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27248" w14:textId="6DA02E3D" w:rsidR="00855D48" w:rsidRDefault="00855D48" w:rsidP="00855D48">
      <w:pPr>
        <w:widowControl w:val="0"/>
        <w:pBdr>
          <w:top w:val="single" w:sz="4" w:space="1" w:color="auto"/>
          <w:left w:val="single" w:sz="4" w:space="4" w:color="auto"/>
          <w:bottom w:val="single" w:sz="4" w:space="1" w:color="auto"/>
          <w:right w:val="single" w:sz="4" w:space="4" w:color="auto"/>
        </w:pBdr>
        <w:tabs>
          <w:tab w:val="clear" w:pos="567"/>
        </w:tabs>
        <w:jc w:val="both"/>
        <w:rPr>
          <w:ins w:id="0" w:author="Author" w:date="2025-04-10T14:41:00Z" w16du:dateUtc="2025-04-10T12:41:00Z"/>
        </w:rPr>
      </w:pPr>
      <w:ins w:id="1" w:author="Author" w:date="2025-04-10T14:41:00Z" w16du:dateUtc="2025-04-10T12:41:00Z">
        <w:r>
          <w:t xml:space="preserve">Το παρόν έγγραφο αποτελεί τις εγκεκριμένες πληροφορίες προϊόντος για το </w:t>
        </w:r>
      </w:ins>
      <w:ins w:id="2" w:author="Author" w:date="2025-04-10T14:51:00Z" w16du:dateUtc="2025-04-10T12:51:00Z">
        <w:r w:rsidR="0079525B" w:rsidRPr="006D12BB">
          <w:t>Buprenorphine Neuraxpharm</w:t>
        </w:r>
      </w:ins>
      <w:ins w:id="3" w:author="Author" w:date="2025-04-10T14:41:00Z" w16du:dateUtc="2025-04-10T12:41:00Z">
        <w:r>
          <w:t xml:space="preserve">, ενώ επισημαίνονται οι αλλαγές που επήλθαν στις πληροφορίες προϊόντος σε συνέχεια της προηγούμενης διαδικασίας </w:t>
        </w:r>
      </w:ins>
      <w:ins w:id="4" w:author="Author" w:date="2025-04-10T15:03:00Z">
        <w:r w:rsidR="00C51D66" w:rsidRPr="00C51D66">
          <w:t>EMEA/H/C/006188 (initial MAA)</w:t>
        </w:r>
      </w:ins>
    </w:p>
    <w:p w14:paraId="1BD6F472" w14:textId="77777777" w:rsidR="00855D48" w:rsidRDefault="00855D48" w:rsidP="00855D48">
      <w:pPr>
        <w:widowControl w:val="0"/>
        <w:pBdr>
          <w:top w:val="single" w:sz="4" w:space="1" w:color="auto"/>
          <w:left w:val="single" w:sz="4" w:space="4" w:color="auto"/>
          <w:bottom w:val="single" w:sz="4" w:space="1" w:color="auto"/>
          <w:right w:val="single" w:sz="4" w:space="4" w:color="auto"/>
        </w:pBdr>
        <w:tabs>
          <w:tab w:val="clear" w:pos="567"/>
        </w:tabs>
        <w:jc w:val="both"/>
        <w:rPr>
          <w:ins w:id="5" w:author="Author" w:date="2025-04-10T14:41:00Z" w16du:dateUtc="2025-04-10T12:41:00Z"/>
        </w:rPr>
      </w:pPr>
    </w:p>
    <w:p w14:paraId="3D428680" w14:textId="5CEC4A3D" w:rsidR="001D29E6" w:rsidRPr="00533BE1" w:rsidRDefault="00855D48" w:rsidP="00855D48">
      <w:pPr>
        <w:pBdr>
          <w:top w:val="single" w:sz="4" w:space="1" w:color="auto"/>
          <w:left w:val="single" w:sz="4" w:space="4" w:color="auto"/>
          <w:bottom w:val="single" w:sz="4" w:space="1" w:color="auto"/>
          <w:right w:val="single" w:sz="4" w:space="4" w:color="auto"/>
        </w:pBdr>
        <w:tabs>
          <w:tab w:val="clear" w:pos="567"/>
        </w:tabs>
        <w:spacing w:line="240" w:lineRule="auto"/>
        <w:jc w:val="both"/>
        <w:rPr>
          <w:rFonts w:asciiTheme="majorBidi" w:hAnsiTheme="majorBidi" w:cstheme="majorBidi"/>
          <w:noProof/>
          <w:szCs w:val="22"/>
        </w:rPr>
      </w:pPr>
      <w:ins w:id="6" w:author="Author" w:date="2025-04-10T14:41:00Z" w16du:dateUtc="2025-04-10T12:41:00Z">
        <w:r>
          <w:t xml:space="preserve">Για περισσότερες πληροφορίες, βλ. τον δικτυακό τόπο του Ευρωπαϊκού Οργανισμού Φαρμάκων: </w:t>
        </w:r>
      </w:ins>
      <w:ins w:id="7" w:author="Author" w:date="2025-04-10T14:56:00Z" w16du:dateUtc="2025-04-10T12:56:00Z">
        <w:r w:rsidR="00365716" w:rsidRPr="006D12BB">
          <w:t>https://www.ema.europa.eu/en/medicines/human/EPAR/buprenorphine-neuraxpharm</w:t>
        </w:r>
      </w:ins>
    </w:p>
    <w:p w14:paraId="3C2EB777" w14:textId="77777777" w:rsidR="001D29E6" w:rsidRPr="00533BE1" w:rsidRDefault="001D29E6" w:rsidP="00AB7C01">
      <w:pPr>
        <w:tabs>
          <w:tab w:val="clear" w:pos="567"/>
        </w:tabs>
        <w:spacing w:line="240" w:lineRule="auto"/>
        <w:rPr>
          <w:rFonts w:asciiTheme="majorBidi" w:hAnsiTheme="majorBidi" w:cstheme="majorBidi"/>
          <w:noProof/>
          <w:szCs w:val="22"/>
        </w:rPr>
      </w:pPr>
    </w:p>
    <w:p w14:paraId="67411756" w14:textId="77777777" w:rsidR="001D29E6" w:rsidRPr="00533BE1" w:rsidRDefault="001D29E6" w:rsidP="00AB7C01">
      <w:pPr>
        <w:tabs>
          <w:tab w:val="clear" w:pos="567"/>
        </w:tabs>
        <w:spacing w:line="240" w:lineRule="auto"/>
        <w:rPr>
          <w:rFonts w:asciiTheme="majorBidi" w:hAnsiTheme="majorBidi" w:cstheme="majorBidi"/>
          <w:noProof/>
          <w:szCs w:val="22"/>
        </w:rPr>
      </w:pPr>
    </w:p>
    <w:p w14:paraId="4729268B" w14:textId="77777777" w:rsidR="006A592F" w:rsidRPr="00533BE1" w:rsidRDefault="006A592F" w:rsidP="00473E61">
      <w:pPr>
        <w:spacing w:line="240" w:lineRule="auto"/>
        <w:rPr>
          <w:rFonts w:asciiTheme="majorBidi" w:hAnsiTheme="majorBidi" w:cstheme="majorBidi"/>
          <w:b/>
          <w:noProof/>
          <w:szCs w:val="22"/>
        </w:rPr>
      </w:pPr>
    </w:p>
    <w:p w14:paraId="10B87658" w14:textId="77777777" w:rsidR="006A592F" w:rsidRPr="00533BE1" w:rsidRDefault="006A592F" w:rsidP="00473E61">
      <w:pPr>
        <w:spacing w:line="240" w:lineRule="auto"/>
        <w:rPr>
          <w:rFonts w:asciiTheme="majorBidi" w:hAnsiTheme="majorBidi" w:cstheme="majorBidi"/>
          <w:b/>
          <w:noProof/>
          <w:szCs w:val="22"/>
        </w:rPr>
      </w:pPr>
    </w:p>
    <w:p w14:paraId="0FA0CB43" w14:textId="77777777" w:rsidR="006A592F" w:rsidRPr="00533BE1" w:rsidRDefault="006A592F" w:rsidP="00473E61">
      <w:pPr>
        <w:spacing w:line="240" w:lineRule="auto"/>
        <w:rPr>
          <w:rFonts w:asciiTheme="majorBidi" w:hAnsiTheme="majorBidi" w:cstheme="majorBidi"/>
          <w:b/>
          <w:szCs w:val="22"/>
        </w:rPr>
      </w:pPr>
    </w:p>
    <w:p w14:paraId="26A29325" w14:textId="77777777" w:rsidR="006A592F" w:rsidRPr="00533BE1" w:rsidRDefault="006A592F" w:rsidP="00473E61">
      <w:pPr>
        <w:spacing w:line="240" w:lineRule="auto"/>
        <w:rPr>
          <w:rFonts w:asciiTheme="majorBidi" w:hAnsiTheme="majorBidi" w:cstheme="majorBidi"/>
          <w:b/>
          <w:szCs w:val="22"/>
        </w:rPr>
      </w:pPr>
    </w:p>
    <w:p w14:paraId="45F3C90F" w14:textId="77777777" w:rsidR="006A592F" w:rsidRPr="00533BE1" w:rsidRDefault="006A592F" w:rsidP="00473E61">
      <w:pPr>
        <w:spacing w:line="240" w:lineRule="auto"/>
        <w:rPr>
          <w:rFonts w:asciiTheme="majorBidi" w:hAnsiTheme="majorBidi" w:cstheme="majorBidi"/>
          <w:b/>
          <w:szCs w:val="22"/>
        </w:rPr>
      </w:pPr>
    </w:p>
    <w:p w14:paraId="34751D64" w14:textId="77777777" w:rsidR="006A592F" w:rsidRPr="00533BE1" w:rsidRDefault="006A592F" w:rsidP="00473E61">
      <w:pPr>
        <w:spacing w:line="240" w:lineRule="auto"/>
        <w:rPr>
          <w:rFonts w:asciiTheme="majorBidi" w:hAnsiTheme="majorBidi" w:cstheme="majorBidi"/>
          <w:b/>
          <w:szCs w:val="22"/>
        </w:rPr>
      </w:pPr>
    </w:p>
    <w:p w14:paraId="0BF5501C" w14:textId="77777777" w:rsidR="006A592F" w:rsidRPr="00533BE1" w:rsidRDefault="006A592F" w:rsidP="00473E61">
      <w:pPr>
        <w:spacing w:line="240" w:lineRule="auto"/>
        <w:rPr>
          <w:rFonts w:asciiTheme="majorBidi" w:hAnsiTheme="majorBidi" w:cstheme="majorBidi"/>
          <w:b/>
          <w:szCs w:val="22"/>
        </w:rPr>
      </w:pPr>
    </w:p>
    <w:p w14:paraId="5D0F0049" w14:textId="77777777" w:rsidR="005B5A90" w:rsidRPr="00533BE1" w:rsidRDefault="005B5A90" w:rsidP="00473E61">
      <w:pPr>
        <w:spacing w:line="240" w:lineRule="auto"/>
        <w:rPr>
          <w:rFonts w:asciiTheme="majorBidi" w:hAnsiTheme="majorBidi" w:cstheme="majorBidi"/>
          <w:b/>
          <w:szCs w:val="22"/>
        </w:rPr>
      </w:pPr>
    </w:p>
    <w:p w14:paraId="238AE09D" w14:textId="77777777" w:rsidR="005B5A90" w:rsidRPr="00533BE1" w:rsidRDefault="005B5A90" w:rsidP="00473E61">
      <w:pPr>
        <w:spacing w:line="240" w:lineRule="auto"/>
        <w:rPr>
          <w:rFonts w:asciiTheme="majorBidi" w:hAnsiTheme="majorBidi" w:cstheme="majorBidi"/>
          <w:b/>
          <w:szCs w:val="22"/>
        </w:rPr>
      </w:pPr>
    </w:p>
    <w:p w14:paraId="21D7B6B0" w14:textId="77777777" w:rsidR="005B5A90" w:rsidRPr="00533BE1" w:rsidRDefault="005B5A90" w:rsidP="00473E61">
      <w:pPr>
        <w:spacing w:line="240" w:lineRule="auto"/>
        <w:rPr>
          <w:rFonts w:asciiTheme="majorBidi" w:hAnsiTheme="majorBidi" w:cstheme="majorBidi"/>
          <w:b/>
          <w:szCs w:val="22"/>
        </w:rPr>
      </w:pPr>
    </w:p>
    <w:p w14:paraId="6B8834A2" w14:textId="77777777" w:rsidR="005B5A90" w:rsidRPr="00533BE1" w:rsidRDefault="005B5A90" w:rsidP="00473E61">
      <w:pPr>
        <w:spacing w:line="240" w:lineRule="auto"/>
        <w:rPr>
          <w:rFonts w:asciiTheme="majorBidi" w:hAnsiTheme="majorBidi" w:cstheme="majorBidi"/>
          <w:b/>
          <w:szCs w:val="22"/>
        </w:rPr>
      </w:pPr>
    </w:p>
    <w:p w14:paraId="63581B9E" w14:textId="77777777" w:rsidR="005B5A90" w:rsidRPr="00533BE1" w:rsidRDefault="005B5A90" w:rsidP="00473E61">
      <w:pPr>
        <w:spacing w:line="240" w:lineRule="auto"/>
        <w:rPr>
          <w:rFonts w:asciiTheme="majorBidi" w:hAnsiTheme="majorBidi" w:cstheme="majorBidi"/>
          <w:b/>
          <w:szCs w:val="22"/>
        </w:rPr>
      </w:pPr>
    </w:p>
    <w:p w14:paraId="46286479" w14:textId="77777777" w:rsidR="005B5A90" w:rsidRPr="00533BE1" w:rsidRDefault="005B5A90" w:rsidP="00473E61">
      <w:pPr>
        <w:spacing w:line="240" w:lineRule="auto"/>
        <w:rPr>
          <w:rFonts w:asciiTheme="majorBidi" w:hAnsiTheme="majorBidi" w:cstheme="majorBidi"/>
          <w:b/>
          <w:szCs w:val="22"/>
        </w:rPr>
      </w:pPr>
    </w:p>
    <w:p w14:paraId="16A35B43" w14:textId="77777777" w:rsidR="005B5A90" w:rsidRPr="00533BE1" w:rsidRDefault="005B5A90" w:rsidP="00473E61">
      <w:pPr>
        <w:spacing w:line="240" w:lineRule="auto"/>
        <w:rPr>
          <w:rFonts w:asciiTheme="majorBidi" w:hAnsiTheme="majorBidi" w:cstheme="majorBidi"/>
          <w:b/>
          <w:szCs w:val="22"/>
        </w:rPr>
      </w:pPr>
    </w:p>
    <w:p w14:paraId="13F0E2FF" w14:textId="77777777" w:rsidR="005B5A90" w:rsidRPr="00533BE1" w:rsidRDefault="005B5A90" w:rsidP="00473E61">
      <w:pPr>
        <w:spacing w:line="240" w:lineRule="auto"/>
        <w:rPr>
          <w:rFonts w:asciiTheme="majorBidi" w:hAnsiTheme="majorBidi" w:cstheme="majorBidi"/>
          <w:b/>
          <w:szCs w:val="22"/>
        </w:rPr>
      </w:pPr>
    </w:p>
    <w:p w14:paraId="1B411952" w14:textId="77777777" w:rsidR="005B5A90" w:rsidRPr="00533BE1" w:rsidRDefault="005B5A90" w:rsidP="00473E61">
      <w:pPr>
        <w:spacing w:line="240" w:lineRule="auto"/>
        <w:rPr>
          <w:rFonts w:asciiTheme="majorBidi" w:hAnsiTheme="majorBidi" w:cstheme="majorBidi"/>
          <w:b/>
          <w:szCs w:val="22"/>
        </w:rPr>
      </w:pPr>
    </w:p>
    <w:p w14:paraId="2B75199C" w14:textId="77777777" w:rsidR="005B5A90" w:rsidRPr="00533BE1" w:rsidRDefault="005B5A90" w:rsidP="00473E61">
      <w:pPr>
        <w:spacing w:line="240" w:lineRule="auto"/>
        <w:rPr>
          <w:rFonts w:asciiTheme="majorBidi" w:hAnsiTheme="majorBidi" w:cstheme="majorBidi"/>
          <w:b/>
          <w:szCs w:val="22"/>
        </w:rPr>
      </w:pPr>
    </w:p>
    <w:p w14:paraId="46643FB3" w14:textId="77777777" w:rsidR="005B5A90" w:rsidRPr="00533BE1" w:rsidRDefault="005B5A90" w:rsidP="00473E61">
      <w:pPr>
        <w:spacing w:line="240" w:lineRule="auto"/>
        <w:rPr>
          <w:rFonts w:asciiTheme="majorBidi" w:hAnsiTheme="majorBidi" w:cstheme="majorBidi"/>
          <w:b/>
          <w:szCs w:val="22"/>
        </w:rPr>
      </w:pPr>
    </w:p>
    <w:p w14:paraId="0EECA18E" w14:textId="77777777" w:rsidR="005B5A90" w:rsidRPr="00533BE1" w:rsidRDefault="005B5A90" w:rsidP="00473E61">
      <w:pPr>
        <w:spacing w:line="240" w:lineRule="auto"/>
        <w:rPr>
          <w:rFonts w:asciiTheme="majorBidi" w:hAnsiTheme="majorBidi" w:cstheme="majorBidi"/>
          <w:b/>
          <w:szCs w:val="22"/>
        </w:rPr>
      </w:pPr>
    </w:p>
    <w:p w14:paraId="26FE6ACD" w14:textId="77777777" w:rsidR="005B5A90" w:rsidRPr="00533BE1" w:rsidRDefault="005B5A90" w:rsidP="00473E61">
      <w:pPr>
        <w:spacing w:line="240" w:lineRule="auto"/>
        <w:rPr>
          <w:rFonts w:asciiTheme="majorBidi" w:hAnsiTheme="majorBidi" w:cstheme="majorBidi"/>
          <w:b/>
          <w:szCs w:val="22"/>
        </w:rPr>
      </w:pPr>
    </w:p>
    <w:p w14:paraId="09540661" w14:textId="77777777" w:rsidR="006A592F" w:rsidRPr="00533BE1" w:rsidRDefault="00034BDB" w:rsidP="00473E61">
      <w:pPr>
        <w:spacing w:line="240" w:lineRule="auto"/>
        <w:jc w:val="center"/>
        <w:rPr>
          <w:rFonts w:asciiTheme="majorBidi" w:hAnsiTheme="majorBidi" w:cstheme="majorBidi"/>
          <w:szCs w:val="22"/>
          <w:lang w:val="el-GR"/>
        </w:rPr>
      </w:pPr>
      <w:r w:rsidRPr="00533BE1">
        <w:rPr>
          <w:rFonts w:asciiTheme="majorBidi" w:hAnsiTheme="majorBidi" w:cstheme="majorBidi"/>
          <w:b/>
          <w:bCs/>
          <w:szCs w:val="22"/>
          <w:lang w:val="el"/>
        </w:rPr>
        <w:t>ΠΑΡΑΡΤΗΜΑ Ι</w:t>
      </w:r>
    </w:p>
    <w:p w14:paraId="77856AC9" w14:textId="77777777" w:rsidR="006A592F" w:rsidRPr="00533BE1" w:rsidRDefault="006A592F" w:rsidP="00473E61">
      <w:pPr>
        <w:spacing w:line="240" w:lineRule="auto"/>
        <w:jc w:val="center"/>
        <w:rPr>
          <w:rFonts w:asciiTheme="majorBidi" w:hAnsiTheme="majorBidi" w:cstheme="majorBidi"/>
          <w:szCs w:val="22"/>
          <w:lang w:val="el-GR"/>
        </w:rPr>
      </w:pPr>
    </w:p>
    <w:p w14:paraId="545EA006" w14:textId="77777777" w:rsidR="006A592F" w:rsidRPr="00533BE1" w:rsidRDefault="00034BDB" w:rsidP="00473E61">
      <w:pPr>
        <w:pStyle w:val="TitleA"/>
        <w:rPr>
          <w:lang w:val="el-GR"/>
        </w:rPr>
      </w:pPr>
      <w:r w:rsidRPr="00533BE1">
        <w:t>ΠΕΡΙΛΗΨΗ ΤΩΝ ΧΑΡΑΚΤΗΡΙΣΤΙΚΩΝ ΤΟΥ ΠΡΟΪΟΝΤΟΣ</w:t>
      </w:r>
    </w:p>
    <w:p w14:paraId="4D2DDB86" w14:textId="77777777" w:rsidR="001D29E6" w:rsidRPr="00533BE1" w:rsidRDefault="00034BDB" w:rsidP="00AB7C01">
      <w:pPr>
        <w:widowControl w:val="0"/>
        <w:spacing w:line="240" w:lineRule="auto"/>
        <w:rPr>
          <w:rFonts w:asciiTheme="majorBidi" w:hAnsiTheme="majorBidi" w:cstheme="majorBidi"/>
          <w:bCs/>
          <w:iCs/>
          <w:noProof/>
          <w:szCs w:val="22"/>
          <w:lang w:val="el-GR"/>
        </w:rPr>
      </w:pPr>
      <w:r w:rsidRPr="00533BE1">
        <w:rPr>
          <w:rFonts w:asciiTheme="majorBidi" w:hAnsiTheme="majorBidi" w:cstheme="majorBidi"/>
          <w:noProof/>
          <w:szCs w:val="22"/>
          <w:lang w:val="el"/>
        </w:rPr>
        <w:br w:type="page"/>
      </w:r>
    </w:p>
    <w:p w14:paraId="3177505C" w14:textId="77777777" w:rsidR="001D29E6" w:rsidRPr="00533BE1" w:rsidRDefault="00034BDB" w:rsidP="00AB7C01">
      <w:pPr>
        <w:widowControl w:val="0"/>
        <w:spacing w:line="240" w:lineRule="auto"/>
        <w:rPr>
          <w:rFonts w:asciiTheme="majorBidi" w:hAnsiTheme="majorBidi" w:cstheme="majorBidi"/>
          <w:b/>
          <w:bCs/>
          <w:szCs w:val="22"/>
          <w:lang w:val="el-GR"/>
        </w:rPr>
      </w:pPr>
      <w:r w:rsidRPr="00533BE1">
        <w:rPr>
          <w:rFonts w:asciiTheme="majorBidi" w:hAnsiTheme="majorBidi" w:cstheme="majorBidi"/>
          <w:b/>
          <w:bCs/>
          <w:noProof/>
          <w:szCs w:val="22"/>
          <w:lang w:val="el"/>
        </w:rPr>
        <w:lastRenderedPageBreak/>
        <w:t>1.</w:t>
      </w:r>
      <w:r w:rsidRPr="00533BE1">
        <w:rPr>
          <w:rFonts w:asciiTheme="majorBidi" w:hAnsiTheme="majorBidi" w:cstheme="majorBidi"/>
          <w:b/>
          <w:bCs/>
          <w:noProof/>
          <w:szCs w:val="22"/>
          <w:lang w:val="el"/>
        </w:rPr>
        <w:tab/>
      </w:r>
      <w:r w:rsidRPr="00533BE1">
        <w:rPr>
          <w:rFonts w:asciiTheme="majorBidi" w:hAnsiTheme="majorBidi" w:cstheme="majorBidi"/>
          <w:b/>
          <w:bCs/>
          <w:szCs w:val="22"/>
          <w:lang w:val="el"/>
        </w:rPr>
        <w:t>ΟΝΟΜΑΣΙΑ ΤΟΥ ΦΑΡΜΑΚΕΥΤΙΚΟΥ ΠΡΟΪΟΝΤΟΣ</w:t>
      </w:r>
    </w:p>
    <w:p w14:paraId="4952B79B" w14:textId="77777777" w:rsidR="001D29E6" w:rsidRPr="00533BE1" w:rsidRDefault="001D29E6" w:rsidP="00AB7C01">
      <w:pPr>
        <w:spacing w:line="240" w:lineRule="auto"/>
        <w:rPr>
          <w:rFonts w:asciiTheme="majorBidi" w:hAnsiTheme="majorBidi" w:cstheme="majorBidi"/>
          <w:iCs/>
          <w:szCs w:val="22"/>
          <w:lang w:val="el-GR"/>
        </w:rPr>
      </w:pPr>
    </w:p>
    <w:p w14:paraId="055A9B84" w14:textId="6C2F2A5B" w:rsidR="001D29E6" w:rsidRPr="00533BE1" w:rsidRDefault="00034BDB" w:rsidP="00AB7C01">
      <w:pPr>
        <w:spacing w:line="240" w:lineRule="auto"/>
        <w:rPr>
          <w:rFonts w:asciiTheme="majorBidi" w:hAnsiTheme="majorBidi" w:cstheme="majorBidi"/>
          <w:noProof/>
          <w:szCs w:val="22"/>
          <w:lang w:val="el-GR"/>
        </w:rPr>
      </w:pPr>
      <w:bookmarkStart w:id="8" w:name="_Hlk110863361"/>
      <w:r w:rsidRPr="00533BE1">
        <w:rPr>
          <w:rFonts w:asciiTheme="majorBidi" w:hAnsiTheme="majorBidi" w:cstheme="majorBidi"/>
          <w:noProof/>
          <w:szCs w:val="22"/>
          <w:lang w:val="el"/>
        </w:rPr>
        <w:t>Buprenorphine Neuraxpharm 0,4 mg υπογλώσσι</w:t>
      </w:r>
      <w:r w:rsidR="00197C8F">
        <w:rPr>
          <w:rFonts w:asciiTheme="majorBidi" w:hAnsiTheme="majorBidi" w:cstheme="majorBidi"/>
          <w:noProof/>
          <w:szCs w:val="22"/>
          <w:lang w:val="el-GR"/>
        </w:rPr>
        <w:t>α υμένια</w:t>
      </w:r>
    </w:p>
    <w:p w14:paraId="154968CE" w14:textId="6878E1F6" w:rsidR="009F2EF9" w:rsidRPr="00533BE1" w:rsidRDefault="00034BDB" w:rsidP="00AB7C01">
      <w:pPr>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 xml:space="preserve">Buprenorphine Neuraxpharm 4 mg </w:t>
      </w:r>
      <w:r w:rsidR="00C522B0">
        <w:rPr>
          <w:rFonts w:asciiTheme="majorBidi" w:hAnsiTheme="majorBidi" w:cstheme="majorBidi"/>
          <w:noProof/>
          <w:szCs w:val="22"/>
          <w:lang w:val="el"/>
        </w:rPr>
        <w:t>υπογλώσσια υμένια</w:t>
      </w:r>
    </w:p>
    <w:p w14:paraId="3C465443" w14:textId="008192C8" w:rsidR="009F2EF9" w:rsidRPr="00533BE1" w:rsidRDefault="00034BDB" w:rsidP="00AB7C01">
      <w:pPr>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Buprenorphine Neuraxpharm 6</w:t>
      </w:r>
      <w:r w:rsidRPr="00533BE1">
        <w:rPr>
          <w:rFonts w:asciiTheme="majorBidi" w:hAnsiTheme="majorBidi" w:cstheme="majorBidi"/>
          <w:szCs w:val="22"/>
          <w:lang w:val="el"/>
        </w:rPr>
        <w:t> </w:t>
      </w:r>
      <w:r w:rsidRPr="00533BE1">
        <w:rPr>
          <w:rFonts w:asciiTheme="majorBidi" w:hAnsiTheme="majorBidi" w:cstheme="majorBidi"/>
          <w:noProof/>
          <w:szCs w:val="22"/>
          <w:lang w:val="el"/>
        </w:rPr>
        <w:t xml:space="preserve">mg </w:t>
      </w:r>
      <w:r w:rsidR="00C522B0">
        <w:rPr>
          <w:rFonts w:asciiTheme="majorBidi" w:hAnsiTheme="majorBidi" w:cstheme="majorBidi"/>
          <w:noProof/>
          <w:szCs w:val="22"/>
          <w:lang w:val="el"/>
        </w:rPr>
        <w:t>υπογλώσσια υμένια</w:t>
      </w:r>
    </w:p>
    <w:p w14:paraId="711B632D" w14:textId="05E8B22A" w:rsidR="009F2EF9" w:rsidRPr="00533BE1" w:rsidRDefault="00034BDB" w:rsidP="00AB7C01">
      <w:pPr>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 xml:space="preserve">Buprenorphine Neuraxpharm 8 mg </w:t>
      </w:r>
      <w:r w:rsidR="00C522B0">
        <w:rPr>
          <w:rFonts w:asciiTheme="majorBidi" w:hAnsiTheme="majorBidi" w:cstheme="majorBidi"/>
          <w:noProof/>
          <w:szCs w:val="22"/>
          <w:lang w:val="el"/>
        </w:rPr>
        <w:t>υπογλώσσια υμένια</w:t>
      </w:r>
    </w:p>
    <w:bookmarkEnd w:id="8"/>
    <w:p w14:paraId="42B89EFF" w14:textId="77777777" w:rsidR="009F2EF9" w:rsidRPr="00533BE1" w:rsidRDefault="009F2EF9" w:rsidP="00AB7C01">
      <w:pPr>
        <w:spacing w:line="240" w:lineRule="auto"/>
        <w:rPr>
          <w:rFonts w:asciiTheme="majorBidi" w:hAnsiTheme="majorBidi" w:cstheme="majorBidi"/>
          <w:noProof/>
          <w:szCs w:val="22"/>
          <w:lang w:val="el-GR"/>
        </w:rPr>
      </w:pPr>
    </w:p>
    <w:p w14:paraId="3FB87AF9" w14:textId="77777777" w:rsidR="001D29E6" w:rsidRPr="00533BE1" w:rsidRDefault="001D29E6" w:rsidP="00AB7C01">
      <w:pPr>
        <w:spacing w:line="240" w:lineRule="auto"/>
        <w:rPr>
          <w:rFonts w:asciiTheme="majorBidi" w:hAnsiTheme="majorBidi" w:cstheme="majorBidi"/>
          <w:iCs/>
          <w:szCs w:val="22"/>
          <w:lang w:val="el-GR"/>
        </w:rPr>
      </w:pPr>
    </w:p>
    <w:p w14:paraId="2352703C" w14:textId="77777777" w:rsidR="001D29E6" w:rsidRPr="00533BE1" w:rsidRDefault="00034BDB" w:rsidP="00AB7C01">
      <w:pPr>
        <w:widowControl w:val="0"/>
        <w:spacing w:line="240" w:lineRule="auto"/>
        <w:rPr>
          <w:rFonts w:asciiTheme="majorBidi" w:hAnsiTheme="majorBidi" w:cstheme="majorBidi"/>
          <w:b/>
          <w:szCs w:val="22"/>
          <w:lang w:val="el-GR"/>
        </w:rPr>
      </w:pPr>
      <w:r w:rsidRPr="00533BE1">
        <w:rPr>
          <w:rFonts w:asciiTheme="majorBidi" w:hAnsiTheme="majorBidi" w:cstheme="majorBidi"/>
          <w:b/>
          <w:bCs/>
          <w:szCs w:val="22"/>
          <w:lang w:val="el"/>
        </w:rPr>
        <w:t>2.</w:t>
      </w:r>
      <w:r w:rsidRPr="00533BE1">
        <w:rPr>
          <w:rFonts w:asciiTheme="majorBidi" w:hAnsiTheme="majorBidi" w:cstheme="majorBidi"/>
          <w:szCs w:val="22"/>
          <w:lang w:val="el"/>
        </w:rPr>
        <w:tab/>
      </w:r>
      <w:r w:rsidRPr="00533BE1">
        <w:rPr>
          <w:rFonts w:asciiTheme="majorBidi" w:hAnsiTheme="majorBidi" w:cstheme="majorBidi"/>
          <w:b/>
          <w:bCs/>
          <w:szCs w:val="22"/>
          <w:lang w:val="el"/>
        </w:rPr>
        <w:t>ΠΟΙΟΤΙΚΗ ΚΑΙ ΠΟΣΟΤΙΚΗ ΣΥΝΘΕΣΗ</w:t>
      </w:r>
    </w:p>
    <w:p w14:paraId="2CA8761B" w14:textId="77777777" w:rsidR="00916C3E" w:rsidRPr="00533BE1" w:rsidRDefault="00916C3E" w:rsidP="00AB7C01">
      <w:pPr>
        <w:widowControl w:val="0"/>
        <w:spacing w:line="240" w:lineRule="auto"/>
        <w:rPr>
          <w:rFonts w:asciiTheme="majorBidi" w:hAnsiTheme="majorBidi" w:cstheme="majorBidi"/>
          <w:szCs w:val="22"/>
          <w:lang w:val="el-GR"/>
        </w:rPr>
      </w:pPr>
    </w:p>
    <w:p w14:paraId="55C7A826" w14:textId="20010F1C" w:rsidR="009F2EF9" w:rsidRPr="00533BE1" w:rsidRDefault="00034BDB" w:rsidP="00AB7C01">
      <w:pPr>
        <w:spacing w:line="240" w:lineRule="auto"/>
        <w:rPr>
          <w:rFonts w:asciiTheme="majorBidi" w:hAnsiTheme="majorBidi" w:cstheme="majorBidi"/>
          <w:noProof/>
          <w:szCs w:val="22"/>
          <w:u w:val="single"/>
          <w:lang w:val="el-GR"/>
        </w:rPr>
      </w:pPr>
      <w:r w:rsidRPr="00533BE1">
        <w:rPr>
          <w:rFonts w:asciiTheme="majorBidi" w:hAnsiTheme="majorBidi" w:cstheme="majorBidi"/>
          <w:noProof/>
          <w:szCs w:val="22"/>
          <w:u w:val="single"/>
          <w:lang w:val="el"/>
        </w:rPr>
        <w:t xml:space="preserve">Buprenorphine Neuraxpharm 0,4 mg </w:t>
      </w:r>
      <w:r w:rsidR="00C522B0">
        <w:rPr>
          <w:rFonts w:asciiTheme="majorBidi" w:hAnsiTheme="majorBidi" w:cstheme="majorBidi"/>
          <w:noProof/>
          <w:szCs w:val="22"/>
          <w:u w:val="single"/>
          <w:lang w:val="el"/>
        </w:rPr>
        <w:t>υπογλώσσια υμένια</w:t>
      </w:r>
    </w:p>
    <w:p w14:paraId="678A9870" w14:textId="77777777" w:rsidR="00632EF6" w:rsidRPr="00533BE1" w:rsidRDefault="00632EF6" w:rsidP="00AB7C01">
      <w:pPr>
        <w:spacing w:line="240" w:lineRule="auto"/>
        <w:rPr>
          <w:rFonts w:asciiTheme="majorBidi" w:hAnsiTheme="majorBidi" w:cstheme="majorBidi"/>
          <w:noProof/>
          <w:szCs w:val="22"/>
          <w:u w:val="single"/>
          <w:lang w:val="el-GR"/>
        </w:rPr>
      </w:pPr>
    </w:p>
    <w:p w14:paraId="4B06EA56" w14:textId="63AD6456" w:rsidR="009F2EF9"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Κάθε υπογλώσσι</w:t>
      </w:r>
      <w:r w:rsidR="00197C8F">
        <w:rPr>
          <w:rFonts w:asciiTheme="majorBidi" w:hAnsiTheme="majorBidi" w:cstheme="majorBidi"/>
          <w:szCs w:val="22"/>
          <w:lang w:val="el-GR"/>
        </w:rPr>
        <w:t>ο υμένιο</w:t>
      </w:r>
      <w:r w:rsidRPr="00533BE1">
        <w:rPr>
          <w:rFonts w:asciiTheme="majorBidi" w:hAnsiTheme="majorBidi" w:cstheme="majorBidi"/>
          <w:szCs w:val="22"/>
          <w:lang w:val="el"/>
        </w:rPr>
        <w:t xml:space="preserve"> περιέχει 0,4 mg βουπρενορφίνης (ως υδροχλωρίδιο).</w:t>
      </w:r>
    </w:p>
    <w:p w14:paraId="6358C36D" w14:textId="77777777" w:rsidR="00F00386" w:rsidRPr="00533BE1" w:rsidRDefault="00F00386" w:rsidP="00AB7C01">
      <w:pPr>
        <w:spacing w:line="240" w:lineRule="auto"/>
        <w:rPr>
          <w:rFonts w:asciiTheme="majorBidi" w:hAnsiTheme="majorBidi" w:cstheme="majorBidi"/>
          <w:noProof/>
          <w:szCs w:val="22"/>
          <w:u w:val="single"/>
          <w:lang w:val="el-GR"/>
        </w:rPr>
      </w:pPr>
    </w:p>
    <w:p w14:paraId="345B6D81" w14:textId="0DEF15CE" w:rsidR="009F2EF9" w:rsidRPr="00533BE1" w:rsidRDefault="00034BDB" w:rsidP="00AB7C01">
      <w:pPr>
        <w:spacing w:line="240" w:lineRule="auto"/>
        <w:rPr>
          <w:rFonts w:asciiTheme="majorBidi" w:hAnsiTheme="majorBidi" w:cstheme="majorBidi"/>
          <w:noProof/>
          <w:szCs w:val="22"/>
          <w:u w:val="single"/>
          <w:lang w:val="el-GR"/>
        </w:rPr>
      </w:pPr>
      <w:r w:rsidRPr="00533BE1">
        <w:rPr>
          <w:rFonts w:asciiTheme="majorBidi" w:hAnsiTheme="majorBidi" w:cstheme="majorBidi"/>
          <w:noProof/>
          <w:szCs w:val="22"/>
          <w:u w:val="single"/>
          <w:lang w:val="el"/>
        </w:rPr>
        <w:t xml:space="preserve">Buprenorphine Neuraxpharm 4 mg </w:t>
      </w:r>
      <w:r w:rsidR="00C522B0">
        <w:rPr>
          <w:rFonts w:asciiTheme="majorBidi" w:hAnsiTheme="majorBidi" w:cstheme="majorBidi"/>
          <w:noProof/>
          <w:szCs w:val="22"/>
          <w:u w:val="single"/>
          <w:lang w:val="el"/>
        </w:rPr>
        <w:t>υπογλώσσια υμένια</w:t>
      </w:r>
    </w:p>
    <w:p w14:paraId="3284C3CF" w14:textId="77777777" w:rsidR="005B5A90" w:rsidRPr="00533BE1" w:rsidRDefault="005B5A90" w:rsidP="00AB7C01">
      <w:pPr>
        <w:spacing w:line="240" w:lineRule="auto"/>
        <w:rPr>
          <w:rFonts w:asciiTheme="majorBidi" w:hAnsiTheme="majorBidi" w:cstheme="majorBidi"/>
          <w:szCs w:val="22"/>
          <w:lang w:val="el-GR"/>
        </w:rPr>
      </w:pPr>
    </w:p>
    <w:p w14:paraId="2A589CCA" w14:textId="28243C28" w:rsidR="009A2594"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Κάθε </w:t>
      </w:r>
      <w:r w:rsidR="00C522B0">
        <w:rPr>
          <w:rFonts w:asciiTheme="majorBidi" w:hAnsiTheme="majorBidi" w:cstheme="majorBidi"/>
          <w:szCs w:val="22"/>
          <w:lang w:val="el"/>
        </w:rPr>
        <w:t>υπογλώσσιο υμένιο</w:t>
      </w:r>
      <w:r w:rsidRPr="00533BE1">
        <w:rPr>
          <w:rFonts w:asciiTheme="majorBidi" w:hAnsiTheme="majorBidi" w:cstheme="majorBidi"/>
          <w:szCs w:val="22"/>
          <w:lang w:val="el"/>
        </w:rPr>
        <w:t xml:space="preserve"> περιέχει 4 mg βουπρενορφίνης (ως υδροχλωρίδιο).</w:t>
      </w:r>
    </w:p>
    <w:p w14:paraId="2483BAE4" w14:textId="77777777" w:rsidR="009F2EF9" w:rsidRPr="00533BE1" w:rsidRDefault="009F2EF9" w:rsidP="00AB7C01">
      <w:pPr>
        <w:spacing w:line="240" w:lineRule="auto"/>
        <w:rPr>
          <w:rFonts w:asciiTheme="majorBidi" w:hAnsiTheme="majorBidi" w:cstheme="majorBidi"/>
          <w:noProof/>
          <w:szCs w:val="22"/>
          <w:u w:val="single"/>
          <w:lang w:val="el-GR"/>
        </w:rPr>
      </w:pPr>
    </w:p>
    <w:p w14:paraId="6CA57792" w14:textId="1124867A" w:rsidR="009F2EF9" w:rsidRPr="00533BE1" w:rsidRDefault="00034BDB" w:rsidP="00AB7C01">
      <w:pPr>
        <w:spacing w:line="240" w:lineRule="auto"/>
        <w:rPr>
          <w:rFonts w:asciiTheme="majorBidi" w:hAnsiTheme="majorBidi" w:cstheme="majorBidi"/>
          <w:noProof/>
          <w:szCs w:val="22"/>
          <w:u w:val="single"/>
          <w:lang w:val="el-GR"/>
        </w:rPr>
      </w:pPr>
      <w:r w:rsidRPr="00533BE1">
        <w:rPr>
          <w:rFonts w:asciiTheme="majorBidi" w:hAnsiTheme="majorBidi" w:cstheme="majorBidi"/>
          <w:noProof/>
          <w:szCs w:val="22"/>
          <w:u w:val="single"/>
          <w:lang w:val="el"/>
        </w:rPr>
        <w:t xml:space="preserve">Buprenorphine Neuraxpharm 6 mg </w:t>
      </w:r>
      <w:r w:rsidR="00C522B0">
        <w:rPr>
          <w:rFonts w:asciiTheme="majorBidi" w:hAnsiTheme="majorBidi" w:cstheme="majorBidi"/>
          <w:noProof/>
          <w:szCs w:val="22"/>
          <w:u w:val="single"/>
          <w:lang w:val="el"/>
        </w:rPr>
        <w:t>υπογλώσσια υμένια</w:t>
      </w:r>
    </w:p>
    <w:p w14:paraId="22E90577" w14:textId="77777777" w:rsidR="005B5A90" w:rsidRPr="00533BE1" w:rsidRDefault="005B5A90" w:rsidP="00AB7C01">
      <w:pPr>
        <w:spacing w:line="240" w:lineRule="auto"/>
        <w:rPr>
          <w:rFonts w:asciiTheme="majorBidi" w:hAnsiTheme="majorBidi" w:cstheme="majorBidi"/>
          <w:szCs w:val="22"/>
          <w:lang w:val="el-GR"/>
        </w:rPr>
      </w:pPr>
    </w:p>
    <w:p w14:paraId="60836F95" w14:textId="4147B5C9" w:rsidR="009A2594"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Κάθε </w:t>
      </w:r>
      <w:r w:rsidR="00C522B0">
        <w:rPr>
          <w:rFonts w:asciiTheme="majorBidi" w:hAnsiTheme="majorBidi" w:cstheme="majorBidi"/>
          <w:szCs w:val="22"/>
          <w:lang w:val="el"/>
        </w:rPr>
        <w:t>υπογλώσσιο υμένιο</w:t>
      </w:r>
      <w:r w:rsidRPr="00533BE1">
        <w:rPr>
          <w:rFonts w:asciiTheme="majorBidi" w:hAnsiTheme="majorBidi" w:cstheme="majorBidi"/>
          <w:szCs w:val="22"/>
          <w:lang w:val="el"/>
        </w:rPr>
        <w:t xml:space="preserve"> περιέχει 6 mg βουπρενορφίνης (ως υδροχλωρίδιο).</w:t>
      </w:r>
    </w:p>
    <w:p w14:paraId="2D5CA0AA" w14:textId="77777777" w:rsidR="009F2EF9" w:rsidRPr="00533BE1" w:rsidRDefault="009F2EF9" w:rsidP="00AB7C01">
      <w:pPr>
        <w:spacing w:line="240" w:lineRule="auto"/>
        <w:rPr>
          <w:rFonts w:asciiTheme="majorBidi" w:hAnsiTheme="majorBidi" w:cstheme="majorBidi"/>
          <w:szCs w:val="22"/>
          <w:lang w:val="el-GR"/>
        </w:rPr>
      </w:pPr>
    </w:p>
    <w:p w14:paraId="558C650F" w14:textId="7715B416" w:rsidR="009F2EF9" w:rsidRPr="00533BE1" w:rsidRDefault="00034BDB" w:rsidP="00AB7C01">
      <w:pPr>
        <w:spacing w:line="240" w:lineRule="auto"/>
        <w:rPr>
          <w:rFonts w:asciiTheme="majorBidi" w:hAnsiTheme="majorBidi" w:cstheme="majorBidi"/>
          <w:noProof/>
          <w:szCs w:val="22"/>
          <w:u w:val="single"/>
          <w:lang w:val="el-GR"/>
        </w:rPr>
      </w:pPr>
      <w:r w:rsidRPr="00533BE1">
        <w:rPr>
          <w:rFonts w:asciiTheme="majorBidi" w:hAnsiTheme="majorBidi" w:cstheme="majorBidi"/>
          <w:noProof/>
          <w:szCs w:val="22"/>
          <w:u w:val="single"/>
          <w:lang w:val="el"/>
        </w:rPr>
        <w:t xml:space="preserve">Buprenorphine Neuraxpharm 8 mg </w:t>
      </w:r>
      <w:r w:rsidR="00C522B0">
        <w:rPr>
          <w:rFonts w:asciiTheme="majorBidi" w:hAnsiTheme="majorBidi" w:cstheme="majorBidi"/>
          <w:noProof/>
          <w:szCs w:val="22"/>
          <w:u w:val="single"/>
          <w:lang w:val="el"/>
        </w:rPr>
        <w:t>υπογλώσσια υμένια</w:t>
      </w:r>
    </w:p>
    <w:p w14:paraId="060DDF59" w14:textId="77777777" w:rsidR="005B5A90" w:rsidRPr="00533BE1" w:rsidRDefault="005B5A90" w:rsidP="00AB7C01">
      <w:pPr>
        <w:spacing w:line="240" w:lineRule="auto"/>
        <w:rPr>
          <w:rFonts w:asciiTheme="majorBidi" w:hAnsiTheme="majorBidi" w:cstheme="majorBidi"/>
          <w:szCs w:val="22"/>
          <w:lang w:val="el-GR"/>
        </w:rPr>
      </w:pPr>
    </w:p>
    <w:p w14:paraId="5D3E0636" w14:textId="16AAA88E" w:rsidR="009A2594"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Κάθε </w:t>
      </w:r>
      <w:r w:rsidR="00C522B0">
        <w:rPr>
          <w:rFonts w:asciiTheme="majorBidi" w:hAnsiTheme="majorBidi" w:cstheme="majorBidi"/>
          <w:szCs w:val="22"/>
          <w:lang w:val="el"/>
        </w:rPr>
        <w:t>υπογλώσσιο υμένιο</w:t>
      </w:r>
      <w:r w:rsidRPr="00533BE1">
        <w:rPr>
          <w:rFonts w:asciiTheme="majorBidi" w:hAnsiTheme="majorBidi" w:cstheme="majorBidi"/>
          <w:szCs w:val="22"/>
          <w:lang w:val="el"/>
        </w:rPr>
        <w:t xml:space="preserve"> περιέχει 8 mg βουπρενορφίνης (ως υδροχλωρίδιο).</w:t>
      </w:r>
    </w:p>
    <w:p w14:paraId="2F813E41" w14:textId="77777777" w:rsidR="009F2EF9" w:rsidRPr="00533BE1" w:rsidRDefault="009F2EF9" w:rsidP="00AB7C01">
      <w:pPr>
        <w:spacing w:line="240" w:lineRule="auto"/>
        <w:rPr>
          <w:rFonts w:asciiTheme="majorBidi" w:hAnsiTheme="majorBidi" w:cstheme="majorBidi"/>
          <w:szCs w:val="22"/>
          <w:lang w:val="el-GR"/>
        </w:rPr>
      </w:pPr>
    </w:p>
    <w:p w14:paraId="0C3E0807" w14:textId="77777777" w:rsidR="009F2EF9"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Για τον πλήρη κατάλογο των εκδόχων, βλ. παράγραφο 6.1.</w:t>
      </w:r>
    </w:p>
    <w:p w14:paraId="42C6A1CD" w14:textId="77777777" w:rsidR="00651EBC" w:rsidRPr="00533BE1" w:rsidRDefault="00651EBC" w:rsidP="00AB7C01">
      <w:pPr>
        <w:spacing w:line="240" w:lineRule="auto"/>
        <w:rPr>
          <w:rFonts w:asciiTheme="majorBidi" w:hAnsiTheme="majorBidi" w:cstheme="majorBidi"/>
          <w:szCs w:val="22"/>
          <w:lang w:val="el-GR"/>
        </w:rPr>
      </w:pPr>
    </w:p>
    <w:p w14:paraId="593A0439" w14:textId="77777777" w:rsidR="00916C3E" w:rsidRPr="00533BE1" w:rsidRDefault="00916C3E" w:rsidP="00AB7C01">
      <w:pPr>
        <w:spacing w:line="240" w:lineRule="auto"/>
        <w:rPr>
          <w:rFonts w:asciiTheme="majorBidi" w:hAnsiTheme="majorBidi" w:cstheme="majorBidi"/>
          <w:szCs w:val="22"/>
          <w:lang w:val="el-GR"/>
        </w:rPr>
      </w:pPr>
    </w:p>
    <w:p w14:paraId="21C0D4E0" w14:textId="77777777" w:rsidR="001D29E6" w:rsidRPr="00533BE1" w:rsidRDefault="00034BDB" w:rsidP="00AB7C01">
      <w:pPr>
        <w:spacing w:line="240" w:lineRule="auto"/>
        <w:ind w:left="567" w:hanging="567"/>
        <w:rPr>
          <w:rFonts w:asciiTheme="majorBidi" w:hAnsiTheme="majorBidi" w:cstheme="majorBidi"/>
          <w:b/>
          <w:caps/>
          <w:szCs w:val="22"/>
          <w:lang w:val="el-GR"/>
        </w:rPr>
      </w:pPr>
      <w:r w:rsidRPr="00533BE1">
        <w:rPr>
          <w:rFonts w:asciiTheme="majorBidi" w:hAnsiTheme="majorBidi" w:cstheme="majorBidi"/>
          <w:b/>
          <w:bCs/>
          <w:szCs w:val="22"/>
          <w:lang w:val="el"/>
        </w:rPr>
        <w:t>3.</w:t>
      </w:r>
      <w:r w:rsidRPr="00533BE1">
        <w:rPr>
          <w:rFonts w:asciiTheme="majorBidi" w:hAnsiTheme="majorBidi" w:cstheme="majorBidi"/>
          <w:szCs w:val="22"/>
          <w:lang w:val="el"/>
        </w:rPr>
        <w:tab/>
      </w:r>
      <w:r w:rsidRPr="00533BE1">
        <w:rPr>
          <w:rFonts w:asciiTheme="majorBidi" w:hAnsiTheme="majorBidi" w:cstheme="majorBidi"/>
          <w:b/>
          <w:bCs/>
          <w:szCs w:val="22"/>
          <w:lang w:val="el"/>
        </w:rPr>
        <w:t xml:space="preserve">ΦΑΡΜΑΚΟΤΕΧΝΙΚΗ </w:t>
      </w:r>
      <w:r w:rsidRPr="00533BE1">
        <w:rPr>
          <w:rFonts w:asciiTheme="majorBidi" w:hAnsiTheme="majorBidi" w:cstheme="majorBidi"/>
          <w:b/>
          <w:bCs/>
          <w:caps/>
          <w:szCs w:val="22"/>
          <w:lang w:val="el"/>
        </w:rPr>
        <w:t>μορφη</w:t>
      </w:r>
    </w:p>
    <w:p w14:paraId="7DB36ADD" w14:textId="77777777" w:rsidR="00916C3E" w:rsidRPr="00533BE1" w:rsidRDefault="00916C3E" w:rsidP="00AB7C01">
      <w:pPr>
        <w:spacing w:line="240" w:lineRule="auto"/>
        <w:ind w:left="567" w:hanging="567"/>
        <w:rPr>
          <w:rFonts w:asciiTheme="majorBidi" w:hAnsiTheme="majorBidi" w:cstheme="majorBidi"/>
          <w:b/>
          <w:caps/>
          <w:szCs w:val="22"/>
          <w:lang w:val="el-GR"/>
        </w:rPr>
      </w:pPr>
    </w:p>
    <w:p w14:paraId="6717AA27" w14:textId="2C110D1B" w:rsidR="009A2594" w:rsidRPr="00533BE1" w:rsidRDefault="00C522B0" w:rsidP="00AB7C01">
      <w:pPr>
        <w:spacing w:line="240" w:lineRule="auto"/>
        <w:rPr>
          <w:rFonts w:asciiTheme="majorBidi" w:hAnsiTheme="majorBidi" w:cstheme="majorBidi"/>
          <w:szCs w:val="22"/>
          <w:lang w:val="el-GR"/>
        </w:rPr>
      </w:pPr>
      <w:bookmarkStart w:id="9" w:name="_Hlk111724743"/>
      <w:r>
        <w:rPr>
          <w:rFonts w:asciiTheme="majorBidi" w:hAnsiTheme="majorBidi" w:cstheme="majorBidi"/>
          <w:szCs w:val="22"/>
          <w:lang w:val="el"/>
        </w:rPr>
        <w:t>Υπογλώσσιο υμένιο</w:t>
      </w:r>
    </w:p>
    <w:p w14:paraId="11E77C67" w14:textId="77777777" w:rsidR="009A2594" w:rsidRPr="00533BE1" w:rsidRDefault="009A2594" w:rsidP="00AB7C01">
      <w:pPr>
        <w:spacing w:line="240" w:lineRule="auto"/>
        <w:rPr>
          <w:rFonts w:asciiTheme="majorBidi" w:hAnsiTheme="majorBidi" w:cstheme="majorBidi"/>
          <w:szCs w:val="22"/>
          <w:lang w:val="el-GR"/>
        </w:rPr>
      </w:pPr>
    </w:p>
    <w:p w14:paraId="789C33E9" w14:textId="25307D28" w:rsidR="009A2594" w:rsidRPr="00533BE1" w:rsidRDefault="00034BDB" w:rsidP="00AB7C01">
      <w:pPr>
        <w:spacing w:line="240" w:lineRule="auto"/>
        <w:rPr>
          <w:rFonts w:asciiTheme="majorBidi" w:hAnsiTheme="majorBidi" w:cstheme="majorBidi"/>
          <w:noProof/>
          <w:szCs w:val="22"/>
          <w:u w:val="single"/>
          <w:lang w:val="el-GR"/>
        </w:rPr>
      </w:pPr>
      <w:r w:rsidRPr="00533BE1">
        <w:rPr>
          <w:rFonts w:asciiTheme="majorBidi" w:hAnsiTheme="majorBidi" w:cstheme="majorBidi"/>
          <w:noProof/>
          <w:szCs w:val="22"/>
          <w:u w:val="single"/>
          <w:lang w:val="el"/>
        </w:rPr>
        <w:t xml:space="preserve">Buprenorphine Neuraxpharm 0,4 mg </w:t>
      </w:r>
      <w:r w:rsidR="00C522B0">
        <w:rPr>
          <w:rFonts w:asciiTheme="majorBidi" w:hAnsiTheme="majorBidi" w:cstheme="majorBidi"/>
          <w:noProof/>
          <w:szCs w:val="22"/>
          <w:u w:val="single"/>
          <w:lang w:val="el"/>
        </w:rPr>
        <w:t>υπογλώσσια υμένια</w:t>
      </w:r>
    </w:p>
    <w:p w14:paraId="1B807033" w14:textId="159C3291" w:rsidR="009A2594"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Ανοιχτ</w:t>
      </w:r>
      <w:r w:rsidR="00395BF7">
        <w:rPr>
          <w:rFonts w:asciiTheme="majorBidi" w:hAnsiTheme="majorBidi" w:cstheme="majorBidi"/>
          <w:szCs w:val="22"/>
          <w:lang w:val="el-GR"/>
        </w:rPr>
        <w:t>ού</w:t>
      </w:r>
      <w:r w:rsidRPr="00533BE1">
        <w:rPr>
          <w:rFonts w:asciiTheme="majorBidi" w:hAnsiTheme="majorBidi" w:cstheme="majorBidi"/>
          <w:szCs w:val="22"/>
          <w:lang w:val="el"/>
        </w:rPr>
        <w:t xml:space="preserve"> κίτρινο</w:t>
      </w:r>
      <w:r w:rsidR="00395BF7">
        <w:rPr>
          <w:rFonts w:asciiTheme="majorBidi" w:hAnsiTheme="majorBidi" w:cstheme="majorBidi"/>
          <w:szCs w:val="22"/>
          <w:lang w:val="el"/>
        </w:rPr>
        <w:t>υ</w:t>
      </w:r>
      <w:r w:rsidRPr="00533BE1">
        <w:rPr>
          <w:rFonts w:asciiTheme="majorBidi" w:hAnsiTheme="majorBidi" w:cstheme="majorBidi"/>
          <w:szCs w:val="22"/>
          <w:lang w:val="el"/>
        </w:rPr>
        <w:t xml:space="preserve"> χρώμα</w:t>
      </w:r>
      <w:r w:rsidR="00395BF7">
        <w:rPr>
          <w:rFonts w:asciiTheme="majorBidi" w:hAnsiTheme="majorBidi" w:cstheme="majorBidi"/>
          <w:szCs w:val="22"/>
          <w:lang w:val="el"/>
        </w:rPr>
        <w:t>τος</w:t>
      </w:r>
      <w:r w:rsidRPr="00533BE1">
        <w:rPr>
          <w:rFonts w:asciiTheme="majorBidi" w:hAnsiTheme="majorBidi" w:cstheme="majorBidi"/>
          <w:szCs w:val="22"/>
          <w:lang w:val="el"/>
        </w:rPr>
        <w:t xml:space="preserve">, </w:t>
      </w:r>
      <w:r w:rsidR="009F5CE8" w:rsidRPr="00533BE1">
        <w:rPr>
          <w:rFonts w:asciiTheme="majorBidi" w:hAnsiTheme="majorBidi" w:cstheme="majorBidi"/>
          <w:szCs w:val="22"/>
          <w:lang w:val="el"/>
        </w:rPr>
        <w:t>τετράγων</w:t>
      </w:r>
      <w:r w:rsidR="00395BF7">
        <w:rPr>
          <w:rFonts w:asciiTheme="majorBidi" w:hAnsiTheme="majorBidi" w:cstheme="majorBidi"/>
          <w:szCs w:val="22"/>
          <w:lang w:val="el"/>
        </w:rPr>
        <w:t>α</w:t>
      </w:r>
      <w:r w:rsidRPr="00533BE1">
        <w:rPr>
          <w:rFonts w:asciiTheme="majorBidi" w:hAnsiTheme="majorBidi" w:cstheme="majorBidi"/>
          <w:szCs w:val="22"/>
          <w:lang w:val="el"/>
        </w:rPr>
        <w:t xml:space="preserve">, </w:t>
      </w:r>
      <w:r w:rsidR="009F5CE8" w:rsidRPr="00533BE1">
        <w:rPr>
          <w:rFonts w:asciiTheme="majorBidi" w:hAnsiTheme="majorBidi" w:cstheme="majorBidi"/>
          <w:szCs w:val="22"/>
          <w:lang w:val="el"/>
        </w:rPr>
        <w:t>αδιαφαν</w:t>
      </w:r>
      <w:r w:rsidR="00395BF7">
        <w:rPr>
          <w:rFonts w:asciiTheme="majorBidi" w:hAnsiTheme="majorBidi" w:cstheme="majorBidi"/>
          <w:szCs w:val="22"/>
          <w:lang w:val="el"/>
        </w:rPr>
        <w:t>ή</w:t>
      </w:r>
      <w:r w:rsidRPr="00533BE1">
        <w:rPr>
          <w:rFonts w:asciiTheme="majorBidi" w:hAnsiTheme="majorBidi" w:cstheme="majorBidi"/>
          <w:szCs w:val="22"/>
          <w:lang w:val="el"/>
        </w:rPr>
        <w:t xml:space="preserve">, με </w:t>
      </w:r>
      <w:r w:rsidR="009F5CE8" w:rsidRPr="00533BE1">
        <w:rPr>
          <w:rFonts w:asciiTheme="majorBidi" w:hAnsiTheme="majorBidi" w:cstheme="majorBidi"/>
          <w:szCs w:val="22"/>
          <w:lang w:val="el"/>
        </w:rPr>
        <w:t xml:space="preserve">εκτύπωση ενός ή πολλαπλών </w:t>
      </w:r>
      <w:r w:rsidRPr="00533BE1">
        <w:rPr>
          <w:rFonts w:asciiTheme="majorBidi" w:hAnsiTheme="majorBidi" w:cstheme="majorBidi"/>
          <w:szCs w:val="22"/>
          <w:lang w:val="el"/>
        </w:rPr>
        <w:t xml:space="preserve">"0,4" στη μία πλευρά, </w:t>
      </w:r>
      <w:r w:rsidR="00C522B0">
        <w:rPr>
          <w:rFonts w:asciiTheme="majorBidi" w:hAnsiTheme="majorBidi" w:cstheme="majorBidi"/>
          <w:szCs w:val="22"/>
          <w:lang w:val="el"/>
        </w:rPr>
        <w:t>υπογλώσσια υμένια</w:t>
      </w:r>
      <w:r w:rsidRPr="00533BE1">
        <w:rPr>
          <w:rFonts w:asciiTheme="majorBidi" w:hAnsiTheme="majorBidi" w:cstheme="majorBidi"/>
          <w:szCs w:val="22"/>
          <w:lang w:val="el"/>
        </w:rPr>
        <w:t xml:space="preserve"> ονομαστικών διαστάσεων 15 mm ×15 mm.</w:t>
      </w:r>
    </w:p>
    <w:p w14:paraId="295D266D" w14:textId="77777777" w:rsidR="009A2594" w:rsidRPr="00533BE1" w:rsidRDefault="009A2594" w:rsidP="00AB7C01">
      <w:pPr>
        <w:spacing w:line="240" w:lineRule="auto"/>
        <w:rPr>
          <w:rFonts w:asciiTheme="majorBidi" w:hAnsiTheme="majorBidi" w:cstheme="majorBidi"/>
          <w:szCs w:val="22"/>
          <w:lang w:val="el-GR"/>
        </w:rPr>
      </w:pPr>
    </w:p>
    <w:p w14:paraId="2F0A1A95" w14:textId="244C9621" w:rsidR="009A2594" w:rsidRPr="00533BE1" w:rsidRDefault="00034BDB" w:rsidP="00AB7C01">
      <w:pPr>
        <w:spacing w:line="240" w:lineRule="auto"/>
        <w:rPr>
          <w:rFonts w:asciiTheme="majorBidi" w:hAnsiTheme="majorBidi" w:cstheme="majorBidi"/>
          <w:noProof/>
          <w:szCs w:val="22"/>
          <w:u w:val="single"/>
          <w:lang w:val="el-GR"/>
        </w:rPr>
      </w:pPr>
      <w:r w:rsidRPr="00533BE1">
        <w:rPr>
          <w:rFonts w:asciiTheme="majorBidi" w:hAnsiTheme="majorBidi" w:cstheme="majorBidi"/>
          <w:noProof/>
          <w:szCs w:val="22"/>
          <w:u w:val="single"/>
          <w:lang w:val="el"/>
        </w:rPr>
        <w:t xml:space="preserve">Buprenorphine Neuraxpharm 4 mg </w:t>
      </w:r>
      <w:r w:rsidR="00C522B0">
        <w:rPr>
          <w:rFonts w:asciiTheme="majorBidi" w:hAnsiTheme="majorBidi" w:cstheme="majorBidi"/>
          <w:noProof/>
          <w:szCs w:val="22"/>
          <w:u w:val="single"/>
          <w:lang w:val="el"/>
        </w:rPr>
        <w:t>υπογλώσσια υμένια</w:t>
      </w:r>
    </w:p>
    <w:p w14:paraId="31AAA3B7" w14:textId="6F5A2068" w:rsidR="009A2594" w:rsidRPr="00533BE1" w:rsidRDefault="009F5CE8" w:rsidP="00AB7C01">
      <w:pPr>
        <w:spacing w:line="240" w:lineRule="auto"/>
        <w:rPr>
          <w:rFonts w:asciiTheme="majorBidi" w:hAnsiTheme="majorBidi" w:cstheme="majorBidi"/>
          <w:szCs w:val="22"/>
          <w:lang w:val="el-GR"/>
        </w:rPr>
      </w:pPr>
      <w:r>
        <w:rPr>
          <w:rFonts w:asciiTheme="majorBidi" w:hAnsiTheme="majorBidi" w:cstheme="majorBidi"/>
          <w:szCs w:val="22"/>
          <w:lang w:val="el"/>
        </w:rPr>
        <w:t xml:space="preserve">Λευκού </w:t>
      </w:r>
      <w:r w:rsidRPr="00533BE1">
        <w:rPr>
          <w:rFonts w:asciiTheme="majorBidi" w:hAnsiTheme="majorBidi" w:cstheme="majorBidi"/>
          <w:szCs w:val="22"/>
          <w:lang w:val="el"/>
        </w:rPr>
        <w:t>χρώματος, ορθογώνι</w:t>
      </w:r>
      <w:r w:rsidR="003334EA">
        <w:rPr>
          <w:rFonts w:asciiTheme="majorBidi" w:hAnsiTheme="majorBidi" w:cstheme="majorBidi"/>
          <w:szCs w:val="22"/>
          <w:lang w:val="el-GR"/>
        </w:rPr>
        <w:t>α</w:t>
      </w:r>
      <w:r w:rsidRPr="00533BE1">
        <w:rPr>
          <w:rFonts w:asciiTheme="majorBidi" w:hAnsiTheme="majorBidi" w:cstheme="majorBidi"/>
          <w:szCs w:val="22"/>
          <w:lang w:val="el"/>
        </w:rPr>
        <w:t>, αδιαφαν</w:t>
      </w:r>
      <w:r w:rsidR="003334EA">
        <w:rPr>
          <w:rFonts w:asciiTheme="majorBidi" w:hAnsiTheme="majorBidi" w:cstheme="majorBidi"/>
          <w:szCs w:val="22"/>
          <w:lang w:val="el"/>
        </w:rPr>
        <w:t>ή</w:t>
      </w:r>
      <w:r w:rsidRPr="00533BE1">
        <w:rPr>
          <w:rFonts w:asciiTheme="majorBidi" w:hAnsiTheme="majorBidi" w:cstheme="majorBidi"/>
          <w:szCs w:val="22"/>
          <w:lang w:val="el"/>
        </w:rPr>
        <w:t xml:space="preserve">, με εκτύπωση ενός ή πολλαπλών "4" στη μία πλευρά </w:t>
      </w:r>
      <w:r w:rsidR="00C522B0">
        <w:rPr>
          <w:rFonts w:asciiTheme="majorBidi" w:hAnsiTheme="majorBidi" w:cstheme="majorBidi"/>
          <w:szCs w:val="22"/>
          <w:lang w:val="el"/>
        </w:rPr>
        <w:t>υπογλώσσια υμένια</w:t>
      </w:r>
      <w:r w:rsidR="00034BDB" w:rsidRPr="00533BE1">
        <w:rPr>
          <w:rFonts w:asciiTheme="majorBidi" w:hAnsiTheme="majorBidi" w:cstheme="majorBidi"/>
          <w:szCs w:val="22"/>
          <w:lang w:val="el"/>
        </w:rPr>
        <w:t xml:space="preserve"> ονομαστικών διαστάσεων 15 mm × 15 mm.</w:t>
      </w:r>
    </w:p>
    <w:p w14:paraId="7A57784C" w14:textId="77777777" w:rsidR="009A2594" w:rsidRPr="00533BE1" w:rsidRDefault="009A2594" w:rsidP="00AB7C01">
      <w:pPr>
        <w:spacing w:line="240" w:lineRule="auto"/>
        <w:rPr>
          <w:rFonts w:asciiTheme="majorBidi" w:hAnsiTheme="majorBidi" w:cstheme="majorBidi"/>
          <w:noProof/>
          <w:szCs w:val="22"/>
          <w:u w:val="single"/>
          <w:lang w:val="el-GR"/>
        </w:rPr>
      </w:pPr>
    </w:p>
    <w:p w14:paraId="08AEED21" w14:textId="6F9A36E1" w:rsidR="009A2594" w:rsidRPr="00533BE1" w:rsidRDefault="00034BDB" w:rsidP="00AB7C01">
      <w:pPr>
        <w:spacing w:line="240" w:lineRule="auto"/>
        <w:rPr>
          <w:rFonts w:asciiTheme="majorBidi" w:hAnsiTheme="majorBidi" w:cstheme="majorBidi"/>
          <w:noProof/>
          <w:szCs w:val="22"/>
          <w:u w:val="single"/>
          <w:lang w:val="el-GR"/>
        </w:rPr>
      </w:pPr>
      <w:r w:rsidRPr="00533BE1">
        <w:rPr>
          <w:rFonts w:asciiTheme="majorBidi" w:hAnsiTheme="majorBidi" w:cstheme="majorBidi"/>
          <w:noProof/>
          <w:szCs w:val="22"/>
          <w:u w:val="single"/>
          <w:lang w:val="el"/>
        </w:rPr>
        <w:t xml:space="preserve">Buprenorphine Neuraxpharm 6 mg </w:t>
      </w:r>
      <w:r w:rsidR="00C522B0">
        <w:rPr>
          <w:rFonts w:asciiTheme="majorBidi" w:hAnsiTheme="majorBidi" w:cstheme="majorBidi"/>
          <w:noProof/>
          <w:szCs w:val="22"/>
          <w:u w:val="single"/>
          <w:lang w:val="el"/>
        </w:rPr>
        <w:t>υπογλώσσια υμένια</w:t>
      </w:r>
    </w:p>
    <w:p w14:paraId="39CBC5A8" w14:textId="6EAE8A8F" w:rsidR="009A2594" w:rsidRPr="00533BE1" w:rsidRDefault="009F5CE8" w:rsidP="00AB7C01">
      <w:pPr>
        <w:spacing w:line="240" w:lineRule="auto"/>
        <w:rPr>
          <w:rFonts w:asciiTheme="majorBidi" w:hAnsiTheme="majorBidi" w:cstheme="majorBidi"/>
          <w:szCs w:val="22"/>
          <w:lang w:val="el-GR"/>
        </w:rPr>
      </w:pPr>
      <w:r>
        <w:rPr>
          <w:rFonts w:asciiTheme="majorBidi" w:hAnsiTheme="majorBidi" w:cstheme="majorBidi"/>
          <w:szCs w:val="22"/>
          <w:lang w:val="el"/>
        </w:rPr>
        <w:t xml:space="preserve">Λευκού </w:t>
      </w:r>
      <w:r w:rsidRPr="00533BE1">
        <w:rPr>
          <w:rFonts w:asciiTheme="majorBidi" w:hAnsiTheme="majorBidi" w:cstheme="majorBidi"/>
          <w:szCs w:val="22"/>
          <w:lang w:val="el"/>
        </w:rPr>
        <w:t>χρώματος, ορθογώνι</w:t>
      </w:r>
      <w:r w:rsidR="003334EA">
        <w:rPr>
          <w:rFonts w:asciiTheme="majorBidi" w:hAnsiTheme="majorBidi" w:cstheme="majorBidi"/>
          <w:szCs w:val="22"/>
          <w:lang w:val="el"/>
        </w:rPr>
        <w:t>α</w:t>
      </w:r>
      <w:r w:rsidRPr="00533BE1">
        <w:rPr>
          <w:rFonts w:asciiTheme="majorBidi" w:hAnsiTheme="majorBidi" w:cstheme="majorBidi"/>
          <w:szCs w:val="22"/>
          <w:lang w:val="el"/>
        </w:rPr>
        <w:t>, αδιαφαν</w:t>
      </w:r>
      <w:r w:rsidR="003334EA">
        <w:rPr>
          <w:rFonts w:asciiTheme="majorBidi" w:hAnsiTheme="majorBidi" w:cstheme="majorBidi"/>
          <w:szCs w:val="22"/>
          <w:lang w:val="el"/>
        </w:rPr>
        <w:t>ή</w:t>
      </w:r>
      <w:r w:rsidRPr="00533BE1">
        <w:rPr>
          <w:rFonts w:asciiTheme="majorBidi" w:hAnsiTheme="majorBidi" w:cstheme="majorBidi"/>
          <w:szCs w:val="22"/>
          <w:lang w:val="el"/>
        </w:rPr>
        <w:t xml:space="preserve">, με εκτύπωση ενός ή πολλαπλών "6" στη μία πλευρά </w:t>
      </w:r>
      <w:r w:rsidR="00C522B0">
        <w:rPr>
          <w:rFonts w:asciiTheme="majorBidi" w:hAnsiTheme="majorBidi" w:cstheme="majorBidi"/>
          <w:szCs w:val="22"/>
          <w:lang w:val="el"/>
        </w:rPr>
        <w:t>υπογλώσσια υμένια</w:t>
      </w:r>
      <w:r w:rsidR="00034BDB" w:rsidRPr="00533BE1">
        <w:rPr>
          <w:rFonts w:asciiTheme="majorBidi" w:hAnsiTheme="majorBidi" w:cstheme="majorBidi"/>
          <w:szCs w:val="22"/>
          <w:lang w:val="el"/>
        </w:rPr>
        <w:t xml:space="preserve"> ονομαστικών διαστάσεων 20 mm × 17 mm.</w:t>
      </w:r>
    </w:p>
    <w:p w14:paraId="596AA07C" w14:textId="77777777" w:rsidR="009A2594" w:rsidRPr="00533BE1" w:rsidRDefault="009A2594" w:rsidP="00AB7C01">
      <w:pPr>
        <w:spacing w:line="240" w:lineRule="auto"/>
        <w:rPr>
          <w:rFonts w:asciiTheme="majorBidi" w:hAnsiTheme="majorBidi" w:cstheme="majorBidi"/>
          <w:szCs w:val="22"/>
          <w:lang w:val="el-GR"/>
        </w:rPr>
      </w:pPr>
    </w:p>
    <w:p w14:paraId="6A9BA8CF" w14:textId="39067926" w:rsidR="009A2594" w:rsidRPr="00533BE1" w:rsidRDefault="00034BDB" w:rsidP="00AB7C01">
      <w:pPr>
        <w:spacing w:line="240" w:lineRule="auto"/>
        <w:rPr>
          <w:rFonts w:asciiTheme="majorBidi" w:hAnsiTheme="majorBidi" w:cstheme="majorBidi"/>
          <w:noProof/>
          <w:szCs w:val="22"/>
          <w:u w:val="single"/>
          <w:lang w:val="el-GR"/>
        </w:rPr>
      </w:pPr>
      <w:r w:rsidRPr="00533BE1">
        <w:rPr>
          <w:rFonts w:asciiTheme="majorBidi" w:hAnsiTheme="majorBidi" w:cstheme="majorBidi"/>
          <w:noProof/>
          <w:szCs w:val="22"/>
          <w:u w:val="single"/>
          <w:lang w:val="el"/>
        </w:rPr>
        <w:t xml:space="preserve">Buprenorphine Neuraxpharm 8 mg </w:t>
      </w:r>
      <w:r w:rsidR="00C522B0">
        <w:rPr>
          <w:rFonts w:asciiTheme="majorBidi" w:hAnsiTheme="majorBidi" w:cstheme="majorBidi"/>
          <w:noProof/>
          <w:szCs w:val="22"/>
          <w:u w:val="single"/>
          <w:lang w:val="el"/>
        </w:rPr>
        <w:t>υπογλώσσια υμένια</w:t>
      </w:r>
    </w:p>
    <w:p w14:paraId="70A7FF63" w14:textId="5CA9AA36" w:rsidR="009A2594" w:rsidRPr="00533BE1" w:rsidRDefault="009F5CE8" w:rsidP="00AB7C01">
      <w:pPr>
        <w:spacing w:line="240" w:lineRule="auto"/>
        <w:rPr>
          <w:rFonts w:asciiTheme="majorBidi" w:hAnsiTheme="majorBidi" w:cstheme="majorBidi"/>
          <w:szCs w:val="22"/>
          <w:lang w:val="el-GR"/>
        </w:rPr>
      </w:pPr>
      <w:r>
        <w:rPr>
          <w:rFonts w:asciiTheme="majorBidi" w:hAnsiTheme="majorBidi" w:cstheme="majorBidi"/>
          <w:szCs w:val="22"/>
          <w:lang w:val="el"/>
        </w:rPr>
        <w:t xml:space="preserve">Λευκού </w:t>
      </w:r>
      <w:r w:rsidRPr="00533BE1">
        <w:rPr>
          <w:rFonts w:asciiTheme="majorBidi" w:hAnsiTheme="majorBidi" w:cstheme="majorBidi"/>
          <w:szCs w:val="22"/>
          <w:lang w:val="el"/>
        </w:rPr>
        <w:t>χρώματος, ορθογώνι</w:t>
      </w:r>
      <w:r w:rsidR="003334EA">
        <w:rPr>
          <w:rFonts w:asciiTheme="majorBidi" w:hAnsiTheme="majorBidi" w:cstheme="majorBidi"/>
          <w:szCs w:val="22"/>
          <w:lang w:val="el"/>
        </w:rPr>
        <w:t>α</w:t>
      </w:r>
      <w:r w:rsidRPr="00533BE1">
        <w:rPr>
          <w:rFonts w:asciiTheme="majorBidi" w:hAnsiTheme="majorBidi" w:cstheme="majorBidi"/>
          <w:szCs w:val="22"/>
          <w:lang w:val="el"/>
        </w:rPr>
        <w:t>, αδιαφαν</w:t>
      </w:r>
      <w:r w:rsidR="003334EA">
        <w:rPr>
          <w:rFonts w:asciiTheme="majorBidi" w:hAnsiTheme="majorBidi" w:cstheme="majorBidi"/>
          <w:szCs w:val="22"/>
          <w:lang w:val="el"/>
        </w:rPr>
        <w:t>ή</w:t>
      </w:r>
      <w:r w:rsidRPr="00533BE1">
        <w:rPr>
          <w:rFonts w:asciiTheme="majorBidi" w:hAnsiTheme="majorBidi" w:cstheme="majorBidi"/>
          <w:szCs w:val="22"/>
          <w:lang w:val="el"/>
        </w:rPr>
        <w:t xml:space="preserve">, με εκτύπωση ενός ή πολλαπλών "8" στη μία πλευρά </w:t>
      </w:r>
      <w:r>
        <w:rPr>
          <w:rFonts w:asciiTheme="majorBidi" w:hAnsiTheme="majorBidi" w:cstheme="majorBidi"/>
          <w:szCs w:val="22"/>
          <w:lang w:val="el"/>
        </w:rPr>
        <w:t>υ</w:t>
      </w:r>
      <w:r w:rsidR="00034BDB" w:rsidRPr="00533BE1">
        <w:rPr>
          <w:rFonts w:asciiTheme="majorBidi" w:hAnsiTheme="majorBidi" w:cstheme="majorBidi"/>
          <w:szCs w:val="22"/>
          <w:lang w:val="el"/>
        </w:rPr>
        <w:t>πογλώσσι</w:t>
      </w:r>
      <w:r w:rsidR="003334EA">
        <w:rPr>
          <w:rFonts w:asciiTheme="majorBidi" w:hAnsiTheme="majorBidi" w:cstheme="majorBidi"/>
          <w:szCs w:val="22"/>
          <w:lang w:val="el"/>
        </w:rPr>
        <w:t>α υμένια</w:t>
      </w:r>
      <w:r w:rsidR="00034BDB" w:rsidRPr="00533BE1">
        <w:rPr>
          <w:rFonts w:asciiTheme="majorBidi" w:hAnsiTheme="majorBidi" w:cstheme="majorBidi"/>
          <w:szCs w:val="22"/>
          <w:lang w:val="el"/>
        </w:rPr>
        <w:t xml:space="preserve"> ονομαστικών διαστάσεων 20 mm × 22 mm.</w:t>
      </w:r>
    </w:p>
    <w:bookmarkEnd w:id="9"/>
    <w:p w14:paraId="77FD7245" w14:textId="77777777" w:rsidR="001D29E6" w:rsidRPr="00533BE1" w:rsidRDefault="001D29E6" w:rsidP="00AB7C01">
      <w:pPr>
        <w:spacing w:line="240" w:lineRule="auto"/>
        <w:rPr>
          <w:rFonts w:asciiTheme="majorBidi" w:hAnsiTheme="majorBidi" w:cstheme="majorBidi"/>
          <w:szCs w:val="22"/>
          <w:lang w:val="el-GR"/>
        </w:rPr>
      </w:pPr>
    </w:p>
    <w:p w14:paraId="5115C444" w14:textId="77777777" w:rsidR="00602F66" w:rsidRPr="00533BE1" w:rsidRDefault="00602F66" w:rsidP="00AB7C01">
      <w:pPr>
        <w:spacing w:line="240" w:lineRule="auto"/>
        <w:rPr>
          <w:rFonts w:asciiTheme="majorBidi" w:hAnsiTheme="majorBidi" w:cstheme="majorBidi"/>
          <w:szCs w:val="22"/>
          <w:lang w:val="el-GR"/>
        </w:rPr>
      </w:pPr>
    </w:p>
    <w:p w14:paraId="4B1740A4" w14:textId="77777777" w:rsidR="001D29E6" w:rsidRPr="00533BE1" w:rsidRDefault="00034BDB" w:rsidP="00AB7C01">
      <w:pPr>
        <w:spacing w:line="240" w:lineRule="auto"/>
        <w:ind w:left="567" w:hanging="567"/>
        <w:rPr>
          <w:rFonts w:asciiTheme="majorBidi" w:hAnsiTheme="majorBidi" w:cstheme="majorBidi"/>
          <w:caps/>
          <w:szCs w:val="22"/>
          <w:lang w:val="el-GR"/>
        </w:rPr>
      </w:pPr>
      <w:r w:rsidRPr="00533BE1">
        <w:rPr>
          <w:rFonts w:asciiTheme="majorBidi" w:hAnsiTheme="majorBidi" w:cstheme="majorBidi"/>
          <w:b/>
          <w:bCs/>
          <w:caps/>
          <w:szCs w:val="22"/>
          <w:lang w:val="el"/>
        </w:rPr>
        <w:t>4.</w:t>
      </w:r>
      <w:r w:rsidRPr="00533BE1">
        <w:rPr>
          <w:rFonts w:asciiTheme="majorBidi" w:hAnsiTheme="majorBidi" w:cstheme="majorBidi"/>
          <w:caps/>
          <w:szCs w:val="22"/>
          <w:lang w:val="el"/>
        </w:rPr>
        <w:tab/>
      </w:r>
      <w:r w:rsidRPr="00533BE1">
        <w:rPr>
          <w:rFonts w:asciiTheme="majorBidi" w:hAnsiTheme="majorBidi" w:cstheme="majorBidi"/>
          <w:b/>
          <w:bCs/>
          <w:caps/>
          <w:szCs w:val="22"/>
          <w:lang w:val="el"/>
        </w:rPr>
        <w:t>Κλινικες πληροφοριες</w:t>
      </w:r>
    </w:p>
    <w:p w14:paraId="5617A88C" w14:textId="77777777" w:rsidR="001D29E6" w:rsidRPr="00533BE1" w:rsidRDefault="001D29E6" w:rsidP="00AB7C01">
      <w:pPr>
        <w:spacing w:line="240" w:lineRule="auto"/>
        <w:rPr>
          <w:rFonts w:asciiTheme="majorBidi" w:hAnsiTheme="majorBidi" w:cstheme="majorBidi"/>
          <w:szCs w:val="22"/>
          <w:lang w:val="el-GR"/>
        </w:rPr>
      </w:pPr>
    </w:p>
    <w:p w14:paraId="64A9DBF2" w14:textId="77777777" w:rsidR="001D29E6" w:rsidRPr="00533BE1" w:rsidRDefault="00034BDB" w:rsidP="00AB7C01">
      <w:pPr>
        <w:spacing w:line="240" w:lineRule="auto"/>
        <w:ind w:left="567" w:hanging="567"/>
        <w:rPr>
          <w:rFonts w:asciiTheme="majorBidi" w:hAnsiTheme="majorBidi" w:cstheme="majorBidi"/>
          <w:szCs w:val="22"/>
          <w:lang w:val="el-GR"/>
        </w:rPr>
      </w:pPr>
      <w:r w:rsidRPr="00533BE1">
        <w:rPr>
          <w:rFonts w:asciiTheme="majorBidi" w:hAnsiTheme="majorBidi" w:cstheme="majorBidi"/>
          <w:b/>
          <w:bCs/>
          <w:szCs w:val="22"/>
          <w:lang w:val="el"/>
        </w:rPr>
        <w:t>4.1</w:t>
      </w:r>
      <w:r w:rsidRPr="00533BE1">
        <w:rPr>
          <w:rFonts w:asciiTheme="majorBidi" w:hAnsiTheme="majorBidi" w:cstheme="majorBidi"/>
          <w:szCs w:val="22"/>
          <w:lang w:val="el"/>
        </w:rPr>
        <w:tab/>
      </w:r>
      <w:r w:rsidRPr="00533BE1">
        <w:rPr>
          <w:rFonts w:asciiTheme="majorBidi" w:hAnsiTheme="majorBidi" w:cstheme="majorBidi"/>
          <w:b/>
          <w:bCs/>
          <w:szCs w:val="22"/>
          <w:lang w:val="el"/>
        </w:rPr>
        <w:t>Θεραπευτικές ενδείξεις</w:t>
      </w:r>
    </w:p>
    <w:p w14:paraId="6367D1FE" w14:textId="77777777" w:rsidR="001D29E6" w:rsidRPr="00533BE1" w:rsidRDefault="001D29E6" w:rsidP="00AB7C01">
      <w:pPr>
        <w:spacing w:line="240" w:lineRule="auto"/>
        <w:rPr>
          <w:rFonts w:asciiTheme="majorBidi" w:hAnsiTheme="majorBidi" w:cstheme="majorBidi"/>
          <w:szCs w:val="22"/>
          <w:lang w:val="el-GR"/>
        </w:rPr>
      </w:pPr>
    </w:p>
    <w:p w14:paraId="20EFD983" w14:textId="0469F89A" w:rsidR="008D73DE"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Θεραπεία</w:t>
      </w:r>
      <w:r w:rsidR="00FE4DEE" w:rsidRPr="007C7E85">
        <w:rPr>
          <w:rFonts w:asciiTheme="majorBidi" w:hAnsiTheme="majorBidi" w:cstheme="majorBidi"/>
          <w:szCs w:val="22"/>
          <w:lang w:val="el-GR"/>
        </w:rPr>
        <w:t xml:space="preserve"> </w:t>
      </w:r>
      <w:r w:rsidR="00FE4DEE">
        <w:rPr>
          <w:rFonts w:asciiTheme="majorBidi" w:hAnsiTheme="majorBidi" w:cstheme="majorBidi"/>
          <w:szCs w:val="22"/>
          <w:lang w:val="el-GR"/>
        </w:rPr>
        <w:t>υποκατάστασης</w:t>
      </w:r>
      <w:r w:rsidRPr="00533BE1">
        <w:rPr>
          <w:rFonts w:asciiTheme="majorBidi" w:hAnsiTheme="majorBidi" w:cstheme="majorBidi"/>
          <w:szCs w:val="22"/>
          <w:lang w:val="el"/>
        </w:rPr>
        <w:t xml:space="preserve"> της εξάρτησης από οπιοειδή φάρμακα, εντός ενός </w:t>
      </w:r>
      <w:r w:rsidR="00FE4DEE">
        <w:rPr>
          <w:rFonts w:asciiTheme="majorBidi" w:hAnsiTheme="majorBidi" w:cstheme="majorBidi"/>
          <w:szCs w:val="22"/>
          <w:lang w:val="el"/>
        </w:rPr>
        <w:t xml:space="preserve">ολοκληρωμένου </w:t>
      </w:r>
      <w:r w:rsidRPr="00533BE1">
        <w:rPr>
          <w:rFonts w:asciiTheme="majorBidi" w:hAnsiTheme="majorBidi" w:cstheme="majorBidi"/>
          <w:szCs w:val="22"/>
          <w:lang w:val="el"/>
        </w:rPr>
        <w:t>πλαισίου ιατρικής, κοινωνικής και ψυχολογικής θεραπείας.</w:t>
      </w:r>
    </w:p>
    <w:p w14:paraId="2C784112" w14:textId="77777777" w:rsidR="00C53ACC" w:rsidRPr="00533BE1" w:rsidRDefault="00034BDB" w:rsidP="00AB7C01">
      <w:pPr>
        <w:tabs>
          <w:tab w:val="clear" w:pos="567"/>
        </w:tabs>
        <w:spacing w:line="240" w:lineRule="auto"/>
        <w:rPr>
          <w:rFonts w:asciiTheme="majorBidi" w:hAnsiTheme="majorBidi" w:cstheme="majorBidi"/>
          <w:i/>
          <w:color w:val="000000"/>
          <w:szCs w:val="22"/>
          <w:lang w:val="el-GR"/>
        </w:rPr>
      </w:pPr>
      <w:r w:rsidRPr="00533BE1">
        <w:rPr>
          <w:rFonts w:asciiTheme="majorBidi" w:hAnsiTheme="majorBidi" w:cstheme="majorBidi"/>
          <w:szCs w:val="22"/>
          <w:lang w:val="el"/>
        </w:rPr>
        <w:lastRenderedPageBreak/>
        <w:t>Η θεραπεία προορίζεται για χρήση σε ενήλικες και εφήβους ηλικίας 15 ετών και άνω οι οποίοι έχουν συμφωνήσει να υποβληθούν σε θεραπεία κατά του εθισμού.</w:t>
      </w:r>
    </w:p>
    <w:p w14:paraId="1C651826" w14:textId="77777777" w:rsidR="001D29E6" w:rsidRPr="00533BE1" w:rsidRDefault="001D29E6" w:rsidP="00AB7C01">
      <w:pPr>
        <w:spacing w:line="240" w:lineRule="auto"/>
        <w:rPr>
          <w:rFonts w:asciiTheme="majorBidi" w:hAnsiTheme="majorBidi" w:cstheme="majorBidi"/>
          <w:szCs w:val="22"/>
          <w:lang w:val="el-GR"/>
        </w:rPr>
      </w:pPr>
    </w:p>
    <w:p w14:paraId="6D5C1DA7" w14:textId="77777777" w:rsidR="001D29E6" w:rsidRPr="00533BE1" w:rsidRDefault="00034BDB" w:rsidP="00AB7C01">
      <w:pPr>
        <w:spacing w:line="240" w:lineRule="auto"/>
        <w:ind w:left="567" w:hanging="567"/>
        <w:rPr>
          <w:rFonts w:asciiTheme="majorBidi" w:hAnsiTheme="majorBidi" w:cstheme="majorBidi"/>
          <w:b/>
          <w:szCs w:val="22"/>
          <w:lang w:val="el-GR"/>
        </w:rPr>
      </w:pPr>
      <w:r w:rsidRPr="00533BE1">
        <w:rPr>
          <w:rFonts w:asciiTheme="majorBidi" w:hAnsiTheme="majorBidi" w:cstheme="majorBidi"/>
          <w:b/>
          <w:bCs/>
          <w:szCs w:val="22"/>
          <w:lang w:val="el"/>
        </w:rPr>
        <w:t>4.2</w:t>
      </w:r>
      <w:r w:rsidRPr="00533BE1">
        <w:rPr>
          <w:rFonts w:asciiTheme="majorBidi" w:hAnsiTheme="majorBidi" w:cstheme="majorBidi"/>
          <w:szCs w:val="22"/>
          <w:lang w:val="el"/>
        </w:rPr>
        <w:tab/>
      </w:r>
      <w:r w:rsidRPr="00533BE1">
        <w:rPr>
          <w:rFonts w:asciiTheme="majorBidi" w:hAnsiTheme="majorBidi" w:cstheme="majorBidi"/>
          <w:b/>
          <w:bCs/>
          <w:szCs w:val="22"/>
          <w:lang w:val="el"/>
        </w:rPr>
        <w:t>Δοσολογία και τρόπος χορήγησης</w:t>
      </w:r>
    </w:p>
    <w:p w14:paraId="01EA8430" w14:textId="77777777" w:rsidR="003C00FC" w:rsidRPr="00533BE1" w:rsidRDefault="003C00FC" w:rsidP="00AB7C01">
      <w:pPr>
        <w:spacing w:line="240" w:lineRule="auto"/>
        <w:ind w:left="567" w:hanging="567"/>
        <w:rPr>
          <w:rFonts w:asciiTheme="majorBidi" w:hAnsiTheme="majorBidi" w:cstheme="majorBidi"/>
          <w:b/>
          <w:szCs w:val="22"/>
          <w:lang w:val="el-GR"/>
        </w:rPr>
      </w:pPr>
    </w:p>
    <w:p w14:paraId="1CDDC3F0" w14:textId="54FC954B" w:rsidR="008D73DE"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Η θεραπεία πρέπει να ξεκινά και να παραμένει υπό την επίβλεψη έμπειρου ιατρού ως προς τη διαχείριση θεραπειών εξάρτησης από τα οποιοειδή</w:t>
      </w:r>
      <w:r w:rsidR="00FB564B">
        <w:rPr>
          <w:rFonts w:asciiTheme="majorBidi" w:hAnsiTheme="majorBidi" w:cstheme="majorBidi"/>
          <w:szCs w:val="22"/>
          <w:lang w:val="el"/>
        </w:rPr>
        <w:t xml:space="preserve"> ή εθισμού σε αυτά</w:t>
      </w:r>
      <w:r w:rsidRPr="00533BE1">
        <w:rPr>
          <w:rFonts w:asciiTheme="majorBidi" w:hAnsiTheme="majorBidi" w:cstheme="majorBidi"/>
          <w:szCs w:val="22"/>
          <w:lang w:val="el"/>
        </w:rPr>
        <w:t>.</w:t>
      </w:r>
    </w:p>
    <w:p w14:paraId="02B27EE6" w14:textId="77777777" w:rsidR="003B684C"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Συνιστάται να συνταγογραφείται θεραπεία με βουπρενορφίνη στο πλαίσιο της ολοκληρωμένης διαχείρισης της εξάρτησης από τα οπιοειδή. Το αποτέλεσμα της θεραπείας εξαρτάται από τη συνταγογραφούμενη δόση καθώς και από τον συνδυασμό ιατρικών, ψυχολογικών, κοινωνικών και εκπαιδευτικών μέτρων που λαμβάνονται για την παρακολούθηση του ασθενούς.</w:t>
      </w:r>
    </w:p>
    <w:p w14:paraId="14BAE438" w14:textId="77777777" w:rsidR="008D73DE" w:rsidRPr="00533BE1" w:rsidRDefault="008D73DE" w:rsidP="00AB7C01">
      <w:pPr>
        <w:tabs>
          <w:tab w:val="clear" w:pos="567"/>
        </w:tabs>
        <w:spacing w:line="240" w:lineRule="auto"/>
        <w:rPr>
          <w:rFonts w:asciiTheme="majorBidi" w:hAnsiTheme="majorBidi" w:cstheme="majorBidi"/>
          <w:szCs w:val="22"/>
          <w:lang w:val="el-GR"/>
        </w:rPr>
      </w:pPr>
    </w:p>
    <w:p w14:paraId="60D207B2" w14:textId="78F83AC8" w:rsidR="008D73DE" w:rsidRPr="00533BE1" w:rsidRDefault="00297757" w:rsidP="00AB7C01">
      <w:pPr>
        <w:tabs>
          <w:tab w:val="clear" w:pos="567"/>
        </w:tabs>
        <w:autoSpaceDE w:val="0"/>
        <w:autoSpaceDN w:val="0"/>
        <w:adjustRightInd w:val="0"/>
        <w:spacing w:line="240" w:lineRule="auto"/>
        <w:rPr>
          <w:rFonts w:asciiTheme="majorBidi" w:hAnsiTheme="majorBidi" w:cstheme="majorBidi"/>
          <w:i/>
          <w:iCs/>
          <w:szCs w:val="22"/>
          <w:lang w:val="el-GR"/>
        </w:rPr>
      </w:pPr>
      <w:r>
        <w:rPr>
          <w:rFonts w:asciiTheme="majorBidi" w:hAnsiTheme="majorBidi" w:cstheme="majorBidi"/>
          <w:i/>
          <w:iCs/>
          <w:szCs w:val="22"/>
          <w:lang w:val="el"/>
        </w:rPr>
        <w:t xml:space="preserve">Προφυλάξεις που πρέπει να ληφθούν </w:t>
      </w:r>
      <w:r w:rsidR="00034BDB" w:rsidRPr="00533BE1">
        <w:rPr>
          <w:rFonts w:asciiTheme="majorBidi" w:hAnsiTheme="majorBidi" w:cstheme="majorBidi"/>
          <w:i/>
          <w:iCs/>
          <w:szCs w:val="22"/>
          <w:lang w:val="el"/>
        </w:rPr>
        <w:t>πριν την εισαγωγή της θεραπείας</w:t>
      </w:r>
    </w:p>
    <w:p w14:paraId="747E0FDA" w14:textId="65F3F102" w:rsidR="008D73DE" w:rsidRPr="00533BE1" w:rsidRDefault="00034BDB" w:rsidP="00AB7C01">
      <w:pPr>
        <w:tabs>
          <w:tab w:val="clear" w:pos="567"/>
        </w:tabs>
        <w:autoSpaceDE w:val="0"/>
        <w:autoSpaceDN w:val="0"/>
        <w:adjustRightInd w:val="0"/>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Θα πρέπει να εξετάζεται ο τύπος της εξάρτησης από τα οπιοειδή (δηλ. μακράς ή βραχείας δράσης οπιοειδές), το διάστημα από την τελευταία χρήση οπιοειδών και ο βαθμός της εξάρτησης από τα οπιοειδή. Για να αποφευχθεί η επιτάχυνση της στέρησης, η εισαγωγή με ή με βουπρενορφίνη θα πρέπει να γίνεται μόνο όταν είναι εμφανή τα αντικειμενικά και σαφή </w:t>
      </w:r>
      <w:r w:rsidR="00297757">
        <w:rPr>
          <w:rFonts w:asciiTheme="majorBidi" w:hAnsiTheme="majorBidi" w:cstheme="majorBidi"/>
          <w:szCs w:val="22"/>
          <w:lang w:val="el"/>
        </w:rPr>
        <w:t>σημεία</w:t>
      </w:r>
      <w:r w:rsidR="00297757" w:rsidRPr="00533BE1">
        <w:rPr>
          <w:rFonts w:asciiTheme="majorBidi" w:hAnsiTheme="majorBidi" w:cstheme="majorBidi"/>
          <w:szCs w:val="22"/>
          <w:lang w:val="el"/>
        </w:rPr>
        <w:t xml:space="preserve"> </w:t>
      </w:r>
      <w:r w:rsidRPr="00533BE1">
        <w:rPr>
          <w:rFonts w:asciiTheme="majorBidi" w:hAnsiTheme="majorBidi" w:cstheme="majorBidi"/>
          <w:szCs w:val="22"/>
          <w:lang w:val="el"/>
        </w:rPr>
        <w:t>στέρησης (που αποδεικνύονται από μια βαθμολογία που υποδεικνύει ήπια έως μέτρια στέρηση στην επικυρωμένη Κλινική Κλίμακα Απόσυρσης Οπιούχων, COWS).</w:t>
      </w:r>
    </w:p>
    <w:p w14:paraId="23331662" w14:textId="77777777" w:rsidR="008D73DE" w:rsidRPr="00533BE1" w:rsidRDefault="008D73DE" w:rsidP="00AB7C01">
      <w:pPr>
        <w:tabs>
          <w:tab w:val="clear" w:pos="567"/>
        </w:tabs>
        <w:autoSpaceDE w:val="0"/>
        <w:autoSpaceDN w:val="0"/>
        <w:adjustRightInd w:val="0"/>
        <w:spacing w:line="240" w:lineRule="auto"/>
        <w:rPr>
          <w:rFonts w:asciiTheme="majorBidi" w:hAnsiTheme="majorBidi" w:cstheme="majorBidi"/>
          <w:szCs w:val="22"/>
          <w:lang w:val="el-GR"/>
        </w:rPr>
      </w:pPr>
    </w:p>
    <w:p w14:paraId="79EE6E90" w14:textId="77777777" w:rsidR="008D73DE" w:rsidRPr="00533BE1" w:rsidRDefault="00034BDB" w:rsidP="00AB7C01">
      <w:pPr>
        <w:tabs>
          <w:tab w:val="clear" w:pos="567"/>
        </w:tabs>
        <w:autoSpaceDE w:val="0"/>
        <w:autoSpaceDN w:val="0"/>
        <w:adjustRightInd w:val="0"/>
        <w:spacing w:line="240" w:lineRule="auto"/>
        <w:rPr>
          <w:rFonts w:asciiTheme="majorBidi" w:hAnsiTheme="majorBidi" w:cstheme="majorBidi"/>
          <w:szCs w:val="22"/>
          <w:lang w:val="el-GR"/>
        </w:rPr>
      </w:pPr>
      <w:r w:rsidRPr="00533BE1">
        <w:rPr>
          <w:rFonts w:asciiTheme="majorBidi" w:hAnsiTheme="majorBidi" w:cstheme="majorBidi"/>
          <w:szCs w:val="22"/>
          <w:lang w:val="el"/>
        </w:rPr>
        <w:t>Για τους ασθενείς που εξαρτώνται από ηρωίνη ή οπιοειδή βραχείας δράσης, η πρώτη δόση βουπρενορφίνης θα πρέπει να ληφθεί όταν εμφανιστούν σημεία στέρησης, αλλά σε διάστημα όχι μικρότερο των 6 ωρών από την τελευταία χρήση οπιοειδών από τον ασθενή.</w:t>
      </w:r>
    </w:p>
    <w:p w14:paraId="4B1476A9" w14:textId="77777777" w:rsidR="008D73DE" w:rsidRPr="00533BE1" w:rsidRDefault="008D73DE" w:rsidP="00AB7C01">
      <w:pPr>
        <w:tabs>
          <w:tab w:val="clear" w:pos="567"/>
        </w:tabs>
        <w:autoSpaceDE w:val="0"/>
        <w:autoSpaceDN w:val="0"/>
        <w:adjustRightInd w:val="0"/>
        <w:spacing w:line="240" w:lineRule="auto"/>
        <w:rPr>
          <w:rFonts w:asciiTheme="majorBidi" w:hAnsiTheme="majorBidi" w:cstheme="majorBidi"/>
          <w:szCs w:val="22"/>
          <w:lang w:val="el-GR"/>
        </w:rPr>
      </w:pPr>
    </w:p>
    <w:p w14:paraId="6B18FE0B" w14:textId="77777777" w:rsidR="008D73DE" w:rsidRPr="00533BE1" w:rsidRDefault="00034BDB" w:rsidP="00AB7C01">
      <w:pPr>
        <w:tabs>
          <w:tab w:val="clear" w:pos="567"/>
        </w:tabs>
        <w:autoSpaceDE w:val="0"/>
        <w:autoSpaceDN w:val="0"/>
        <w:adjustRightInd w:val="0"/>
        <w:spacing w:line="240" w:lineRule="auto"/>
        <w:rPr>
          <w:rFonts w:asciiTheme="majorBidi" w:hAnsiTheme="majorBidi" w:cstheme="majorBidi"/>
          <w:szCs w:val="22"/>
          <w:lang w:val="el-GR"/>
        </w:rPr>
      </w:pPr>
      <w:r w:rsidRPr="00533BE1">
        <w:rPr>
          <w:rFonts w:asciiTheme="majorBidi" w:hAnsiTheme="majorBidi" w:cstheme="majorBidi"/>
          <w:szCs w:val="22"/>
          <w:lang w:val="el"/>
        </w:rPr>
        <w:t>Για τους ασθενείς που λαμβάνουν μεθαδόνη, η δόση μεθαδόνης θα πρέπει να μειωθεί το πολύ στα 30 mg/ημέρα πριν από την έναρξη της θεραπείας με βουπρενορφίνη. Πρέπει να λαμβάνεται υπόψη ο μακρύς χρόνος ημίσειας ζωής της μεθαδόνης κατά την έναρξη χορήγησης βουπρενορφίνης. Η πρώτη δόση βουπρενορφίνης θα πρέπει να λαμβάνεται μόνο όταν εμφανιστούν συμπτώματα στέρησης, αλλά σε διάστημα όχι μικρότερο των 24 ωρών από την τελευταία χρήση μεθαδόνης από τον ασθενή. Η βουπρενορφίνη μπορεί να επιταχύνει τα συμπτώματα στέρησης σε ασθενείς εξαρτημένους από τη μεθαδόνη.</w:t>
      </w:r>
    </w:p>
    <w:p w14:paraId="38D6E53B" w14:textId="77777777" w:rsidR="008D73DE" w:rsidRPr="00533BE1" w:rsidRDefault="008D73DE" w:rsidP="00AB7C01">
      <w:pPr>
        <w:tabs>
          <w:tab w:val="clear" w:pos="567"/>
        </w:tabs>
        <w:spacing w:line="240" w:lineRule="auto"/>
        <w:rPr>
          <w:rFonts w:asciiTheme="majorBidi" w:hAnsiTheme="majorBidi" w:cstheme="majorBidi"/>
          <w:bCs/>
          <w:szCs w:val="22"/>
          <w:lang w:val="el-GR"/>
        </w:rPr>
      </w:pPr>
    </w:p>
    <w:p w14:paraId="2724DE61" w14:textId="77777777" w:rsidR="003B684C" w:rsidRPr="00533BE1" w:rsidRDefault="00034BDB" w:rsidP="00AB7C01">
      <w:pPr>
        <w:tabs>
          <w:tab w:val="clear" w:pos="567"/>
        </w:tabs>
        <w:spacing w:line="240" w:lineRule="auto"/>
        <w:rPr>
          <w:rFonts w:asciiTheme="majorBidi" w:hAnsiTheme="majorBidi" w:cstheme="majorBidi"/>
          <w:szCs w:val="22"/>
          <w:u w:val="single"/>
          <w:lang w:val="el-GR"/>
        </w:rPr>
      </w:pPr>
      <w:r w:rsidRPr="00533BE1">
        <w:rPr>
          <w:rFonts w:asciiTheme="majorBidi" w:hAnsiTheme="majorBidi" w:cstheme="majorBidi"/>
          <w:szCs w:val="22"/>
          <w:u w:val="single"/>
          <w:lang w:val="el"/>
        </w:rPr>
        <w:t>Δοσολογία</w:t>
      </w:r>
    </w:p>
    <w:p w14:paraId="4C73EFD3" w14:textId="77777777" w:rsidR="00F50996" w:rsidRPr="00533BE1" w:rsidRDefault="00F50996" w:rsidP="00AB7C01">
      <w:pPr>
        <w:tabs>
          <w:tab w:val="clear" w:pos="567"/>
        </w:tabs>
        <w:spacing w:line="240" w:lineRule="auto"/>
        <w:rPr>
          <w:rFonts w:asciiTheme="majorBidi" w:hAnsiTheme="majorBidi" w:cstheme="majorBidi"/>
          <w:szCs w:val="22"/>
          <w:u w:val="single"/>
          <w:lang w:val="el-GR"/>
        </w:rPr>
      </w:pPr>
    </w:p>
    <w:p w14:paraId="16C46186" w14:textId="77777777" w:rsidR="008D73DE" w:rsidRPr="00533BE1" w:rsidRDefault="00034BDB" w:rsidP="00AB7C01">
      <w:pPr>
        <w:tabs>
          <w:tab w:val="clear" w:pos="567"/>
        </w:tabs>
        <w:spacing w:line="240" w:lineRule="auto"/>
        <w:rPr>
          <w:rFonts w:asciiTheme="majorBidi" w:hAnsiTheme="majorBidi" w:cstheme="majorBidi"/>
          <w:i/>
          <w:iCs/>
          <w:szCs w:val="22"/>
          <w:lang w:val="el-GR"/>
        </w:rPr>
      </w:pPr>
      <w:r w:rsidRPr="00533BE1">
        <w:rPr>
          <w:rFonts w:asciiTheme="majorBidi" w:hAnsiTheme="majorBidi" w:cstheme="majorBidi"/>
          <w:i/>
          <w:iCs/>
          <w:szCs w:val="22"/>
          <w:lang w:val="el"/>
        </w:rPr>
        <w:t>Θεραπεία έναρξης (εισαγωγή)</w:t>
      </w:r>
    </w:p>
    <w:p w14:paraId="06DE0C6D" w14:textId="5A71B85C" w:rsidR="008D73DE"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Η συνιστώμενη αρχική δόση σε ενήλικες και εφήβους άνω των 15 ετών είναι 2 έως 4 mg ως εφάπαξ ημερήσια δόση. Δύναται να χορηγηθούν επιπλέον 2 έως 4 mg την πρώτη ημέρα, ανάλογα με τις ανάγκες του κάθε ασθενούς.</w:t>
      </w:r>
      <w:r w:rsidR="00E162F1" w:rsidRPr="00533BE1">
        <w:rPr>
          <w:rFonts w:asciiTheme="majorBidi" w:hAnsiTheme="majorBidi" w:cstheme="majorBidi"/>
          <w:szCs w:val="22"/>
          <w:lang w:val="el-GR"/>
        </w:rPr>
        <w:t xml:space="preserve"> </w:t>
      </w:r>
      <w:r w:rsidR="00297757">
        <w:rPr>
          <w:rFonts w:asciiTheme="majorBidi" w:hAnsiTheme="majorBidi" w:cstheme="majorBidi"/>
          <w:szCs w:val="22"/>
          <w:lang w:val="el-GR"/>
        </w:rPr>
        <w:t xml:space="preserve">Το </w:t>
      </w:r>
      <w:r w:rsidR="00297757">
        <w:rPr>
          <w:rFonts w:asciiTheme="majorBidi" w:hAnsiTheme="majorBidi" w:cstheme="majorBidi"/>
          <w:szCs w:val="22"/>
          <w:lang w:val="en-US"/>
        </w:rPr>
        <w:t>Buprenorphine</w:t>
      </w:r>
      <w:r w:rsidR="00E162F1" w:rsidRPr="00533BE1">
        <w:rPr>
          <w:rFonts w:asciiTheme="majorBidi" w:hAnsiTheme="majorBidi" w:cstheme="majorBidi"/>
          <w:szCs w:val="22"/>
          <w:lang w:val="el-GR"/>
        </w:rPr>
        <w:t xml:space="preserve"> </w:t>
      </w:r>
      <w:r w:rsidR="00E162F1" w:rsidRPr="00533BE1">
        <w:rPr>
          <w:rFonts w:asciiTheme="majorBidi" w:hAnsiTheme="majorBidi" w:cstheme="majorBidi"/>
          <w:szCs w:val="22"/>
          <w:lang w:val="en-US"/>
        </w:rPr>
        <w:t>Neuraxpharm</w:t>
      </w:r>
      <w:r w:rsidR="00E162F1" w:rsidRPr="00533BE1">
        <w:rPr>
          <w:rFonts w:asciiTheme="majorBidi" w:hAnsiTheme="majorBidi" w:cstheme="majorBidi"/>
          <w:szCs w:val="22"/>
          <w:lang w:val="el-GR"/>
        </w:rPr>
        <w:t xml:space="preserve"> μπορεί να χρησιμοποιηθεί </w:t>
      </w:r>
      <w:r w:rsidR="0040615C" w:rsidRPr="00533BE1">
        <w:rPr>
          <w:rFonts w:asciiTheme="majorBidi" w:hAnsiTheme="majorBidi" w:cstheme="majorBidi"/>
          <w:szCs w:val="22"/>
          <w:lang w:val="el-GR"/>
        </w:rPr>
        <w:t xml:space="preserve">μόνο </w:t>
      </w:r>
      <w:r w:rsidR="00E162F1" w:rsidRPr="00533BE1">
        <w:rPr>
          <w:rFonts w:asciiTheme="majorBidi" w:hAnsiTheme="majorBidi" w:cstheme="majorBidi"/>
          <w:szCs w:val="22"/>
          <w:lang w:val="el-GR"/>
        </w:rPr>
        <w:t xml:space="preserve">για θεραπεία έναρξης όταν ενδείκνυται η αρχική εφάπαξ ημερήσια δόση των 4 </w:t>
      </w:r>
      <w:r w:rsidR="00E162F1" w:rsidRPr="00533BE1">
        <w:rPr>
          <w:rFonts w:asciiTheme="majorBidi" w:hAnsiTheme="majorBidi" w:cstheme="majorBidi"/>
          <w:szCs w:val="22"/>
          <w:lang w:val="en-US"/>
        </w:rPr>
        <w:t>mg</w:t>
      </w:r>
      <w:r w:rsidR="00E162F1" w:rsidRPr="00533BE1">
        <w:rPr>
          <w:rFonts w:asciiTheme="majorBidi" w:hAnsiTheme="majorBidi" w:cstheme="majorBidi"/>
          <w:szCs w:val="22"/>
          <w:lang w:val="el-GR"/>
        </w:rPr>
        <w:t>.</w:t>
      </w:r>
    </w:p>
    <w:p w14:paraId="0F8F74A9" w14:textId="77777777" w:rsidR="008D73DE"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Κατά την έναρξη της θεραπείας συνιστάται η καθημερινή επίβλεψη της δοσολογίας προκειμένου να διασφαλιστεί η σωστή υπογλώσσια τοποθέτηση του δισκίου και να παρατηρηθεί η ανταπόκριση του ασθενούς στη θεραπεία ως οδηγός για την αποτελεσματική τιτλοποίηση της δόσης ανάλογα με το κλινικό αποτέλεσμα.</w:t>
      </w:r>
    </w:p>
    <w:p w14:paraId="0D7B40AE" w14:textId="77777777" w:rsidR="008D73DE" w:rsidRPr="00533BE1" w:rsidRDefault="008D73DE" w:rsidP="00AB7C01">
      <w:pPr>
        <w:tabs>
          <w:tab w:val="clear" w:pos="567"/>
        </w:tabs>
        <w:spacing w:line="240" w:lineRule="auto"/>
        <w:rPr>
          <w:rFonts w:asciiTheme="majorBidi" w:hAnsiTheme="majorBidi" w:cstheme="majorBidi"/>
          <w:szCs w:val="22"/>
          <w:u w:val="single"/>
          <w:lang w:val="el-GR"/>
        </w:rPr>
      </w:pPr>
    </w:p>
    <w:p w14:paraId="4C6CF90D" w14:textId="77777777" w:rsidR="008D73DE" w:rsidRPr="00533BE1" w:rsidRDefault="00034BDB" w:rsidP="00AB7C01">
      <w:pPr>
        <w:tabs>
          <w:tab w:val="clear" w:pos="567"/>
        </w:tabs>
        <w:autoSpaceDE w:val="0"/>
        <w:autoSpaceDN w:val="0"/>
        <w:adjustRightInd w:val="0"/>
        <w:spacing w:line="240" w:lineRule="auto"/>
        <w:rPr>
          <w:rFonts w:asciiTheme="majorBidi" w:hAnsiTheme="majorBidi" w:cstheme="majorBidi"/>
          <w:i/>
          <w:iCs/>
          <w:szCs w:val="22"/>
          <w:lang w:val="el-GR"/>
        </w:rPr>
      </w:pPr>
      <w:r w:rsidRPr="00533BE1">
        <w:rPr>
          <w:rFonts w:asciiTheme="majorBidi" w:hAnsiTheme="majorBidi" w:cstheme="majorBidi"/>
          <w:i/>
          <w:iCs/>
          <w:szCs w:val="22"/>
          <w:lang w:val="el"/>
        </w:rPr>
        <w:t>Ρύθμιση της δοσολογίας και θεραπεία συντήρησης</w:t>
      </w:r>
    </w:p>
    <w:p w14:paraId="0B9B3726" w14:textId="5A5032C6" w:rsidR="008D73DE" w:rsidRPr="00533BE1" w:rsidRDefault="00034BDB" w:rsidP="00AB7C01">
      <w:pPr>
        <w:tabs>
          <w:tab w:val="clear" w:pos="567"/>
        </w:tabs>
        <w:autoSpaceDE w:val="0"/>
        <w:autoSpaceDN w:val="0"/>
        <w:adjustRightInd w:val="0"/>
        <w:spacing w:line="240" w:lineRule="auto"/>
        <w:rPr>
          <w:rFonts w:asciiTheme="majorBidi" w:hAnsiTheme="majorBidi" w:cstheme="majorBidi"/>
          <w:szCs w:val="22"/>
          <w:lang w:val="el-GR"/>
        </w:rPr>
      </w:pPr>
      <w:r w:rsidRPr="00533BE1">
        <w:rPr>
          <w:rFonts w:asciiTheme="majorBidi" w:hAnsiTheme="majorBidi" w:cstheme="majorBidi"/>
          <w:szCs w:val="22"/>
          <w:lang w:val="el"/>
        </w:rPr>
        <w:t>Μετά την εισαγωγή της θεραπείας την πρώτη ημέρα, ο ασθενής θα πρέπει να σταθεροποιηθεί σε μια δόση συντήρησης κατά τη διάρκεια των επόμενων ημερών με προοδευτική προσαρμογή της δόσης ανάλογα με το κλινικό αποτέλεσμα του εκάστοτε ασθενούς. Η τιτλοποίηση της δόσης καθοδηγείται από την επανεκτίμηση της κλινικής και ψυχολογικής κατάστασης του ασθενούς και δεν πρέπει να υπερβαίνει τη μέγιστη εφάπαξ ημερήσια δόση των 24 mg βουπρενορφίνης.</w:t>
      </w:r>
      <w:r w:rsidR="00652E5C" w:rsidRPr="00533BE1">
        <w:rPr>
          <w:rFonts w:asciiTheme="majorBidi" w:hAnsiTheme="majorBidi" w:cstheme="majorBidi"/>
          <w:szCs w:val="22"/>
          <w:lang w:val="el-GR"/>
        </w:rPr>
        <w:t xml:space="preserve"> </w:t>
      </w:r>
      <w:r w:rsidR="00C04B07" w:rsidRPr="00533BE1">
        <w:rPr>
          <w:rFonts w:asciiTheme="majorBidi" w:hAnsiTheme="majorBidi" w:cstheme="majorBidi"/>
          <w:szCs w:val="22"/>
          <w:lang w:val="el-GR"/>
        </w:rPr>
        <w:t xml:space="preserve">Τα βήματα τιτλοποίησης μπορεί να επιτευχθούν με τη χρήση των συνδυασμών περιεκτικοτήτων των </w:t>
      </w:r>
      <w:r w:rsidR="00652E5C" w:rsidRPr="00533BE1">
        <w:rPr>
          <w:rFonts w:asciiTheme="majorBidi" w:hAnsiTheme="majorBidi" w:cstheme="majorBidi"/>
          <w:szCs w:val="22"/>
          <w:lang w:val="el-GR"/>
        </w:rPr>
        <w:t>0</w:t>
      </w:r>
      <w:r w:rsidR="00A3454F" w:rsidRPr="00533BE1">
        <w:rPr>
          <w:rFonts w:asciiTheme="majorBidi" w:hAnsiTheme="majorBidi" w:cstheme="majorBidi"/>
          <w:szCs w:val="22"/>
          <w:lang w:val="el-GR"/>
        </w:rPr>
        <w:t>,</w:t>
      </w:r>
      <w:r w:rsidR="00652E5C" w:rsidRPr="00533BE1">
        <w:rPr>
          <w:rFonts w:asciiTheme="majorBidi" w:hAnsiTheme="majorBidi" w:cstheme="majorBidi"/>
          <w:szCs w:val="22"/>
          <w:lang w:val="el-GR"/>
        </w:rPr>
        <w:t>4</w:t>
      </w:r>
      <w:r w:rsidR="00FA31ED" w:rsidRPr="00533BE1">
        <w:rPr>
          <w:rFonts w:asciiTheme="majorBidi" w:hAnsiTheme="majorBidi" w:cstheme="majorBidi"/>
          <w:szCs w:val="22"/>
          <w:lang w:val="el"/>
        </w:rPr>
        <w:t> </w:t>
      </w:r>
      <w:r w:rsidR="00652E5C" w:rsidRPr="00533BE1">
        <w:rPr>
          <w:rFonts w:asciiTheme="majorBidi" w:hAnsiTheme="majorBidi" w:cstheme="majorBidi"/>
          <w:szCs w:val="22"/>
        </w:rPr>
        <w:t>mg</w:t>
      </w:r>
      <w:r w:rsidR="00652E5C" w:rsidRPr="00533BE1">
        <w:rPr>
          <w:rFonts w:asciiTheme="majorBidi" w:hAnsiTheme="majorBidi" w:cstheme="majorBidi"/>
          <w:szCs w:val="22"/>
          <w:lang w:val="el-GR"/>
        </w:rPr>
        <w:t>, 4</w:t>
      </w:r>
      <w:r w:rsidR="00FA31ED" w:rsidRPr="00533BE1">
        <w:rPr>
          <w:rFonts w:asciiTheme="majorBidi" w:hAnsiTheme="majorBidi" w:cstheme="majorBidi"/>
          <w:szCs w:val="22"/>
          <w:lang w:val="el"/>
        </w:rPr>
        <w:t> </w:t>
      </w:r>
      <w:r w:rsidR="00652E5C" w:rsidRPr="00533BE1">
        <w:rPr>
          <w:rFonts w:asciiTheme="majorBidi" w:hAnsiTheme="majorBidi" w:cstheme="majorBidi"/>
          <w:szCs w:val="22"/>
        </w:rPr>
        <w:t>mg</w:t>
      </w:r>
      <w:r w:rsidR="00652E5C" w:rsidRPr="00533BE1">
        <w:rPr>
          <w:rFonts w:asciiTheme="majorBidi" w:hAnsiTheme="majorBidi" w:cstheme="majorBidi"/>
          <w:szCs w:val="22"/>
          <w:lang w:val="el-GR"/>
        </w:rPr>
        <w:t>, 6</w:t>
      </w:r>
      <w:r w:rsidR="00FA31ED" w:rsidRPr="00533BE1">
        <w:rPr>
          <w:rFonts w:asciiTheme="majorBidi" w:hAnsiTheme="majorBidi" w:cstheme="majorBidi"/>
          <w:szCs w:val="22"/>
          <w:lang w:val="el"/>
        </w:rPr>
        <w:t> </w:t>
      </w:r>
      <w:r w:rsidR="00652E5C" w:rsidRPr="00533BE1">
        <w:rPr>
          <w:rFonts w:asciiTheme="majorBidi" w:hAnsiTheme="majorBidi" w:cstheme="majorBidi"/>
          <w:szCs w:val="22"/>
        </w:rPr>
        <w:t>mg</w:t>
      </w:r>
      <w:r w:rsidR="00652E5C" w:rsidRPr="00533BE1">
        <w:rPr>
          <w:rFonts w:asciiTheme="majorBidi" w:hAnsiTheme="majorBidi" w:cstheme="majorBidi"/>
          <w:szCs w:val="22"/>
          <w:lang w:val="el-GR"/>
        </w:rPr>
        <w:t xml:space="preserve"> </w:t>
      </w:r>
      <w:r w:rsidR="00C04B07" w:rsidRPr="00533BE1">
        <w:rPr>
          <w:rFonts w:asciiTheme="majorBidi" w:hAnsiTheme="majorBidi" w:cstheme="majorBidi"/>
          <w:szCs w:val="22"/>
          <w:lang w:val="el-GR"/>
        </w:rPr>
        <w:t xml:space="preserve">και </w:t>
      </w:r>
      <w:r w:rsidR="00652E5C" w:rsidRPr="00533BE1">
        <w:rPr>
          <w:rFonts w:asciiTheme="majorBidi" w:hAnsiTheme="majorBidi" w:cstheme="majorBidi"/>
          <w:szCs w:val="22"/>
          <w:lang w:val="el-GR"/>
        </w:rPr>
        <w:t>8</w:t>
      </w:r>
      <w:r w:rsidR="00FA31ED" w:rsidRPr="00533BE1">
        <w:rPr>
          <w:rFonts w:asciiTheme="majorBidi" w:hAnsiTheme="majorBidi" w:cstheme="majorBidi"/>
          <w:szCs w:val="22"/>
          <w:lang w:val="el"/>
        </w:rPr>
        <w:t> </w:t>
      </w:r>
      <w:r w:rsidR="00652E5C" w:rsidRPr="00533BE1">
        <w:rPr>
          <w:rFonts w:asciiTheme="majorBidi" w:hAnsiTheme="majorBidi" w:cstheme="majorBidi"/>
          <w:szCs w:val="22"/>
        </w:rPr>
        <w:t>mg</w:t>
      </w:r>
      <w:r w:rsidR="00652E5C" w:rsidRPr="00533BE1">
        <w:rPr>
          <w:rFonts w:asciiTheme="majorBidi" w:hAnsiTheme="majorBidi" w:cstheme="majorBidi"/>
          <w:szCs w:val="22"/>
          <w:lang w:val="el-GR"/>
        </w:rPr>
        <w:t>.</w:t>
      </w:r>
    </w:p>
    <w:p w14:paraId="5C9F74F6" w14:textId="77777777" w:rsidR="004F2BCA" w:rsidRPr="00533BE1" w:rsidRDefault="00034BDB" w:rsidP="00AB7C01">
      <w:pPr>
        <w:tabs>
          <w:tab w:val="clear" w:pos="567"/>
        </w:tabs>
        <w:autoSpaceDE w:val="0"/>
        <w:autoSpaceDN w:val="0"/>
        <w:adjustRightInd w:val="0"/>
        <w:spacing w:line="240" w:lineRule="auto"/>
        <w:rPr>
          <w:rFonts w:asciiTheme="majorBidi" w:hAnsiTheme="majorBidi" w:cstheme="majorBidi"/>
          <w:szCs w:val="22"/>
          <w:lang w:val="el-GR"/>
        </w:rPr>
      </w:pPr>
      <w:r w:rsidRPr="00533BE1">
        <w:rPr>
          <w:rFonts w:asciiTheme="majorBidi" w:hAnsiTheme="majorBidi" w:cstheme="majorBidi"/>
          <w:szCs w:val="22"/>
          <w:lang w:val="el"/>
        </w:rPr>
        <w:t>Συνιστάται η καθημερινή χορήγηση βουπρενορφίνης, ιδίως κατά την έναρξη της θεραπείας. Στη συνέχεια, κατόπιν σταθεροποίησης, ο ασθενής μπορεί να λάβει προμήθεια του προϊόντος επαρκή για αρκετές ημέρες θεραπείας. Ωστόσο, συνιστάται η ποσότητα του χορηγηθέντος προϊόντος να περιορίζεται το πολύ σε 7 ημέρες.</w:t>
      </w:r>
    </w:p>
    <w:p w14:paraId="6C56D822" w14:textId="77777777" w:rsidR="008D73DE" w:rsidRPr="00533BE1" w:rsidRDefault="008D73DE" w:rsidP="00AB7C01">
      <w:pPr>
        <w:tabs>
          <w:tab w:val="clear" w:pos="567"/>
        </w:tabs>
        <w:autoSpaceDE w:val="0"/>
        <w:autoSpaceDN w:val="0"/>
        <w:adjustRightInd w:val="0"/>
        <w:spacing w:line="240" w:lineRule="auto"/>
        <w:rPr>
          <w:rFonts w:asciiTheme="majorBidi" w:hAnsiTheme="majorBidi" w:cstheme="majorBidi"/>
          <w:szCs w:val="22"/>
          <w:lang w:val="el-GR"/>
        </w:rPr>
      </w:pPr>
    </w:p>
    <w:p w14:paraId="5AAE773A" w14:textId="77777777" w:rsidR="008D73DE" w:rsidRPr="00533BE1" w:rsidRDefault="00034BDB" w:rsidP="00AB7C01">
      <w:pPr>
        <w:tabs>
          <w:tab w:val="clear" w:pos="567"/>
        </w:tabs>
        <w:autoSpaceDE w:val="0"/>
        <w:autoSpaceDN w:val="0"/>
        <w:adjustRightInd w:val="0"/>
        <w:spacing w:line="240" w:lineRule="auto"/>
        <w:rPr>
          <w:rFonts w:asciiTheme="majorBidi" w:hAnsiTheme="majorBidi" w:cstheme="majorBidi"/>
          <w:i/>
          <w:iCs/>
          <w:szCs w:val="22"/>
          <w:lang w:val="el-GR"/>
        </w:rPr>
      </w:pPr>
      <w:r w:rsidRPr="00533BE1">
        <w:rPr>
          <w:rFonts w:asciiTheme="majorBidi" w:hAnsiTheme="majorBidi" w:cstheme="majorBidi"/>
          <w:i/>
          <w:iCs/>
          <w:szCs w:val="22"/>
          <w:lang w:val="el"/>
        </w:rPr>
        <w:lastRenderedPageBreak/>
        <w:t>Λιγότερο από την ημερήσια δοσολογία</w:t>
      </w:r>
    </w:p>
    <w:p w14:paraId="7220D50B" w14:textId="77777777" w:rsidR="008D73DE" w:rsidRPr="00533BE1" w:rsidRDefault="00034BDB" w:rsidP="00AB7C01">
      <w:pPr>
        <w:tabs>
          <w:tab w:val="clear" w:pos="567"/>
        </w:tabs>
        <w:autoSpaceDE w:val="0"/>
        <w:autoSpaceDN w:val="0"/>
        <w:adjustRightInd w:val="0"/>
        <w:spacing w:line="240" w:lineRule="auto"/>
        <w:rPr>
          <w:rFonts w:asciiTheme="majorBidi" w:hAnsiTheme="majorBidi" w:cstheme="majorBidi"/>
          <w:szCs w:val="22"/>
          <w:lang w:val="el-GR"/>
        </w:rPr>
      </w:pPr>
      <w:r w:rsidRPr="00533BE1">
        <w:rPr>
          <w:rFonts w:asciiTheme="majorBidi" w:hAnsiTheme="majorBidi" w:cstheme="majorBidi"/>
          <w:szCs w:val="22"/>
          <w:lang w:val="el"/>
        </w:rPr>
        <w:t>Εφόσον επιτευχθεί ικανοποιητική σταθεροποίηση, η συχνότητα της δοσολογίας μπορεί να μειωθεί σε δοσολογία κάθε δεύτερη ημέρα με διπλάσια ημερήσια δόση από την ατομικά τιτλοποιημένη ημερήσια δόση. Για παράδειγμα, ένας ασθενής που έχει σταθεροποιηθεί ώστε να λαμβάνει ημερήσια δόση 8 mg βουπρενορφίνης μπορεί να λαμβάνει 16 mg βουπρενορφίνης σε εναλλασσόμενες ημέρες, χωρίς τη χορήγηση δόσης κατά τις ενδιάμεσες ημέρες. Σε ορισμένους ασθενείς, μετά την επίτευξη ικανοποιητικής σταθεροποίησης, η συχνότητα της δοσολογίας μπορεί να μειωθεί σε 3 φορές την εβδομάδα (για παράδειγμα τη Δευτέρα, την Τετάρτη και την Παρασκευή). Η δόση τη Δευτέρα και την Τετάρτη θα πρέπει να είναι διπλάσια της ατομικά τιτλοποιημένης ημερήσιας δόσης και η δόση την Παρασκευή θα πρέπει να είναι τριπλάσια της ατομικά τιτλοποιημένης ημερήσιας δόσης, χωρίς την ύπαρξη ενδιάμεσης δόσης. Ωστόσο, η χορηγηθείσα δόση σε οποιαδήποτε ημέρα δεν πρέπει να υπερβαίνει τα 24 mg βουπρενορφίνης. Οι ασθενείς που χρειάζονται τιτλοποιημένη ημερήσια δόση ανώτερη των 8 mg βουπρενορφίνης/ημέρα μπορεί να μη βρίσκουν αυτό το θεραπευτικό σχήμα επαρκές.</w:t>
      </w:r>
    </w:p>
    <w:p w14:paraId="7099F331" w14:textId="77777777" w:rsidR="008D73DE" w:rsidRPr="00533BE1" w:rsidRDefault="008D73DE" w:rsidP="00AB7C01">
      <w:pPr>
        <w:tabs>
          <w:tab w:val="clear" w:pos="567"/>
        </w:tabs>
        <w:autoSpaceDE w:val="0"/>
        <w:autoSpaceDN w:val="0"/>
        <w:adjustRightInd w:val="0"/>
        <w:spacing w:line="240" w:lineRule="auto"/>
        <w:rPr>
          <w:rFonts w:asciiTheme="majorBidi" w:hAnsiTheme="majorBidi" w:cstheme="majorBidi"/>
          <w:szCs w:val="22"/>
          <w:lang w:val="el-GR"/>
        </w:rPr>
      </w:pPr>
    </w:p>
    <w:p w14:paraId="5D1383BA" w14:textId="57BA8B12" w:rsidR="008D73DE" w:rsidRPr="00533BE1" w:rsidRDefault="00034BDB" w:rsidP="00AB7C01">
      <w:pPr>
        <w:tabs>
          <w:tab w:val="clear" w:pos="567"/>
        </w:tabs>
        <w:autoSpaceDE w:val="0"/>
        <w:autoSpaceDN w:val="0"/>
        <w:adjustRightInd w:val="0"/>
        <w:spacing w:line="240" w:lineRule="auto"/>
        <w:rPr>
          <w:rFonts w:asciiTheme="majorBidi" w:hAnsiTheme="majorBidi" w:cstheme="majorBidi"/>
          <w:i/>
          <w:iCs/>
          <w:szCs w:val="22"/>
          <w:lang w:val="el-GR"/>
        </w:rPr>
      </w:pPr>
      <w:r w:rsidRPr="00533BE1">
        <w:rPr>
          <w:rFonts w:asciiTheme="majorBidi" w:hAnsiTheme="majorBidi" w:cstheme="majorBidi"/>
          <w:i/>
          <w:iCs/>
          <w:szCs w:val="22"/>
          <w:lang w:val="el"/>
        </w:rPr>
        <w:t xml:space="preserve">Μείωση δοσολογίας και </w:t>
      </w:r>
      <w:r w:rsidR="00297757">
        <w:rPr>
          <w:rFonts w:asciiTheme="majorBidi" w:hAnsiTheme="majorBidi" w:cstheme="majorBidi"/>
          <w:i/>
          <w:iCs/>
          <w:szCs w:val="22"/>
          <w:lang w:val="el"/>
        </w:rPr>
        <w:t>διακοπή</w:t>
      </w:r>
      <w:r w:rsidR="00297757" w:rsidRPr="00533BE1">
        <w:rPr>
          <w:rFonts w:asciiTheme="majorBidi" w:hAnsiTheme="majorBidi" w:cstheme="majorBidi"/>
          <w:i/>
          <w:iCs/>
          <w:szCs w:val="22"/>
          <w:lang w:val="el"/>
        </w:rPr>
        <w:t xml:space="preserve"> </w:t>
      </w:r>
      <w:r w:rsidRPr="00533BE1">
        <w:rPr>
          <w:rFonts w:asciiTheme="majorBidi" w:hAnsiTheme="majorBidi" w:cstheme="majorBidi"/>
          <w:i/>
          <w:iCs/>
          <w:szCs w:val="22"/>
          <w:lang w:val="el"/>
        </w:rPr>
        <w:t>θεραπείας (ιατρική μείωση οπιοειδών)</w:t>
      </w:r>
    </w:p>
    <w:p w14:paraId="50B16A2F" w14:textId="0F9C6842" w:rsidR="008D73DE" w:rsidRPr="00533BE1" w:rsidRDefault="00034BDB" w:rsidP="00AB7C01">
      <w:pPr>
        <w:tabs>
          <w:tab w:val="clear" w:pos="567"/>
        </w:tabs>
        <w:autoSpaceDE w:val="0"/>
        <w:autoSpaceDN w:val="0"/>
        <w:adjustRightInd w:val="0"/>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Όταν η κλινική αξιολόγηση και η βούληση του ασθενούς οδηγούν στο ενδεχόμενο διακοπής της θεραπείας, αυτό πρέπει να επιτυγχάνεται με προσοχή. Η απόφαση για τη διακοπή της θεραπείας με βουπρενορφίνη μετά από μια περίοδο συντήρησης ή σύντομης σταθεροποίησης θα πρέπει να λαμβάνεται στο πλαίσιο ενός ολοκληρωμένου θεραπευτικού σχεδίου. Για την αποφυγή συμπτωμάτων στέρησης και πιθανής υποτροπής στη χρήση παράνομων ναρκωτικών, η δόση της βουπρενορφίνης μπορεί να μειώνεται προοδευτικά με την πάροδο του χρόνου υπό ευνοϊκές περιπτώσεις μέχρι να διακοπεί η θεραπεία. Εφόσον έχει επιτευχθεί μια ικανοποιητική περίοδος σταθεροποίησης, εάν ο ασθενής συμφωνεί, η δόση της βουπρενορφίνης μπορεί να μειωθεί σταδιακά. Σε ορισμένες ευνοϊκές περιπτώσεις, η θεραπεία μπορεί να διακοπεί. Η διαθεσιμότητα των υπογλώσσιων </w:t>
      </w:r>
      <w:r w:rsidR="00A027A2">
        <w:rPr>
          <w:rFonts w:asciiTheme="majorBidi" w:hAnsiTheme="majorBidi" w:cstheme="majorBidi"/>
          <w:szCs w:val="22"/>
          <w:lang w:val="el"/>
        </w:rPr>
        <w:t>υμενίων</w:t>
      </w:r>
      <w:r w:rsidR="00846E46" w:rsidRPr="00533BE1">
        <w:rPr>
          <w:rFonts w:asciiTheme="majorBidi" w:hAnsiTheme="majorBidi" w:cstheme="majorBidi"/>
          <w:szCs w:val="22"/>
          <w:lang w:val="el"/>
        </w:rPr>
        <w:t xml:space="preserve"> </w:t>
      </w:r>
      <w:r w:rsidRPr="00533BE1">
        <w:rPr>
          <w:rFonts w:asciiTheme="majorBidi" w:hAnsiTheme="majorBidi" w:cstheme="majorBidi"/>
          <w:szCs w:val="22"/>
          <w:lang w:val="el"/>
        </w:rPr>
        <w:t>με δόσεις 0,4 </w:t>
      </w:r>
      <w:r w:rsidR="002C10D2" w:rsidRPr="00533BE1">
        <w:rPr>
          <w:rFonts w:asciiTheme="majorBidi" w:hAnsiTheme="majorBidi" w:cstheme="majorBidi"/>
          <w:szCs w:val="22"/>
          <w:lang w:val="en-US"/>
        </w:rPr>
        <w:t>mg</w:t>
      </w:r>
      <w:r w:rsidR="002C10D2" w:rsidRPr="00533BE1">
        <w:rPr>
          <w:rFonts w:asciiTheme="majorBidi" w:hAnsiTheme="majorBidi" w:cstheme="majorBidi"/>
          <w:szCs w:val="22"/>
          <w:lang w:val="el-GR"/>
        </w:rPr>
        <w:t xml:space="preserve">, </w:t>
      </w:r>
      <w:r w:rsidRPr="00533BE1">
        <w:rPr>
          <w:rFonts w:asciiTheme="majorBidi" w:hAnsiTheme="majorBidi" w:cstheme="majorBidi"/>
          <w:szCs w:val="22"/>
          <w:lang w:val="el"/>
        </w:rPr>
        <w:t xml:space="preserve">4 mg, 6 mg και 8 mg, αντίστοιχα, επιτρέπει τη </w:t>
      </w:r>
      <w:r w:rsidR="00E527E6" w:rsidRPr="00533BE1">
        <w:rPr>
          <w:rFonts w:asciiTheme="majorBidi" w:hAnsiTheme="majorBidi" w:cstheme="majorBidi"/>
          <w:szCs w:val="22"/>
          <w:lang w:val="el-GR"/>
        </w:rPr>
        <w:t xml:space="preserve">σταδιακή </w:t>
      </w:r>
      <w:r w:rsidRPr="00533BE1">
        <w:rPr>
          <w:rFonts w:asciiTheme="majorBidi" w:hAnsiTheme="majorBidi" w:cstheme="majorBidi"/>
          <w:szCs w:val="22"/>
          <w:lang w:val="el"/>
        </w:rPr>
        <w:t>τιτλοποίηση</w:t>
      </w:r>
      <w:r w:rsidR="00E527E6" w:rsidRPr="00533BE1">
        <w:rPr>
          <w:rFonts w:asciiTheme="majorBidi" w:hAnsiTheme="majorBidi" w:cstheme="majorBidi"/>
          <w:szCs w:val="22"/>
          <w:lang w:val="el"/>
        </w:rPr>
        <w:t xml:space="preserve"> </w:t>
      </w:r>
      <w:r w:rsidRPr="00533BE1">
        <w:rPr>
          <w:rFonts w:asciiTheme="majorBidi" w:hAnsiTheme="majorBidi" w:cstheme="majorBidi"/>
          <w:szCs w:val="22"/>
          <w:lang w:val="el"/>
        </w:rPr>
        <w:t>της δοσολογίας</w:t>
      </w:r>
      <w:r w:rsidR="00E527E6" w:rsidRPr="00533BE1">
        <w:rPr>
          <w:rFonts w:asciiTheme="majorBidi" w:hAnsiTheme="majorBidi" w:cstheme="majorBidi"/>
          <w:szCs w:val="22"/>
          <w:lang w:val="el"/>
        </w:rPr>
        <w:t xml:space="preserve"> προς τα κάτω</w:t>
      </w:r>
      <w:r w:rsidR="00E75748" w:rsidRPr="00533BE1">
        <w:rPr>
          <w:rFonts w:asciiTheme="majorBidi" w:hAnsiTheme="majorBidi" w:cstheme="majorBidi"/>
          <w:szCs w:val="22"/>
          <w:lang w:val="el-GR"/>
        </w:rPr>
        <w:t>, αλλά μπορεί να χρειαστούν εναλλακτικά σκευάσματα βουπρενορφίνης</w:t>
      </w:r>
      <w:r w:rsidRPr="00533BE1">
        <w:rPr>
          <w:rFonts w:asciiTheme="majorBidi" w:hAnsiTheme="majorBidi" w:cstheme="majorBidi"/>
          <w:szCs w:val="22"/>
          <w:lang w:val="el"/>
        </w:rPr>
        <w:t>. Οι ασθενείς θα πρέπει να παρακολουθούνται μετά το πέρας της θεραπείας με βουπρενορφίνη, λόγω της πιθανότητας υποτροπής.</w:t>
      </w:r>
    </w:p>
    <w:p w14:paraId="41437154" w14:textId="77777777" w:rsidR="00502C40" w:rsidRPr="00533BE1" w:rsidRDefault="00502C40" w:rsidP="00AB7C01">
      <w:pPr>
        <w:tabs>
          <w:tab w:val="clear" w:pos="567"/>
        </w:tabs>
        <w:autoSpaceDE w:val="0"/>
        <w:autoSpaceDN w:val="0"/>
        <w:adjustRightInd w:val="0"/>
        <w:spacing w:line="240" w:lineRule="auto"/>
        <w:rPr>
          <w:rFonts w:asciiTheme="majorBidi" w:hAnsiTheme="majorBidi" w:cstheme="majorBidi"/>
          <w:szCs w:val="22"/>
          <w:lang w:val="el-GR"/>
        </w:rPr>
      </w:pPr>
    </w:p>
    <w:p w14:paraId="535F7EB4" w14:textId="2118E262" w:rsidR="00502C40" w:rsidRPr="00533BE1" w:rsidRDefault="00846E46" w:rsidP="00AB7C01">
      <w:pPr>
        <w:tabs>
          <w:tab w:val="clear" w:pos="567"/>
        </w:tabs>
        <w:autoSpaceDE w:val="0"/>
        <w:autoSpaceDN w:val="0"/>
        <w:adjustRightInd w:val="0"/>
        <w:spacing w:line="240" w:lineRule="auto"/>
        <w:rPr>
          <w:rFonts w:asciiTheme="majorBidi" w:hAnsiTheme="majorBidi" w:cstheme="majorBidi"/>
          <w:i/>
          <w:iCs/>
          <w:szCs w:val="22"/>
          <w:lang w:val="el-GR"/>
        </w:rPr>
      </w:pPr>
      <w:r>
        <w:rPr>
          <w:rFonts w:asciiTheme="majorBidi" w:hAnsiTheme="majorBidi" w:cstheme="majorBidi"/>
          <w:i/>
          <w:iCs/>
          <w:szCs w:val="22"/>
          <w:lang w:val="el"/>
        </w:rPr>
        <w:t>Μετάβαση</w:t>
      </w:r>
      <w:r w:rsidRPr="00533BE1">
        <w:rPr>
          <w:rFonts w:asciiTheme="majorBidi" w:hAnsiTheme="majorBidi" w:cstheme="majorBidi"/>
          <w:i/>
          <w:iCs/>
          <w:szCs w:val="22"/>
          <w:lang w:val="el"/>
        </w:rPr>
        <w:t xml:space="preserve"> </w:t>
      </w:r>
      <w:r w:rsidR="00034BDB" w:rsidRPr="00533BE1">
        <w:rPr>
          <w:rFonts w:asciiTheme="majorBidi" w:hAnsiTheme="majorBidi" w:cstheme="majorBidi"/>
          <w:i/>
          <w:iCs/>
          <w:szCs w:val="22"/>
          <w:lang w:val="el"/>
        </w:rPr>
        <w:t xml:space="preserve">μεταξύ </w:t>
      </w:r>
      <w:r w:rsidR="00A027A2">
        <w:rPr>
          <w:rFonts w:asciiTheme="majorBidi" w:hAnsiTheme="majorBidi" w:cstheme="majorBidi"/>
          <w:i/>
          <w:iCs/>
          <w:szCs w:val="22"/>
          <w:lang w:val="el"/>
        </w:rPr>
        <w:t>υπογλώσσιου υμενίου</w:t>
      </w:r>
      <w:r w:rsidR="00034BDB" w:rsidRPr="00533BE1">
        <w:rPr>
          <w:rFonts w:asciiTheme="majorBidi" w:hAnsiTheme="majorBidi" w:cstheme="majorBidi"/>
          <w:i/>
          <w:iCs/>
          <w:szCs w:val="22"/>
          <w:lang w:val="el"/>
        </w:rPr>
        <w:t xml:space="preserve"> βουπρενορφίνης και άλλων φαρμακευτικών προϊόντων βουπρενορφίνης (κατά περίπτωση)</w:t>
      </w:r>
    </w:p>
    <w:p w14:paraId="62BD37E3" w14:textId="2A653A88" w:rsidR="00FC68B2" w:rsidRPr="00533BE1" w:rsidRDefault="00C92AC3" w:rsidP="00AB7C01">
      <w:pPr>
        <w:tabs>
          <w:tab w:val="clear" w:pos="567"/>
        </w:tabs>
        <w:autoSpaceDE w:val="0"/>
        <w:autoSpaceDN w:val="0"/>
        <w:adjustRightInd w:val="0"/>
        <w:spacing w:line="240" w:lineRule="auto"/>
        <w:rPr>
          <w:rFonts w:asciiTheme="majorBidi" w:hAnsiTheme="majorBidi" w:cstheme="majorBidi"/>
          <w:szCs w:val="22"/>
          <w:lang w:val="el"/>
        </w:rPr>
      </w:pPr>
      <w:r w:rsidRPr="00533BE1">
        <w:rPr>
          <w:rFonts w:asciiTheme="majorBidi" w:hAnsiTheme="majorBidi" w:cstheme="majorBidi"/>
          <w:szCs w:val="22"/>
          <w:lang w:val="el"/>
        </w:rPr>
        <w:t xml:space="preserve">Σε κλινικές μελέτες, η φαρμακοκινητική </w:t>
      </w:r>
      <w:r w:rsidR="00846E46">
        <w:rPr>
          <w:rFonts w:asciiTheme="majorBidi" w:hAnsiTheme="majorBidi" w:cstheme="majorBidi"/>
          <w:szCs w:val="22"/>
          <w:lang w:val="el"/>
        </w:rPr>
        <w:t>του υμ</w:t>
      </w:r>
      <w:r w:rsidR="00A027A2">
        <w:rPr>
          <w:rFonts w:asciiTheme="majorBidi" w:hAnsiTheme="majorBidi" w:cstheme="majorBidi"/>
          <w:szCs w:val="22"/>
          <w:lang w:val="el"/>
        </w:rPr>
        <w:t>ενίου</w:t>
      </w:r>
      <w:r w:rsidR="008A4125" w:rsidRPr="00533BE1">
        <w:rPr>
          <w:rFonts w:asciiTheme="majorBidi" w:hAnsiTheme="majorBidi" w:cstheme="majorBidi"/>
          <w:szCs w:val="22"/>
          <w:lang w:val="el"/>
        </w:rPr>
        <w:t xml:space="preserve"> </w:t>
      </w:r>
      <w:r w:rsidRPr="00533BE1">
        <w:rPr>
          <w:rFonts w:asciiTheme="majorBidi" w:hAnsiTheme="majorBidi" w:cstheme="majorBidi"/>
          <w:szCs w:val="22"/>
          <w:lang w:val="el"/>
        </w:rPr>
        <w:t>βουπρενορφίνης περιεκτικότητας 0,4 </w:t>
      </w:r>
      <w:r w:rsidRPr="00533BE1">
        <w:rPr>
          <w:rFonts w:asciiTheme="majorBidi" w:hAnsiTheme="majorBidi" w:cstheme="majorBidi"/>
          <w:szCs w:val="22"/>
          <w:lang w:val="en-US"/>
        </w:rPr>
        <w:t>mg</w:t>
      </w:r>
      <w:r w:rsidRPr="00533BE1">
        <w:rPr>
          <w:rFonts w:asciiTheme="majorBidi" w:hAnsiTheme="majorBidi" w:cstheme="majorBidi"/>
          <w:szCs w:val="22"/>
          <w:lang w:val="el-GR"/>
        </w:rPr>
        <w:t xml:space="preserve">, </w:t>
      </w:r>
      <w:r w:rsidRPr="00533BE1">
        <w:rPr>
          <w:rFonts w:asciiTheme="majorBidi" w:hAnsiTheme="majorBidi" w:cstheme="majorBidi"/>
          <w:szCs w:val="22"/>
          <w:lang w:val="el"/>
        </w:rPr>
        <w:t xml:space="preserve">4 mg, 6 mg και 8 mg δείχνει ότι είναι παρόμοια </w:t>
      </w:r>
      <w:r w:rsidR="00ED3046" w:rsidRPr="00533BE1">
        <w:rPr>
          <w:rFonts w:asciiTheme="majorBidi" w:hAnsiTheme="majorBidi" w:cstheme="majorBidi"/>
          <w:szCs w:val="22"/>
          <w:lang w:val="el"/>
        </w:rPr>
        <w:t>με τις αντίστοιχες περιεκτικότητες δόσης των υπογλώσσιων δισκίων βουπρενορφίνης</w:t>
      </w:r>
      <w:r w:rsidRPr="00533BE1">
        <w:rPr>
          <w:rFonts w:asciiTheme="majorBidi" w:hAnsiTheme="majorBidi" w:cstheme="majorBidi"/>
          <w:szCs w:val="22"/>
          <w:lang w:val="el"/>
        </w:rPr>
        <w:t xml:space="preserve"> </w:t>
      </w:r>
      <w:r w:rsidR="00ED3046" w:rsidRPr="00533BE1">
        <w:rPr>
          <w:rFonts w:asciiTheme="majorBidi" w:hAnsiTheme="majorBidi" w:cstheme="majorBidi"/>
          <w:szCs w:val="22"/>
          <w:lang w:val="en-US"/>
        </w:rPr>
        <w:t>Subutex</w:t>
      </w:r>
      <w:r w:rsidR="00ED3046" w:rsidRPr="00533BE1">
        <w:rPr>
          <w:rFonts w:asciiTheme="majorBidi" w:hAnsiTheme="majorBidi" w:cstheme="majorBidi"/>
          <w:szCs w:val="22"/>
          <w:vertAlign w:val="superscript"/>
          <w:lang w:val="el-GR"/>
        </w:rPr>
        <w:t>®</w:t>
      </w:r>
      <w:r w:rsidR="00ED3046" w:rsidRPr="00533BE1">
        <w:rPr>
          <w:rFonts w:asciiTheme="majorBidi" w:hAnsiTheme="majorBidi" w:cstheme="majorBidi"/>
          <w:szCs w:val="22"/>
          <w:lang w:val="el-GR"/>
        </w:rPr>
        <w:t xml:space="preserve">. </w:t>
      </w:r>
      <w:r w:rsidR="008A4125" w:rsidRPr="00533BE1">
        <w:rPr>
          <w:rFonts w:asciiTheme="majorBidi" w:hAnsiTheme="majorBidi" w:cstheme="majorBidi"/>
          <w:szCs w:val="22"/>
          <w:lang w:val="el"/>
        </w:rPr>
        <w:t xml:space="preserve">Σε περίπτωση </w:t>
      </w:r>
      <w:r w:rsidR="00846E46">
        <w:rPr>
          <w:rFonts w:asciiTheme="majorBidi" w:hAnsiTheme="majorBidi" w:cstheme="majorBidi"/>
          <w:szCs w:val="22"/>
          <w:lang w:val="el"/>
        </w:rPr>
        <w:t>μετάβασης</w:t>
      </w:r>
      <w:r w:rsidR="00846E46" w:rsidRPr="00533BE1">
        <w:rPr>
          <w:rFonts w:asciiTheme="majorBidi" w:hAnsiTheme="majorBidi" w:cstheme="majorBidi"/>
          <w:szCs w:val="22"/>
          <w:lang w:val="el"/>
        </w:rPr>
        <w:t xml:space="preserve"> </w:t>
      </w:r>
      <w:r w:rsidR="008A4125" w:rsidRPr="00533BE1">
        <w:rPr>
          <w:rFonts w:asciiTheme="majorBidi" w:hAnsiTheme="majorBidi" w:cstheme="majorBidi"/>
          <w:szCs w:val="22"/>
          <w:lang w:val="el"/>
        </w:rPr>
        <w:t xml:space="preserve">μεταξύ </w:t>
      </w:r>
      <w:r w:rsidR="00A027A2">
        <w:rPr>
          <w:rFonts w:asciiTheme="majorBidi" w:hAnsiTheme="majorBidi" w:cstheme="majorBidi"/>
          <w:szCs w:val="22"/>
          <w:lang w:val="el"/>
        </w:rPr>
        <w:t>υμενίων</w:t>
      </w:r>
      <w:r w:rsidR="008A4125" w:rsidRPr="00533BE1">
        <w:rPr>
          <w:rFonts w:asciiTheme="majorBidi" w:hAnsiTheme="majorBidi" w:cstheme="majorBidi"/>
          <w:szCs w:val="22"/>
          <w:lang w:val="el"/>
        </w:rPr>
        <w:t xml:space="preserve"> και υπογλώσσιων δισκίων, ο ασθενής θα πρέπει, παρ’ όλα αυτά, να παρακολουθείται σε περίπτωση που παρουσιαστεί ανάγκη αναπροσαρμογής της δόσης.</w:t>
      </w:r>
    </w:p>
    <w:p w14:paraId="62586A07" w14:textId="08832B02" w:rsidR="00502C40" w:rsidRPr="00533BE1" w:rsidRDefault="00FC68B2" w:rsidP="00AB7C01">
      <w:pPr>
        <w:tabs>
          <w:tab w:val="clear" w:pos="567"/>
        </w:tabs>
        <w:autoSpaceDE w:val="0"/>
        <w:autoSpaceDN w:val="0"/>
        <w:adjustRightInd w:val="0"/>
        <w:spacing w:line="240" w:lineRule="auto"/>
        <w:rPr>
          <w:rFonts w:asciiTheme="majorBidi" w:hAnsiTheme="majorBidi" w:cstheme="majorBidi"/>
          <w:szCs w:val="22"/>
          <w:lang w:val="el-GR"/>
        </w:rPr>
      </w:pPr>
      <w:r w:rsidRPr="00533BE1">
        <w:rPr>
          <w:rFonts w:asciiTheme="majorBidi" w:hAnsiTheme="majorBidi" w:cstheme="majorBidi"/>
          <w:szCs w:val="22"/>
          <w:lang w:val="el-GR"/>
        </w:rPr>
        <w:t>Η</w:t>
      </w:r>
      <w:r w:rsidR="00BE4016" w:rsidRPr="00533BE1">
        <w:rPr>
          <w:rFonts w:asciiTheme="majorBidi" w:hAnsiTheme="majorBidi" w:cstheme="majorBidi"/>
          <w:szCs w:val="22"/>
          <w:lang w:val="el-GR"/>
        </w:rPr>
        <w:t xml:space="preserve"> εναλλαξιμότητα με </w:t>
      </w:r>
      <w:r w:rsidR="00034BDB" w:rsidRPr="00533BE1">
        <w:rPr>
          <w:rFonts w:asciiTheme="majorBidi" w:hAnsiTheme="majorBidi" w:cstheme="majorBidi"/>
          <w:szCs w:val="22"/>
          <w:lang w:val="el"/>
        </w:rPr>
        <w:t xml:space="preserve">άλλα φαρμακευτικά προϊόντα </w:t>
      </w:r>
      <w:r w:rsidRPr="00533BE1">
        <w:rPr>
          <w:rFonts w:asciiTheme="majorBidi" w:hAnsiTheme="majorBidi" w:cstheme="majorBidi"/>
          <w:szCs w:val="22"/>
          <w:lang w:val="el"/>
        </w:rPr>
        <w:t xml:space="preserve">βουπρενορφίνης (πέραν των υπογλώσσιων δισκίων) </w:t>
      </w:r>
      <w:r w:rsidR="00BE4016" w:rsidRPr="00533BE1">
        <w:rPr>
          <w:rFonts w:asciiTheme="majorBidi" w:hAnsiTheme="majorBidi" w:cstheme="majorBidi"/>
          <w:szCs w:val="22"/>
          <w:lang w:val="el-GR"/>
        </w:rPr>
        <w:t xml:space="preserve">δεν έχει μελετηθεί. </w:t>
      </w:r>
      <w:r w:rsidR="00CC7250" w:rsidRPr="00533BE1">
        <w:rPr>
          <w:rFonts w:asciiTheme="majorBidi" w:hAnsiTheme="majorBidi" w:cstheme="majorBidi"/>
          <w:szCs w:val="22"/>
          <w:lang w:val="el"/>
        </w:rPr>
        <w:t>Μ</w:t>
      </w:r>
      <w:r w:rsidR="00BE4016" w:rsidRPr="00533BE1">
        <w:rPr>
          <w:rFonts w:asciiTheme="majorBidi" w:hAnsiTheme="majorBidi" w:cstheme="majorBidi"/>
          <w:szCs w:val="22"/>
          <w:lang w:val="el"/>
        </w:rPr>
        <w:t xml:space="preserve">πορεί να χρειαστούν προσαρμογές της δόσης κατά την </w:t>
      </w:r>
      <w:r w:rsidR="00846E46">
        <w:rPr>
          <w:rFonts w:asciiTheme="majorBidi" w:hAnsiTheme="majorBidi" w:cstheme="majorBidi"/>
          <w:szCs w:val="22"/>
          <w:lang w:val="el"/>
        </w:rPr>
        <w:t>μετάβαση</w:t>
      </w:r>
      <w:r w:rsidR="00846E46" w:rsidRPr="00533BE1">
        <w:rPr>
          <w:rFonts w:asciiTheme="majorBidi" w:hAnsiTheme="majorBidi" w:cstheme="majorBidi"/>
          <w:szCs w:val="22"/>
          <w:lang w:val="el"/>
        </w:rPr>
        <w:t xml:space="preserve"> </w:t>
      </w:r>
      <w:r w:rsidR="00BE4016" w:rsidRPr="00533BE1">
        <w:rPr>
          <w:rFonts w:asciiTheme="majorBidi" w:hAnsiTheme="majorBidi" w:cstheme="majorBidi"/>
          <w:szCs w:val="22"/>
          <w:lang w:val="el"/>
        </w:rPr>
        <w:t xml:space="preserve">μεταξύ φαρμακευτικών προϊόντων. Οι ασθενείς θα πρέπει να παρακολουθούνται για υπερδοσολογία, στέρηση ή άλλες ενδείξεις υποδοσολογίας. </w:t>
      </w:r>
    </w:p>
    <w:p w14:paraId="12DC8A92" w14:textId="77777777" w:rsidR="008D73DE" w:rsidRPr="00533BE1" w:rsidRDefault="008D73DE" w:rsidP="00AB7C01">
      <w:pPr>
        <w:tabs>
          <w:tab w:val="clear" w:pos="567"/>
        </w:tabs>
        <w:autoSpaceDE w:val="0"/>
        <w:autoSpaceDN w:val="0"/>
        <w:adjustRightInd w:val="0"/>
        <w:spacing w:line="240" w:lineRule="auto"/>
        <w:rPr>
          <w:rFonts w:asciiTheme="majorBidi" w:hAnsiTheme="majorBidi" w:cstheme="majorBidi"/>
          <w:szCs w:val="22"/>
          <w:lang w:val="el-GR"/>
        </w:rPr>
      </w:pPr>
    </w:p>
    <w:p w14:paraId="31BCB8EA" w14:textId="77777777" w:rsidR="008D73DE" w:rsidRPr="00533BE1" w:rsidRDefault="00034BDB" w:rsidP="00AB7C01">
      <w:pPr>
        <w:tabs>
          <w:tab w:val="clear" w:pos="567"/>
        </w:tabs>
        <w:autoSpaceDE w:val="0"/>
        <w:autoSpaceDN w:val="0"/>
        <w:adjustRightInd w:val="0"/>
        <w:spacing w:line="240" w:lineRule="auto"/>
        <w:rPr>
          <w:rFonts w:asciiTheme="majorBidi" w:hAnsiTheme="majorBidi" w:cstheme="majorBidi"/>
          <w:szCs w:val="22"/>
          <w:u w:val="single"/>
          <w:lang w:val="el-GR"/>
        </w:rPr>
      </w:pPr>
      <w:r w:rsidRPr="00533BE1">
        <w:rPr>
          <w:rFonts w:asciiTheme="majorBidi" w:hAnsiTheme="majorBidi" w:cstheme="majorBidi"/>
          <w:szCs w:val="22"/>
          <w:u w:val="single"/>
          <w:lang w:val="el"/>
        </w:rPr>
        <w:t>Ειδικοί πληθυσμοί</w:t>
      </w:r>
    </w:p>
    <w:p w14:paraId="300EB37D" w14:textId="77777777" w:rsidR="00721737" w:rsidRPr="00533BE1" w:rsidRDefault="00721737" w:rsidP="00AB7C01">
      <w:pPr>
        <w:tabs>
          <w:tab w:val="clear" w:pos="567"/>
        </w:tabs>
        <w:autoSpaceDE w:val="0"/>
        <w:autoSpaceDN w:val="0"/>
        <w:adjustRightInd w:val="0"/>
        <w:spacing w:line="240" w:lineRule="auto"/>
        <w:rPr>
          <w:rFonts w:asciiTheme="majorBidi" w:hAnsiTheme="majorBidi" w:cstheme="majorBidi"/>
          <w:szCs w:val="22"/>
          <w:u w:val="single"/>
          <w:lang w:val="el-GR"/>
        </w:rPr>
      </w:pPr>
    </w:p>
    <w:p w14:paraId="3F088B04" w14:textId="77777777" w:rsidR="008D73DE" w:rsidRPr="00533BE1" w:rsidRDefault="00034BDB" w:rsidP="00AB7C01">
      <w:pPr>
        <w:tabs>
          <w:tab w:val="clear" w:pos="567"/>
        </w:tabs>
        <w:autoSpaceDE w:val="0"/>
        <w:autoSpaceDN w:val="0"/>
        <w:adjustRightInd w:val="0"/>
        <w:spacing w:line="240" w:lineRule="auto"/>
        <w:rPr>
          <w:rFonts w:asciiTheme="majorBidi" w:hAnsiTheme="majorBidi" w:cstheme="majorBidi"/>
          <w:i/>
          <w:iCs/>
          <w:szCs w:val="22"/>
          <w:lang w:val="el-GR"/>
        </w:rPr>
      </w:pPr>
      <w:r w:rsidRPr="00533BE1">
        <w:rPr>
          <w:rFonts w:asciiTheme="majorBidi" w:hAnsiTheme="majorBidi" w:cstheme="majorBidi"/>
          <w:i/>
          <w:iCs/>
          <w:szCs w:val="22"/>
          <w:lang w:val="el"/>
        </w:rPr>
        <w:t>Ηλικιωμένοι</w:t>
      </w:r>
    </w:p>
    <w:p w14:paraId="45C9F2AB" w14:textId="7641AE4D" w:rsidR="008D73DE" w:rsidRPr="00533BE1" w:rsidRDefault="00034BDB" w:rsidP="00AB7C01">
      <w:pPr>
        <w:tabs>
          <w:tab w:val="clear" w:pos="567"/>
        </w:tabs>
        <w:autoSpaceDE w:val="0"/>
        <w:autoSpaceDN w:val="0"/>
        <w:adjustRightInd w:val="0"/>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Η ασφάλεια και η αποτελεσματικότητα της βουπρενορφίνης σε </w:t>
      </w:r>
      <w:r w:rsidR="00846E46">
        <w:rPr>
          <w:rFonts w:asciiTheme="majorBidi" w:hAnsiTheme="majorBidi" w:cstheme="majorBidi"/>
          <w:szCs w:val="22"/>
          <w:lang w:val="el"/>
        </w:rPr>
        <w:t xml:space="preserve">ηλικιωμένους ασθενείς άνω των </w:t>
      </w:r>
      <w:r w:rsidRPr="00533BE1">
        <w:rPr>
          <w:rFonts w:asciiTheme="majorBidi" w:hAnsiTheme="majorBidi" w:cstheme="majorBidi"/>
          <w:szCs w:val="22"/>
          <w:lang w:val="el"/>
        </w:rPr>
        <w:t>65 ετών δεν έχουν τεκμηριωθεί. Δεν μπορεί να γίνει σύσταση για τη δοσολογία.</w:t>
      </w:r>
    </w:p>
    <w:p w14:paraId="6F6F5845" w14:textId="77777777" w:rsidR="008D73DE" w:rsidRPr="00533BE1" w:rsidRDefault="008D73DE" w:rsidP="00AB7C01">
      <w:pPr>
        <w:tabs>
          <w:tab w:val="clear" w:pos="567"/>
        </w:tabs>
        <w:autoSpaceDE w:val="0"/>
        <w:autoSpaceDN w:val="0"/>
        <w:adjustRightInd w:val="0"/>
        <w:spacing w:line="240" w:lineRule="auto"/>
        <w:rPr>
          <w:rFonts w:asciiTheme="majorBidi" w:hAnsiTheme="majorBidi" w:cstheme="majorBidi"/>
          <w:szCs w:val="22"/>
          <w:lang w:val="el-GR"/>
        </w:rPr>
      </w:pPr>
    </w:p>
    <w:p w14:paraId="1D9A3A37" w14:textId="77777777" w:rsidR="008D73DE" w:rsidRPr="00533BE1" w:rsidRDefault="00034BDB" w:rsidP="00AB7C01">
      <w:pPr>
        <w:tabs>
          <w:tab w:val="clear" w:pos="567"/>
        </w:tabs>
        <w:autoSpaceDE w:val="0"/>
        <w:autoSpaceDN w:val="0"/>
        <w:adjustRightInd w:val="0"/>
        <w:spacing w:line="240" w:lineRule="auto"/>
        <w:rPr>
          <w:rFonts w:asciiTheme="majorBidi" w:hAnsiTheme="majorBidi" w:cstheme="majorBidi"/>
          <w:i/>
          <w:iCs/>
          <w:szCs w:val="22"/>
          <w:lang w:val="el-GR"/>
        </w:rPr>
      </w:pPr>
      <w:r w:rsidRPr="004C2B0E">
        <w:rPr>
          <w:rFonts w:asciiTheme="majorBidi" w:hAnsiTheme="majorBidi" w:cstheme="majorBidi"/>
          <w:i/>
          <w:iCs/>
          <w:szCs w:val="22"/>
          <w:lang w:val="el"/>
        </w:rPr>
        <w:t>Ηπατική δυσλειτουργία</w:t>
      </w:r>
    </w:p>
    <w:p w14:paraId="40B8203B" w14:textId="77777777" w:rsidR="008D73DE" w:rsidRPr="00533BE1" w:rsidRDefault="00034BDB" w:rsidP="00AB7C01">
      <w:pPr>
        <w:tabs>
          <w:tab w:val="clear" w:pos="567"/>
        </w:tabs>
        <w:autoSpaceDE w:val="0"/>
        <w:autoSpaceDN w:val="0"/>
        <w:adjustRightInd w:val="0"/>
        <w:spacing w:line="240" w:lineRule="auto"/>
        <w:rPr>
          <w:rFonts w:asciiTheme="majorBidi" w:hAnsiTheme="majorBidi" w:cstheme="majorBidi"/>
          <w:szCs w:val="22"/>
          <w:lang w:val="el-GR"/>
        </w:rPr>
      </w:pPr>
      <w:r w:rsidRPr="00533BE1">
        <w:rPr>
          <w:rFonts w:asciiTheme="majorBidi" w:hAnsiTheme="majorBidi" w:cstheme="majorBidi"/>
          <w:szCs w:val="22"/>
          <w:lang w:val="el"/>
        </w:rPr>
        <w:t>Δοκιμασίες της ηπατικής λειτουργίας στην αρχική κατάσταση και τεκμηρίωση της κατάστασης της ιογενούς ηπατίτιδας συνιστώνται πριν από την έναρξη της θεραπείας.</w:t>
      </w:r>
    </w:p>
    <w:p w14:paraId="47C67AC0" w14:textId="6CEC2BF4" w:rsidR="008D73DE" w:rsidRPr="00533BE1" w:rsidRDefault="00034BDB" w:rsidP="00AB7C01">
      <w:pPr>
        <w:keepLines/>
        <w:tabs>
          <w:tab w:val="clear" w:pos="567"/>
        </w:tabs>
        <w:autoSpaceDE w:val="0"/>
        <w:autoSpaceDN w:val="0"/>
        <w:adjustRightInd w:val="0"/>
        <w:spacing w:line="240" w:lineRule="auto"/>
        <w:rPr>
          <w:rFonts w:asciiTheme="majorBidi" w:hAnsiTheme="majorBidi" w:cstheme="majorBidi"/>
          <w:szCs w:val="22"/>
          <w:lang w:val="el-GR"/>
        </w:rPr>
      </w:pPr>
      <w:r w:rsidRPr="00533BE1">
        <w:rPr>
          <w:rFonts w:asciiTheme="majorBidi" w:hAnsiTheme="majorBidi" w:cstheme="majorBidi"/>
          <w:szCs w:val="22"/>
          <w:lang w:val="el"/>
        </w:rPr>
        <w:lastRenderedPageBreak/>
        <w:t xml:space="preserve">Οι επιδράσεις της ηπατικής δυσλειτουργίας στη φαρμακοκινητική της βουπρενορφίνης αξιολογήθηκαν σε μια μελέτη μετά την κυκλοφορία στην αγορά. Η βουπρενορφίνη μεταβολίζεται εκτενώς στο ήπαρ και τα επίπεδα βουπρενορφίνης στο πλάσμα βρέθηκαν υψηλότερα σε ασθενείς που πάσχουν από ηπατική δυσλειτουργία. Η συστηματική έκθεση είναι οριακά αυξημένη σε άτομα που πάσχουν από ήπια ηπατική </w:t>
      </w:r>
      <w:r w:rsidR="001772D9">
        <w:rPr>
          <w:rFonts w:asciiTheme="majorBidi" w:hAnsiTheme="majorBidi" w:cstheme="majorBidi"/>
          <w:szCs w:val="22"/>
          <w:lang w:val="el"/>
        </w:rPr>
        <w:t>δυσλειτουργία</w:t>
      </w:r>
      <w:r w:rsidRPr="00533BE1">
        <w:rPr>
          <w:rFonts w:asciiTheme="majorBidi" w:hAnsiTheme="majorBidi" w:cstheme="majorBidi"/>
          <w:szCs w:val="22"/>
          <w:lang w:val="el"/>
        </w:rPr>
        <w:t xml:space="preserve"> και δεν κρίνεται απαραίτητη η προσαρμογή της δόσης. Μετά τη χορήγηση εφάπαξ δόσης 2 mg, η συνολική συστηματική έκθεση αυξάνεται σημαντικά σε μέτρια (1,6 φορές) και σοβαρή (2,8 φορές) ηπατική δυσλειτουργία σε σύγκριση με υγιή άτομα. Οι ασθενείς με μέτρια ηπατική δυσλειτουργία θα πρέπει να ελέγχονται για </w:t>
      </w:r>
      <w:r w:rsidR="004C2B0E">
        <w:rPr>
          <w:rFonts w:asciiTheme="majorBidi" w:hAnsiTheme="majorBidi" w:cstheme="majorBidi"/>
          <w:szCs w:val="22"/>
          <w:lang w:val="el"/>
        </w:rPr>
        <w:t>σημεία</w:t>
      </w:r>
      <w:r w:rsidR="004C2B0E" w:rsidRPr="00533BE1">
        <w:rPr>
          <w:rFonts w:asciiTheme="majorBidi" w:hAnsiTheme="majorBidi" w:cstheme="majorBidi"/>
          <w:szCs w:val="22"/>
          <w:lang w:val="el"/>
        </w:rPr>
        <w:t xml:space="preserve"> </w:t>
      </w:r>
      <w:r w:rsidRPr="00533BE1">
        <w:rPr>
          <w:rFonts w:asciiTheme="majorBidi" w:hAnsiTheme="majorBidi" w:cstheme="majorBidi"/>
          <w:szCs w:val="22"/>
          <w:lang w:val="el"/>
        </w:rPr>
        <w:t>και συμπτώματα εντεινόμενου συνδρόμου στέρησης οπιοειδούς, τοξικότητας ή υπερδοσολογίας που προκαλούνται από αυξημένα επίπεδα βουπρενορφίνης. Η βουπρενορφίνη θα πρέπει να χρησιμοποιείται με προσοχή σε ασθενείς με μέτρια ηπατική δυσλειτουργία. Λαμβάνοντας υπόψη την έντονα υψηλότερη έκθεση σε ασθενείς βαριάς μορφής και το ενδεχόμενο μεγαλύτερης</w:t>
      </w:r>
      <w:r w:rsidR="004C2B0E" w:rsidRPr="007C7E85">
        <w:rPr>
          <w:rFonts w:asciiTheme="majorBidi" w:hAnsiTheme="majorBidi" w:cstheme="majorBidi"/>
          <w:szCs w:val="22"/>
          <w:lang w:val="el-GR"/>
        </w:rPr>
        <w:t xml:space="preserve"> </w:t>
      </w:r>
      <w:r w:rsidRPr="00533BE1">
        <w:rPr>
          <w:rFonts w:asciiTheme="majorBidi" w:hAnsiTheme="majorBidi" w:cstheme="majorBidi"/>
          <w:szCs w:val="22"/>
          <w:lang w:val="el"/>
        </w:rPr>
        <w:t>συσσώρευσης μετά τη χορήγηση επαναλαμβανόμενων δόσεων, η βουπρενορφίνη δε θα πρέπει να χρησιμοποιείται σε ασθενείς που πάσχουν από σοβαρή ηπατική δυσλειτουργία (βλ. παραγράφους 4.3 και 5.2).</w:t>
      </w:r>
    </w:p>
    <w:p w14:paraId="246002D3" w14:textId="77777777" w:rsidR="008D73DE" w:rsidRPr="00533BE1" w:rsidRDefault="00034BDB" w:rsidP="00AB7C01">
      <w:pPr>
        <w:tabs>
          <w:tab w:val="clear" w:pos="567"/>
        </w:tabs>
        <w:autoSpaceDE w:val="0"/>
        <w:autoSpaceDN w:val="0"/>
        <w:adjustRightInd w:val="0"/>
        <w:spacing w:line="240" w:lineRule="auto"/>
        <w:rPr>
          <w:rFonts w:asciiTheme="majorBidi" w:hAnsiTheme="majorBidi" w:cstheme="majorBidi"/>
          <w:szCs w:val="22"/>
          <w:lang w:val="el-GR"/>
        </w:rPr>
      </w:pPr>
      <w:r w:rsidRPr="00533BE1">
        <w:rPr>
          <w:rFonts w:asciiTheme="majorBidi" w:hAnsiTheme="majorBidi" w:cstheme="majorBidi"/>
          <w:szCs w:val="22"/>
          <w:lang w:val="el"/>
        </w:rPr>
        <w:t>Ασθενείς οι οποίοι είναι θετικοί στην ιογενή ηπατίτιδα, λαμβάνουν ταυτόχρονα φαρμακευτικά προϊόντα (βλ. παράγραφο 4.5) ή/και έχουν υπάρχουσα ηπατική δυσλειτουργία βρίσκονται σε μεγαλύτερο κίνδυνο ηπατικής βλάβης. Δοκιμασίες της ηπατικής λειτουργίας στην αρχική κατάσταση και τεκμηρίωση της κατάστασης της ιογενούς ηπατίτιδας συνιστώνται πριν από την έναρξη της θεραπείας. Συνιστάται τακτική παρακολούθηση της ηπατικής λειτουργίας (βλ. παράγραφο 4.4).</w:t>
      </w:r>
    </w:p>
    <w:p w14:paraId="125921C9" w14:textId="77777777" w:rsidR="008D73DE" w:rsidRPr="00533BE1" w:rsidRDefault="008D73DE" w:rsidP="00AB7C01">
      <w:pPr>
        <w:tabs>
          <w:tab w:val="clear" w:pos="567"/>
        </w:tabs>
        <w:autoSpaceDE w:val="0"/>
        <w:autoSpaceDN w:val="0"/>
        <w:adjustRightInd w:val="0"/>
        <w:spacing w:line="240" w:lineRule="auto"/>
        <w:rPr>
          <w:rFonts w:asciiTheme="majorBidi" w:hAnsiTheme="majorBidi" w:cstheme="majorBidi"/>
          <w:szCs w:val="22"/>
          <w:lang w:val="el-GR"/>
        </w:rPr>
      </w:pPr>
    </w:p>
    <w:p w14:paraId="0071DA4A" w14:textId="77777777" w:rsidR="008D73DE" w:rsidRPr="00533BE1" w:rsidRDefault="00034BDB" w:rsidP="00AB7C01">
      <w:pPr>
        <w:tabs>
          <w:tab w:val="clear" w:pos="567"/>
        </w:tabs>
        <w:autoSpaceDE w:val="0"/>
        <w:autoSpaceDN w:val="0"/>
        <w:adjustRightInd w:val="0"/>
        <w:spacing w:line="240" w:lineRule="auto"/>
        <w:rPr>
          <w:rFonts w:asciiTheme="majorBidi" w:hAnsiTheme="majorBidi" w:cstheme="majorBidi"/>
          <w:i/>
          <w:iCs/>
          <w:szCs w:val="22"/>
          <w:lang w:val="el-GR"/>
        </w:rPr>
      </w:pPr>
      <w:r w:rsidRPr="00533BE1">
        <w:rPr>
          <w:rFonts w:asciiTheme="majorBidi" w:hAnsiTheme="majorBidi" w:cstheme="majorBidi"/>
          <w:i/>
          <w:iCs/>
          <w:szCs w:val="22"/>
          <w:lang w:val="el"/>
        </w:rPr>
        <w:t>Νεφρική δυσλειτουργία</w:t>
      </w:r>
    </w:p>
    <w:p w14:paraId="2ACFFA30" w14:textId="3B5F26B4" w:rsidR="008D73DE" w:rsidRPr="00533BE1" w:rsidRDefault="00034BDB" w:rsidP="00AB7C01">
      <w:pPr>
        <w:tabs>
          <w:tab w:val="clear" w:pos="567"/>
        </w:tabs>
        <w:autoSpaceDE w:val="0"/>
        <w:autoSpaceDN w:val="0"/>
        <w:adjustRightInd w:val="0"/>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Μετατροπή της δόσης της βουπρενορφίνης δεν απαιτείται σε ασθενείς με νεφρική </w:t>
      </w:r>
      <w:r w:rsidR="004C2B0E">
        <w:rPr>
          <w:rFonts w:asciiTheme="majorBidi" w:hAnsiTheme="majorBidi" w:cstheme="majorBidi"/>
          <w:szCs w:val="22"/>
          <w:lang w:val="el-GR"/>
        </w:rPr>
        <w:t>δυσλειτουργία</w:t>
      </w:r>
      <w:r w:rsidRPr="00533BE1">
        <w:rPr>
          <w:rFonts w:asciiTheme="majorBidi" w:hAnsiTheme="majorBidi" w:cstheme="majorBidi"/>
          <w:szCs w:val="22"/>
          <w:lang w:val="el"/>
        </w:rPr>
        <w:t>. Συνιστάται προσοχή όταν χορηγείται σε ασθενείς με σοβαρή νεφρική δυσλειτουργία (κάθαρση κρεατινίνης &lt; 30 ml/λεπτό) (βλ. παραγράφους 4.4 και 5.2).</w:t>
      </w:r>
    </w:p>
    <w:p w14:paraId="07BDCAD9" w14:textId="77777777" w:rsidR="008D73DE" w:rsidRPr="00533BE1" w:rsidRDefault="008D73DE" w:rsidP="00AB7C01">
      <w:pPr>
        <w:tabs>
          <w:tab w:val="clear" w:pos="567"/>
        </w:tabs>
        <w:autoSpaceDE w:val="0"/>
        <w:autoSpaceDN w:val="0"/>
        <w:adjustRightInd w:val="0"/>
        <w:spacing w:line="240" w:lineRule="auto"/>
        <w:rPr>
          <w:rFonts w:asciiTheme="majorBidi" w:hAnsiTheme="majorBidi" w:cstheme="majorBidi"/>
          <w:szCs w:val="22"/>
          <w:lang w:val="el-GR"/>
        </w:rPr>
      </w:pPr>
    </w:p>
    <w:p w14:paraId="171BA9C9" w14:textId="77777777" w:rsidR="008D73DE" w:rsidRPr="00533BE1" w:rsidRDefault="00034BDB" w:rsidP="00AB7C01">
      <w:pPr>
        <w:tabs>
          <w:tab w:val="clear" w:pos="567"/>
        </w:tabs>
        <w:autoSpaceDE w:val="0"/>
        <w:autoSpaceDN w:val="0"/>
        <w:adjustRightInd w:val="0"/>
        <w:spacing w:line="240" w:lineRule="auto"/>
        <w:rPr>
          <w:rFonts w:asciiTheme="majorBidi" w:hAnsiTheme="majorBidi" w:cstheme="majorBidi"/>
          <w:i/>
          <w:iCs/>
          <w:szCs w:val="22"/>
          <w:lang w:val="el-GR"/>
        </w:rPr>
      </w:pPr>
      <w:r w:rsidRPr="00533BE1">
        <w:rPr>
          <w:rFonts w:asciiTheme="majorBidi" w:hAnsiTheme="majorBidi" w:cstheme="majorBidi"/>
          <w:i/>
          <w:iCs/>
          <w:szCs w:val="22"/>
          <w:lang w:val="el"/>
        </w:rPr>
        <w:t>Παιδιατρικός πληθυσμός</w:t>
      </w:r>
    </w:p>
    <w:p w14:paraId="1B4D2FAB" w14:textId="4C5C92FE" w:rsidR="008D73DE" w:rsidRPr="00533BE1" w:rsidRDefault="00034BDB" w:rsidP="00AB7C01">
      <w:pPr>
        <w:tabs>
          <w:tab w:val="clear" w:pos="567"/>
        </w:tabs>
        <w:autoSpaceDE w:val="0"/>
        <w:autoSpaceDN w:val="0"/>
        <w:adjustRightInd w:val="0"/>
        <w:spacing w:line="240" w:lineRule="auto"/>
        <w:rPr>
          <w:rFonts w:asciiTheme="majorBidi" w:hAnsiTheme="majorBidi" w:cstheme="majorBidi"/>
          <w:szCs w:val="22"/>
          <w:lang w:val="el-GR"/>
        </w:rPr>
      </w:pPr>
      <w:r w:rsidRPr="00533BE1">
        <w:rPr>
          <w:rFonts w:asciiTheme="majorBidi" w:hAnsiTheme="majorBidi" w:cstheme="majorBidi"/>
          <w:szCs w:val="22"/>
          <w:lang w:val="el"/>
        </w:rPr>
        <w:t>Η ασφάλεια και η αποτελεσματικότητα της βουπρενορφίνης σε παιδιά</w:t>
      </w:r>
      <w:r w:rsidR="004C2B0E">
        <w:rPr>
          <w:rFonts w:asciiTheme="majorBidi" w:hAnsiTheme="majorBidi" w:cstheme="majorBidi"/>
          <w:szCs w:val="22"/>
          <w:lang w:val="el"/>
        </w:rPr>
        <w:t xml:space="preserve"> και έφηβους</w:t>
      </w:r>
      <w:r w:rsidRPr="00533BE1">
        <w:rPr>
          <w:rFonts w:asciiTheme="majorBidi" w:hAnsiTheme="majorBidi" w:cstheme="majorBidi"/>
          <w:szCs w:val="22"/>
          <w:lang w:val="el"/>
        </w:rPr>
        <w:t xml:space="preserve"> ηλικίας κάτω των 15 ετών δεν έχουν τεκμηριωθεί. Δεν υπάρχουν διαθέσιμα δεδομένα.</w:t>
      </w:r>
    </w:p>
    <w:p w14:paraId="7B2A7252" w14:textId="77777777" w:rsidR="005B39F4" w:rsidRPr="00533BE1" w:rsidRDefault="005B39F4" w:rsidP="00AB7C01">
      <w:pPr>
        <w:tabs>
          <w:tab w:val="clear" w:pos="567"/>
        </w:tabs>
        <w:autoSpaceDE w:val="0"/>
        <w:autoSpaceDN w:val="0"/>
        <w:adjustRightInd w:val="0"/>
        <w:spacing w:line="240" w:lineRule="auto"/>
        <w:rPr>
          <w:rFonts w:asciiTheme="majorBidi" w:hAnsiTheme="majorBidi" w:cstheme="majorBidi"/>
          <w:szCs w:val="22"/>
          <w:lang w:val="el-GR"/>
        </w:rPr>
      </w:pPr>
    </w:p>
    <w:p w14:paraId="2670A904" w14:textId="77777777" w:rsidR="001253FE" w:rsidRPr="00533BE1" w:rsidRDefault="00034BDB" w:rsidP="00AB7C01">
      <w:pPr>
        <w:tabs>
          <w:tab w:val="clear" w:pos="567"/>
        </w:tabs>
        <w:autoSpaceDE w:val="0"/>
        <w:autoSpaceDN w:val="0"/>
        <w:adjustRightInd w:val="0"/>
        <w:spacing w:line="240" w:lineRule="auto"/>
        <w:rPr>
          <w:rFonts w:asciiTheme="majorBidi" w:hAnsiTheme="majorBidi" w:cstheme="majorBidi"/>
          <w:szCs w:val="22"/>
          <w:u w:val="single"/>
          <w:lang w:val="el-GR"/>
        </w:rPr>
      </w:pPr>
      <w:r w:rsidRPr="00533BE1">
        <w:rPr>
          <w:rFonts w:asciiTheme="majorBidi" w:hAnsiTheme="majorBidi" w:cstheme="majorBidi"/>
          <w:szCs w:val="22"/>
          <w:u w:val="single"/>
          <w:lang w:val="el"/>
        </w:rPr>
        <w:t>Τρόπος χορήγησης</w:t>
      </w:r>
    </w:p>
    <w:p w14:paraId="4B10CC01" w14:textId="77777777" w:rsidR="00FE6874" w:rsidRPr="00533BE1" w:rsidRDefault="00FE6874" w:rsidP="00AB7C01">
      <w:pPr>
        <w:tabs>
          <w:tab w:val="clear" w:pos="567"/>
        </w:tabs>
        <w:autoSpaceDE w:val="0"/>
        <w:autoSpaceDN w:val="0"/>
        <w:adjustRightInd w:val="0"/>
        <w:spacing w:line="240" w:lineRule="auto"/>
        <w:rPr>
          <w:rFonts w:asciiTheme="majorBidi" w:hAnsiTheme="majorBidi" w:cstheme="majorBidi"/>
          <w:szCs w:val="22"/>
          <w:u w:val="single"/>
          <w:lang w:val="el-GR"/>
        </w:rPr>
      </w:pPr>
    </w:p>
    <w:p w14:paraId="5E6F1C20" w14:textId="167FFEAE" w:rsidR="00FE6874" w:rsidRPr="00533BE1" w:rsidRDefault="00034BDB" w:rsidP="00AB7C01">
      <w:pPr>
        <w:tabs>
          <w:tab w:val="clear" w:pos="567"/>
        </w:tabs>
        <w:autoSpaceDE w:val="0"/>
        <w:autoSpaceDN w:val="0"/>
        <w:adjustRightInd w:val="0"/>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Υπογλώσσια </w:t>
      </w:r>
      <w:r w:rsidR="004C2B0E">
        <w:rPr>
          <w:rFonts w:asciiTheme="majorBidi" w:hAnsiTheme="majorBidi" w:cstheme="majorBidi"/>
          <w:szCs w:val="22"/>
          <w:lang w:val="el"/>
        </w:rPr>
        <w:t>χρήση</w:t>
      </w:r>
      <w:r w:rsidRPr="00533BE1">
        <w:rPr>
          <w:rFonts w:asciiTheme="majorBidi" w:hAnsiTheme="majorBidi" w:cstheme="majorBidi"/>
          <w:szCs w:val="22"/>
          <w:lang w:val="el"/>
        </w:rPr>
        <w:t>.</w:t>
      </w:r>
    </w:p>
    <w:p w14:paraId="6796E8B1" w14:textId="77777777" w:rsidR="00FE6874" w:rsidRPr="00533BE1" w:rsidRDefault="00FE6874" w:rsidP="00AB7C01">
      <w:pPr>
        <w:tabs>
          <w:tab w:val="clear" w:pos="567"/>
        </w:tabs>
        <w:autoSpaceDE w:val="0"/>
        <w:autoSpaceDN w:val="0"/>
        <w:adjustRightInd w:val="0"/>
        <w:spacing w:line="240" w:lineRule="auto"/>
        <w:rPr>
          <w:rFonts w:asciiTheme="majorBidi" w:hAnsiTheme="majorBidi" w:cstheme="majorBidi"/>
          <w:szCs w:val="22"/>
          <w:lang w:val="el-GR"/>
        </w:rPr>
      </w:pPr>
    </w:p>
    <w:p w14:paraId="2369ABD0" w14:textId="77777777" w:rsidR="004A1BCB" w:rsidRPr="00533BE1" w:rsidRDefault="00034BDB" w:rsidP="00AB7C01">
      <w:pPr>
        <w:tabs>
          <w:tab w:val="clear" w:pos="567"/>
        </w:tabs>
        <w:autoSpaceDE w:val="0"/>
        <w:autoSpaceDN w:val="0"/>
        <w:adjustRightInd w:val="0"/>
        <w:spacing w:line="240" w:lineRule="auto"/>
        <w:rPr>
          <w:rFonts w:asciiTheme="majorBidi" w:hAnsiTheme="majorBidi" w:cstheme="majorBidi"/>
          <w:szCs w:val="22"/>
          <w:lang w:val="el-GR"/>
        </w:rPr>
      </w:pPr>
      <w:bookmarkStart w:id="10" w:name="_Hlk111725286"/>
      <w:r w:rsidRPr="00533BE1">
        <w:rPr>
          <w:rFonts w:asciiTheme="majorBidi" w:hAnsiTheme="majorBidi" w:cstheme="majorBidi"/>
          <w:szCs w:val="22"/>
          <w:lang w:val="el"/>
        </w:rPr>
        <w:t>Οι ιατροί πρέπει να συμβουλεύουν τους ασθενείς ότι η υπογλώσσια χρήση είναι η μόνη αποτελεσματική και ασφαλής χρήση για το εν λόγω φαρμακευτικό προϊόν.</w:t>
      </w:r>
    </w:p>
    <w:p w14:paraId="27F1186A" w14:textId="77777777" w:rsidR="004A1BCB" w:rsidRPr="00533BE1" w:rsidRDefault="00034BDB" w:rsidP="00AB7C01">
      <w:pPr>
        <w:tabs>
          <w:tab w:val="clear" w:pos="567"/>
        </w:tabs>
        <w:autoSpaceDE w:val="0"/>
        <w:autoSpaceDN w:val="0"/>
        <w:adjustRightInd w:val="0"/>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Το φαρμακευτικό προϊόν πρέπει να χορηγείται αμέσως μετά την αφαίρεσή του από την αρχική συσκευασία. </w:t>
      </w:r>
    </w:p>
    <w:p w14:paraId="674269C8" w14:textId="0E2844DC" w:rsidR="004A1BCB" w:rsidRPr="00533BE1" w:rsidRDefault="00034BDB" w:rsidP="00AB7C01">
      <w:pPr>
        <w:tabs>
          <w:tab w:val="clear" w:pos="567"/>
        </w:tabs>
        <w:autoSpaceDE w:val="0"/>
        <w:autoSpaceDN w:val="0"/>
        <w:adjustRightInd w:val="0"/>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Να αποφεύγεται η κατάποση </w:t>
      </w:r>
      <w:r w:rsidR="004C2B0E">
        <w:rPr>
          <w:rFonts w:asciiTheme="majorBidi" w:hAnsiTheme="majorBidi" w:cstheme="majorBidi"/>
          <w:szCs w:val="22"/>
          <w:lang w:val="el"/>
        </w:rPr>
        <w:t>του υμένιου</w:t>
      </w:r>
      <w:r w:rsidRPr="00533BE1">
        <w:rPr>
          <w:rFonts w:asciiTheme="majorBidi" w:hAnsiTheme="majorBidi" w:cstheme="majorBidi"/>
          <w:szCs w:val="22"/>
          <w:lang w:val="el"/>
        </w:rPr>
        <w:t xml:space="preserve">. </w:t>
      </w:r>
      <w:r w:rsidR="004C2B0E">
        <w:rPr>
          <w:rFonts w:asciiTheme="majorBidi" w:hAnsiTheme="majorBidi" w:cstheme="majorBidi"/>
          <w:szCs w:val="22"/>
          <w:lang w:val="el"/>
        </w:rPr>
        <w:t>Το υμένιο</w:t>
      </w:r>
      <w:r w:rsidRPr="00533BE1">
        <w:rPr>
          <w:rFonts w:asciiTheme="majorBidi" w:hAnsiTheme="majorBidi" w:cstheme="majorBidi"/>
          <w:szCs w:val="22"/>
          <w:lang w:val="el"/>
        </w:rPr>
        <w:t xml:space="preserve"> πρέπει να τοποθετείται κάτω από τη γλώσσα μέχρι να διαλυθεί πλήρως, πράγμα που συμβαίνει συνήθως εντός 10 έως 15 λεπτών. Συνιστάται στους ασθενείς να υγραίνουν το στόμα τους πριν από τη χορήγηση της δόσης. Οι ασθενείς δεν πρέπει να μετακινούν </w:t>
      </w:r>
      <w:r w:rsidR="004C2B0E">
        <w:rPr>
          <w:rFonts w:asciiTheme="majorBidi" w:hAnsiTheme="majorBidi" w:cstheme="majorBidi"/>
          <w:szCs w:val="22"/>
          <w:lang w:val="el"/>
        </w:rPr>
        <w:t>το υμένιο</w:t>
      </w:r>
      <w:r w:rsidRPr="00533BE1">
        <w:rPr>
          <w:rFonts w:asciiTheme="majorBidi" w:hAnsiTheme="majorBidi" w:cstheme="majorBidi"/>
          <w:szCs w:val="22"/>
          <w:lang w:val="el"/>
        </w:rPr>
        <w:t xml:space="preserve"> εφόσον τ</w:t>
      </w:r>
      <w:r w:rsidR="001772D9">
        <w:rPr>
          <w:rFonts w:asciiTheme="majorBidi" w:hAnsiTheme="majorBidi" w:cstheme="majorBidi"/>
          <w:szCs w:val="22"/>
          <w:lang w:val="el"/>
        </w:rPr>
        <w:t xml:space="preserve">ο </w:t>
      </w:r>
      <w:r w:rsidRPr="00533BE1">
        <w:rPr>
          <w:rFonts w:asciiTheme="majorBidi" w:hAnsiTheme="majorBidi" w:cstheme="majorBidi"/>
          <w:szCs w:val="22"/>
          <w:lang w:val="el"/>
        </w:rPr>
        <w:t xml:space="preserve">έχουν τοποθετήσει κάτω από τη γλώσσα, ούτε να μασούν, να καταπίνουν ούτε να καταναλώνουν φαγητό ή ποτό μέχρι </w:t>
      </w:r>
      <w:r w:rsidR="004C2B0E">
        <w:rPr>
          <w:rFonts w:asciiTheme="majorBidi" w:hAnsiTheme="majorBidi" w:cstheme="majorBidi"/>
          <w:szCs w:val="22"/>
          <w:lang w:val="el"/>
        </w:rPr>
        <w:t>το υμένιο</w:t>
      </w:r>
      <w:r w:rsidRPr="00533BE1">
        <w:rPr>
          <w:rFonts w:asciiTheme="majorBidi" w:hAnsiTheme="majorBidi" w:cstheme="majorBidi"/>
          <w:szCs w:val="22"/>
          <w:lang w:val="el"/>
        </w:rPr>
        <w:t xml:space="preserve"> να διαλυθεί πλήρως. </w:t>
      </w:r>
      <w:r w:rsidR="004C2B0E">
        <w:rPr>
          <w:rFonts w:asciiTheme="majorBidi" w:hAnsiTheme="majorBidi" w:cstheme="majorBidi"/>
          <w:szCs w:val="22"/>
          <w:lang w:val="el"/>
        </w:rPr>
        <w:t>Το υμένιο</w:t>
      </w:r>
      <w:r w:rsidR="004C2B0E" w:rsidRPr="00533BE1">
        <w:rPr>
          <w:rFonts w:asciiTheme="majorBidi" w:hAnsiTheme="majorBidi" w:cstheme="majorBidi"/>
          <w:szCs w:val="22"/>
          <w:lang w:val="el"/>
        </w:rPr>
        <w:t xml:space="preserve"> </w:t>
      </w:r>
      <w:r w:rsidRPr="00533BE1">
        <w:rPr>
          <w:rFonts w:asciiTheme="majorBidi" w:hAnsiTheme="majorBidi" w:cstheme="majorBidi"/>
          <w:szCs w:val="22"/>
          <w:lang w:val="el"/>
        </w:rPr>
        <w:t>δεν πρέπει να μετακινείται μετά την τοποθέτηση και η σωστή τεχνική χορήγησης πρέπει να επιδεικνύεται στον ασθενή.</w:t>
      </w:r>
    </w:p>
    <w:p w14:paraId="79E0FE3C" w14:textId="509A4540" w:rsidR="004A1BCB" w:rsidRPr="00533BE1" w:rsidRDefault="00034BDB" w:rsidP="00AB7C01">
      <w:pPr>
        <w:tabs>
          <w:tab w:val="clear" w:pos="567"/>
        </w:tabs>
        <w:autoSpaceDE w:val="0"/>
        <w:autoSpaceDN w:val="0"/>
        <w:adjustRightInd w:val="0"/>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Εάν απαιτείται </w:t>
      </w:r>
      <w:r w:rsidR="004C2B0E">
        <w:rPr>
          <w:rFonts w:asciiTheme="majorBidi" w:hAnsiTheme="majorBidi" w:cstheme="majorBidi"/>
          <w:szCs w:val="22"/>
          <w:lang w:val="el"/>
        </w:rPr>
        <w:t>ένα</w:t>
      </w:r>
      <w:r w:rsidR="004C2B0E" w:rsidRPr="00533BE1">
        <w:rPr>
          <w:rFonts w:asciiTheme="majorBidi" w:hAnsiTheme="majorBidi" w:cstheme="majorBidi"/>
          <w:szCs w:val="22"/>
          <w:lang w:val="el"/>
        </w:rPr>
        <w:t xml:space="preserve"> πρόσθετ</w:t>
      </w:r>
      <w:r w:rsidR="004C2B0E">
        <w:rPr>
          <w:rFonts w:asciiTheme="majorBidi" w:hAnsiTheme="majorBidi" w:cstheme="majorBidi"/>
          <w:szCs w:val="22"/>
          <w:lang w:val="el"/>
        </w:rPr>
        <w:t>ο</w:t>
      </w:r>
      <w:r w:rsidR="004C2B0E" w:rsidRPr="00533BE1">
        <w:rPr>
          <w:rFonts w:asciiTheme="majorBidi" w:hAnsiTheme="majorBidi" w:cstheme="majorBidi"/>
          <w:szCs w:val="22"/>
          <w:lang w:val="el"/>
        </w:rPr>
        <w:t xml:space="preserve"> </w:t>
      </w:r>
      <w:r w:rsidR="004C2B0E">
        <w:rPr>
          <w:rFonts w:asciiTheme="majorBidi" w:hAnsiTheme="majorBidi" w:cstheme="majorBidi"/>
          <w:szCs w:val="22"/>
          <w:lang w:val="el"/>
        </w:rPr>
        <w:t>υμένιο</w:t>
      </w:r>
      <w:r w:rsidR="004C2B0E" w:rsidRPr="00533BE1">
        <w:rPr>
          <w:rFonts w:asciiTheme="majorBidi" w:hAnsiTheme="majorBidi" w:cstheme="majorBidi"/>
          <w:szCs w:val="22"/>
          <w:lang w:val="el"/>
        </w:rPr>
        <w:t xml:space="preserve"> </w:t>
      </w:r>
      <w:r w:rsidRPr="00533BE1">
        <w:rPr>
          <w:rFonts w:asciiTheme="majorBidi" w:hAnsiTheme="majorBidi" w:cstheme="majorBidi"/>
          <w:szCs w:val="22"/>
          <w:lang w:val="el"/>
        </w:rPr>
        <w:t xml:space="preserve">για την επίτευξη της συνταγογραφούμενης δόσης, θα πρέπει να τοποθετείται κάτω από τη γλώσσα αφού διαλυθεί πλήρως </w:t>
      </w:r>
      <w:r w:rsidR="004C2B0E">
        <w:rPr>
          <w:rFonts w:asciiTheme="majorBidi" w:hAnsiTheme="majorBidi" w:cstheme="majorBidi"/>
          <w:szCs w:val="22"/>
          <w:lang w:val="el"/>
        </w:rPr>
        <w:t>το</w:t>
      </w:r>
      <w:r w:rsidR="004C2B0E" w:rsidRPr="00533BE1">
        <w:rPr>
          <w:rFonts w:asciiTheme="majorBidi" w:hAnsiTheme="majorBidi" w:cstheme="majorBidi"/>
          <w:szCs w:val="22"/>
          <w:lang w:val="el"/>
        </w:rPr>
        <w:t xml:space="preserve"> πρώτ</w:t>
      </w:r>
      <w:r w:rsidR="004C2B0E">
        <w:rPr>
          <w:rFonts w:asciiTheme="majorBidi" w:hAnsiTheme="majorBidi" w:cstheme="majorBidi"/>
          <w:szCs w:val="22"/>
          <w:lang w:val="el"/>
        </w:rPr>
        <w:t>ο</w:t>
      </w:r>
      <w:r w:rsidR="004C2B0E" w:rsidRPr="00533BE1">
        <w:rPr>
          <w:rFonts w:asciiTheme="majorBidi" w:hAnsiTheme="majorBidi" w:cstheme="majorBidi"/>
          <w:szCs w:val="22"/>
          <w:lang w:val="el"/>
        </w:rPr>
        <w:t xml:space="preserve"> </w:t>
      </w:r>
      <w:r w:rsidR="004C2B0E">
        <w:rPr>
          <w:rFonts w:asciiTheme="majorBidi" w:hAnsiTheme="majorBidi" w:cstheme="majorBidi"/>
          <w:szCs w:val="22"/>
          <w:lang w:val="el"/>
        </w:rPr>
        <w:t>υμένιο</w:t>
      </w:r>
      <w:r w:rsidRPr="00533BE1">
        <w:rPr>
          <w:rFonts w:asciiTheme="majorBidi" w:hAnsiTheme="majorBidi" w:cstheme="majorBidi"/>
          <w:szCs w:val="22"/>
          <w:lang w:val="el"/>
        </w:rPr>
        <w:t>.</w:t>
      </w:r>
    </w:p>
    <w:p w14:paraId="4786492B" w14:textId="7367177C" w:rsidR="004A1BCB" w:rsidRPr="00533BE1" w:rsidRDefault="004C2B0E" w:rsidP="00AB7C01">
      <w:pPr>
        <w:tabs>
          <w:tab w:val="clear" w:pos="567"/>
        </w:tabs>
        <w:autoSpaceDE w:val="0"/>
        <w:autoSpaceDN w:val="0"/>
        <w:adjustRightInd w:val="0"/>
        <w:spacing w:line="240" w:lineRule="auto"/>
        <w:rPr>
          <w:rFonts w:asciiTheme="majorBidi" w:hAnsiTheme="majorBidi" w:cstheme="majorBidi"/>
          <w:szCs w:val="22"/>
          <w:lang w:val="el-GR"/>
        </w:rPr>
      </w:pPr>
      <w:r>
        <w:rPr>
          <w:rFonts w:asciiTheme="majorBidi" w:hAnsiTheme="majorBidi" w:cstheme="majorBidi"/>
          <w:szCs w:val="22"/>
          <w:lang w:val="el"/>
        </w:rPr>
        <w:t>Τα υμένια</w:t>
      </w:r>
      <w:r w:rsidR="00034BDB" w:rsidRPr="00533BE1">
        <w:rPr>
          <w:rFonts w:asciiTheme="majorBidi" w:hAnsiTheme="majorBidi" w:cstheme="majorBidi"/>
          <w:szCs w:val="22"/>
          <w:lang w:val="el"/>
        </w:rPr>
        <w:t xml:space="preserve"> δεν πρέπει να διαιρούνται πριν από τη χορήγηση για την προσαρμογή της δόσης.</w:t>
      </w:r>
    </w:p>
    <w:bookmarkEnd w:id="10"/>
    <w:p w14:paraId="4FFC9772" w14:textId="77777777" w:rsidR="0051080D" w:rsidRPr="00533BE1" w:rsidRDefault="0051080D" w:rsidP="00AB7C01">
      <w:pPr>
        <w:tabs>
          <w:tab w:val="clear" w:pos="567"/>
        </w:tabs>
        <w:autoSpaceDE w:val="0"/>
        <w:autoSpaceDN w:val="0"/>
        <w:adjustRightInd w:val="0"/>
        <w:spacing w:line="240" w:lineRule="auto"/>
        <w:jc w:val="both"/>
        <w:rPr>
          <w:rFonts w:asciiTheme="majorBidi" w:hAnsiTheme="majorBidi" w:cstheme="majorBidi"/>
          <w:b/>
          <w:i/>
          <w:szCs w:val="22"/>
          <w:lang w:val="el-GR"/>
        </w:rPr>
      </w:pPr>
    </w:p>
    <w:p w14:paraId="5910F3C1" w14:textId="0146810B" w:rsidR="0051080D" w:rsidRPr="00533BE1" w:rsidRDefault="0051080D" w:rsidP="00AB7C01">
      <w:pPr>
        <w:keepNext/>
        <w:keepLines/>
        <w:tabs>
          <w:tab w:val="clear" w:pos="567"/>
          <w:tab w:val="left" w:pos="708"/>
        </w:tabs>
        <w:autoSpaceDE w:val="0"/>
        <w:autoSpaceDN w:val="0"/>
        <w:adjustRightInd w:val="0"/>
        <w:spacing w:line="240" w:lineRule="auto"/>
        <w:rPr>
          <w:rFonts w:asciiTheme="majorBidi" w:hAnsiTheme="majorBidi" w:cstheme="majorBidi"/>
          <w:szCs w:val="22"/>
          <w:lang w:val="el-GR"/>
        </w:rPr>
      </w:pPr>
      <w:r w:rsidRPr="00533BE1">
        <w:rPr>
          <w:rFonts w:asciiTheme="majorBidi" w:hAnsiTheme="majorBidi" w:cstheme="majorBidi"/>
          <w:szCs w:val="22"/>
          <w:lang w:val="el-GR"/>
        </w:rPr>
        <w:t>Στόχοι και διακοπή θεραπείας</w:t>
      </w:r>
    </w:p>
    <w:p w14:paraId="15244710" w14:textId="5067BF8C" w:rsidR="00CC7250" w:rsidRPr="00533BE1" w:rsidRDefault="0051080D" w:rsidP="00AB7C01">
      <w:pPr>
        <w:tabs>
          <w:tab w:val="clear" w:pos="567"/>
        </w:tabs>
        <w:autoSpaceDE w:val="0"/>
        <w:autoSpaceDN w:val="0"/>
        <w:adjustRightInd w:val="0"/>
        <w:spacing w:line="240" w:lineRule="auto"/>
        <w:jc w:val="both"/>
        <w:rPr>
          <w:rFonts w:asciiTheme="majorBidi" w:hAnsiTheme="majorBidi" w:cstheme="majorBidi"/>
          <w:b/>
          <w:i/>
          <w:szCs w:val="22"/>
          <w:lang w:val="el-GR"/>
        </w:rPr>
      </w:pPr>
      <w:r w:rsidRPr="00533BE1">
        <w:rPr>
          <w:rFonts w:asciiTheme="majorBidi" w:hAnsiTheme="majorBidi" w:cstheme="majorBidi"/>
          <w:szCs w:val="22"/>
          <w:lang w:val="el-GR"/>
        </w:rPr>
        <w:t xml:space="preserve">Πριν την έναρξη </w:t>
      </w:r>
      <w:r w:rsidR="009F72D8" w:rsidRPr="00533BE1">
        <w:rPr>
          <w:rFonts w:asciiTheme="majorBidi" w:hAnsiTheme="majorBidi" w:cstheme="majorBidi"/>
          <w:szCs w:val="22"/>
          <w:lang w:val="el-GR"/>
        </w:rPr>
        <w:t xml:space="preserve">της θεραπείας με το </w:t>
      </w:r>
      <w:r w:rsidRPr="00533BE1">
        <w:rPr>
          <w:rFonts w:asciiTheme="majorBidi" w:hAnsiTheme="majorBidi" w:cstheme="majorBidi"/>
          <w:noProof/>
          <w:szCs w:val="22"/>
        </w:rPr>
        <w:t>Buprenorphine</w:t>
      </w:r>
      <w:r w:rsidRPr="00533BE1">
        <w:rPr>
          <w:rFonts w:asciiTheme="majorBidi" w:hAnsiTheme="majorBidi" w:cstheme="majorBidi"/>
          <w:noProof/>
          <w:szCs w:val="22"/>
          <w:lang w:val="el-GR"/>
        </w:rPr>
        <w:t xml:space="preserve"> </w:t>
      </w:r>
      <w:r w:rsidRPr="00533BE1">
        <w:rPr>
          <w:rFonts w:asciiTheme="majorBidi" w:hAnsiTheme="majorBidi" w:cstheme="majorBidi"/>
          <w:noProof/>
          <w:szCs w:val="22"/>
        </w:rPr>
        <w:t>Neuraxpharm</w:t>
      </w:r>
      <w:r w:rsidRPr="00533BE1">
        <w:rPr>
          <w:rFonts w:asciiTheme="majorBidi" w:hAnsiTheme="majorBidi" w:cstheme="majorBidi"/>
          <w:szCs w:val="22"/>
          <w:lang w:val="el-GR"/>
        </w:rPr>
        <w:t xml:space="preserve">, </w:t>
      </w:r>
      <w:r w:rsidR="009F72D8" w:rsidRPr="00533BE1">
        <w:rPr>
          <w:rFonts w:asciiTheme="majorBidi" w:hAnsiTheme="majorBidi" w:cstheme="majorBidi"/>
          <w:szCs w:val="22"/>
          <w:lang w:val="el-GR"/>
        </w:rPr>
        <w:t>θα πρέπει να συμφωνηθεί μαζί με τον ασθενή μια στρατηγική θεραπεία</w:t>
      </w:r>
      <w:r w:rsidR="00723F82" w:rsidRPr="00533BE1">
        <w:rPr>
          <w:rFonts w:asciiTheme="majorBidi" w:hAnsiTheme="majorBidi" w:cstheme="majorBidi"/>
          <w:szCs w:val="22"/>
          <w:lang w:val="el-GR"/>
        </w:rPr>
        <w:t>ς συμπεριλαμβανομένων της διάρκειας θεραπείας και των στόχων θεραπείας</w:t>
      </w:r>
      <w:r w:rsidRPr="00533BE1">
        <w:rPr>
          <w:rFonts w:asciiTheme="majorBidi" w:hAnsiTheme="majorBidi" w:cstheme="majorBidi"/>
          <w:szCs w:val="22"/>
          <w:lang w:val="el-GR"/>
        </w:rPr>
        <w:t xml:space="preserve">. </w:t>
      </w:r>
      <w:r w:rsidR="00723F82" w:rsidRPr="00533BE1">
        <w:rPr>
          <w:rFonts w:asciiTheme="majorBidi" w:hAnsiTheme="majorBidi" w:cstheme="majorBidi"/>
          <w:szCs w:val="22"/>
          <w:lang w:val="el-GR"/>
        </w:rPr>
        <w:t>Κατά τη διάρκεια της θεραπείας</w:t>
      </w:r>
      <w:r w:rsidRPr="00533BE1">
        <w:rPr>
          <w:rFonts w:asciiTheme="majorBidi" w:hAnsiTheme="majorBidi" w:cstheme="majorBidi"/>
          <w:szCs w:val="22"/>
          <w:lang w:val="el-GR"/>
        </w:rPr>
        <w:t xml:space="preserve">, </w:t>
      </w:r>
      <w:r w:rsidR="00723F82" w:rsidRPr="00533BE1">
        <w:rPr>
          <w:rFonts w:asciiTheme="majorBidi" w:hAnsiTheme="majorBidi" w:cstheme="majorBidi"/>
          <w:szCs w:val="22"/>
          <w:lang w:val="el-GR"/>
        </w:rPr>
        <w:t>θα πρέπει να υπάρχει συχνή επαφή μεταξύ του ιατρού και του ασθενούς για την αξιολόγηση της ανάγκης για συνεχή θεραπεία, για την εξέταση του ενδεχομένου διακοπής και για την προσαρμογή των δόσεων, εάν χρειαστεί</w:t>
      </w:r>
      <w:r w:rsidRPr="00533BE1">
        <w:rPr>
          <w:rFonts w:asciiTheme="majorBidi" w:hAnsiTheme="majorBidi" w:cstheme="majorBidi"/>
          <w:szCs w:val="22"/>
          <w:lang w:val="el-GR"/>
        </w:rPr>
        <w:t xml:space="preserve">. </w:t>
      </w:r>
      <w:r w:rsidR="00723F82" w:rsidRPr="00533BE1">
        <w:rPr>
          <w:rFonts w:asciiTheme="majorBidi" w:hAnsiTheme="majorBidi" w:cstheme="majorBidi"/>
          <w:szCs w:val="22"/>
          <w:lang w:val="el-GR"/>
        </w:rPr>
        <w:t xml:space="preserve">Όταν ένας ασθενής δεν </w:t>
      </w:r>
      <w:r w:rsidR="00C0038F" w:rsidRPr="00533BE1">
        <w:rPr>
          <w:rFonts w:asciiTheme="majorBidi" w:hAnsiTheme="majorBidi" w:cstheme="majorBidi"/>
          <w:szCs w:val="22"/>
          <w:lang w:val="el-GR"/>
        </w:rPr>
        <w:t xml:space="preserve">χρειάζεται πλέον θεραπεία με το </w:t>
      </w:r>
      <w:r w:rsidRPr="00533BE1">
        <w:rPr>
          <w:rFonts w:asciiTheme="majorBidi" w:hAnsiTheme="majorBidi" w:cstheme="majorBidi"/>
          <w:szCs w:val="22"/>
        </w:rPr>
        <w:t>Buprenorphine</w:t>
      </w:r>
      <w:r w:rsidRPr="00533BE1">
        <w:rPr>
          <w:rFonts w:asciiTheme="majorBidi" w:hAnsiTheme="majorBidi" w:cstheme="majorBidi"/>
          <w:szCs w:val="22"/>
          <w:lang w:val="el-GR"/>
        </w:rPr>
        <w:t xml:space="preserve"> </w:t>
      </w:r>
      <w:r w:rsidRPr="00533BE1">
        <w:rPr>
          <w:rFonts w:asciiTheme="majorBidi" w:hAnsiTheme="majorBidi" w:cstheme="majorBidi"/>
          <w:szCs w:val="22"/>
        </w:rPr>
        <w:t>Neuraxpharm</w:t>
      </w:r>
      <w:r w:rsidR="00C0038F" w:rsidRPr="00533BE1">
        <w:rPr>
          <w:rFonts w:asciiTheme="majorBidi" w:hAnsiTheme="majorBidi" w:cstheme="majorBidi"/>
          <w:szCs w:val="22"/>
          <w:lang w:val="el-GR"/>
        </w:rPr>
        <w:t xml:space="preserve">, μπορεί να είναι </w:t>
      </w:r>
      <w:r w:rsidR="009C3845" w:rsidRPr="00533BE1">
        <w:rPr>
          <w:rFonts w:asciiTheme="majorBidi" w:hAnsiTheme="majorBidi" w:cstheme="majorBidi"/>
          <w:szCs w:val="22"/>
          <w:lang w:val="el-GR"/>
        </w:rPr>
        <w:t xml:space="preserve">ενδεδειγμένη η σταδιακή μείωση της δόσης για την πρόληψη των συμπτωμάτων </w:t>
      </w:r>
      <w:r w:rsidR="00F13BCF" w:rsidRPr="00533BE1">
        <w:rPr>
          <w:rFonts w:asciiTheme="majorBidi" w:hAnsiTheme="majorBidi" w:cstheme="majorBidi"/>
          <w:szCs w:val="22"/>
          <w:lang w:val="el-GR"/>
        </w:rPr>
        <w:t xml:space="preserve">στέρησης </w:t>
      </w:r>
      <w:r w:rsidRPr="00533BE1">
        <w:rPr>
          <w:rFonts w:asciiTheme="majorBidi" w:hAnsiTheme="majorBidi" w:cstheme="majorBidi"/>
          <w:szCs w:val="22"/>
          <w:lang w:val="el-GR"/>
        </w:rPr>
        <w:t>(</w:t>
      </w:r>
      <w:r w:rsidR="00F13BCF" w:rsidRPr="00533BE1">
        <w:rPr>
          <w:rFonts w:asciiTheme="majorBidi" w:hAnsiTheme="majorBidi" w:cstheme="majorBidi"/>
          <w:szCs w:val="22"/>
          <w:lang w:val="el"/>
        </w:rPr>
        <w:t xml:space="preserve">βλ. </w:t>
      </w:r>
      <w:r w:rsidR="004C2B0E">
        <w:rPr>
          <w:rFonts w:asciiTheme="majorBidi" w:hAnsiTheme="majorBidi" w:cstheme="majorBidi"/>
          <w:szCs w:val="22"/>
          <w:lang w:val="el"/>
        </w:rPr>
        <w:t>π</w:t>
      </w:r>
      <w:r w:rsidR="004C2B0E" w:rsidRPr="00533BE1">
        <w:rPr>
          <w:rFonts w:asciiTheme="majorBidi" w:hAnsiTheme="majorBidi" w:cstheme="majorBidi"/>
          <w:szCs w:val="22"/>
          <w:lang w:val="el"/>
        </w:rPr>
        <w:t>αράγραφο</w:t>
      </w:r>
      <w:r w:rsidR="004C2B0E" w:rsidRPr="00533BE1">
        <w:rPr>
          <w:rFonts w:asciiTheme="majorBidi" w:hAnsiTheme="majorBidi" w:cstheme="majorBidi"/>
          <w:szCs w:val="22"/>
          <w:lang w:val="ca-ES"/>
        </w:rPr>
        <w:t> </w:t>
      </w:r>
      <w:r w:rsidR="00F13BCF" w:rsidRPr="00533BE1">
        <w:rPr>
          <w:rFonts w:asciiTheme="majorBidi" w:hAnsiTheme="majorBidi" w:cstheme="majorBidi"/>
          <w:szCs w:val="22"/>
          <w:lang w:val="el"/>
        </w:rPr>
        <w:t>4.4</w:t>
      </w:r>
      <w:r w:rsidRPr="00473E61">
        <w:rPr>
          <w:rFonts w:asciiTheme="majorBidi" w:hAnsiTheme="majorBidi" w:cstheme="majorBidi"/>
          <w:szCs w:val="22"/>
          <w:lang w:val="ca-ES"/>
        </w:rPr>
        <w:t>).</w:t>
      </w:r>
    </w:p>
    <w:p w14:paraId="5B65FE77" w14:textId="77777777" w:rsidR="0051080D" w:rsidRPr="00533BE1" w:rsidRDefault="0051080D" w:rsidP="00AB7C01">
      <w:pPr>
        <w:spacing w:line="240" w:lineRule="auto"/>
        <w:ind w:left="567" w:hanging="567"/>
        <w:rPr>
          <w:rFonts w:asciiTheme="majorBidi" w:hAnsiTheme="majorBidi" w:cstheme="majorBidi"/>
          <w:b/>
          <w:bCs/>
          <w:szCs w:val="22"/>
          <w:lang w:val="el"/>
        </w:rPr>
      </w:pPr>
    </w:p>
    <w:p w14:paraId="136E7B55" w14:textId="77777777" w:rsidR="001D29E6" w:rsidRPr="00473E61" w:rsidRDefault="00034BDB" w:rsidP="00AB7C01">
      <w:pPr>
        <w:spacing w:line="240" w:lineRule="auto"/>
        <w:ind w:left="567" w:hanging="567"/>
        <w:rPr>
          <w:rFonts w:asciiTheme="majorBidi" w:hAnsiTheme="majorBidi" w:cstheme="majorBidi"/>
          <w:b/>
          <w:szCs w:val="22"/>
          <w:lang w:val="ca-ES"/>
        </w:rPr>
      </w:pPr>
      <w:r w:rsidRPr="00533BE1">
        <w:rPr>
          <w:rFonts w:asciiTheme="majorBidi" w:hAnsiTheme="majorBidi" w:cstheme="majorBidi"/>
          <w:b/>
          <w:bCs/>
          <w:szCs w:val="22"/>
          <w:lang w:val="el"/>
        </w:rPr>
        <w:lastRenderedPageBreak/>
        <w:t>4.3</w:t>
      </w:r>
      <w:r w:rsidRPr="00533BE1">
        <w:rPr>
          <w:rFonts w:asciiTheme="majorBidi" w:hAnsiTheme="majorBidi" w:cstheme="majorBidi"/>
          <w:szCs w:val="22"/>
          <w:lang w:val="el"/>
        </w:rPr>
        <w:tab/>
      </w:r>
      <w:r w:rsidRPr="00533BE1">
        <w:rPr>
          <w:rFonts w:asciiTheme="majorBidi" w:hAnsiTheme="majorBidi" w:cstheme="majorBidi"/>
          <w:b/>
          <w:bCs/>
          <w:szCs w:val="22"/>
          <w:lang w:val="el"/>
        </w:rPr>
        <w:t>Αντενδείξεις</w:t>
      </w:r>
    </w:p>
    <w:p w14:paraId="107E2D98" w14:textId="77777777" w:rsidR="00E62444" w:rsidRPr="00473E61" w:rsidRDefault="00E62444" w:rsidP="00AB7C01">
      <w:pPr>
        <w:spacing w:line="240" w:lineRule="auto"/>
        <w:ind w:left="567" w:hanging="567"/>
        <w:rPr>
          <w:rFonts w:asciiTheme="majorBidi" w:hAnsiTheme="majorBidi" w:cstheme="majorBidi"/>
          <w:szCs w:val="22"/>
          <w:lang w:val="ca-ES"/>
        </w:rPr>
      </w:pPr>
    </w:p>
    <w:p w14:paraId="53A7DF28" w14:textId="77777777" w:rsidR="001D29E6" w:rsidRPr="00533BE1" w:rsidRDefault="00034BDB" w:rsidP="00AB7C01">
      <w:pPr>
        <w:pStyle w:val="Prrafodelista"/>
        <w:numPr>
          <w:ilvl w:val="0"/>
          <w:numId w:val="9"/>
        </w:numPr>
        <w:tabs>
          <w:tab w:val="clear" w:pos="567"/>
        </w:tabs>
        <w:spacing w:line="240" w:lineRule="auto"/>
        <w:ind w:left="567" w:hanging="567"/>
        <w:rPr>
          <w:rFonts w:asciiTheme="majorBidi" w:hAnsiTheme="majorBidi" w:cstheme="majorBidi"/>
          <w:noProof/>
          <w:szCs w:val="22"/>
          <w:lang w:val="el-GR"/>
        </w:rPr>
      </w:pPr>
      <w:r w:rsidRPr="00533BE1">
        <w:rPr>
          <w:rFonts w:asciiTheme="majorBidi" w:hAnsiTheme="majorBidi" w:cstheme="majorBidi"/>
          <w:szCs w:val="22"/>
          <w:lang w:val="el"/>
        </w:rPr>
        <w:t xml:space="preserve">Υπερευαισθησία στη δραστική ουσία ή σε κάποιο από τα έκδοχα που </w:t>
      </w:r>
      <w:r w:rsidRPr="00533BE1">
        <w:rPr>
          <w:rFonts w:asciiTheme="majorBidi" w:hAnsiTheme="majorBidi" w:cstheme="majorBidi"/>
          <w:noProof/>
          <w:szCs w:val="22"/>
          <w:lang w:val="el"/>
        </w:rPr>
        <w:t>αναφέρονται στην παράγραφο 6.1</w:t>
      </w:r>
    </w:p>
    <w:p w14:paraId="6A28F18C" w14:textId="77777777" w:rsidR="001253FE" w:rsidRPr="00473E61" w:rsidRDefault="00034BDB" w:rsidP="00AB7C01">
      <w:pPr>
        <w:pStyle w:val="Prrafodelista"/>
        <w:numPr>
          <w:ilvl w:val="0"/>
          <w:numId w:val="9"/>
        </w:numPr>
        <w:tabs>
          <w:tab w:val="clear" w:pos="567"/>
        </w:tabs>
        <w:spacing w:line="240" w:lineRule="auto"/>
        <w:ind w:left="567" w:hanging="567"/>
        <w:rPr>
          <w:rFonts w:asciiTheme="majorBidi" w:hAnsiTheme="majorBidi" w:cstheme="majorBidi"/>
          <w:szCs w:val="22"/>
          <w:lang w:val="el-GR"/>
        </w:rPr>
      </w:pPr>
      <w:r w:rsidRPr="00533BE1">
        <w:rPr>
          <w:rFonts w:asciiTheme="majorBidi" w:hAnsiTheme="majorBidi" w:cstheme="majorBidi"/>
          <w:szCs w:val="22"/>
          <w:lang w:val="el"/>
        </w:rPr>
        <w:t>Σοβαρή αναπνευστική ανεπάρκεια</w:t>
      </w:r>
    </w:p>
    <w:p w14:paraId="3FC776E7" w14:textId="77777777" w:rsidR="001253FE" w:rsidRPr="00473E61" w:rsidRDefault="00034BDB" w:rsidP="00AB7C01">
      <w:pPr>
        <w:pStyle w:val="Prrafodelista"/>
        <w:numPr>
          <w:ilvl w:val="0"/>
          <w:numId w:val="9"/>
        </w:numPr>
        <w:tabs>
          <w:tab w:val="clear" w:pos="567"/>
        </w:tabs>
        <w:spacing w:line="240" w:lineRule="auto"/>
        <w:ind w:left="567" w:hanging="567"/>
        <w:rPr>
          <w:rFonts w:asciiTheme="majorBidi" w:hAnsiTheme="majorBidi" w:cstheme="majorBidi"/>
          <w:szCs w:val="22"/>
          <w:lang w:val="el-GR"/>
        </w:rPr>
      </w:pPr>
      <w:r w:rsidRPr="00533BE1">
        <w:rPr>
          <w:rFonts w:asciiTheme="majorBidi" w:hAnsiTheme="majorBidi" w:cstheme="majorBidi"/>
          <w:szCs w:val="22"/>
          <w:lang w:val="el"/>
        </w:rPr>
        <w:t>Σοβαρή ηπατική ανεπάρκεια</w:t>
      </w:r>
    </w:p>
    <w:p w14:paraId="62295D19" w14:textId="77777777" w:rsidR="001253FE" w:rsidRPr="00473E61" w:rsidRDefault="00034BDB" w:rsidP="00AB7C01">
      <w:pPr>
        <w:pStyle w:val="Prrafodelista"/>
        <w:numPr>
          <w:ilvl w:val="0"/>
          <w:numId w:val="9"/>
        </w:numPr>
        <w:tabs>
          <w:tab w:val="clear" w:pos="567"/>
        </w:tabs>
        <w:spacing w:line="240" w:lineRule="auto"/>
        <w:ind w:left="567" w:hanging="567"/>
        <w:rPr>
          <w:rFonts w:asciiTheme="majorBidi" w:hAnsiTheme="majorBidi" w:cstheme="majorBidi"/>
          <w:szCs w:val="22"/>
          <w:lang w:val="el-GR"/>
        </w:rPr>
      </w:pPr>
      <w:r w:rsidRPr="00533BE1">
        <w:rPr>
          <w:rFonts w:asciiTheme="majorBidi" w:hAnsiTheme="majorBidi" w:cstheme="majorBidi"/>
          <w:szCs w:val="22"/>
          <w:lang w:val="el"/>
        </w:rPr>
        <w:t xml:space="preserve">Οξύς αλκοολισμός ή </w:t>
      </w:r>
      <w:r w:rsidRPr="00533BE1">
        <w:rPr>
          <w:rFonts w:asciiTheme="majorBidi" w:hAnsiTheme="majorBidi" w:cstheme="majorBidi"/>
          <w:i/>
          <w:iCs/>
          <w:szCs w:val="22"/>
          <w:lang w:val="el"/>
        </w:rPr>
        <w:t>τρομώδες παραλήρημα</w:t>
      </w:r>
    </w:p>
    <w:p w14:paraId="67E57879" w14:textId="77777777" w:rsidR="001D29E6" w:rsidRPr="00473E61" w:rsidRDefault="001D29E6" w:rsidP="00AB7C01">
      <w:pPr>
        <w:spacing w:line="240" w:lineRule="auto"/>
        <w:rPr>
          <w:rFonts w:asciiTheme="majorBidi" w:hAnsiTheme="majorBidi" w:cstheme="majorBidi"/>
          <w:szCs w:val="22"/>
          <w:lang w:val="el-GR"/>
        </w:rPr>
      </w:pPr>
    </w:p>
    <w:p w14:paraId="694BA57A" w14:textId="77777777" w:rsidR="001D29E6" w:rsidRPr="00533BE1" w:rsidRDefault="00034BDB" w:rsidP="00AB7C01">
      <w:pPr>
        <w:spacing w:line="240" w:lineRule="auto"/>
        <w:ind w:left="567" w:hanging="567"/>
        <w:rPr>
          <w:rFonts w:asciiTheme="majorBidi" w:hAnsiTheme="majorBidi" w:cstheme="majorBidi"/>
          <w:b/>
          <w:szCs w:val="22"/>
          <w:lang w:val="el-GR"/>
        </w:rPr>
      </w:pPr>
      <w:r w:rsidRPr="00533BE1">
        <w:rPr>
          <w:rFonts w:asciiTheme="majorBidi" w:hAnsiTheme="majorBidi" w:cstheme="majorBidi"/>
          <w:b/>
          <w:bCs/>
          <w:szCs w:val="22"/>
          <w:lang w:val="el"/>
        </w:rPr>
        <w:t>4.4</w:t>
      </w:r>
      <w:r w:rsidRPr="00533BE1">
        <w:rPr>
          <w:rFonts w:asciiTheme="majorBidi" w:hAnsiTheme="majorBidi" w:cstheme="majorBidi"/>
          <w:szCs w:val="22"/>
          <w:lang w:val="el"/>
        </w:rPr>
        <w:tab/>
      </w:r>
      <w:r w:rsidRPr="00533BE1">
        <w:rPr>
          <w:rFonts w:asciiTheme="majorBidi" w:hAnsiTheme="majorBidi" w:cstheme="majorBidi"/>
          <w:b/>
          <w:bCs/>
          <w:szCs w:val="22"/>
          <w:lang w:val="el"/>
        </w:rPr>
        <w:t>Ειδικές προειδοποιήσεις και προφυλάξεις κατά τη χρήση</w:t>
      </w:r>
    </w:p>
    <w:p w14:paraId="16182C43" w14:textId="77777777" w:rsidR="008F1BEF" w:rsidRPr="00533BE1" w:rsidRDefault="008F1BEF" w:rsidP="00AB7C01">
      <w:pPr>
        <w:spacing w:line="240" w:lineRule="auto"/>
        <w:ind w:left="567" w:hanging="567"/>
        <w:rPr>
          <w:rFonts w:asciiTheme="majorBidi" w:hAnsiTheme="majorBidi" w:cstheme="majorBidi"/>
          <w:bCs/>
          <w:szCs w:val="22"/>
          <w:lang w:val="el-GR"/>
        </w:rPr>
      </w:pPr>
    </w:p>
    <w:p w14:paraId="3866D23E" w14:textId="77777777" w:rsidR="008F1BEF" w:rsidRPr="00533BE1" w:rsidRDefault="00034BDB" w:rsidP="00AB7C01">
      <w:pPr>
        <w:tabs>
          <w:tab w:val="clear" w:pos="567"/>
        </w:tabs>
        <w:spacing w:line="240" w:lineRule="auto"/>
        <w:rPr>
          <w:rFonts w:asciiTheme="majorBidi" w:hAnsiTheme="majorBidi" w:cstheme="majorBidi"/>
          <w:bCs/>
          <w:szCs w:val="22"/>
          <w:lang w:val="el-GR"/>
        </w:rPr>
      </w:pPr>
      <w:r w:rsidRPr="00533BE1">
        <w:rPr>
          <w:rFonts w:asciiTheme="majorBidi" w:hAnsiTheme="majorBidi" w:cstheme="majorBidi"/>
          <w:szCs w:val="22"/>
          <w:lang w:val="el"/>
        </w:rPr>
        <w:t>Χρήση σε εφήβους: Λόγω περιορισμένων δεδομένων σε εφήβους (ηλικία 15 ή 17 ετών), οι ασθενείς αυτής της ηλικιακής κατηγορίας θα πρέπει να παρακολουθούνται στενά κατά τη θεραπεία.</w:t>
      </w:r>
    </w:p>
    <w:p w14:paraId="5B9C6E70" w14:textId="77777777" w:rsidR="008F1BEF" w:rsidRPr="00533BE1" w:rsidRDefault="008F1BEF" w:rsidP="00AB7C01">
      <w:pPr>
        <w:tabs>
          <w:tab w:val="clear" w:pos="567"/>
        </w:tabs>
        <w:spacing w:line="240" w:lineRule="auto"/>
        <w:rPr>
          <w:rFonts w:asciiTheme="majorBidi" w:hAnsiTheme="majorBidi" w:cstheme="majorBidi"/>
          <w:bCs/>
          <w:szCs w:val="22"/>
          <w:lang w:val="el-GR"/>
        </w:rPr>
      </w:pPr>
    </w:p>
    <w:p w14:paraId="1B459755" w14:textId="77777777" w:rsidR="001253FE" w:rsidRPr="00533BE1" w:rsidRDefault="00034BDB" w:rsidP="00AB7C01">
      <w:pPr>
        <w:spacing w:line="240" w:lineRule="auto"/>
        <w:ind w:left="567" w:hanging="567"/>
        <w:rPr>
          <w:rFonts w:asciiTheme="majorBidi" w:hAnsiTheme="majorBidi" w:cstheme="majorBidi"/>
          <w:szCs w:val="22"/>
          <w:u w:val="single"/>
          <w:lang w:val="el-GR"/>
        </w:rPr>
      </w:pPr>
      <w:r w:rsidRPr="00533BE1">
        <w:rPr>
          <w:rFonts w:asciiTheme="majorBidi" w:hAnsiTheme="majorBidi" w:cstheme="majorBidi"/>
          <w:szCs w:val="22"/>
          <w:u w:val="single"/>
          <w:lang w:val="el"/>
        </w:rPr>
        <w:t>Λανθασμένη χρήση, κατάχρηση και εκτροπή</w:t>
      </w:r>
    </w:p>
    <w:p w14:paraId="57CB46C8" w14:textId="77777777" w:rsidR="00F11495" w:rsidRPr="00533BE1" w:rsidRDefault="00F11495" w:rsidP="00AB7C01">
      <w:pPr>
        <w:spacing w:line="240" w:lineRule="auto"/>
        <w:ind w:left="567" w:hanging="567"/>
        <w:rPr>
          <w:rFonts w:asciiTheme="majorBidi" w:hAnsiTheme="majorBidi" w:cstheme="majorBidi"/>
          <w:szCs w:val="22"/>
          <w:u w:val="single"/>
          <w:lang w:val="el-GR"/>
        </w:rPr>
      </w:pPr>
    </w:p>
    <w:p w14:paraId="2C675B9F" w14:textId="77777777" w:rsidR="001253FE"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Η βουπρενορφίνη μπορεί να χρησιμοποιηθεί ή να καταχραστεί με τρόπο παρόμοιο με άλλα οπιοειδή, νόμιμα ή παράνομα. Ορισμένοι κίνδυνοι κακής χρήσης και κατάχρησης περιλαμβάνουν την υπερδοσολογία, την εξάπλωση ιώσεων που μεταδίδονται με το αίμα ή τοπικών και συστηματικών λοιμώξεων, την αναπνευστική καταστολή και την ηπατική βλάβη. Η κατάχρηση της βουπρενορφίνης από κάποιον άλλον εκτός του προοριζόμενου ασθενούς ενέχει τον πρόσθετο κίνδυνο νέων εξαρτημένων από τα ναρκωτικά ατόμων που χρησιμοποιούν τη βουπρενορφίνη ως το κύριο ναρκωτικό κατάχρησης και μπορεί να συμβεί εάν το φάρμακο διανέμεται για παράνομη χρήση απευθείας από τον προοριζόμενο ασθενή ή εάν το φάρμακο δεν προστατεύεται από κλοπή.</w:t>
      </w:r>
    </w:p>
    <w:p w14:paraId="1432AAFF" w14:textId="77777777" w:rsidR="00623D78"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Σε περιπτώσεις κατάχρησης ενδοφλέβιων φαρμάκων έχουν αναφερθεί τοπικές αντιδράσεις, ενίοτε σηπτικές (απόστημα, κυτταρίτιδα) και δυνητικά σοβαρές οξείες ηπατίτιδες και άλλες οξείες λοιμώξεις, όπως πνευμονία και ενδοκαρδίτιδα.</w:t>
      </w:r>
    </w:p>
    <w:p w14:paraId="76D6B001" w14:textId="77777777" w:rsidR="008F1BEF" w:rsidRPr="00533BE1" w:rsidRDefault="008F1BEF" w:rsidP="00AB7C01">
      <w:pPr>
        <w:spacing w:line="240" w:lineRule="auto"/>
        <w:ind w:left="567" w:hanging="567"/>
        <w:rPr>
          <w:rFonts w:asciiTheme="majorBidi" w:hAnsiTheme="majorBidi" w:cstheme="majorBidi"/>
          <w:szCs w:val="22"/>
          <w:lang w:val="el-GR"/>
        </w:rPr>
      </w:pPr>
    </w:p>
    <w:p w14:paraId="252B1F7C" w14:textId="77777777" w:rsidR="001253FE"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Η μη βέλτιστη θεραπεία με βουπρενορφίνη μπορεί να προκαλέσει κατάχρηση του φαρμάκου από τον ασθενή, οδηγώντας σε υπερδοσολογία ή διακοπή της θεραπείας. Ένας ασθενής που δεν έχει λάβει επαρκή δόση βουπρενορφίνης μπορεί να συνεχίσει να ανταποκρίνεται στα ανεξέλεγκτα συμπτώματα στέρησης και στην επιθυμία για αυτοθεραπεία με οπιοειδή, αλκοόλ ή άλλα ηρεμιστικά-υπνωτικά, όπως οι βενζοδιαζεπίνες.</w:t>
      </w:r>
    </w:p>
    <w:p w14:paraId="02639B1D" w14:textId="77777777" w:rsidR="00623D78" w:rsidRPr="00533BE1" w:rsidRDefault="00623D78" w:rsidP="00AB7C01">
      <w:pPr>
        <w:spacing w:line="240" w:lineRule="auto"/>
        <w:ind w:left="567" w:hanging="567"/>
        <w:rPr>
          <w:rFonts w:asciiTheme="majorBidi" w:hAnsiTheme="majorBidi" w:cstheme="majorBidi"/>
          <w:szCs w:val="22"/>
          <w:lang w:val="el-GR"/>
        </w:rPr>
      </w:pPr>
    </w:p>
    <w:p w14:paraId="42424A74" w14:textId="77777777" w:rsidR="001253FE"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Για να ελαχιστοποιηθεί ο κίνδυνος κατάχρησης, κακής χρήσης και εκτροπής, οι ιατροί θα πρέπει να λαμβάνουν τις κατάλληλες προφυλάξεις κατά τη συνταγογράφηση και τη χορήγηση βουπρενορφίνης, όπως το να αποφεύγουν τη συνταγογράφηση πολλαπλών επαναλήψεων στην αρχή της θεραπείας και να πραγματοποιούν επισκέψεις παρακολούθησης των ασθενών με κλινική παρακολούθηση που είναι κατάλληλη για το επίπεδο σταθερότητας του ασθενούς.</w:t>
      </w:r>
    </w:p>
    <w:p w14:paraId="042F1059" w14:textId="77777777" w:rsidR="00623D78" w:rsidRPr="00533BE1" w:rsidRDefault="00623D78" w:rsidP="00AB7C01">
      <w:pPr>
        <w:tabs>
          <w:tab w:val="clear" w:pos="567"/>
        </w:tabs>
        <w:spacing w:line="240" w:lineRule="auto"/>
        <w:rPr>
          <w:rFonts w:asciiTheme="majorBidi" w:hAnsiTheme="majorBidi" w:cstheme="majorBidi"/>
          <w:szCs w:val="22"/>
          <w:lang w:val="el-GR"/>
        </w:rPr>
      </w:pPr>
    </w:p>
    <w:p w14:paraId="1C92E666" w14:textId="77777777" w:rsidR="001253FE" w:rsidRPr="00533BE1" w:rsidRDefault="00034BDB" w:rsidP="00AB7C01">
      <w:pPr>
        <w:spacing w:line="240" w:lineRule="auto"/>
        <w:ind w:left="567" w:hanging="567"/>
        <w:rPr>
          <w:rFonts w:asciiTheme="majorBidi" w:hAnsiTheme="majorBidi" w:cstheme="majorBidi"/>
          <w:szCs w:val="22"/>
          <w:u w:val="single"/>
          <w:lang w:val="el-GR"/>
        </w:rPr>
      </w:pPr>
      <w:r w:rsidRPr="00533BE1">
        <w:rPr>
          <w:rFonts w:asciiTheme="majorBidi" w:hAnsiTheme="majorBidi" w:cstheme="majorBidi"/>
          <w:szCs w:val="22"/>
          <w:u w:val="single"/>
          <w:lang w:val="el"/>
        </w:rPr>
        <w:t>Διαταραχές της αναπνοής που σχετίζονται με τον ύπνο</w:t>
      </w:r>
    </w:p>
    <w:p w14:paraId="462BD6D2" w14:textId="77777777" w:rsidR="00F13BCF" w:rsidRPr="00533BE1" w:rsidRDefault="00F13BCF" w:rsidP="00AB7C01">
      <w:pPr>
        <w:tabs>
          <w:tab w:val="clear" w:pos="567"/>
        </w:tabs>
        <w:spacing w:line="240" w:lineRule="auto"/>
        <w:rPr>
          <w:rFonts w:asciiTheme="majorBidi" w:hAnsiTheme="majorBidi" w:cstheme="majorBidi"/>
          <w:szCs w:val="22"/>
          <w:lang w:val="el"/>
        </w:rPr>
      </w:pPr>
    </w:p>
    <w:p w14:paraId="4A9D9625" w14:textId="372C47E2" w:rsidR="001253FE"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Τα οπιοειδή μπορούν να προκαλέσουν διαταραχές της αναπνοής που σχετίζονται με τον ύπνο, συμπεριλαμβανομένης της κεντρικής υπνικής άπνοιας (CSA) και της υποξαιμίας που σχετίζεται με τον ύπνο. Η χρήση οπιοειδών αυξάνει τον κίνδυνο εμφάνισης CSA με δοσοεξαρτώμενο τρόπο. Σε ασθενείς που εμφανίζουν CSA, εξετάστε το ενδεχόμενο μείωσης της συνολικής δόσης των οπιοειδών.</w:t>
      </w:r>
    </w:p>
    <w:p w14:paraId="1A95E109" w14:textId="77777777" w:rsidR="00623D78" w:rsidRPr="00533BE1" w:rsidRDefault="00623D78" w:rsidP="00AB7C01">
      <w:pPr>
        <w:tabs>
          <w:tab w:val="clear" w:pos="567"/>
        </w:tabs>
        <w:spacing w:line="240" w:lineRule="auto"/>
        <w:rPr>
          <w:rFonts w:asciiTheme="majorBidi" w:hAnsiTheme="majorBidi" w:cstheme="majorBidi"/>
          <w:szCs w:val="22"/>
          <w:lang w:val="el-GR"/>
        </w:rPr>
      </w:pPr>
    </w:p>
    <w:p w14:paraId="02E6D6B6" w14:textId="77777777" w:rsidR="001253FE" w:rsidRPr="00533BE1" w:rsidRDefault="00034BDB" w:rsidP="00AB7C01">
      <w:pPr>
        <w:keepNext/>
        <w:keepLines/>
        <w:spacing w:line="240" w:lineRule="auto"/>
        <w:ind w:left="567" w:hanging="567"/>
        <w:rPr>
          <w:rFonts w:asciiTheme="majorBidi" w:hAnsiTheme="majorBidi" w:cstheme="majorBidi"/>
          <w:szCs w:val="22"/>
          <w:u w:val="single"/>
          <w:lang w:val="el-GR"/>
        </w:rPr>
      </w:pPr>
      <w:r w:rsidRPr="00533BE1">
        <w:rPr>
          <w:rFonts w:asciiTheme="majorBidi" w:hAnsiTheme="majorBidi" w:cstheme="majorBidi"/>
          <w:szCs w:val="22"/>
          <w:u w:val="single"/>
          <w:lang w:val="el"/>
        </w:rPr>
        <w:t>Αναπνευστική καταστολή</w:t>
      </w:r>
    </w:p>
    <w:p w14:paraId="14EFE3F9" w14:textId="77777777" w:rsidR="00F13BCF" w:rsidRPr="00533BE1" w:rsidRDefault="00F13BCF" w:rsidP="00AB7C01">
      <w:pPr>
        <w:tabs>
          <w:tab w:val="clear" w:pos="567"/>
        </w:tabs>
        <w:spacing w:line="240" w:lineRule="auto"/>
        <w:rPr>
          <w:rFonts w:asciiTheme="majorBidi" w:hAnsiTheme="majorBidi" w:cstheme="majorBidi"/>
          <w:szCs w:val="22"/>
          <w:lang w:val="el"/>
        </w:rPr>
      </w:pPr>
    </w:p>
    <w:p w14:paraId="6CC7BFAF" w14:textId="0D0BB372" w:rsidR="00623D78"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Έχει αναφερθεί ένας αριθμός περιπτώσεων θανάτων λόγω αναπνευστικής καταστολής σε ασθενείς σε θεραπεία με βουπρενορφίνη, ιδιαιτέρως όταν χρησιμοποιούταν σε συνδυασμό με βενζοδιαζεπίνες (βλ. παράγραφο 4.5) ή όταν η βουπρενορφίνη δεν χρησιμοποιήθηκε σύμφωνα με τις πληροφορίες συνταγογράφησης. Θάνατοι αναφέρθηκαν επίσης όσον αφορά στην ταυτόχρονη χορήγηση βουπρενορφίνης και άλλων καταστολέων, όπως το αλκοόλ ή άλλα οπιοειδή. Εάν η βουπρενορφίνη χορηγηθεί σε ορισμένα μη εξαρτώμενα από τα οπιοειδή άτομα τα οποία δεν έχουν ανοχή στις επιδράσεις των οπιοειδών, υπάρχει πιθανότητα εμφάνισης θανατηφόρας αναπνευστικής καταστολής.</w:t>
      </w:r>
    </w:p>
    <w:p w14:paraId="461185ED" w14:textId="77777777" w:rsidR="009E1A22" w:rsidRPr="00533BE1" w:rsidRDefault="009E1A22" w:rsidP="00AB7C01">
      <w:pPr>
        <w:spacing w:line="240" w:lineRule="auto"/>
        <w:ind w:left="567" w:hanging="567"/>
        <w:rPr>
          <w:rFonts w:asciiTheme="majorBidi" w:hAnsiTheme="majorBidi" w:cstheme="majorBidi"/>
          <w:szCs w:val="22"/>
          <w:lang w:val="el-GR"/>
        </w:rPr>
      </w:pPr>
    </w:p>
    <w:p w14:paraId="294BAE7D" w14:textId="0A7AD5E6" w:rsidR="001253FE" w:rsidRPr="00533BE1" w:rsidRDefault="00195D75" w:rsidP="00AB7C01">
      <w:pPr>
        <w:tabs>
          <w:tab w:val="clear" w:pos="567"/>
        </w:tabs>
        <w:spacing w:line="240" w:lineRule="auto"/>
        <w:rPr>
          <w:rFonts w:asciiTheme="majorBidi" w:hAnsiTheme="majorBidi" w:cstheme="majorBidi"/>
          <w:szCs w:val="22"/>
          <w:lang w:val="el-GR"/>
        </w:rPr>
      </w:pPr>
      <w:r>
        <w:rPr>
          <w:rFonts w:asciiTheme="majorBidi" w:hAnsiTheme="majorBidi" w:cstheme="majorBidi"/>
          <w:szCs w:val="22"/>
          <w:lang w:val="el"/>
        </w:rPr>
        <w:lastRenderedPageBreak/>
        <w:t>Αυτό το φαρμακευτικό προϊόν</w:t>
      </w:r>
      <w:r w:rsidR="00034BDB" w:rsidRPr="00533BE1">
        <w:rPr>
          <w:rFonts w:asciiTheme="majorBidi" w:hAnsiTheme="majorBidi" w:cstheme="majorBidi"/>
          <w:szCs w:val="22"/>
          <w:lang w:val="el"/>
        </w:rPr>
        <w:t xml:space="preserve"> θα πρέπει να χρησιμοποιείται με προσοχή σε ασθενείς με </w:t>
      </w:r>
      <w:r>
        <w:rPr>
          <w:rFonts w:asciiTheme="majorBidi" w:hAnsiTheme="majorBidi" w:cstheme="majorBidi"/>
          <w:szCs w:val="22"/>
          <w:lang w:val="el"/>
        </w:rPr>
        <w:t xml:space="preserve">άσθμα ή </w:t>
      </w:r>
      <w:r w:rsidR="00034BDB" w:rsidRPr="00533BE1">
        <w:rPr>
          <w:rFonts w:asciiTheme="majorBidi" w:hAnsiTheme="majorBidi" w:cstheme="majorBidi"/>
          <w:szCs w:val="22"/>
          <w:lang w:val="el"/>
        </w:rPr>
        <w:t>αναπνευστική ανεπάρκεια (π.χ. χρόνια αποφρακτική πνευμονοπάθεια, πνευμονική καρδία, μειωμένη αναπνευστική εφεδρεία, υποξία, υπερκαπνία, προϋπάρχουσα αναπνευστική καταστολή ή κυφοσκωλίωση</w:t>
      </w:r>
      <w:r>
        <w:rPr>
          <w:rFonts w:asciiTheme="majorBidi" w:hAnsiTheme="majorBidi" w:cstheme="majorBidi"/>
          <w:szCs w:val="22"/>
          <w:lang w:val="el"/>
        </w:rPr>
        <w:t xml:space="preserve"> (</w:t>
      </w:r>
      <w:r w:rsidR="009141A1" w:rsidRPr="007C7E85">
        <w:rPr>
          <w:rFonts w:asciiTheme="majorBidi" w:hAnsiTheme="majorBidi" w:cstheme="majorBidi"/>
          <w:szCs w:val="22"/>
          <w:lang w:val="el-GR"/>
        </w:rPr>
        <w:t>κύρτωση της σπονδυλικής στήλης που οδηγεί σε δυνητική δυσκολία στην αναπνοή</w:t>
      </w:r>
      <w:r w:rsidRPr="007C7E85">
        <w:rPr>
          <w:lang w:val="el-GR"/>
        </w:rPr>
        <w:t>)</w:t>
      </w:r>
      <w:r w:rsidR="00034BDB" w:rsidRPr="00533BE1">
        <w:rPr>
          <w:rFonts w:asciiTheme="majorBidi" w:hAnsiTheme="majorBidi" w:cstheme="majorBidi"/>
          <w:szCs w:val="22"/>
          <w:lang w:val="el"/>
        </w:rPr>
        <w:t>).</w:t>
      </w:r>
    </w:p>
    <w:p w14:paraId="5771BFA2" w14:textId="77777777" w:rsidR="009A6442"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Οι ασθενείς με τους παραπάνω φυσικούς ή/και φαρμακολογικούς παράγοντες κινδύνου θα πρέπει να παρακολουθούνται και το ενδεχόμενο μείωσης της δόσης δεν πρέπει να αποκλείεται.</w:t>
      </w:r>
    </w:p>
    <w:p w14:paraId="41D19BF8" w14:textId="77777777" w:rsidR="009A6442"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Η βουπρενορφίνη μπορεί να προκαλέσει σοβαρή, δυνητικά θανατηφόρο, αναπνευστική καταστολή σε παιδιά και μη εξαρτημένα σε οπιοειδή άτομα, σε περίπτωση τυχαίας ή ηθελημένης χρήσης. Οι ασθενείς πρέπει να προειδοποιούνται σχετικά με την ασφαλή φύλαξη του φακελίσκου, το να μην τον ανοίγουν ποτέ εκ των προτέρων, να τον φυλάσσουν μακριά από παιδιά και άλλα μέλη του οικογενειακού περιβάλλοντος και να μην χρησιμοποιούν αυτό το φαρμακευτικό προϊόν μπροστά σε παιδιά. Σε περίπτωση τυχαίας κατάποσης ή υποψίας κατάποσης θα πρέπει να επικοινωνήσετε αμέσως με μια μονάδα έκτακτης ανάγκης.</w:t>
      </w:r>
    </w:p>
    <w:p w14:paraId="21594513" w14:textId="77777777" w:rsidR="009A6442" w:rsidRPr="00533BE1" w:rsidRDefault="009A6442" w:rsidP="00AB7C01">
      <w:pPr>
        <w:spacing w:line="240" w:lineRule="auto"/>
        <w:ind w:left="567" w:hanging="567"/>
        <w:rPr>
          <w:rFonts w:asciiTheme="majorBidi" w:hAnsiTheme="majorBidi" w:cstheme="majorBidi"/>
          <w:szCs w:val="22"/>
          <w:lang w:val="el-GR"/>
        </w:rPr>
      </w:pPr>
    </w:p>
    <w:p w14:paraId="78BBA46B" w14:textId="77777777" w:rsidR="008F1BEF" w:rsidRPr="00533BE1" w:rsidRDefault="00034BDB" w:rsidP="00AB7C01">
      <w:pPr>
        <w:tabs>
          <w:tab w:val="clear" w:pos="567"/>
        </w:tabs>
        <w:spacing w:line="240" w:lineRule="auto"/>
        <w:rPr>
          <w:rFonts w:asciiTheme="majorBidi" w:hAnsiTheme="majorBidi" w:cstheme="majorBidi"/>
          <w:szCs w:val="22"/>
          <w:u w:val="single"/>
          <w:lang w:val="el-GR"/>
        </w:rPr>
      </w:pPr>
      <w:r w:rsidRPr="00533BE1">
        <w:rPr>
          <w:rFonts w:asciiTheme="majorBidi" w:hAnsiTheme="majorBidi" w:cstheme="majorBidi"/>
          <w:szCs w:val="22"/>
          <w:u w:val="single"/>
          <w:lang w:val="el"/>
        </w:rPr>
        <w:t>Καταστολή του ΚΝΣ</w:t>
      </w:r>
    </w:p>
    <w:p w14:paraId="37F4B76E" w14:textId="77777777" w:rsidR="00F13BCF" w:rsidRPr="00533BE1" w:rsidRDefault="00F13BCF" w:rsidP="00AB7C01">
      <w:pPr>
        <w:tabs>
          <w:tab w:val="clear" w:pos="567"/>
        </w:tabs>
        <w:spacing w:line="240" w:lineRule="auto"/>
        <w:rPr>
          <w:rFonts w:asciiTheme="majorBidi" w:hAnsiTheme="majorBidi" w:cstheme="majorBidi"/>
          <w:szCs w:val="22"/>
          <w:lang w:val="el"/>
        </w:rPr>
      </w:pPr>
    </w:p>
    <w:p w14:paraId="519F97C1" w14:textId="4F256D83" w:rsidR="008F1BEF"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Η βουπρενορφίνη μπορεί να προκαλέσει υπνηλία, ιδιαιτέρως όταν λαμβάνεται μαζί με αλκοόλ ή καταστολείς του κεντρικού νευρικού συστήματος (όπως βενζοδιαζεπίνες, ηρεμιστικά, κατασταλτικά ή υπνωτικά) (βλ. παραγράφους 4.5 και 4.7).</w:t>
      </w:r>
    </w:p>
    <w:p w14:paraId="728D9CC1" w14:textId="77777777" w:rsidR="009A6442" w:rsidRPr="00533BE1" w:rsidRDefault="009A6442" w:rsidP="00AB7C01">
      <w:pPr>
        <w:spacing w:line="240" w:lineRule="auto"/>
        <w:ind w:left="567" w:hanging="567"/>
        <w:rPr>
          <w:rFonts w:asciiTheme="majorBidi" w:hAnsiTheme="majorBidi" w:cstheme="majorBidi"/>
          <w:szCs w:val="22"/>
          <w:lang w:val="el-GR"/>
        </w:rPr>
      </w:pPr>
    </w:p>
    <w:p w14:paraId="3DC3898E" w14:textId="77777777" w:rsidR="001253FE" w:rsidRPr="007C7E85" w:rsidRDefault="00034BDB" w:rsidP="00AB7C01">
      <w:pPr>
        <w:tabs>
          <w:tab w:val="clear" w:pos="567"/>
        </w:tabs>
        <w:spacing w:line="240" w:lineRule="auto"/>
        <w:rPr>
          <w:rFonts w:asciiTheme="majorBidi" w:hAnsiTheme="majorBidi" w:cstheme="majorBidi"/>
          <w:szCs w:val="22"/>
          <w:u w:val="single"/>
          <w:lang w:val="el-GR"/>
        </w:rPr>
      </w:pPr>
      <w:r w:rsidRPr="007C7E85">
        <w:rPr>
          <w:rFonts w:asciiTheme="majorBidi" w:hAnsiTheme="majorBidi" w:cstheme="majorBidi"/>
          <w:szCs w:val="22"/>
          <w:u w:val="single"/>
          <w:lang w:val="el"/>
        </w:rPr>
        <w:t>Κίνδυνος από την ταυτόχρονη χρήση ηρεμιστικών φαρμακευτικών προϊόντων όπως βενζοδιαζεπίνες, γκαμπαπεντινοειδή ή συναφή φαρμακευτικά προϊόντα.</w:t>
      </w:r>
    </w:p>
    <w:p w14:paraId="6475AC4C" w14:textId="77777777" w:rsidR="00F13BCF" w:rsidRPr="00533BE1" w:rsidRDefault="00F13BCF" w:rsidP="00AB7C01">
      <w:pPr>
        <w:tabs>
          <w:tab w:val="clear" w:pos="567"/>
        </w:tabs>
        <w:spacing w:line="240" w:lineRule="auto"/>
        <w:rPr>
          <w:rFonts w:asciiTheme="majorBidi" w:hAnsiTheme="majorBidi" w:cstheme="majorBidi"/>
          <w:szCs w:val="22"/>
          <w:lang w:val="el"/>
        </w:rPr>
      </w:pPr>
    </w:p>
    <w:p w14:paraId="1180E6BA" w14:textId="0875B855" w:rsidR="001253FE"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Η ταυτόχρονη χρήση βουπρενορφίνης και ηρεμιστικών φαρμακευτικών προϊόντων, όπως βενζοδιαζεπίνες, γκαμπαπεντινοειδή ή συναφή φαρμακευτικά προϊόντα, ενδεχομένως να οδηγήσει σε καταστολή, αναπνευστική καταστολή, κώμα και θάνατο. Λόγω των εν λόγω κινδύνων, η ταυτόχρονη συνταγογράφηση με αυτά τα ηρεμιστικά φαρμακευτικά προϊόντα θα πρέπει να χορηγείται μόνο σε ασθενείς για τους οποίους δεν υπάρχουν εναλλακτικές θεραπευτικές επιλογές. Εάν αποφασιστεί η συνταγογράφηση βουπρενορφίνης ταυτόχρονα με ηρεμιστικά </w:t>
      </w:r>
      <w:r w:rsidR="00011F23">
        <w:rPr>
          <w:rFonts w:asciiTheme="majorBidi" w:hAnsiTheme="majorBidi" w:cstheme="majorBidi"/>
          <w:szCs w:val="22"/>
          <w:lang w:val="el-GR"/>
        </w:rPr>
        <w:t>φαρμακευτικά προϊόντα</w:t>
      </w:r>
      <w:r w:rsidRPr="00533BE1">
        <w:rPr>
          <w:rFonts w:asciiTheme="majorBidi" w:hAnsiTheme="majorBidi" w:cstheme="majorBidi"/>
          <w:szCs w:val="22"/>
          <w:lang w:val="el"/>
        </w:rPr>
        <w:t xml:space="preserve">, θα πρέπει να χρησιμοποιείται η χαμηλότερη αποτελεσματική δόση των ηρεμιστικών φαρμάκων και η διάρκεια της θεραπείας θα πρέπει πραγματοποιείται για σύντομο χρονικό διάστημα. Οι ασθενείς θα πρέπει να παρακολουθούνται στενά για </w:t>
      </w:r>
      <w:r w:rsidR="00011F23">
        <w:rPr>
          <w:rFonts w:asciiTheme="majorBidi" w:hAnsiTheme="majorBidi" w:cstheme="majorBidi"/>
          <w:szCs w:val="22"/>
          <w:lang w:val="el"/>
        </w:rPr>
        <w:t>σημεία</w:t>
      </w:r>
      <w:r w:rsidR="00011F23" w:rsidRPr="00533BE1">
        <w:rPr>
          <w:rFonts w:asciiTheme="majorBidi" w:hAnsiTheme="majorBidi" w:cstheme="majorBidi"/>
          <w:szCs w:val="22"/>
          <w:lang w:val="el"/>
        </w:rPr>
        <w:t xml:space="preserve"> </w:t>
      </w:r>
      <w:r w:rsidRPr="00533BE1">
        <w:rPr>
          <w:rFonts w:asciiTheme="majorBidi" w:hAnsiTheme="majorBidi" w:cstheme="majorBidi"/>
          <w:szCs w:val="22"/>
          <w:lang w:val="el"/>
        </w:rPr>
        <w:t xml:space="preserve">και συμπτώματα αναπνευστικής καταστολής και καταστολής. Ως προς αυτό, συνιστάται ιδιαίτερα να ενημερώνονται οι ασθενείς και οι </w:t>
      </w:r>
      <w:r w:rsidR="00011F23">
        <w:rPr>
          <w:rFonts w:asciiTheme="majorBidi" w:hAnsiTheme="majorBidi" w:cstheme="majorBidi"/>
          <w:szCs w:val="22"/>
          <w:lang w:val="el"/>
        </w:rPr>
        <w:t>φροντιστές</w:t>
      </w:r>
      <w:r w:rsidRPr="00533BE1">
        <w:rPr>
          <w:rFonts w:asciiTheme="majorBidi" w:hAnsiTheme="majorBidi" w:cstheme="majorBidi"/>
          <w:szCs w:val="22"/>
          <w:lang w:val="el"/>
        </w:rPr>
        <w:t xml:space="preserve"> τους ώστε να έχουν επίγνωση περί αυτών των συμπτωμάτων (βλ. παράγραφο 4.5).</w:t>
      </w:r>
    </w:p>
    <w:p w14:paraId="192034C1" w14:textId="77777777" w:rsidR="009E1A22" w:rsidRPr="00533BE1" w:rsidRDefault="009E1A22" w:rsidP="00AB7C01">
      <w:pPr>
        <w:tabs>
          <w:tab w:val="clear" w:pos="567"/>
        </w:tabs>
        <w:spacing w:line="240" w:lineRule="auto"/>
        <w:rPr>
          <w:rFonts w:asciiTheme="majorBidi" w:hAnsiTheme="majorBidi" w:cstheme="majorBidi"/>
          <w:szCs w:val="22"/>
          <w:lang w:val="el-GR"/>
        </w:rPr>
      </w:pPr>
    </w:p>
    <w:p w14:paraId="185D6D63" w14:textId="50C4E7A6" w:rsidR="00F13BCF" w:rsidRPr="007C7E85" w:rsidRDefault="00B5487B" w:rsidP="00AB7C01">
      <w:pPr>
        <w:tabs>
          <w:tab w:val="clear" w:pos="567"/>
        </w:tabs>
        <w:spacing w:line="240" w:lineRule="auto"/>
        <w:jc w:val="both"/>
        <w:rPr>
          <w:rFonts w:asciiTheme="majorBidi" w:hAnsiTheme="majorBidi" w:cstheme="majorBidi"/>
          <w:szCs w:val="22"/>
          <w:u w:val="single"/>
          <w:lang w:val="el"/>
        </w:rPr>
      </w:pPr>
      <w:r w:rsidRPr="007C7E85">
        <w:rPr>
          <w:rFonts w:asciiTheme="majorBidi" w:hAnsiTheme="majorBidi" w:cstheme="majorBidi"/>
          <w:szCs w:val="22"/>
          <w:u w:val="single"/>
          <w:lang w:val="el"/>
        </w:rPr>
        <w:t>Ανοχή και διαταραχή της χρήσης οπιοειδών (κατάχρηση και εξάρτηση)</w:t>
      </w:r>
      <w:r w:rsidR="00F13BCF" w:rsidRPr="007C7E85">
        <w:rPr>
          <w:rFonts w:asciiTheme="majorBidi" w:hAnsiTheme="majorBidi" w:cstheme="majorBidi"/>
          <w:szCs w:val="22"/>
          <w:u w:val="single"/>
          <w:lang w:val="el"/>
        </w:rPr>
        <w:t xml:space="preserve"> </w:t>
      </w:r>
    </w:p>
    <w:p w14:paraId="533A3A1E" w14:textId="77777777" w:rsidR="00F13BCF" w:rsidRPr="00533BE1" w:rsidRDefault="00F13BCF" w:rsidP="00AB7C01">
      <w:pPr>
        <w:tabs>
          <w:tab w:val="clear" w:pos="567"/>
          <w:tab w:val="left" w:pos="708"/>
        </w:tabs>
        <w:spacing w:line="240" w:lineRule="auto"/>
        <w:jc w:val="both"/>
        <w:rPr>
          <w:rFonts w:asciiTheme="majorBidi" w:hAnsiTheme="majorBidi" w:cstheme="majorBidi"/>
          <w:szCs w:val="22"/>
          <w:lang w:val="el-GR"/>
        </w:rPr>
      </w:pPr>
    </w:p>
    <w:p w14:paraId="3D65792F" w14:textId="53F66667" w:rsidR="00B5487B" w:rsidRPr="00533BE1" w:rsidRDefault="00B5487B" w:rsidP="00AB7C01">
      <w:pPr>
        <w:tabs>
          <w:tab w:val="clear" w:pos="567"/>
          <w:tab w:val="left" w:pos="708"/>
        </w:tabs>
        <w:spacing w:line="240" w:lineRule="auto"/>
        <w:jc w:val="both"/>
        <w:rPr>
          <w:rFonts w:asciiTheme="majorBidi" w:eastAsia="Verdana" w:hAnsiTheme="majorBidi" w:cstheme="majorBidi"/>
          <w:szCs w:val="22"/>
          <w:lang w:val="el-GR"/>
        </w:rPr>
      </w:pPr>
      <w:r w:rsidRPr="00533BE1">
        <w:rPr>
          <w:rFonts w:asciiTheme="majorBidi" w:eastAsia="Verdana" w:hAnsiTheme="majorBidi" w:cstheme="majorBidi"/>
          <w:szCs w:val="22"/>
          <w:lang w:val="el-GR"/>
        </w:rPr>
        <w:t>Α</w:t>
      </w:r>
      <w:r w:rsidRPr="00533BE1">
        <w:rPr>
          <w:rFonts w:asciiTheme="majorBidi" w:eastAsia="Verdana" w:hAnsiTheme="majorBidi" w:cstheme="majorBidi"/>
          <w:spacing w:val="1"/>
          <w:szCs w:val="22"/>
          <w:lang w:val="el-GR"/>
        </w:rPr>
        <w:t>νοχ</w:t>
      </w:r>
      <w:r w:rsidRPr="00533BE1">
        <w:rPr>
          <w:rFonts w:asciiTheme="majorBidi" w:eastAsia="Verdana" w:hAnsiTheme="majorBidi" w:cstheme="majorBidi"/>
          <w:spacing w:val="-1"/>
          <w:szCs w:val="22"/>
          <w:lang w:val="el-GR"/>
        </w:rPr>
        <w:t>ή</w:t>
      </w:r>
      <w:r w:rsidRPr="00533BE1">
        <w:rPr>
          <w:rFonts w:asciiTheme="majorBidi" w:eastAsia="Verdana" w:hAnsiTheme="majorBidi" w:cstheme="majorBidi"/>
          <w:szCs w:val="22"/>
          <w:lang w:val="el-GR"/>
        </w:rPr>
        <w:t>,</w:t>
      </w:r>
      <w:r w:rsidRPr="00533BE1">
        <w:rPr>
          <w:rFonts w:asciiTheme="majorBidi" w:eastAsia="Verdana" w:hAnsiTheme="majorBidi" w:cstheme="majorBidi"/>
          <w:spacing w:val="27"/>
          <w:szCs w:val="22"/>
          <w:lang w:val="el-GR"/>
        </w:rPr>
        <w:t xml:space="preserve"> </w:t>
      </w:r>
      <w:r w:rsidRPr="00533BE1">
        <w:rPr>
          <w:rFonts w:asciiTheme="majorBidi" w:eastAsia="Verdana" w:hAnsiTheme="majorBidi" w:cstheme="majorBidi"/>
          <w:spacing w:val="-1"/>
          <w:szCs w:val="22"/>
          <w:lang w:val="el-GR"/>
        </w:rPr>
        <w:t>σ</w:t>
      </w:r>
      <w:r w:rsidRPr="00533BE1">
        <w:rPr>
          <w:rFonts w:asciiTheme="majorBidi" w:eastAsia="Verdana" w:hAnsiTheme="majorBidi" w:cstheme="majorBidi"/>
          <w:szCs w:val="22"/>
          <w:lang w:val="el-GR"/>
        </w:rPr>
        <w:t>ωμ</w:t>
      </w:r>
      <w:r w:rsidRPr="00533BE1">
        <w:rPr>
          <w:rFonts w:asciiTheme="majorBidi" w:eastAsia="Verdana" w:hAnsiTheme="majorBidi" w:cstheme="majorBidi"/>
          <w:spacing w:val="-1"/>
          <w:szCs w:val="22"/>
          <w:lang w:val="el-GR"/>
        </w:rPr>
        <w:t>α</w:t>
      </w:r>
      <w:r w:rsidRPr="00533BE1">
        <w:rPr>
          <w:rFonts w:asciiTheme="majorBidi" w:eastAsia="Verdana" w:hAnsiTheme="majorBidi" w:cstheme="majorBidi"/>
          <w:szCs w:val="22"/>
          <w:lang w:val="el-GR"/>
        </w:rPr>
        <w:t>τ</w:t>
      </w:r>
      <w:r w:rsidRPr="00533BE1">
        <w:rPr>
          <w:rFonts w:asciiTheme="majorBidi" w:eastAsia="Verdana" w:hAnsiTheme="majorBidi" w:cstheme="majorBidi"/>
          <w:spacing w:val="1"/>
          <w:szCs w:val="22"/>
          <w:lang w:val="el-GR"/>
        </w:rPr>
        <w:t>ι</w:t>
      </w:r>
      <w:r w:rsidRPr="00533BE1">
        <w:rPr>
          <w:rFonts w:asciiTheme="majorBidi" w:eastAsia="Verdana" w:hAnsiTheme="majorBidi" w:cstheme="majorBidi"/>
          <w:spacing w:val="-1"/>
          <w:szCs w:val="22"/>
          <w:lang w:val="el-GR"/>
        </w:rPr>
        <w:t>κ</w:t>
      </w:r>
      <w:r w:rsidRPr="00533BE1">
        <w:rPr>
          <w:rFonts w:asciiTheme="majorBidi" w:eastAsia="Verdana" w:hAnsiTheme="majorBidi" w:cstheme="majorBidi"/>
          <w:szCs w:val="22"/>
          <w:lang w:val="el-GR"/>
        </w:rPr>
        <w:t>ή</w:t>
      </w:r>
      <w:r w:rsidRPr="00533BE1">
        <w:rPr>
          <w:rFonts w:asciiTheme="majorBidi" w:eastAsia="Verdana" w:hAnsiTheme="majorBidi" w:cstheme="majorBidi"/>
          <w:spacing w:val="26"/>
          <w:szCs w:val="22"/>
          <w:lang w:val="el-GR"/>
        </w:rPr>
        <w:t xml:space="preserve"> </w:t>
      </w:r>
      <w:r w:rsidRPr="00533BE1">
        <w:rPr>
          <w:rFonts w:asciiTheme="majorBidi" w:eastAsia="Verdana" w:hAnsiTheme="majorBidi" w:cstheme="majorBidi"/>
          <w:spacing w:val="2"/>
          <w:szCs w:val="22"/>
          <w:lang w:val="el-GR"/>
        </w:rPr>
        <w:t>κ</w:t>
      </w:r>
      <w:r w:rsidRPr="00533BE1">
        <w:rPr>
          <w:rFonts w:asciiTheme="majorBidi" w:eastAsia="Verdana" w:hAnsiTheme="majorBidi" w:cstheme="majorBidi"/>
          <w:spacing w:val="-1"/>
          <w:szCs w:val="22"/>
          <w:lang w:val="el-GR"/>
        </w:rPr>
        <w:t>αι</w:t>
      </w:r>
      <w:r w:rsidRPr="00533BE1">
        <w:rPr>
          <w:rFonts w:asciiTheme="majorBidi" w:eastAsia="Verdana" w:hAnsiTheme="majorBidi" w:cstheme="majorBidi"/>
          <w:spacing w:val="29"/>
          <w:szCs w:val="22"/>
          <w:lang w:val="el-GR"/>
        </w:rPr>
        <w:t xml:space="preserve"> </w:t>
      </w:r>
      <w:r w:rsidRPr="00533BE1">
        <w:rPr>
          <w:rFonts w:asciiTheme="majorBidi" w:eastAsia="Verdana" w:hAnsiTheme="majorBidi" w:cstheme="majorBidi"/>
          <w:spacing w:val="1"/>
          <w:szCs w:val="22"/>
          <w:lang w:val="el-GR"/>
        </w:rPr>
        <w:t>ψ</w:t>
      </w:r>
      <w:r w:rsidRPr="00533BE1">
        <w:rPr>
          <w:rFonts w:asciiTheme="majorBidi" w:eastAsia="Verdana" w:hAnsiTheme="majorBidi" w:cstheme="majorBidi"/>
          <w:szCs w:val="22"/>
          <w:lang w:val="el-GR"/>
        </w:rPr>
        <w:t>υ</w:t>
      </w:r>
      <w:r w:rsidRPr="00533BE1">
        <w:rPr>
          <w:rFonts w:asciiTheme="majorBidi" w:eastAsia="Verdana" w:hAnsiTheme="majorBidi" w:cstheme="majorBidi"/>
          <w:spacing w:val="1"/>
          <w:szCs w:val="22"/>
          <w:lang w:val="el-GR"/>
        </w:rPr>
        <w:t>χο</w:t>
      </w:r>
      <w:r w:rsidRPr="00533BE1">
        <w:rPr>
          <w:rFonts w:asciiTheme="majorBidi" w:eastAsia="Verdana" w:hAnsiTheme="majorBidi" w:cstheme="majorBidi"/>
          <w:spacing w:val="-2"/>
          <w:szCs w:val="22"/>
          <w:lang w:val="el-GR"/>
        </w:rPr>
        <w:t>λ</w:t>
      </w:r>
      <w:r w:rsidRPr="00533BE1">
        <w:rPr>
          <w:rFonts w:asciiTheme="majorBidi" w:eastAsia="Verdana" w:hAnsiTheme="majorBidi" w:cstheme="majorBidi"/>
          <w:spacing w:val="1"/>
          <w:szCs w:val="22"/>
          <w:lang w:val="el-GR"/>
        </w:rPr>
        <w:t>ο</w:t>
      </w:r>
      <w:r w:rsidRPr="00533BE1">
        <w:rPr>
          <w:rFonts w:asciiTheme="majorBidi" w:eastAsia="Verdana" w:hAnsiTheme="majorBidi" w:cstheme="majorBidi"/>
          <w:szCs w:val="22"/>
          <w:lang w:val="el-GR"/>
        </w:rPr>
        <w:t>γ</w:t>
      </w:r>
      <w:r w:rsidRPr="00533BE1">
        <w:rPr>
          <w:rFonts w:asciiTheme="majorBidi" w:eastAsia="Verdana" w:hAnsiTheme="majorBidi" w:cstheme="majorBidi"/>
          <w:spacing w:val="1"/>
          <w:szCs w:val="22"/>
          <w:lang w:val="el-GR"/>
        </w:rPr>
        <w:t>ι</w:t>
      </w:r>
      <w:r w:rsidRPr="00533BE1">
        <w:rPr>
          <w:rFonts w:asciiTheme="majorBidi" w:eastAsia="Verdana" w:hAnsiTheme="majorBidi" w:cstheme="majorBidi"/>
          <w:spacing w:val="-1"/>
          <w:szCs w:val="22"/>
          <w:lang w:val="el-GR"/>
        </w:rPr>
        <w:t>κ</w:t>
      </w:r>
      <w:r w:rsidRPr="00533BE1">
        <w:rPr>
          <w:rFonts w:asciiTheme="majorBidi" w:eastAsia="Verdana" w:hAnsiTheme="majorBidi" w:cstheme="majorBidi"/>
          <w:szCs w:val="22"/>
          <w:lang w:val="el-GR"/>
        </w:rPr>
        <w:t>ή</w:t>
      </w:r>
      <w:r w:rsidRPr="00533BE1">
        <w:rPr>
          <w:rFonts w:asciiTheme="majorBidi" w:eastAsia="Verdana" w:hAnsiTheme="majorBidi" w:cstheme="majorBidi"/>
          <w:spacing w:val="26"/>
          <w:szCs w:val="22"/>
          <w:lang w:val="el-GR"/>
        </w:rPr>
        <w:t xml:space="preserve"> </w:t>
      </w:r>
      <w:r w:rsidRPr="00533BE1">
        <w:rPr>
          <w:rFonts w:asciiTheme="majorBidi" w:eastAsia="Verdana" w:hAnsiTheme="majorBidi" w:cstheme="majorBidi"/>
          <w:szCs w:val="22"/>
          <w:lang w:val="el-GR"/>
        </w:rPr>
        <w:t>ε</w:t>
      </w:r>
      <w:r w:rsidRPr="00533BE1">
        <w:rPr>
          <w:rFonts w:asciiTheme="majorBidi" w:eastAsia="Verdana" w:hAnsiTheme="majorBidi" w:cstheme="majorBidi"/>
          <w:spacing w:val="1"/>
          <w:szCs w:val="22"/>
          <w:lang w:val="el-GR"/>
        </w:rPr>
        <w:t>ξ</w:t>
      </w:r>
      <w:r w:rsidRPr="00533BE1">
        <w:rPr>
          <w:rFonts w:asciiTheme="majorBidi" w:eastAsia="Verdana" w:hAnsiTheme="majorBidi" w:cstheme="majorBidi"/>
          <w:spacing w:val="-1"/>
          <w:szCs w:val="22"/>
          <w:lang w:val="el-GR"/>
        </w:rPr>
        <w:t>άρ</w:t>
      </w:r>
      <w:r w:rsidRPr="00533BE1">
        <w:rPr>
          <w:rFonts w:asciiTheme="majorBidi" w:eastAsia="Verdana" w:hAnsiTheme="majorBidi" w:cstheme="majorBidi"/>
          <w:szCs w:val="22"/>
          <w:lang w:val="el-GR"/>
        </w:rPr>
        <w:t>τ</w:t>
      </w:r>
      <w:r w:rsidRPr="00533BE1">
        <w:rPr>
          <w:rFonts w:asciiTheme="majorBidi" w:eastAsia="Verdana" w:hAnsiTheme="majorBidi" w:cstheme="majorBidi"/>
          <w:spacing w:val="-1"/>
          <w:szCs w:val="22"/>
          <w:lang w:val="el-GR"/>
        </w:rPr>
        <w:t>ηση</w:t>
      </w:r>
      <w:r w:rsidRPr="00533BE1">
        <w:rPr>
          <w:rFonts w:asciiTheme="majorBidi" w:eastAsia="Verdana" w:hAnsiTheme="majorBidi" w:cstheme="majorBidi"/>
          <w:spacing w:val="29"/>
          <w:szCs w:val="22"/>
          <w:lang w:val="el-GR"/>
        </w:rPr>
        <w:t xml:space="preserve"> </w:t>
      </w:r>
      <w:r w:rsidRPr="00533BE1">
        <w:rPr>
          <w:rFonts w:asciiTheme="majorBidi" w:eastAsia="Verdana" w:hAnsiTheme="majorBidi" w:cstheme="majorBidi"/>
          <w:spacing w:val="-1"/>
          <w:szCs w:val="22"/>
          <w:lang w:val="el-GR"/>
        </w:rPr>
        <w:t>κ</w:t>
      </w:r>
      <w:r w:rsidRPr="00533BE1">
        <w:rPr>
          <w:rFonts w:asciiTheme="majorBidi" w:eastAsia="Verdana" w:hAnsiTheme="majorBidi" w:cstheme="majorBidi"/>
          <w:spacing w:val="1"/>
          <w:szCs w:val="22"/>
          <w:lang w:val="el-GR"/>
        </w:rPr>
        <w:t>αθ</w:t>
      </w:r>
      <w:r w:rsidRPr="00533BE1">
        <w:rPr>
          <w:rFonts w:asciiTheme="majorBidi" w:eastAsia="Verdana" w:hAnsiTheme="majorBidi" w:cstheme="majorBidi"/>
          <w:szCs w:val="22"/>
          <w:lang w:val="el-GR"/>
        </w:rPr>
        <w:t>ώς</w:t>
      </w:r>
      <w:r w:rsidRPr="00533BE1">
        <w:rPr>
          <w:rFonts w:asciiTheme="majorBidi" w:eastAsia="Verdana" w:hAnsiTheme="majorBidi" w:cstheme="majorBidi"/>
          <w:spacing w:val="26"/>
          <w:szCs w:val="22"/>
          <w:lang w:val="el-GR"/>
        </w:rPr>
        <w:t xml:space="preserve"> </w:t>
      </w:r>
      <w:r w:rsidRPr="00533BE1">
        <w:rPr>
          <w:rFonts w:asciiTheme="majorBidi" w:eastAsia="Verdana" w:hAnsiTheme="majorBidi" w:cstheme="majorBidi"/>
          <w:spacing w:val="-1"/>
          <w:szCs w:val="22"/>
          <w:lang w:val="el-GR"/>
        </w:rPr>
        <w:t>και</w:t>
      </w:r>
      <w:r w:rsidRPr="00533BE1">
        <w:rPr>
          <w:rFonts w:asciiTheme="majorBidi" w:eastAsia="Verdana" w:hAnsiTheme="majorBidi" w:cstheme="majorBidi"/>
          <w:spacing w:val="29"/>
          <w:szCs w:val="22"/>
          <w:lang w:val="el-GR"/>
        </w:rPr>
        <w:t xml:space="preserve"> </w:t>
      </w:r>
      <w:r w:rsidRPr="00533BE1">
        <w:rPr>
          <w:rFonts w:asciiTheme="majorBidi" w:eastAsia="Verdana" w:hAnsiTheme="majorBidi" w:cstheme="majorBidi"/>
          <w:spacing w:val="1"/>
          <w:szCs w:val="22"/>
          <w:lang w:val="el-GR"/>
        </w:rPr>
        <w:t>δι</w:t>
      </w:r>
      <w:r w:rsidRPr="00533BE1">
        <w:rPr>
          <w:rFonts w:asciiTheme="majorBidi" w:eastAsia="Verdana" w:hAnsiTheme="majorBidi" w:cstheme="majorBidi"/>
          <w:spacing w:val="-1"/>
          <w:szCs w:val="22"/>
          <w:lang w:val="el-GR"/>
        </w:rPr>
        <w:t>α</w:t>
      </w:r>
      <w:r w:rsidRPr="00533BE1">
        <w:rPr>
          <w:rFonts w:asciiTheme="majorBidi" w:eastAsia="Verdana" w:hAnsiTheme="majorBidi" w:cstheme="majorBidi"/>
          <w:szCs w:val="22"/>
          <w:lang w:val="el-GR"/>
        </w:rPr>
        <w:t>τ</w:t>
      </w:r>
      <w:r w:rsidRPr="00533BE1">
        <w:rPr>
          <w:rFonts w:asciiTheme="majorBidi" w:eastAsia="Verdana" w:hAnsiTheme="majorBidi" w:cstheme="majorBidi"/>
          <w:spacing w:val="-1"/>
          <w:szCs w:val="22"/>
          <w:lang w:val="el-GR"/>
        </w:rPr>
        <w:t>αρα</w:t>
      </w:r>
      <w:r w:rsidRPr="00533BE1">
        <w:rPr>
          <w:rFonts w:asciiTheme="majorBidi" w:eastAsia="Verdana" w:hAnsiTheme="majorBidi" w:cstheme="majorBidi"/>
          <w:spacing w:val="1"/>
          <w:szCs w:val="22"/>
          <w:lang w:val="el-GR"/>
        </w:rPr>
        <w:t>χ</w:t>
      </w:r>
      <w:r w:rsidR="00B71EE7" w:rsidRPr="00533BE1">
        <w:rPr>
          <w:rFonts w:asciiTheme="majorBidi" w:eastAsia="Verdana" w:hAnsiTheme="majorBidi" w:cstheme="majorBidi"/>
          <w:szCs w:val="22"/>
          <w:lang w:val="el-GR"/>
        </w:rPr>
        <w:t xml:space="preserve">ή της </w:t>
      </w:r>
      <w:r w:rsidRPr="00533BE1">
        <w:rPr>
          <w:rFonts w:asciiTheme="majorBidi" w:eastAsia="Verdana" w:hAnsiTheme="majorBidi" w:cstheme="majorBidi"/>
          <w:spacing w:val="1"/>
          <w:szCs w:val="22"/>
          <w:lang w:val="el-GR"/>
        </w:rPr>
        <w:t>χρή</w:t>
      </w:r>
      <w:r w:rsidRPr="00533BE1">
        <w:rPr>
          <w:rFonts w:asciiTheme="majorBidi" w:eastAsia="Verdana" w:hAnsiTheme="majorBidi" w:cstheme="majorBidi"/>
          <w:spacing w:val="-1"/>
          <w:szCs w:val="22"/>
          <w:lang w:val="el-GR"/>
        </w:rPr>
        <w:t>ση</w:t>
      </w:r>
      <w:r w:rsidRPr="00533BE1">
        <w:rPr>
          <w:rFonts w:asciiTheme="majorBidi" w:eastAsia="Verdana" w:hAnsiTheme="majorBidi" w:cstheme="majorBidi"/>
          <w:szCs w:val="22"/>
          <w:lang w:val="el-GR"/>
        </w:rPr>
        <w:t>ς</w:t>
      </w:r>
      <w:r w:rsidRPr="00533BE1">
        <w:rPr>
          <w:rFonts w:asciiTheme="majorBidi" w:eastAsia="Verdana" w:hAnsiTheme="majorBidi" w:cstheme="majorBidi"/>
          <w:spacing w:val="26"/>
          <w:szCs w:val="22"/>
          <w:lang w:val="el-GR"/>
        </w:rPr>
        <w:t xml:space="preserve"> </w:t>
      </w:r>
      <w:r w:rsidRPr="00533BE1">
        <w:rPr>
          <w:rFonts w:asciiTheme="majorBidi" w:eastAsia="Verdana" w:hAnsiTheme="majorBidi" w:cstheme="majorBidi"/>
          <w:spacing w:val="1"/>
          <w:szCs w:val="22"/>
          <w:lang w:val="el-GR"/>
        </w:rPr>
        <w:t>ο</w:t>
      </w:r>
      <w:r w:rsidRPr="00533BE1">
        <w:rPr>
          <w:rFonts w:asciiTheme="majorBidi" w:eastAsia="Verdana" w:hAnsiTheme="majorBidi" w:cstheme="majorBidi"/>
          <w:szCs w:val="22"/>
          <w:lang w:val="el-GR"/>
        </w:rPr>
        <w:t>π</w:t>
      </w:r>
      <w:r w:rsidRPr="00533BE1">
        <w:rPr>
          <w:rFonts w:asciiTheme="majorBidi" w:eastAsia="Verdana" w:hAnsiTheme="majorBidi" w:cstheme="majorBidi"/>
          <w:spacing w:val="1"/>
          <w:szCs w:val="22"/>
          <w:lang w:val="el-GR"/>
        </w:rPr>
        <w:t>ιο</w:t>
      </w:r>
      <w:r w:rsidRPr="00533BE1">
        <w:rPr>
          <w:rFonts w:asciiTheme="majorBidi" w:eastAsia="Verdana" w:hAnsiTheme="majorBidi" w:cstheme="majorBidi"/>
          <w:szCs w:val="22"/>
          <w:lang w:val="el-GR"/>
        </w:rPr>
        <w:t>ε</w:t>
      </w:r>
      <w:r w:rsidRPr="00533BE1">
        <w:rPr>
          <w:rFonts w:asciiTheme="majorBidi" w:eastAsia="Verdana" w:hAnsiTheme="majorBidi" w:cstheme="majorBidi"/>
          <w:spacing w:val="1"/>
          <w:szCs w:val="22"/>
          <w:lang w:val="el-GR"/>
        </w:rPr>
        <w:t>ιδ</w:t>
      </w:r>
      <w:r w:rsidRPr="00533BE1">
        <w:rPr>
          <w:rFonts w:asciiTheme="majorBidi" w:eastAsia="Verdana" w:hAnsiTheme="majorBidi" w:cstheme="majorBidi"/>
          <w:spacing w:val="-3"/>
          <w:szCs w:val="22"/>
          <w:lang w:val="el-GR"/>
        </w:rPr>
        <w:t>ώ</w:t>
      </w:r>
      <w:r w:rsidRPr="00533BE1">
        <w:rPr>
          <w:rFonts w:asciiTheme="majorBidi" w:eastAsia="Verdana" w:hAnsiTheme="majorBidi" w:cstheme="majorBidi"/>
          <w:szCs w:val="22"/>
          <w:lang w:val="el-GR"/>
        </w:rPr>
        <w:t>ν</w:t>
      </w:r>
      <w:r w:rsidRPr="00533BE1">
        <w:rPr>
          <w:rFonts w:asciiTheme="majorBidi" w:eastAsia="Verdana" w:hAnsiTheme="majorBidi" w:cstheme="majorBidi"/>
          <w:spacing w:val="27"/>
          <w:szCs w:val="22"/>
          <w:lang w:val="el-GR"/>
        </w:rPr>
        <w:t xml:space="preserve"> </w:t>
      </w:r>
      <w:r w:rsidRPr="00533BE1">
        <w:rPr>
          <w:rFonts w:asciiTheme="majorBidi" w:eastAsia="Verdana" w:hAnsiTheme="majorBidi" w:cstheme="majorBidi"/>
          <w:spacing w:val="1"/>
          <w:szCs w:val="22"/>
          <w:lang w:val="el-GR"/>
        </w:rPr>
        <w:t>(O</w:t>
      </w:r>
      <w:r w:rsidRPr="00533BE1">
        <w:rPr>
          <w:rFonts w:asciiTheme="majorBidi" w:eastAsia="Verdana" w:hAnsiTheme="majorBidi" w:cstheme="majorBidi"/>
          <w:szCs w:val="22"/>
          <w:lang w:val="el-GR"/>
        </w:rPr>
        <w:t>UD)</w:t>
      </w:r>
      <w:r w:rsidRPr="00533BE1">
        <w:rPr>
          <w:rFonts w:asciiTheme="majorBidi" w:eastAsia="Verdana" w:hAnsiTheme="majorBidi" w:cstheme="majorBidi"/>
          <w:spacing w:val="1"/>
          <w:szCs w:val="22"/>
          <w:lang w:val="el-GR"/>
        </w:rPr>
        <w:t xml:space="preserve"> </w:t>
      </w:r>
      <w:r w:rsidRPr="00533BE1">
        <w:rPr>
          <w:rFonts w:asciiTheme="majorBidi" w:eastAsia="Verdana" w:hAnsiTheme="majorBidi" w:cstheme="majorBidi"/>
          <w:szCs w:val="22"/>
          <w:lang w:val="el-GR"/>
        </w:rPr>
        <w:t>μπ</w:t>
      </w:r>
      <w:r w:rsidRPr="00533BE1">
        <w:rPr>
          <w:rFonts w:asciiTheme="majorBidi" w:eastAsia="Verdana" w:hAnsiTheme="majorBidi" w:cstheme="majorBidi"/>
          <w:spacing w:val="1"/>
          <w:szCs w:val="22"/>
          <w:lang w:val="el-GR"/>
        </w:rPr>
        <w:t>ο</w:t>
      </w:r>
      <w:r w:rsidRPr="00533BE1">
        <w:rPr>
          <w:rFonts w:asciiTheme="majorBidi" w:eastAsia="Verdana" w:hAnsiTheme="majorBidi" w:cstheme="majorBidi"/>
          <w:spacing w:val="-1"/>
          <w:szCs w:val="22"/>
          <w:lang w:val="el-GR"/>
        </w:rPr>
        <w:t>ρ</w:t>
      </w:r>
      <w:r w:rsidRPr="00533BE1">
        <w:rPr>
          <w:rFonts w:asciiTheme="majorBidi" w:eastAsia="Verdana" w:hAnsiTheme="majorBidi" w:cstheme="majorBidi"/>
          <w:szCs w:val="22"/>
          <w:lang w:val="el-GR"/>
        </w:rPr>
        <w:t>εί</w:t>
      </w:r>
      <w:r w:rsidRPr="00533BE1">
        <w:rPr>
          <w:rFonts w:asciiTheme="majorBidi" w:eastAsia="Verdana" w:hAnsiTheme="majorBidi" w:cstheme="majorBidi"/>
          <w:spacing w:val="1"/>
          <w:szCs w:val="22"/>
          <w:lang w:val="el-GR"/>
        </w:rPr>
        <w:t xml:space="preserve"> ν</w:t>
      </w:r>
      <w:r w:rsidRPr="00533BE1">
        <w:rPr>
          <w:rFonts w:asciiTheme="majorBidi" w:eastAsia="Verdana" w:hAnsiTheme="majorBidi" w:cstheme="majorBidi"/>
          <w:szCs w:val="22"/>
          <w:lang w:val="el-GR"/>
        </w:rPr>
        <w:t>α</w:t>
      </w:r>
      <w:r w:rsidRPr="00533BE1">
        <w:rPr>
          <w:rFonts w:asciiTheme="majorBidi" w:eastAsia="Verdana" w:hAnsiTheme="majorBidi" w:cstheme="majorBidi"/>
          <w:spacing w:val="-1"/>
          <w:szCs w:val="22"/>
          <w:lang w:val="el-GR"/>
        </w:rPr>
        <w:t xml:space="preserve"> α</w:t>
      </w:r>
      <w:r w:rsidRPr="00533BE1">
        <w:rPr>
          <w:rFonts w:asciiTheme="majorBidi" w:eastAsia="Verdana" w:hAnsiTheme="majorBidi" w:cstheme="majorBidi"/>
          <w:spacing w:val="1"/>
          <w:szCs w:val="22"/>
          <w:lang w:val="el-GR"/>
        </w:rPr>
        <w:t>ν</w:t>
      </w:r>
      <w:r w:rsidRPr="00533BE1">
        <w:rPr>
          <w:rFonts w:asciiTheme="majorBidi" w:eastAsia="Verdana" w:hAnsiTheme="majorBidi" w:cstheme="majorBidi"/>
          <w:spacing w:val="-1"/>
          <w:szCs w:val="22"/>
          <w:lang w:val="el-GR"/>
        </w:rPr>
        <w:t>α</w:t>
      </w:r>
      <w:r w:rsidRPr="00533BE1">
        <w:rPr>
          <w:rFonts w:asciiTheme="majorBidi" w:eastAsia="Verdana" w:hAnsiTheme="majorBidi" w:cstheme="majorBidi"/>
          <w:szCs w:val="22"/>
          <w:lang w:val="el-GR"/>
        </w:rPr>
        <w:t>πτυ</w:t>
      </w:r>
      <w:r w:rsidRPr="00533BE1">
        <w:rPr>
          <w:rFonts w:asciiTheme="majorBidi" w:eastAsia="Verdana" w:hAnsiTheme="majorBidi" w:cstheme="majorBidi"/>
          <w:spacing w:val="1"/>
          <w:szCs w:val="22"/>
          <w:lang w:val="el-GR"/>
        </w:rPr>
        <w:t>χ</w:t>
      </w:r>
      <w:r w:rsidRPr="00533BE1">
        <w:rPr>
          <w:rFonts w:asciiTheme="majorBidi" w:eastAsia="Verdana" w:hAnsiTheme="majorBidi" w:cstheme="majorBidi"/>
          <w:spacing w:val="-1"/>
          <w:szCs w:val="22"/>
          <w:lang w:val="el-GR"/>
        </w:rPr>
        <w:t>θ</w:t>
      </w:r>
      <w:r w:rsidRPr="00533BE1">
        <w:rPr>
          <w:rFonts w:asciiTheme="majorBidi" w:eastAsia="Verdana" w:hAnsiTheme="majorBidi" w:cstheme="majorBidi"/>
          <w:spacing w:val="1"/>
          <w:szCs w:val="22"/>
          <w:lang w:val="el-GR"/>
        </w:rPr>
        <w:t>ο</w:t>
      </w:r>
      <w:r w:rsidRPr="00533BE1">
        <w:rPr>
          <w:rFonts w:asciiTheme="majorBidi" w:eastAsia="Verdana" w:hAnsiTheme="majorBidi" w:cstheme="majorBidi"/>
          <w:szCs w:val="22"/>
          <w:lang w:val="el-GR"/>
        </w:rPr>
        <w:t>ύν</w:t>
      </w:r>
      <w:r w:rsidRPr="00533BE1">
        <w:rPr>
          <w:rFonts w:asciiTheme="majorBidi" w:eastAsia="Verdana" w:hAnsiTheme="majorBidi" w:cstheme="majorBidi"/>
          <w:spacing w:val="1"/>
          <w:szCs w:val="22"/>
          <w:lang w:val="el-GR"/>
        </w:rPr>
        <w:t xml:space="preserve"> </w:t>
      </w:r>
      <w:r w:rsidRPr="00533BE1">
        <w:rPr>
          <w:rFonts w:asciiTheme="majorBidi" w:eastAsia="Verdana" w:hAnsiTheme="majorBidi" w:cstheme="majorBidi"/>
          <w:szCs w:val="22"/>
          <w:lang w:val="el-GR"/>
        </w:rPr>
        <w:t>με</w:t>
      </w:r>
      <w:r w:rsidRPr="00533BE1">
        <w:rPr>
          <w:rFonts w:asciiTheme="majorBidi" w:eastAsia="Verdana" w:hAnsiTheme="majorBidi" w:cstheme="majorBidi"/>
          <w:spacing w:val="-2"/>
          <w:szCs w:val="22"/>
          <w:lang w:val="el-GR"/>
        </w:rPr>
        <w:t xml:space="preserve"> </w:t>
      </w:r>
      <w:r w:rsidRPr="00533BE1">
        <w:rPr>
          <w:rFonts w:asciiTheme="majorBidi" w:eastAsia="Verdana" w:hAnsiTheme="majorBidi" w:cstheme="majorBidi"/>
          <w:szCs w:val="22"/>
          <w:lang w:val="el-GR"/>
        </w:rPr>
        <w:t>τ</w:t>
      </w:r>
      <w:r w:rsidRPr="00533BE1">
        <w:rPr>
          <w:rFonts w:asciiTheme="majorBidi" w:eastAsia="Verdana" w:hAnsiTheme="majorBidi" w:cstheme="majorBidi"/>
          <w:spacing w:val="-1"/>
          <w:szCs w:val="22"/>
          <w:lang w:val="el-GR"/>
        </w:rPr>
        <w:t>η</w:t>
      </w:r>
      <w:r w:rsidRPr="00533BE1">
        <w:rPr>
          <w:rFonts w:asciiTheme="majorBidi" w:eastAsia="Verdana" w:hAnsiTheme="majorBidi" w:cstheme="majorBidi"/>
          <w:szCs w:val="22"/>
          <w:lang w:val="el-GR"/>
        </w:rPr>
        <w:t>ν</w:t>
      </w:r>
      <w:r w:rsidRPr="00533BE1">
        <w:rPr>
          <w:rFonts w:asciiTheme="majorBidi" w:eastAsia="Verdana" w:hAnsiTheme="majorBidi" w:cstheme="majorBidi"/>
          <w:spacing w:val="1"/>
          <w:szCs w:val="22"/>
          <w:lang w:val="el-GR"/>
        </w:rPr>
        <w:t xml:space="preserve"> </w:t>
      </w:r>
      <w:r w:rsidRPr="00533BE1">
        <w:rPr>
          <w:rFonts w:asciiTheme="majorBidi" w:eastAsia="Verdana" w:hAnsiTheme="majorBidi" w:cstheme="majorBidi"/>
          <w:szCs w:val="22"/>
          <w:lang w:val="el-GR"/>
        </w:rPr>
        <w:t>επ</w:t>
      </w:r>
      <w:r w:rsidRPr="00533BE1">
        <w:rPr>
          <w:rFonts w:asciiTheme="majorBidi" w:eastAsia="Verdana" w:hAnsiTheme="majorBidi" w:cstheme="majorBidi"/>
          <w:spacing w:val="-1"/>
          <w:szCs w:val="22"/>
          <w:lang w:val="el-GR"/>
        </w:rPr>
        <w:t>α</w:t>
      </w:r>
      <w:r w:rsidRPr="00533BE1">
        <w:rPr>
          <w:rFonts w:asciiTheme="majorBidi" w:eastAsia="Verdana" w:hAnsiTheme="majorBidi" w:cstheme="majorBidi"/>
          <w:spacing w:val="1"/>
          <w:szCs w:val="22"/>
          <w:lang w:val="el-GR"/>
        </w:rPr>
        <w:t>ν</w:t>
      </w:r>
      <w:r w:rsidRPr="00533BE1">
        <w:rPr>
          <w:rFonts w:asciiTheme="majorBidi" w:eastAsia="Verdana" w:hAnsiTheme="majorBidi" w:cstheme="majorBidi"/>
          <w:spacing w:val="-1"/>
          <w:szCs w:val="22"/>
          <w:lang w:val="el-GR"/>
        </w:rPr>
        <w:t>α</w:t>
      </w:r>
      <w:r w:rsidRPr="00533BE1">
        <w:rPr>
          <w:rFonts w:asciiTheme="majorBidi" w:eastAsia="Verdana" w:hAnsiTheme="majorBidi" w:cstheme="majorBidi"/>
          <w:szCs w:val="22"/>
          <w:lang w:val="el-GR"/>
        </w:rPr>
        <w:t>λ</w:t>
      </w:r>
      <w:r w:rsidRPr="00533BE1">
        <w:rPr>
          <w:rFonts w:asciiTheme="majorBidi" w:eastAsia="Verdana" w:hAnsiTheme="majorBidi" w:cstheme="majorBidi"/>
          <w:spacing w:val="-1"/>
          <w:szCs w:val="22"/>
          <w:lang w:val="el-GR"/>
        </w:rPr>
        <w:t>α</w:t>
      </w:r>
      <w:r w:rsidRPr="00533BE1">
        <w:rPr>
          <w:rFonts w:asciiTheme="majorBidi" w:eastAsia="Verdana" w:hAnsiTheme="majorBidi" w:cstheme="majorBidi"/>
          <w:szCs w:val="22"/>
          <w:lang w:val="el-GR"/>
        </w:rPr>
        <w:t>μ</w:t>
      </w:r>
      <w:r w:rsidRPr="00533BE1">
        <w:rPr>
          <w:rFonts w:asciiTheme="majorBidi" w:eastAsia="Verdana" w:hAnsiTheme="majorBidi" w:cstheme="majorBidi"/>
          <w:spacing w:val="1"/>
          <w:szCs w:val="22"/>
          <w:lang w:val="el-GR"/>
        </w:rPr>
        <w:t>β</w:t>
      </w:r>
      <w:r w:rsidRPr="00533BE1">
        <w:rPr>
          <w:rFonts w:asciiTheme="majorBidi" w:eastAsia="Verdana" w:hAnsiTheme="majorBidi" w:cstheme="majorBidi"/>
          <w:spacing w:val="-1"/>
          <w:szCs w:val="22"/>
          <w:lang w:val="el-GR"/>
        </w:rPr>
        <w:t>α</w:t>
      </w:r>
      <w:r w:rsidRPr="00533BE1">
        <w:rPr>
          <w:rFonts w:asciiTheme="majorBidi" w:eastAsia="Verdana" w:hAnsiTheme="majorBidi" w:cstheme="majorBidi"/>
          <w:spacing w:val="1"/>
          <w:szCs w:val="22"/>
          <w:lang w:val="el-GR"/>
        </w:rPr>
        <w:t>νό</w:t>
      </w:r>
      <w:r w:rsidRPr="00533BE1">
        <w:rPr>
          <w:rFonts w:asciiTheme="majorBidi" w:eastAsia="Verdana" w:hAnsiTheme="majorBidi" w:cstheme="majorBidi"/>
          <w:szCs w:val="22"/>
          <w:lang w:val="el-GR"/>
        </w:rPr>
        <w:t>με</w:t>
      </w:r>
      <w:r w:rsidRPr="00533BE1">
        <w:rPr>
          <w:rFonts w:asciiTheme="majorBidi" w:eastAsia="Verdana" w:hAnsiTheme="majorBidi" w:cstheme="majorBidi"/>
          <w:spacing w:val="1"/>
          <w:szCs w:val="22"/>
          <w:lang w:val="el-GR"/>
        </w:rPr>
        <w:t>ν</w:t>
      </w:r>
      <w:r w:rsidRPr="00533BE1">
        <w:rPr>
          <w:rFonts w:asciiTheme="majorBidi" w:eastAsia="Verdana" w:hAnsiTheme="majorBidi" w:cstheme="majorBidi"/>
          <w:szCs w:val="22"/>
          <w:lang w:val="el-GR"/>
        </w:rPr>
        <w:t>η</w:t>
      </w:r>
      <w:r w:rsidRPr="00533BE1">
        <w:rPr>
          <w:rFonts w:asciiTheme="majorBidi" w:eastAsia="Verdana" w:hAnsiTheme="majorBidi" w:cstheme="majorBidi"/>
          <w:spacing w:val="-1"/>
          <w:szCs w:val="22"/>
          <w:lang w:val="el-GR"/>
        </w:rPr>
        <w:t xml:space="preserve"> </w:t>
      </w:r>
      <w:r w:rsidRPr="00533BE1">
        <w:rPr>
          <w:rFonts w:asciiTheme="majorBidi" w:eastAsia="Verdana" w:hAnsiTheme="majorBidi" w:cstheme="majorBidi"/>
          <w:spacing w:val="1"/>
          <w:szCs w:val="22"/>
          <w:lang w:val="el-GR"/>
        </w:rPr>
        <w:t>χο</w:t>
      </w:r>
      <w:r w:rsidRPr="00533BE1">
        <w:rPr>
          <w:rFonts w:asciiTheme="majorBidi" w:eastAsia="Verdana" w:hAnsiTheme="majorBidi" w:cstheme="majorBidi"/>
          <w:spacing w:val="-1"/>
          <w:szCs w:val="22"/>
          <w:lang w:val="el-GR"/>
        </w:rPr>
        <w:t>ρή</w:t>
      </w:r>
      <w:r w:rsidRPr="00533BE1">
        <w:rPr>
          <w:rFonts w:asciiTheme="majorBidi" w:eastAsia="Verdana" w:hAnsiTheme="majorBidi" w:cstheme="majorBidi"/>
          <w:szCs w:val="22"/>
          <w:lang w:val="el-GR"/>
        </w:rPr>
        <w:t>γ</w:t>
      </w:r>
      <w:r w:rsidRPr="00533BE1">
        <w:rPr>
          <w:rFonts w:asciiTheme="majorBidi" w:eastAsia="Verdana" w:hAnsiTheme="majorBidi" w:cstheme="majorBidi"/>
          <w:spacing w:val="-1"/>
          <w:szCs w:val="22"/>
          <w:lang w:val="el-GR"/>
        </w:rPr>
        <w:t>ηση</w:t>
      </w:r>
      <w:r w:rsidRPr="00533BE1">
        <w:rPr>
          <w:rFonts w:asciiTheme="majorBidi" w:eastAsia="Verdana" w:hAnsiTheme="majorBidi" w:cstheme="majorBidi"/>
          <w:szCs w:val="22"/>
          <w:lang w:val="el-GR"/>
        </w:rPr>
        <w:t xml:space="preserve"> </w:t>
      </w:r>
      <w:r w:rsidRPr="00533BE1">
        <w:rPr>
          <w:rFonts w:asciiTheme="majorBidi" w:eastAsia="Verdana" w:hAnsiTheme="majorBidi" w:cstheme="majorBidi"/>
          <w:spacing w:val="1"/>
          <w:szCs w:val="22"/>
          <w:lang w:val="el-GR"/>
        </w:rPr>
        <w:t>ο</w:t>
      </w:r>
      <w:r w:rsidRPr="00533BE1">
        <w:rPr>
          <w:rFonts w:asciiTheme="majorBidi" w:eastAsia="Verdana" w:hAnsiTheme="majorBidi" w:cstheme="majorBidi"/>
          <w:szCs w:val="22"/>
          <w:lang w:val="el-GR"/>
        </w:rPr>
        <w:t>π</w:t>
      </w:r>
      <w:r w:rsidRPr="00533BE1">
        <w:rPr>
          <w:rFonts w:asciiTheme="majorBidi" w:eastAsia="Verdana" w:hAnsiTheme="majorBidi" w:cstheme="majorBidi"/>
          <w:spacing w:val="1"/>
          <w:szCs w:val="22"/>
          <w:lang w:val="el-GR"/>
        </w:rPr>
        <w:t>ιο</w:t>
      </w:r>
      <w:r w:rsidRPr="00533BE1">
        <w:rPr>
          <w:rFonts w:asciiTheme="majorBidi" w:eastAsia="Verdana" w:hAnsiTheme="majorBidi" w:cstheme="majorBidi"/>
          <w:szCs w:val="22"/>
          <w:lang w:val="el-GR"/>
        </w:rPr>
        <w:t>ε</w:t>
      </w:r>
      <w:r w:rsidRPr="00533BE1">
        <w:rPr>
          <w:rFonts w:asciiTheme="majorBidi" w:eastAsia="Verdana" w:hAnsiTheme="majorBidi" w:cstheme="majorBidi"/>
          <w:spacing w:val="-2"/>
          <w:szCs w:val="22"/>
          <w:lang w:val="el-GR"/>
        </w:rPr>
        <w:t>ι</w:t>
      </w:r>
      <w:r w:rsidRPr="00533BE1">
        <w:rPr>
          <w:rFonts w:asciiTheme="majorBidi" w:eastAsia="Verdana" w:hAnsiTheme="majorBidi" w:cstheme="majorBidi"/>
          <w:spacing w:val="1"/>
          <w:szCs w:val="22"/>
          <w:lang w:val="el-GR"/>
        </w:rPr>
        <w:t>δ</w:t>
      </w:r>
      <w:r w:rsidRPr="00533BE1">
        <w:rPr>
          <w:rFonts w:asciiTheme="majorBidi" w:eastAsia="Verdana" w:hAnsiTheme="majorBidi" w:cstheme="majorBidi"/>
          <w:szCs w:val="22"/>
          <w:lang w:val="el-GR"/>
        </w:rPr>
        <w:t>ώ</w:t>
      </w:r>
      <w:r w:rsidRPr="00533BE1">
        <w:rPr>
          <w:rFonts w:asciiTheme="majorBidi" w:eastAsia="Verdana" w:hAnsiTheme="majorBidi" w:cstheme="majorBidi"/>
          <w:spacing w:val="1"/>
          <w:szCs w:val="22"/>
          <w:lang w:val="el-GR"/>
        </w:rPr>
        <w:t>ν</w:t>
      </w:r>
      <w:r w:rsidR="00B71EE7" w:rsidRPr="00533BE1">
        <w:rPr>
          <w:rFonts w:asciiTheme="majorBidi" w:eastAsia="Verdana" w:hAnsiTheme="majorBidi" w:cstheme="majorBidi"/>
          <w:spacing w:val="1"/>
          <w:szCs w:val="22"/>
          <w:lang w:val="el-GR"/>
        </w:rPr>
        <w:t>, όπως το</w:t>
      </w:r>
      <w:r w:rsidR="00B71EE7" w:rsidRPr="00533BE1">
        <w:rPr>
          <w:rFonts w:asciiTheme="majorBidi" w:hAnsiTheme="majorBidi" w:cstheme="majorBidi"/>
          <w:szCs w:val="22"/>
          <w:lang w:val="el-GR"/>
        </w:rPr>
        <w:t xml:space="preserve"> </w:t>
      </w:r>
      <w:r w:rsidR="00B71EE7" w:rsidRPr="00533BE1">
        <w:rPr>
          <w:rFonts w:asciiTheme="majorBidi" w:hAnsiTheme="majorBidi" w:cstheme="majorBidi"/>
          <w:noProof/>
          <w:szCs w:val="22"/>
        </w:rPr>
        <w:t>Buprenorphine</w:t>
      </w:r>
      <w:r w:rsidR="00B71EE7" w:rsidRPr="00533BE1">
        <w:rPr>
          <w:rFonts w:asciiTheme="majorBidi" w:hAnsiTheme="majorBidi" w:cstheme="majorBidi"/>
          <w:noProof/>
          <w:szCs w:val="22"/>
          <w:lang w:val="el-GR"/>
        </w:rPr>
        <w:t xml:space="preserve"> </w:t>
      </w:r>
      <w:r w:rsidR="00B71EE7" w:rsidRPr="00533BE1">
        <w:rPr>
          <w:rFonts w:asciiTheme="majorBidi" w:hAnsiTheme="majorBidi" w:cstheme="majorBidi"/>
          <w:noProof/>
          <w:szCs w:val="22"/>
        </w:rPr>
        <w:t>Neuraxpharm</w:t>
      </w:r>
      <w:r w:rsidRPr="00533BE1">
        <w:rPr>
          <w:rFonts w:asciiTheme="majorBidi" w:eastAsia="Verdana" w:hAnsiTheme="majorBidi" w:cstheme="majorBidi"/>
          <w:szCs w:val="22"/>
          <w:lang w:val="el-GR"/>
        </w:rPr>
        <w:t>. Η</w:t>
      </w:r>
      <w:r w:rsidRPr="00533BE1">
        <w:rPr>
          <w:rFonts w:asciiTheme="majorBidi" w:eastAsia="Verdana" w:hAnsiTheme="majorBidi" w:cstheme="majorBidi"/>
          <w:spacing w:val="1"/>
          <w:szCs w:val="22"/>
          <w:lang w:val="el-GR"/>
        </w:rPr>
        <w:t xml:space="preserve"> </w:t>
      </w:r>
      <w:r w:rsidRPr="00533BE1">
        <w:rPr>
          <w:rFonts w:asciiTheme="majorBidi" w:eastAsia="Verdana" w:hAnsiTheme="majorBidi" w:cstheme="majorBidi"/>
          <w:spacing w:val="-1"/>
          <w:szCs w:val="22"/>
          <w:lang w:val="el-GR"/>
        </w:rPr>
        <w:t>κα</w:t>
      </w:r>
      <w:r w:rsidRPr="00533BE1">
        <w:rPr>
          <w:rFonts w:asciiTheme="majorBidi" w:eastAsia="Verdana" w:hAnsiTheme="majorBidi" w:cstheme="majorBidi"/>
          <w:szCs w:val="22"/>
          <w:lang w:val="el-GR"/>
        </w:rPr>
        <w:t>τ</w:t>
      </w:r>
      <w:r w:rsidRPr="00533BE1">
        <w:rPr>
          <w:rFonts w:asciiTheme="majorBidi" w:eastAsia="Verdana" w:hAnsiTheme="majorBidi" w:cstheme="majorBidi"/>
          <w:spacing w:val="-1"/>
          <w:szCs w:val="22"/>
          <w:lang w:val="el-GR"/>
        </w:rPr>
        <w:t>ά</w:t>
      </w:r>
      <w:r w:rsidRPr="00533BE1">
        <w:rPr>
          <w:rFonts w:asciiTheme="majorBidi" w:eastAsia="Verdana" w:hAnsiTheme="majorBidi" w:cstheme="majorBidi"/>
          <w:spacing w:val="1"/>
          <w:szCs w:val="22"/>
          <w:lang w:val="el-GR"/>
        </w:rPr>
        <w:t>χ</w:t>
      </w:r>
      <w:r w:rsidRPr="00533BE1">
        <w:rPr>
          <w:rFonts w:asciiTheme="majorBidi" w:eastAsia="Verdana" w:hAnsiTheme="majorBidi" w:cstheme="majorBidi"/>
          <w:spacing w:val="-1"/>
          <w:szCs w:val="22"/>
          <w:lang w:val="el-GR"/>
        </w:rPr>
        <w:t>ρ</w:t>
      </w:r>
      <w:r w:rsidRPr="00533BE1">
        <w:rPr>
          <w:rFonts w:asciiTheme="majorBidi" w:eastAsia="Verdana" w:hAnsiTheme="majorBidi" w:cstheme="majorBidi"/>
          <w:spacing w:val="1"/>
          <w:szCs w:val="22"/>
          <w:lang w:val="el-GR"/>
        </w:rPr>
        <w:t>η</w:t>
      </w:r>
      <w:r w:rsidRPr="00533BE1">
        <w:rPr>
          <w:rFonts w:asciiTheme="majorBidi" w:eastAsia="Verdana" w:hAnsiTheme="majorBidi" w:cstheme="majorBidi"/>
          <w:spacing w:val="-1"/>
          <w:szCs w:val="22"/>
          <w:lang w:val="el-GR"/>
        </w:rPr>
        <w:t>ση</w:t>
      </w:r>
      <w:r w:rsidRPr="00533BE1">
        <w:rPr>
          <w:rFonts w:asciiTheme="majorBidi" w:eastAsia="Verdana" w:hAnsiTheme="majorBidi" w:cstheme="majorBidi"/>
          <w:szCs w:val="22"/>
          <w:lang w:val="el-GR"/>
        </w:rPr>
        <w:t xml:space="preserve"> ή</w:t>
      </w:r>
      <w:r w:rsidRPr="00533BE1">
        <w:rPr>
          <w:rFonts w:asciiTheme="majorBidi" w:eastAsia="Verdana" w:hAnsiTheme="majorBidi" w:cstheme="majorBidi"/>
          <w:spacing w:val="-1"/>
          <w:szCs w:val="22"/>
          <w:lang w:val="el-GR"/>
        </w:rPr>
        <w:t xml:space="preserve"> </w:t>
      </w:r>
      <w:r w:rsidRPr="00533BE1">
        <w:rPr>
          <w:rFonts w:asciiTheme="majorBidi" w:eastAsia="Verdana" w:hAnsiTheme="majorBidi" w:cstheme="majorBidi"/>
          <w:szCs w:val="22"/>
          <w:lang w:val="el-GR"/>
        </w:rPr>
        <w:t>ε</w:t>
      </w:r>
      <w:r w:rsidRPr="00533BE1">
        <w:rPr>
          <w:rFonts w:asciiTheme="majorBidi" w:eastAsia="Verdana" w:hAnsiTheme="majorBidi" w:cstheme="majorBidi"/>
          <w:spacing w:val="-1"/>
          <w:szCs w:val="22"/>
          <w:lang w:val="el-GR"/>
        </w:rPr>
        <w:t>κ</w:t>
      </w:r>
      <w:r w:rsidRPr="00533BE1">
        <w:rPr>
          <w:rFonts w:asciiTheme="majorBidi" w:eastAsia="Verdana" w:hAnsiTheme="majorBidi" w:cstheme="majorBidi"/>
          <w:spacing w:val="1"/>
          <w:szCs w:val="22"/>
          <w:lang w:val="el-GR"/>
        </w:rPr>
        <w:t>ο</w:t>
      </w:r>
      <w:r w:rsidRPr="00533BE1">
        <w:rPr>
          <w:rFonts w:asciiTheme="majorBidi" w:eastAsia="Verdana" w:hAnsiTheme="majorBidi" w:cstheme="majorBidi"/>
          <w:szCs w:val="22"/>
          <w:lang w:val="el-GR"/>
        </w:rPr>
        <w:t>ύ</w:t>
      </w:r>
      <w:r w:rsidRPr="00533BE1">
        <w:rPr>
          <w:rFonts w:asciiTheme="majorBidi" w:eastAsia="Verdana" w:hAnsiTheme="majorBidi" w:cstheme="majorBidi"/>
          <w:spacing w:val="-1"/>
          <w:szCs w:val="22"/>
          <w:lang w:val="el-GR"/>
        </w:rPr>
        <w:t>σ</w:t>
      </w:r>
      <w:r w:rsidRPr="00533BE1">
        <w:rPr>
          <w:rFonts w:asciiTheme="majorBidi" w:eastAsia="Verdana" w:hAnsiTheme="majorBidi" w:cstheme="majorBidi"/>
          <w:spacing w:val="1"/>
          <w:szCs w:val="22"/>
          <w:lang w:val="el-GR"/>
        </w:rPr>
        <w:t>ι</w:t>
      </w:r>
      <w:r w:rsidRPr="00533BE1">
        <w:rPr>
          <w:rFonts w:asciiTheme="majorBidi" w:eastAsia="Verdana" w:hAnsiTheme="majorBidi" w:cstheme="majorBidi"/>
          <w:szCs w:val="22"/>
          <w:lang w:val="el-GR"/>
        </w:rPr>
        <w:t>α</w:t>
      </w:r>
      <w:r w:rsidRPr="00533BE1">
        <w:rPr>
          <w:rFonts w:asciiTheme="majorBidi" w:eastAsia="Verdana" w:hAnsiTheme="majorBidi" w:cstheme="majorBidi"/>
          <w:spacing w:val="-1"/>
          <w:szCs w:val="22"/>
          <w:lang w:val="el-GR"/>
        </w:rPr>
        <w:t xml:space="preserve"> </w:t>
      </w:r>
      <w:r w:rsidRPr="00533BE1">
        <w:rPr>
          <w:rFonts w:asciiTheme="majorBidi" w:eastAsia="Verdana" w:hAnsiTheme="majorBidi" w:cstheme="majorBidi"/>
          <w:szCs w:val="22"/>
          <w:lang w:val="el-GR"/>
        </w:rPr>
        <w:t>ε</w:t>
      </w:r>
      <w:r w:rsidRPr="00533BE1">
        <w:rPr>
          <w:rFonts w:asciiTheme="majorBidi" w:eastAsia="Verdana" w:hAnsiTheme="majorBidi" w:cstheme="majorBidi"/>
          <w:spacing w:val="-1"/>
          <w:szCs w:val="22"/>
          <w:lang w:val="el-GR"/>
        </w:rPr>
        <w:t>σ</w:t>
      </w:r>
      <w:r w:rsidRPr="00533BE1">
        <w:rPr>
          <w:rFonts w:asciiTheme="majorBidi" w:eastAsia="Verdana" w:hAnsiTheme="majorBidi" w:cstheme="majorBidi"/>
          <w:spacing w:val="1"/>
          <w:szCs w:val="22"/>
          <w:lang w:val="el-GR"/>
        </w:rPr>
        <w:t>φ</w:t>
      </w:r>
      <w:r w:rsidRPr="00533BE1">
        <w:rPr>
          <w:rFonts w:asciiTheme="majorBidi" w:eastAsia="Verdana" w:hAnsiTheme="majorBidi" w:cstheme="majorBidi"/>
          <w:spacing w:val="-1"/>
          <w:szCs w:val="22"/>
          <w:lang w:val="el-GR"/>
        </w:rPr>
        <w:t>α</w:t>
      </w:r>
      <w:r w:rsidRPr="00533BE1">
        <w:rPr>
          <w:rFonts w:asciiTheme="majorBidi" w:eastAsia="Verdana" w:hAnsiTheme="majorBidi" w:cstheme="majorBidi"/>
          <w:szCs w:val="22"/>
          <w:lang w:val="el-GR"/>
        </w:rPr>
        <w:t>λμέ</w:t>
      </w:r>
      <w:r w:rsidRPr="00533BE1">
        <w:rPr>
          <w:rFonts w:asciiTheme="majorBidi" w:eastAsia="Verdana" w:hAnsiTheme="majorBidi" w:cstheme="majorBidi"/>
          <w:spacing w:val="1"/>
          <w:szCs w:val="22"/>
          <w:lang w:val="el-GR"/>
        </w:rPr>
        <w:t>ν</w:t>
      </w:r>
      <w:r w:rsidRPr="00533BE1">
        <w:rPr>
          <w:rFonts w:asciiTheme="majorBidi" w:eastAsia="Verdana" w:hAnsiTheme="majorBidi" w:cstheme="majorBidi"/>
          <w:szCs w:val="22"/>
          <w:lang w:val="el-GR"/>
        </w:rPr>
        <w:t>η</w:t>
      </w:r>
      <w:r w:rsidRPr="00533BE1">
        <w:rPr>
          <w:rFonts w:asciiTheme="majorBidi" w:eastAsia="Verdana" w:hAnsiTheme="majorBidi" w:cstheme="majorBidi"/>
          <w:spacing w:val="-1"/>
          <w:szCs w:val="22"/>
          <w:lang w:val="el-GR"/>
        </w:rPr>
        <w:t xml:space="preserve"> </w:t>
      </w:r>
      <w:r w:rsidRPr="00533BE1">
        <w:rPr>
          <w:rFonts w:asciiTheme="majorBidi" w:eastAsia="Verdana" w:hAnsiTheme="majorBidi" w:cstheme="majorBidi"/>
          <w:spacing w:val="1"/>
          <w:szCs w:val="22"/>
          <w:lang w:val="el-GR"/>
        </w:rPr>
        <w:t>χ</w:t>
      </w:r>
      <w:r w:rsidRPr="00533BE1">
        <w:rPr>
          <w:rFonts w:asciiTheme="majorBidi" w:eastAsia="Verdana" w:hAnsiTheme="majorBidi" w:cstheme="majorBidi"/>
          <w:spacing w:val="-1"/>
          <w:szCs w:val="22"/>
          <w:lang w:val="el-GR"/>
        </w:rPr>
        <w:t>ρήση</w:t>
      </w:r>
      <w:r w:rsidRPr="00533BE1">
        <w:rPr>
          <w:rFonts w:asciiTheme="majorBidi" w:eastAsia="Verdana" w:hAnsiTheme="majorBidi" w:cstheme="majorBidi"/>
          <w:szCs w:val="22"/>
          <w:lang w:val="el-GR"/>
        </w:rPr>
        <w:t xml:space="preserve"> τ</w:t>
      </w:r>
      <w:r w:rsidRPr="00533BE1">
        <w:rPr>
          <w:rFonts w:asciiTheme="majorBidi" w:eastAsia="Verdana" w:hAnsiTheme="majorBidi" w:cstheme="majorBidi"/>
          <w:spacing w:val="1"/>
          <w:szCs w:val="22"/>
          <w:lang w:val="el-GR"/>
        </w:rPr>
        <w:t>ο</w:t>
      </w:r>
      <w:r w:rsidRPr="00533BE1">
        <w:rPr>
          <w:rFonts w:asciiTheme="majorBidi" w:eastAsia="Verdana" w:hAnsiTheme="majorBidi" w:cstheme="majorBidi"/>
          <w:szCs w:val="22"/>
          <w:lang w:val="el-GR"/>
        </w:rPr>
        <w:t xml:space="preserve">υ </w:t>
      </w:r>
      <w:r w:rsidR="00B71EE7" w:rsidRPr="00533BE1">
        <w:rPr>
          <w:rFonts w:asciiTheme="majorBidi" w:hAnsiTheme="majorBidi" w:cstheme="majorBidi"/>
          <w:szCs w:val="22"/>
          <w:lang w:val="el-GR"/>
        </w:rPr>
        <w:t xml:space="preserve">το </w:t>
      </w:r>
      <w:r w:rsidR="00B71EE7" w:rsidRPr="00533BE1">
        <w:rPr>
          <w:rFonts w:asciiTheme="majorBidi" w:hAnsiTheme="majorBidi" w:cstheme="majorBidi"/>
          <w:noProof/>
          <w:szCs w:val="22"/>
        </w:rPr>
        <w:t>Buprenorphine</w:t>
      </w:r>
      <w:r w:rsidR="00B71EE7" w:rsidRPr="00533BE1">
        <w:rPr>
          <w:rFonts w:asciiTheme="majorBidi" w:hAnsiTheme="majorBidi" w:cstheme="majorBidi"/>
          <w:noProof/>
          <w:szCs w:val="22"/>
          <w:lang w:val="el-GR"/>
        </w:rPr>
        <w:t xml:space="preserve"> </w:t>
      </w:r>
      <w:r w:rsidR="00B71EE7" w:rsidRPr="00533BE1">
        <w:rPr>
          <w:rFonts w:asciiTheme="majorBidi" w:hAnsiTheme="majorBidi" w:cstheme="majorBidi"/>
          <w:noProof/>
          <w:szCs w:val="22"/>
        </w:rPr>
        <w:t>Neuraxpharm</w:t>
      </w:r>
      <w:r w:rsidRPr="00533BE1">
        <w:rPr>
          <w:rFonts w:asciiTheme="majorBidi" w:eastAsia="Verdana" w:hAnsiTheme="majorBidi" w:cstheme="majorBidi"/>
          <w:spacing w:val="-1"/>
          <w:szCs w:val="22"/>
          <w:lang w:val="el-GR"/>
        </w:rPr>
        <w:t xml:space="preserve"> </w:t>
      </w:r>
      <w:r w:rsidRPr="00533BE1">
        <w:rPr>
          <w:rFonts w:asciiTheme="majorBidi" w:eastAsia="Verdana" w:hAnsiTheme="majorBidi" w:cstheme="majorBidi"/>
          <w:szCs w:val="22"/>
          <w:lang w:val="el-GR"/>
        </w:rPr>
        <w:t>μ</w:t>
      </w:r>
      <w:r w:rsidRPr="00533BE1">
        <w:rPr>
          <w:rFonts w:asciiTheme="majorBidi" w:eastAsia="Verdana" w:hAnsiTheme="majorBidi" w:cstheme="majorBidi"/>
          <w:spacing w:val="-2"/>
          <w:szCs w:val="22"/>
          <w:lang w:val="el-GR"/>
        </w:rPr>
        <w:t>π</w:t>
      </w:r>
      <w:r w:rsidRPr="00533BE1">
        <w:rPr>
          <w:rFonts w:asciiTheme="majorBidi" w:eastAsia="Verdana" w:hAnsiTheme="majorBidi" w:cstheme="majorBidi"/>
          <w:spacing w:val="1"/>
          <w:szCs w:val="22"/>
          <w:lang w:val="el-GR"/>
        </w:rPr>
        <w:t>ο</w:t>
      </w:r>
      <w:r w:rsidRPr="00533BE1">
        <w:rPr>
          <w:rFonts w:asciiTheme="majorBidi" w:eastAsia="Verdana" w:hAnsiTheme="majorBidi" w:cstheme="majorBidi"/>
          <w:spacing w:val="-1"/>
          <w:szCs w:val="22"/>
          <w:lang w:val="el-GR"/>
        </w:rPr>
        <w:t>ρ</w:t>
      </w:r>
      <w:r w:rsidRPr="00533BE1">
        <w:rPr>
          <w:rFonts w:asciiTheme="majorBidi" w:eastAsia="Verdana" w:hAnsiTheme="majorBidi" w:cstheme="majorBidi"/>
          <w:szCs w:val="22"/>
          <w:lang w:val="el-GR"/>
        </w:rPr>
        <w:t>εί</w:t>
      </w:r>
      <w:r w:rsidRPr="00533BE1">
        <w:rPr>
          <w:rFonts w:asciiTheme="majorBidi" w:eastAsia="Verdana" w:hAnsiTheme="majorBidi" w:cstheme="majorBidi"/>
          <w:spacing w:val="1"/>
          <w:szCs w:val="22"/>
          <w:lang w:val="el-GR"/>
        </w:rPr>
        <w:t xml:space="preserve"> ν</w:t>
      </w:r>
      <w:r w:rsidRPr="00533BE1">
        <w:rPr>
          <w:rFonts w:asciiTheme="majorBidi" w:eastAsia="Verdana" w:hAnsiTheme="majorBidi" w:cstheme="majorBidi"/>
          <w:szCs w:val="22"/>
          <w:lang w:val="el-GR"/>
        </w:rPr>
        <w:t>α</w:t>
      </w:r>
      <w:r w:rsidRPr="00533BE1">
        <w:rPr>
          <w:rFonts w:asciiTheme="majorBidi" w:eastAsia="Verdana" w:hAnsiTheme="majorBidi" w:cstheme="majorBidi"/>
          <w:spacing w:val="-3"/>
          <w:szCs w:val="22"/>
          <w:lang w:val="el-GR"/>
        </w:rPr>
        <w:t xml:space="preserve"> </w:t>
      </w:r>
      <w:r w:rsidRPr="00533BE1">
        <w:rPr>
          <w:rFonts w:asciiTheme="majorBidi" w:eastAsia="Verdana" w:hAnsiTheme="majorBidi" w:cstheme="majorBidi"/>
          <w:spacing w:val="1"/>
          <w:szCs w:val="22"/>
          <w:lang w:val="el-GR"/>
        </w:rPr>
        <w:t>οδ</w:t>
      </w:r>
      <w:r w:rsidRPr="00533BE1">
        <w:rPr>
          <w:rFonts w:asciiTheme="majorBidi" w:eastAsia="Verdana" w:hAnsiTheme="majorBidi" w:cstheme="majorBidi"/>
          <w:spacing w:val="-1"/>
          <w:szCs w:val="22"/>
          <w:lang w:val="el-GR"/>
        </w:rPr>
        <w:t>η</w:t>
      </w:r>
      <w:r w:rsidRPr="00533BE1">
        <w:rPr>
          <w:rFonts w:asciiTheme="majorBidi" w:eastAsia="Verdana" w:hAnsiTheme="majorBidi" w:cstheme="majorBidi"/>
          <w:szCs w:val="22"/>
          <w:lang w:val="el-GR"/>
        </w:rPr>
        <w:t>γ</w:t>
      </w:r>
      <w:r w:rsidRPr="00533BE1">
        <w:rPr>
          <w:rFonts w:asciiTheme="majorBidi" w:eastAsia="Verdana" w:hAnsiTheme="majorBidi" w:cstheme="majorBidi"/>
          <w:spacing w:val="-1"/>
          <w:szCs w:val="22"/>
          <w:lang w:val="el-GR"/>
        </w:rPr>
        <w:t>ήσ</w:t>
      </w:r>
      <w:r w:rsidRPr="00533BE1">
        <w:rPr>
          <w:rFonts w:asciiTheme="majorBidi" w:eastAsia="Verdana" w:hAnsiTheme="majorBidi" w:cstheme="majorBidi"/>
          <w:spacing w:val="1"/>
          <w:szCs w:val="22"/>
          <w:lang w:val="el-GR"/>
        </w:rPr>
        <w:t>ο</w:t>
      </w:r>
      <w:r w:rsidRPr="00533BE1">
        <w:rPr>
          <w:rFonts w:asciiTheme="majorBidi" w:eastAsia="Verdana" w:hAnsiTheme="majorBidi" w:cstheme="majorBidi"/>
          <w:szCs w:val="22"/>
          <w:lang w:val="el-GR"/>
        </w:rPr>
        <w:t>υν</w:t>
      </w:r>
      <w:r w:rsidRPr="00533BE1">
        <w:rPr>
          <w:rFonts w:asciiTheme="majorBidi" w:eastAsia="Verdana" w:hAnsiTheme="majorBidi" w:cstheme="majorBidi"/>
          <w:spacing w:val="1"/>
          <w:szCs w:val="22"/>
          <w:lang w:val="el-GR"/>
        </w:rPr>
        <w:t xml:space="preserve"> </w:t>
      </w:r>
      <w:r w:rsidRPr="00533BE1">
        <w:rPr>
          <w:rFonts w:asciiTheme="majorBidi" w:eastAsia="Verdana" w:hAnsiTheme="majorBidi" w:cstheme="majorBidi"/>
          <w:spacing w:val="-1"/>
          <w:szCs w:val="22"/>
          <w:lang w:val="el-GR"/>
        </w:rPr>
        <w:t>σ</w:t>
      </w:r>
      <w:r w:rsidRPr="00533BE1">
        <w:rPr>
          <w:rFonts w:asciiTheme="majorBidi" w:eastAsia="Verdana" w:hAnsiTheme="majorBidi" w:cstheme="majorBidi"/>
          <w:szCs w:val="22"/>
          <w:lang w:val="el-GR"/>
        </w:rPr>
        <w:t>ε υπε</w:t>
      </w:r>
      <w:r w:rsidRPr="00533BE1">
        <w:rPr>
          <w:rFonts w:asciiTheme="majorBidi" w:eastAsia="Verdana" w:hAnsiTheme="majorBidi" w:cstheme="majorBidi"/>
          <w:spacing w:val="-1"/>
          <w:szCs w:val="22"/>
          <w:lang w:val="el-GR"/>
        </w:rPr>
        <w:t>ρ</w:t>
      </w:r>
      <w:r w:rsidRPr="00533BE1">
        <w:rPr>
          <w:rFonts w:asciiTheme="majorBidi" w:eastAsia="Verdana" w:hAnsiTheme="majorBidi" w:cstheme="majorBidi"/>
          <w:spacing w:val="1"/>
          <w:szCs w:val="22"/>
          <w:lang w:val="el-GR"/>
        </w:rPr>
        <w:t>δο</w:t>
      </w:r>
      <w:r w:rsidRPr="00533BE1">
        <w:rPr>
          <w:rFonts w:asciiTheme="majorBidi" w:eastAsia="Verdana" w:hAnsiTheme="majorBidi" w:cstheme="majorBidi"/>
          <w:spacing w:val="-1"/>
          <w:szCs w:val="22"/>
          <w:lang w:val="el-GR"/>
        </w:rPr>
        <w:t>σ</w:t>
      </w:r>
      <w:r w:rsidRPr="00533BE1">
        <w:rPr>
          <w:rFonts w:asciiTheme="majorBidi" w:eastAsia="Verdana" w:hAnsiTheme="majorBidi" w:cstheme="majorBidi"/>
          <w:spacing w:val="1"/>
          <w:szCs w:val="22"/>
          <w:lang w:val="el-GR"/>
        </w:rPr>
        <w:t>ο</w:t>
      </w:r>
      <w:r w:rsidRPr="00533BE1">
        <w:rPr>
          <w:rFonts w:asciiTheme="majorBidi" w:eastAsia="Verdana" w:hAnsiTheme="majorBidi" w:cstheme="majorBidi"/>
          <w:spacing w:val="-2"/>
          <w:szCs w:val="22"/>
          <w:lang w:val="el-GR"/>
        </w:rPr>
        <w:t>λ</w:t>
      </w:r>
      <w:r w:rsidRPr="00533BE1">
        <w:rPr>
          <w:rFonts w:asciiTheme="majorBidi" w:eastAsia="Verdana" w:hAnsiTheme="majorBidi" w:cstheme="majorBidi"/>
          <w:spacing w:val="1"/>
          <w:szCs w:val="22"/>
          <w:lang w:val="el-GR"/>
        </w:rPr>
        <w:t>ο</w:t>
      </w:r>
      <w:r w:rsidRPr="00533BE1">
        <w:rPr>
          <w:rFonts w:asciiTheme="majorBidi" w:eastAsia="Verdana" w:hAnsiTheme="majorBidi" w:cstheme="majorBidi"/>
          <w:szCs w:val="22"/>
          <w:lang w:val="el-GR"/>
        </w:rPr>
        <w:t>γ</w:t>
      </w:r>
      <w:r w:rsidRPr="00533BE1">
        <w:rPr>
          <w:rFonts w:asciiTheme="majorBidi" w:eastAsia="Verdana" w:hAnsiTheme="majorBidi" w:cstheme="majorBidi"/>
          <w:spacing w:val="1"/>
          <w:szCs w:val="22"/>
          <w:lang w:val="el-GR"/>
        </w:rPr>
        <w:t>ί</w:t>
      </w:r>
      <w:r w:rsidRPr="00533BE1">
        <w:rPr>
          <w:rFonts w:asciiTheme="majorBidi" w:eastAsia="Verdana" w:hAnsiTheme="majorBidi" w:cstheme="majorBidi"/>
          <w:szCs w:val="22"/>
          <w:lang w:val="el-GR"/>
        </w:rPr>
        <w:t xml:space="preserve">α </w:t>
      </w:r>
      <w:r w:rsidR="00B71EE7" w:rsidRPr="00533BE1">
        <w:rPr>
          <w:rFonts w:asciiTheme="majorBidi" w:eastAsia="Verdana" w:hAnsiTheme="majorBidi" w:cstheme="majorBidi"/>
          <w:szCs w:val="22"/>
          <w:lang w:val="el-GR"/>
        </w:rPr>
        <w:t>ή/και</w:t>
      </w:r>
      <w:r w:rsidRPr="00533BE1">
        <w:rPr>
          <w:rFonts w:asciiTheme="majorBidi" w:eastAsia="Verdana" w:hAnsiTheme="majorBidi" w:cstheme="majorBidi"/>
          <w:szCs w:val="22"/>
          <w:lang w:val="el-GR"/>
        </w:rPr>
        <w:t xml:space="preserve"> </w:t>
      </w:r>
      <w:r w:rsidRPr="00533BE1">
        <w:rPr>
          <w:rFonts w:asciiTheme="majorBidi" w:eastAsia="Verdana" w:hAnsiTheme="majorBidi" w:cstheme="majorBidi"/>
          <w:spacing w:val="-1"/>
          <w:szCs w:val="22"/>
          <w:lang w:val="el-GR"/>
        </w:rPr>
        <w:t>θά</w:t>
      </w:r>
      <w:r w:rsidRPr="00533BE1">
        <w:rPr>
          <w:rFonts w:asciiTheme="majorBidi" w:eastAsia="Verdana" w:hAnsiTheme="majorBidi" w:cstheme="majorBidi"/>
          <w:spacing w:val="1"/>
          <w:szCs w:val="22"/>
          <w:lang w:val="el-GR"/>
        </w:rPr>
        <w:t>ν</w:t>
      </w:r>
      <w:r w:rsidRPr="00533BE1">
        <w:rPr>
          <w:rFonts w:asciiTheme="majorBidi" w:eastAsia="Verdana" w:hAnsiTheme="majorBidi" w:cstheme="majorBidi"/>
          <w:spacing w:val="-1"/>
          <w:szCs w:val="22"/>
          <w:lang w:val="el-GR"/>
        </w:rPr>
        <w:t>α</w:t>
      </w:r>
      <w:r w:rsidRPr="00533BE1">
        <w:rPr>
          <w:rFonts w:asciiTheme="majorBidi" w:eastAsia="Verdana" w:hAnsiTheme="majorBidi" w:cstheme="majorBidi"/>
          <w:szCs w:val="22"/>
          <w:lang w:val="el-GR"/>
        </w:rPr>
        <w:t>τ</w:t>
      </w:r>
      <w:r w:rsidRPr="00533BE1">
        <w:rPr>
          <w:rFonts w:asciiTheme="majorBidi" w:eastAsia="Verdana" w:hAnsiTheme="majorBidi" w:cstheme="majorBidi"/>
          <w:spacing w:val="1"/>
          <w:szCs w:val="22"/>
          <w:lang w:val="el-GR"/>
        </w:rPr>
        <w:t>ο</w:t>
      </w:r>
      <w:r w:rsidRPr="00533BE1">
        <w:rPr>
          <w:rFonts w:asciiTheme="majorBidi" w:eastAsia="Verdana" w:hAnsiTheme="majorBidi" w:cstheme="majorBidi"/>
          <w:szCs w:val="22"/>
          <w:lang w:val="el-GR"/>
        </w:rPr>
        <w:t>.</w:t>
      </w:r>
      <w:r w:rsidRPr="00533BE1">
        <w:rPr>
          <w:rFonts w:asciiTheme="majorBidi" w:eastAsia="Verdana" w:hAnsiTheme="majorBidi" w:cstheme="majorBidi"/>
          <w:spacing w:val="1"/>
          <w:szCs w:val="22"/>
          <w:lang w:val="el-GR"/>
        </w:rPr>
        <w:t xml:space="preserve"> </w:t>
      </w:r>
      <w:r w:rsidRPr="00533BE1">
        <w:rPr>
          <w:rFonts w:asciiTheme="majorBidi" w:eastAsia="Verdana" w:hAnsiTheme="majorBidi" w:cstheme="majorBidi"/>
          <w:szCs w:val="22"/>
          <w:lang w:val="el-GR"/>
        </w:rPr>
        <w:t>Ο</w:t>
      </w:r>
      <w:r w:rsidRPr="00533BE1">
        <w:rPr>
          <w:rFonts w:asciiTheme="majorBidi" w:eastAsia="Verdana" w:hAnsiTheme="majorBidi" w:cstheme="majorBidi"/>
          <w:spacing w:val="1"/>
          <w:szCs w:val="22"/>
          <w:lang w:val="el-GR"/>
        </w:rPr>
        <w:t xml:space="preserve"> </w:t>
      </w:r>
      <w:r w:rsidRPr="00533BE1">
        <w:rPr>
          <w:rFonts w:asciiTheme="majorBidi" w:eastAsia="Verdana" w:hAnsiTheme="majorBidi" w:cstheme="majorBidi"/>
          <w:spacing w:val="-1"/>
          <w:szCs w:val="22"/>
          <w:lang w:val="el-GR"/>
        </w:rPr>
        <w:t>κ</w:t>
      </w:r>
      <w:r w:rsidRPr="00533BE1">
        <w:rPr>
          <w:rFonts w:asciiTheme="majorBidi" w:eastAsia="Verdana" w:hAnsiTheme="majorBidi" w:cstheme="majorBidi"/>
          <w:spacing w:val="1"/>
          <w:szCs w:val="22"/>
          <w:lang w:val="el-GR"/>
        </w:rPr>
        <w:t>ίνδ</w:t>
      </w:r>
      <w:r w:rsidRPr="00533BE1">
        <w:rPr>
          <w:rFonts w:asciiTheme="majorBidi" w:eastAsia="Verdana" w:hAnsiTheme="majorBidi" w:cstheme="majorBidi"/>
          <w:szCs w:val="22"/>
          <w:lang w:val="el-GR"/>
        </w:rPr>
        <w:t>υ</w:t>
      </w:r>
      <w:r w:rsidRPr="00533BE1">
        <w:rPr>
          <w:rFonts w:asciiTheme="majorBidi" w:eastAsia="Verdana" w:hAnsiTheme="majorBidi" w:cstheme="majorBidi"/>
          <w:spacing w:val="-2"/>
          <w:szCs w:val="22"/>
          <w:lang w:val="el-GR"/>
        </w:rPr>
        <w:t>ν</w:t>
      </w:r>
      <w:r w:rsidRPr="00533BE1">
        <w:rPr>
          <w:rFonts w:asciiTheme="majorBidi" w:eastAsia="Verdana" w:hAnsiTheme="majorBidi" w:cstheme="majorBidi"/>
          <w:spacing w:val="1"/>
          <w:szCs w:val="22"/>
          <w:lang w:val="el-GR"/>
        </w:rPr>
        <w:t>ο</w:t>
      </w:r>
      <w:r w:rsidRPr="00533BE1">
        <w:rPr>
          <w:rFonts w:asciiTheme="majorBidi" w:eastAsia="Verdana" w:hAnsiTheme="majorBidi" w:cstheme="majorBidi"/>
          <w:szCs w:val="22"/>
          <w:lang w:val="el-GR"/>
        </w:rPr>
        <w:t>ς εμ</w:t>
      </w:r>
      <w:r w:rsidRPr="00533BE1">
        <w:rPr>
          <w:rFonts w:asciiTheme="majorBidi" w:eastAsia="Verdana" w:hAnsiTheme="majorBidi" w:cstheme="majorBidi"/>
          <w:spacing w:val="-2"/>
          <w:szCs w:val="22"/>
          <w:lang w:val="el-GR"/>
        </w:rPr>
        <w:t>φ</w:t>
      </w:r>
      <w:r w:rsidRPr="00533BE1">
        <w:rPr>
          <w:rFonts w:asciiTheme="majorBidi" w:eastAsia="Verdana" w:hAnsiTheme="majorBidi" w:cstheme="majorBidi"/>
          <w:spacing w:val="-1"/>
          <w:szCs w:val="22"/>
          <w:lang w:val="el-GR"/>
        </w:rPr>
        <w:t>ά</w:t>
      </w:r>
      <w:r w:rsidRPr="00533BE1">
        <w:rPr>
          <w:rFonts w:asciiTheme="majorBidi" w:eastAsia="Verdana" w:hAnsiTheme="majorBidi" w:cstheme="majorBidi"/>
          <w:spacing w:val="1"/>
          <w:szCs w:val="22"/>
          <w:lang w:val="el-GR"/>
        </w:rPr>
        <w:t>νι</w:t>
      </w:r>
      <w:r w:rsidRPr="00533BE1">
        <w:rPr>
          <w:rFonts w:asciiTheme="majorBidi" w:eastAsia="Verdana" w:hAnsiTheme="majorBidi" w:cstheme="majorBidi"/>
          <w:spacing w:val="-1"/>
          <w:szCs w:val="22"/>
          <w:lang w:val="el-GR"/>
        </w:rPr>
        <w:t>ση</w:t>
      </w:r>
      <w:r w:rsidRPr="00533BE1">
        <w:rPr>
          <w:rFonts w:asciiTheme="majorBidi" w:eastAsia="Verdana" w:hAnsiTheme="majorBidi" w:cstheme="majorBidi"/>
          <w:szCs w:val="22"/>
          <w:lang w:val="el-GR"/>
        </w:rPr>
        <w:t xml:space="preserve">ς </w:t>
      </w:r>
      <w:r w:rsidRPr="00533BE1">
        <w:rPr>
          <w:rFonts w:asciiTheme="majorBidi" w:eastAsia="Verdana" w:hAnsiTheme="majorBidi" w:cstheme="majorBidi"/>
          <w:spacing w:val="1"/>
          <w:szCs w:val="22"/>
          <w:lang w:val="el-GR"/>
        </w:rPr>
        <w:t>O</w:t>
      </w:r>
      <w:r w:rsidRPr="00533BE1">
        <w:rPr>
          <w:rFonts w:asciiTheme="majorBidi" w:eastAsia="Verdana" w:hAnsiTheme="majorBidi" w:cstheme="majorBidi"/>
          <w:szCs w:val="22"/>
          <w:lang w:val="el-GR"/>
        </w:rPr>
        <w:t>UD ε</w:t>
      </w:r>
      <w:r w:rsidRPr="00533BE1">
        <w:rPr>
          <w:rFonts w:asciiTheme="majorBidi" w:eastAsia="Verdana" w:hAnsiTheme="majorBidi" w:cstheme="majorBidi"/>
          <w:spacing w:val="1"/>
          <w:szCs w:val="22"/>
          <w:lang w:val="el-GR"/>
        </w:rPr>
        <w:t>ίν</w:t>
      </w:r>
      <w:r w:rsidRPr="00533BE1">
        <w:rPr>
          <w:rFonts w:asciiTheme="majorBidi" w:eastAsia="Verdana" w:hAnsiTheme="majorBidi" w:cstheme="majorBidi"/>
          <w:spacing w:val="-1"/>
          <w:szCs w:val="22"/>
          <w:lang w:val="el-GR"/>
        </w:rPr>
        <w:t>αι</w:t>
      </w:r>
      <w:r w:rsidRPr="00533BE1">
        <w:rPr>
          <w:rFonts w:asciiTheme="majorBidi" w:eastAsia="Verdana" w:hAnsiTheme="majorBidi" w:cstheme="majorBidi"/>
          <w:spacing w:val="3"/>
          <w:szCs w:val="22"/>
          <w:lang w:val="el-GR"/>
        </w:rPr>
        <w:t xml:space="preserve"> </w:t>
      </w:r>
      <w:r w:rsidRPr="00533BE1">
        <w:rPr>
          <w:rFonts w:asciiTheme="majorBidi" w:eastAsia="Verdana" w:hAnsiTheme="majorBidi" w:cstheme="majorBidi"/>
          <w:spacing w:val="-1"/>
          <w:szCs w:val="22"/>
          <w:lang w:val="el-GR"/>
        </w:rPr>
        <w:t>α</w:t>
      </w:r>
      <w:r w:rsidRPr="00533BE1">
        <w:rPr>
          <w:rFonts w:asciiTheme="majorBidi" w:eastAsia="Verdana" w:hAnsiTheme="majorBidi" w:cstheme="majorBidi"/>
          <w:szCs w:val="22"/>
          <w:lang w:val="el-GR"/>
        </w:rPr>
        <w:t>υ</w:t>
      </w:r>
      <w:r w:rsidRPr="00533BE1">
        <w:rPr>
          <w:rFonts w:asciiTheme="majorBidi" w:eastAsia="Verdana" w:hAnsiTheme="majorBidi" w:cstheme="majorBidi"/>
          <w:spacing w:val="1"/>
          <w:szCs w:val="22"/>
          <w:lang w:val="el-GR"/>
        </w:rPr>
        <w:t>ξ</w:t>
      </w:r>
      <w:r w:rsidRPr="00533BE1">
        <w:rPr>
          <w:rFonts w:asciiTheme="majorBidi" w:eastAsia="Verdana" w:hAnsiTheme="majorBidi" w:cstheme="majorBidi"/>
          <w:spacing w:val="-1"/>
          <w:szCs w:val="22"/>
          <w:lang w:val="el-GR"/>
        </w:rPr>
        <w:t>η</w:t>
      </w:r>
      <w:r w:rsidRPr="00533BE1">
        <w:rPr>
          <w:rFonts w:asciiTheme="majorBidi" w:eastAsia="Verdana" w:hAnsiTheme="majorBidi" w:cstheme="majorBidi"/>
          <w:szCs w:val="22"/>
          <w:lang w:val="el-GR"/>
        </w:rPr>
        <w:t>μέ</w:t>
      </w:r>
      <w:r w:rsidRPr="00533BE1">
        <w:rPr>
          <w:rFonts w:asciiTheme="majorBidi" w:eastAsia="Verdana" w:hAnsiTheme="majorBidi" w:cstheme="majorBidi"/>
          <w:spacing w:val="1"/>
          <w:szCs w:val="22"/>
          <w:lang w:val="el-GR"/>
        </w:rPr>
        <w:t>νο</w:t>
      </w:r>
      <w:r w:rsidRPr="00533BE1">
        <w:rPr>
          <w:rFonts w:asciiTheme="majorBidi" w:eastAsia="Verdana" w:hAnsiTheme="majorBidi" w:cstheme="majorBidi"/>
          <w:szCs w:val="22"/>
          <w:lang w:val="el-GR"/>
        </w:rPr>
        <w:t>ς</w:t>
      </w:r>
      <w:r w:rsidRPr="00533BE1">
        <w:rPr>
          <w:rFonts w:asciiTheme="majorBidi" w:eastAsia="Verdana" w:hAnsiTheme="majorBidi" w:cstheme="majorBidi"/>
          <w:spacing w:val="1"/>
          <w:szCs w:val="22"/>
          <w:lang w:val="el-GR"/>
        </w:rPr>
        <w:t xml:space="preserve"> </w:t>
      </w:r>
      <w:r w:rsidRPr="00533BE1">
        <w:rPr>
          <w:rFonts w:asciiTheme="majorBidi" w:eastAsia="Verdana" w:hAnsiTheme="majorBidi" w:cstheme="majorBidi"/>
          <w:spacing w:val="-1"/>
          <w:szCs w:val="22"/>
          <w:lang w:val="el-GR"/>
        </w:rPr>
        <w:t>σε</w:t>
      </w:r>
      <w:r w:rsidRPr="00533BE1">
        <w:rPr>
          <w:rFonts w:asciiTheme="majorBidi" w:eastAsia="Verdana" w:hAnsiTheme="majorBidi" w:cstheme="majorBidi"/>
          <w:spacing w:val="2"/>
          <w:szCs w:val="22"/>
          <w:lang w:val="el-GR"/>
        </w:rPr>
        <w:t xml:space="preserve"> </w:t>
      </w:r>
      <w:r w:rsidRPr="00533BE1">
        <w:rPr>
          <w:rFonts w:asciiTheme="majorBidi" w:eastAsia="Verdana" w:hAnsiTheme="majorBidi" w:cstheme="majorBidi"/>
          <w:spacing w:val="-1"/>
          <w:szCs w:val="22"/>
          <w:lang w:val="el-GR"/>
        </w:rPr>
        <w:t>ασ</w:t>
      </w:r>
      <w:r w:rsidRPr="00533BE1">
        <w:rPr>
          <w:rFonts w:asciiTheme="majorBidi" w:eastAsia="Verdana" w:hAnsiTheme="majorBidi" w:cstheme="majorBidi"/>
          <w:spacing w:val="1"/>
          <w:szCs w:val="22"/>
          <w:lang w:val="el-GR"/>
        </w:rPr>
        <w:t>θ</w:t>
      </w:r>
      <w:r w:rsidRPr="00533BE1">
        <w:rPr>
          <w:rFonts w:asciiTheme="majorBidi" w:eastAsia="Verdana" w:hAnsiTheme="majorBidi" w:cstheme="majorBidi"/>
          <w:szCs w:val="22"/>
          <w:lang w:val="el-GR"/>
        </w:rPr>
        <w:t>ε</w:t>
      </w:r>
      <w:r w:rsidRPr="00533BE1">
        <w:rPr>
          <w:rFonts w:asciiTheme="majorBidi" w:eastAsia="Verdana" w:hAnsiTheme="majorBidi" w:cstheme="majorBidi"/>
          <w:spacing w:val="1"/>
          <w:szCs w:val="22"/>
          <w:lang w:val="el-GR"/>
        </w:rPr>
        <w:t>ν</w:t>
      </w:r>
      <w:r w:rsidRPr="00533BE1">
        <w:rPr>
          <w:rFonts w:asciiTheme="majorBidi" w:eastAsia="Verdana" w:hAnsiTheme="majorBidi" w:cstheme="majorBidi"/>
          <w:szCs w:val="22"/>
          <w:lang w:val="el-GR"/>
        </w:rPr>
        <w:t>ε</w:t>
      </w:r>
      <w:r w:rsidRPr="00533BE1">
        <w:rPr>
          <w:rFonts w:asciiTheme="majorBidi" w:eastAsia="Verdana" w:hAnsiTheme="majorBidi" w:cstheme="majorBidi"/>
          <w:spacing w:val="1"/>
          <w:szCs w:val="22"/>
          <w:lang w:val="el-GR"/>
        </w:rPr>
        <w:t>ί</w:t>
      </w:r>
      <w:r w:rsidRPr="00533BE1">
        <w:rPr>
          <w:rFonts w:asciiTheme="majorBidi" w:eastAsia="Verdana" w:hAnsiTheme="majorBidi" w:cstheme="majorBidi"/>
          <w:szCs w:val="22"/>
          <w:lang w:val="el-GR"/>
        </w:rPr>
        <w:t>ς με π</w:t>
      </w:r>
      <w:r w:rsidRPr="00533BE1">
        <w:rPr>
          <w:rFonts w:asciiTheme="majorBidi" w:eastAsia="Verdana" w:hAnsiTheme="majorBidi" w:cstheme="majorBidi"/>
          <w:spacing w:val="-1"/>
          <w:szCs w:val="22"/>
          <w:lang w:val="el-GR"/>
        </w:rPr>
        <w:t>ρ</w:t>
      </w:r>
      <w:r w:rsidRPr="00533BE1">
        <w:rPr>
          <w:rFonts w:asciiTheme="majorBidi" w:eastAsia="Verdana" w:hAnsiTheme="majorBidi" w:cstheme="majorBidi"/>
          <w:spacing w:val="1"/>
          <w:szCs w:val="22"/>
          <w:lang w:val="el-GR"/>
        </w:rPr>
        <w:t>ο</w:t>
      </w:r>
      <w:r w:rsidRPr="00533BE1">
        <w:rPr>
          <w:rFonts w:asciiTheme="majorBidi" w:eastAsia="Verdana" w:hAnsiTheme="majorBidi" w:cstheme="majorBidi"/>
          <w:spacing w:val="-1"/>
          <w:szCs w:val="22"/>
          <w:lang w:val="el-GR"/>
        </w:rPr>
        <w:t>σ</w:t>
      </w:r>
      <w:r w:rsidRPr="00533BE1">
        <w:rPr>
          <w:rFonts w:asciiTheme="majorBidi" w:eastAsia="Verdana" w:hAnsiTheme="majorBidi" w:cstheme="majorBidi"/>
          <w:szCs w:val="22"/>
          <w:lang w:val="el-GR"/>
        </w:rPr>
        <w:t>ωπ</w:t>
      </w:r>
      <w:r w:rsidRPr="00533BE1">
        <w:rPr>
          <w:rFonts w:asciiTheme="majorBidi" w:eastAsia="Verdana" w:hAnsiTheme="majorBidi" w:cstheme="majorBidi"/>
          <w:spacing w:val="1"/>
          <w:szCs w:val="22"/>
          <w:lang w:val="el-GR"/>
        </w:rPr>
        <w:t>ι</w:t>
      </w:r>
      <w:r w:rsidRPr="00533BE1">
        <w:rPr>
          <w:rFonts w:asciiTheme="majorBidi" w:eastAsia="Verdana" w:hAnsiTheme="majorBidi" w:cstheme="majorBidi"/>
          <w:spacing w:val="-1"/>
          <w:szCs w:val="22"/>
          <w:lang w:val="el-GR"/>
        </w:rPr>
        <w:t>κ</w:t>
      </w:r>
      <w:r w:rsidRPr="00533BE1">
        <w:rPr>
          <w:rFonts w:asciiTheme="majorBidi" w:eastAsia="Verdana" w:hAnsiTheme="majorBidi" w:cstheme="majorBidi"/>
          <w:szCs w:val="22"/>
          <w:lang w:val="el-GR"/>
        </w:rPr>
        <w:t>ό</w:t>
      </w:r>
      <w:r w:rsidRPr="00533BE1">
        <w:rPr>
          <w:rFonts w:asciiTheme="majorBidi" w:eastAsia="Verdana" w:hAnsiTheme="majorBidi" w:cstheme="majorBidi"/>
          <w:spacing w:val="3"/>
          <w:szCs w:val="22"/>
          <w:lang w:val="el-GR"/>
        </w:rPr>
        <w:t xml:space="preserve"> </w:t>
      </w:r>
      <w:r w:rsidRPr="00533BE1">
        <w:rPr>
          <w:rFonts w:asciiTheme="majorBidi" w:eastAsia="Verdana" w:hAnsiTheme="majorBidi" w:cstheme="majorBidi"/>
          <w:szCs w:val="22"/>
          <w:lang w:val="el-GR"/>
        </w:rPr>
        <w:t xml:space="preserve">ή </w:t>
      </w:r>
      <w:r w:rsidRPr="00533BE1">
        <w:rPr>
          <w:rFonts w:asciiTheme="majorBidi" w:eastAsia="Verdana" w:hAnsiTheme="majorBidi" w:cstheme="majorBidi"/>
          <w:spacing w:val="1"/>
          <w:szCs w:val="22"/>
          <w:lang w:val="el-GR"/>
        </w:rPr>
        <w:t>οι</w:t>
      </w:r>
      <w:r w:rsidRPr="00533BE1">
        <w:rPr>
          <w:rFonts w:asciiTheme="majorBidi" w:eastAsia="Verdana" w:hAnsiTheme="majorBidi" w:cstheme="majorBidi"/>
          <w:spacing w:val="-1"/>
          <w:szCs w:val="22"/>
          <w:lang w:val="el-GR"/>
        </w:rPr>
        <w:t>κ</w:t>
      </w:r>
      <w:r w:rsidRPr="00533BE1">
        <w:rPr>
          <w:rFonts w:asciiTheme="majorBidi" w:eastAsia="Verdana" w:hAnsiTheme="majorBidi" w:cstheme="majorBidi"/>
          <w:spacing w:val="1"/>
          <w:szCs w:val="22"/>
          <w:lang w:val="el-GR"/>
        </w:rPr>
        <w:t>ο</w:t>
      </w:r>
      <w:r w:rsidRPr="00533BE1">
        <w:rPr>
          <w:rFonts w:asciiTheme="majorBidi" w:eastAsia="Verdana" w:hAnsiTheme="majorBidi" w:cstheme="majorBidi"/>
          <w:szCs w:val="22"/>
          <w:lang w:val="el-GR"/>
        </w:rPr>
        <w:t>γε</w:t>
      </w:r>
      <w:r w:rsidRPr="00533BE1">
        <w:rPr>
          <w:rFonts w:asciiTheme="majorBidi" w:eastAsia="Verdana" w:hAnsiTheme="majorBidi" w:cstheme="majorBidi"/>
          <w:spacing w:val="-2"/>
          <w:szCs w:val="22"/>
          <w:lang w:val="el-GR"/>
        </w:rPr>
        <w:t>ν</w:t>
      </w:r>
      <w:r w:rsidRPr="00533BE1">
        <w:rPr>
          <w:rFonts w:asciiTheme="majorBidi" w:eastAsia="Verdana" w:hAnsiTheme="majorBidi" w:cstheme="majorBidi"/>
          <w:szCs w:val="22"/>
          <w:lang w:val="el-GR"/>
        </w:rPr>
        <w:t>ε</w:t>
      </w:r>
      <w:r w:rsidRPr="00533BE1">
        <w:rPr>
          <w:rFonts w:asciiTheme="majorBidi" w:eastAsia="Verdana" w:hAnsiTheme="majorBidi" w:cstheme="majorBidi"/>
          <w:spacing w:val="1"/>
          <w:szCs w:val="22"/>
          <w:lang w:val="el-GR"/>
        </w:rPr>
        <w:t>ι</w:t>
      </w:r>
      <w:r w:rsidRPr="00533BE1">
        <w:rPr>
          <w:rFonts w:asciiTheme="majorBidi" w:eastAsia="Verdana" w:hAnsiTheme="majorBidi" w:cstheme="majorBidi"/>
          <w:spacing w:val="-1"/>
          <w:szCs w:val="22"/>
          <w:lang w:val="el-GR"/>
        </w:rPr>
        <w:t>ακ</w:t>
      </w:r>
      <w:r w:rsidRPr="00533BE1">
        <w:rPr>
          <w:rFonts w:asciiTheme="majorBidi" w:eastAsia="Verdana" w:hAnsiTheme="majorBidi" w:cstheme="majorBidi"/>
          <w:szCs w:val="22"/>
          <w:lang w:val="el-GR"/>
        </w:rPr>
        <w:t>ό</w:t>
      </w:r>
      <w:r w:rsidRPr="00533BE1">
        <w:rPr>
          <w:rFonts w:asciiTheme="majorBidi" w:eastAsia="Verdana" w:hAnsiTheme="majorBidi" w:cstheme="majorBidi"/>
          <w:spacing w:val="2"/>
          <w:szCs w:val="22"/>
          <w:lang w:val="el-GR"/>
        </w:rPr>
        <w:t xml:space="preserve"> </w:t>
      </w:r>
      <w:r w:rsidRPr="00533BE1">
        <w:rPr>
          <w:rFonts w:asciiTheme="majorBidi" w:eastAsia="Verdana" w:hAnsiTheme="majorBidi" w:cstheme="majorBidi"/>
          <w:spacing w:val="1"/>
          <w:szCs w:val="22"/>
          <w:lang w:val="el-GR"/>
        </w:rPr>
        <w:t>(</w:t>
      </w:r>
      <w:r w:rsidRPr="00533BE1">
        <w:rPr>
          <w:rFonts w:asciiTheme="majorBidi" w:eastAsia="Verdana" w:hAnsiTheme="majorBidi" w:cstheme="majorBidi"/>
          <w:szCs w:val="22"/>
          <w:lang w:val="el-GR"/>
        </w:rPr>
        <w:t>γ</w:t>
      </w:r>
      <w:r w:rsidRPr="00533BE1">
        <w:rPr>
          <w:rFonts w:asciiTheme="majorBidi" w:eastAsia="Verdana" w:hAnsiTheme="majorBidi" w:cstheme="majorBidi"/>
          <w:spacing w:val="1"/>
          <w:szCs w:val="22"/>
          <w:lang w:val="el-GR"/>
        </w:rPr>
        <w:t>ο</w:t>
      </w:r>
      <w:r w:rsidRPr="00533BE1">
        <w:rPr>
          <w:rFonts w:asciiTheme="majorBidi" w:eastAsia="Verdana" w:hAnsiTheme="majorBidi" w:cstheme="majorBidi"/>
          <w:spacing w:val="-2"/>
          <w:szCs w:val="22"/>
          <w:lang w:val="el-GR"/>
        </w:rPr>
        <w:t>ν</w:t>
      </w:r>
      <w:r w:rsidRPr="00533BE1">
        <w:rPr>
          <w:rFonts w:asciiTheme="majorBidi" w:eastAsia="Verdana" w:hAnsiTheme="majorBidi" w:cstheme="majorBidi"/>
          <w:szCs w:val="22"/>
          <w:lang w:val="el-GR"/>
        </w:rPr>
        <w:t>ε</w:t>
      </w:r>
      <w:r w:rsidRPr="00533BE1">
        <w:rPr>
          <w:rFonts w:asciiTheme="majorBidi" w:eastAsia="Verdana" w:hAnsiTheme="majorBidi" w:cstheme="majorBidi"/>
          <w:spacing w:val="1"/>
          <w:szCs w:val="22"/>
          <w:lang w:val="el-GR"/>
        </w:rPr>
        <w:t>ί</w:t>
      </w:r>
      <w:r w:rsidRPr="00533BE1">
        <w:rPr>
          <w:rFonts w:asciiTheme="majorBidi" w:eastAsia="Verdana" w:hAnsiTheme="majorBidi" w:cstheme="majorBidi"/>
          <w:szCs w:val="22"/>
          <w:lang w:val="el-GR"/>
        </w:rPr>
        <w:t>ς</w:t>
      </w:r>
      <w:r w:rsidRPr="00533BE1">
        <w:rPr>
          <w:rFonts w:asciiTheme="majorBidi" w:eastAsia="Verdana" w:hAnsiTheme="majorBidi" w:cstheme="majorBidi"/>
          <w:spacing w:val="1"/>
          <w:szCs w:val="22"/>
          <w:lang w:val="el-GR"/>
        </w:rPr>
        <w:t xml:space="preserve"> </w:t>
      </w:r>
      <w:r w:rsidRPr="00533BE1">
        <w:rPr>
          <w:rFonts w:asciiTheme="majorBidi" w:eastAsia="Verdana" w:hAnsiTheme="majorBidi" w:cstheme="majorBidi"/>
          <w:szCs w:val="22"/>
          <w:lang w:val="el-GR"/>
        </w:rPr>
        <w:t xml:space="preserve">ή </w:t>
      </w:r>
      <w:r w:rsidRPr="00533BE1">
        <w:rPr>
          <w:rFonts w:asciiTheme="majorBidi" w:eastAsia="Verdana" w:hAnsiTheme="majorBidi" w:cstheme="majorBidi"/>
          <w:spacing w:val="-1"/>
          <w:szCs w:val="22"/>
          <w:lang w:val="el-GR"/>
        </w:rPr>
        <w:t>α</w:t>
      </w:r>
      <w:r w:rsidRPr="00533BE1">
        <w:rPr>
          <w:rFonts w:asciiTheme="majorBidi" w:eastAsia="Verdana" w:hAnsiTheme="majorBidi" w:cstheme="majorBidi"/>
          <w:spacing w:val="1"/>
          <w:szCs w:val="22"/>
          <w:lang w:val="el-GR"/>
        </w:rPr>
        <w:t>δ</w:t>
      </w:r>
      <w:r w:rsidRPr="00533BE1">
        <w:rPr>
          <w:rFonts w:asciiTheme="majorBidi" w:eastAsia="Verdana" w:hAnsiTheme="majorBidi" w:cstheme="majorBidi"/>
          <w:szCs w:val="22"/>
          <w:lang w:val="el-GR"/>
        </w:rPr>
        <w:t>έ</w:t>
      </w:r>
      <w:r w:rsidRPr="00533BE1">
        <w:rPr>
          <w:rFonts w:asciiTheme="majorBidi" w:eastAsia="Verdana" w:hAnsiTheme="majorBidi" w:cstheme="majorBidi"/>
          <w:spacing w:val="-1"/>
          <w:szCs w:val="22"/>
          <w:lang w:val="el-GR"/>
        </w:rPr>
        <w:t>ρ</w:t>
      </w:r>
      <w:r w:rsidRPr="00533BE1">
        <w:rPr>
          <w:rFonts w:asciiTheme="majorBidi" w:eastAsia="Verdana" w:hAnsiTheme="majorBidi" w:cstheme="majorBidi"/>
          <w:spacing w:val="1"/>
          <w:szCs w:val="22"/>
          <w:lang w:val="el-GR"/>
        </w:rPr>
        <w:t>φι</w:t>
      </w:r>
      <w:r w:rsidRPr="00533BE1">
        <w:rPr>
          <w:rFonts w:asciiTheme="majorBidi" w:eastAsia="Verdana" w:hAnsiTheme="majorBidi" w:cstheme="majorBidi"/>
          <w:spacing w:val="-1"/>
          <w:szCs w:val="22"/>
          <w:lang w:val="el-GR"/>
        </w:rPr>
        <w:t>α)</w:t>
      </w:r>
      <w:r w:rsidRPr="00533BE1">
        <w:rPr>
          <w:rFonts w:asciiTheme="majorBidi" w:eastAsia="Verdana" w:hAnsiTheme="majorBidi" w:cstheme="majorBidi"/>
          <w:spacing w:val="3"/>
          <w:szCs w:val="22"/>
          <w:lang w:val="el-GR"/>
        </w:rPr>
        <w:t xml:space="preserve"> </w:t>
      </w:r>
      <w:r w:rsidRPr="00533BE1">
        <w:rPr>
          <w:rFonts w:asciiTheme="majorBidi" w:eastAsia="Verdana" w:hAnsiTheme="majorBidi" w:cstheme="majorBidi"/>
          <w:spacing w:val="1"/>
          <w:szCs w:val="22"/>
          <w:lang w:val="el-GR"/>
        </w:rPr>
        <w:t>ι</w:t>
      </w:r>
      <w:r w:rsidRPr="00533BE1">
        <w:rPr>
          <w:rFonts w:asciiTheme="majorBidi" w:eastAsia="Verdana" w:hAnsiTheme="majorBidi" w:cstheme="majorBidi"/>
          <w:spacing w:val="-1"/>
          <w:szCs w:val="22"/>
          <w:lang w:val="el-GR"/>
        </w:rPr>
        <w:t>σ</w:t>
      </w:r>
      <w:r w:rsidRPr="00533BE1">
        <w:rPr>
          <w:rFonts w:asciiTheme="majorBidi" w:eastAsia="Verdana" w:hAnsiTheme="majorBidi" w:cstheme="majorBidi"/>
          <w:szCs w:val="22"/>
          <w:lang w:val="el-GR"/>
        </w:rPr>
        <w:t>τ</w:t>
      </w:r>
      <w:r w:rsidRPr="00533BE1">
        <w:rPr>
          <w:rFonts w:asciiTheme="majorBidi" w:eastAsia="Verdana" w:hAnsiTheme="majorBidi" w:cstheme="majorBidi"/>
          <w:spacing w:val="1"/>
          <w:szCs w:val="22"/>
          <w:lang w:val="el-GR"/>
        </w:rPr>
        <w:t>ο</w:t>
      </w:r>
      <w:r w:rsidRPr="00533BE1">
        <w:rPr>
          <w:rFonts w:asciiTheme="majorBidi" w:eastAsia="Verdana" w:hAnsiTheme="majorBidi" w:cstheme="majorBidi"/>
          <w:spacing w:val="-1"/>
          <w:szCs w:val="22"/>
          <w:lang w:val="el-GR"/>
        </w:rPr>
        <w:t>ρ</w:t>
      </w:r>
      <w:r w:rsidRPr="00533BE1">
        <w:rPr>
          <w:rFonts w:asciiTheme="majorBidi" w:eastAsia="Verdana" w:hAnsiTheme="majorBidi" w:cstheme="majorBidi"/>
          <w:spacing w:val="1"/>
          <w:szCs w:val="22"/>
          <w:lang w:val="el-GR"/>
        </w:rPr>
        <w:t>ι</w:t>
      </w:r>
      <w:r w:rsidRPr="00533BE1">
        <w:rPr>
          <w:rFonts w:asciiTheme="majorBidi" w:eastAsia="Verdana" w:hAnsiTheme="majorBidi" w:cstheme="majorBidi"/>
          <w:spacing w:val="-1"/>
          <w:szCs w:val="22"/>
          <w:lang w:val="el-GR"/>
        </w:rPr>
        <w:t>κ</w:t>
      </w:r>
      <w:r w:rsidRPr="00533BE1">
        <w:rPr>
          <w:rFonts w:asciiTheme="majorBidi" w:eastAsia="Verdana" w:hAnsiTheme="majorBidi" w:cstheme="majorBidi"/>
          <w:szCs w:val="22"/>
          <w:lang w:val="el-GR"/>
        </w:rPr>
        <w:t>ό</w:t>
      </w:r>
      <w:r w:rsidRPr="00533BE1">
        <w:rPr>
          <w:rFonts w:asciiTheme="majorBidi" w:eastAsia="Verdana" w:hAnsiTheme="majorBidi" w:cstheme="majorBidi"/>
          <w:spacing w:val="2"/>
          <w:szCs w:val="22"/>
          <w:lang w:val="el-GR"/>
        </w:rPr>
        <w:t xml:space="preserve"> </w:t>
      </w:r>
      <w:r w:rsidRPr="00533BE1">
        <w:rPr>
          <w:rFonts w:asciiTheme="majorBidi" w:eastAsia="Verdana" w:hAnsiTheme="majorBidi" w:cstheme="majorBidi"/>
          <w:spacing w:val="-1"/>
          <w:szCs w:val="22"/>
          <w:lang w:val="el-GR"/>
        </w:rPr>
        <w:t>δ</w:t>
      </w:r>
      <w:r w:rsidRPr="00533BE1">
        <w:rPr>
          <w:rFonts w:asciiTheme="majorBidi" w:eastAsia="Verdana" w:hAnsiTheme="majorBidi" w:cstheme="majorBidi"/>
          <w:spacing w:val="1"/>
          <w:szCs w:val="22"/>
          <w:lang w:val="el-GR"/>
        </w:rPr>
        <w:t>ι</w:t>
      </w:r>
      <w:r w:rsidRPr="00533BE1">
        <w:rPr>
          <w:rFonts w:asciiTheme="majorBidi" w:eastAsia="Verdana" w:hAnsiTheme="majorBidi" w:cstheme="majorBidi"/>
          <w:spacing w:val="-1"/>
          <w:szCs w:val="22"/>
          <w:lang w:val="el-GR"/>
        </w:rPr>
        <w:t>α</w:t>
      </w:r>
      <w:r w:rsidRPr="00533BE1">
        <w:rPr>
          <w:rFonts w:asciiTheme="majorBidi" w:eastAsia="Verdana" w:hAnsiTheme="majorBidi" w:cstheme="majorBidi"/>
          <w:szCs w:val="22"/>
          <w:lang w:val="el-GR"/>
        </w:rPr>
        <w:t>τ</w:t>
      </w:r>
      <w:r w:rsidRPr="00533BE1">
        <w:rPr>
          <w:rFonts w:asciiTheme="majorBidi" w:eastAsia="Verdana" w:hAnsiTheme="majorBidi" w:cstheme="majorBidi"/>
          <w:spacing w:val="-1"/>
          <w:szCs w:val="22"/>
          <w:lang w:val="el-GR"/>
        </w:rPr>
        <w:t>αρ</w:t>
      </w:r>
      <w:r w:rsidRPr="00533BE1">
        <w:rPr>
          <w:rFonts w:asciiTheme="majorBidi" w:eastAsia="Verdana" w:hAnsiTheme="majorBidi" w:cstheme="majorBidi"/>
          <w:spacing w:val="1"/>
          <w:szCs w:val="22"/>
          <w:lang w:val="el-GR"/>
        </w:rPr>
        <w:t>αχ</w:t>
      </w:r>
      <w:r w:rsidRPr="00533BE1">
        <w:rPr>
          <w:rFonts w:asciiTheme="majorBidi" w:eastAsia="Verdana" w:hAnsiTheme="majorBidi" w:cstheme="majorBidi"/>
          <w:szCs w:val="22"/>
          <w:lang w:val="el-GR"/>
        </w:rPr>
        <w:t>ών</w:t>
      </w:r>
      <w:r w:rsidRPr="00533BE1">
        <w:rPr>
          <w:rFonts w:asciiTheme="majorBidi" w:eastAsia="Verdana" w:hAnsiTheme="majorBidi" w:cstheme="majorBidi"/>
          <w:spacing w:val="2"/>
          <w:szCs w:val="22"/>
          <w:lang w:val="el-GR"/>
        </w:rPr>
        <w:t xml:space="preserve"> </w:t>
      </w:r>
      <w:r w:rsidRPr="00533BE1">
        <w:rPr>
          <w:rFonts w:asciiTheme="majorBidi" w:eastAsia="Verdana" w:hAnsiTheme="majorBidi" w:cstheme="majorBidi"/>
          <w:spacing w:val="1"/>
          <w:szCs w:val="22"/>
          <w:lang w:val="el-GR"/>
        </w:rPr>
        <w:t>χ</w:t>
      </w:r>
      <w:r w:rsidRPr="00533BE1">
        <w:rPr>
          <w:rFonts w:asciiTheme="majorBidi" w:eastAsia="Verdana" w:hAnsiTheme="majorBidi" w:cstheme="majorBidi"/>
          <w:spacing w:val="-1"/>
          <w:szCs w:val="22"/>
          <w:lang w:val="el-GR"/>
        </w:rPr>
        <w:t>ρήση</w:t>
      </w:r>
      <w:r w:rsidRPr="00533BE1">
        <w:rPr>
          <w:rFonts w:asciiTheme="majorBidi" w:eastAsia="Verdana" w:hAnsiTheme="majorBidi" w:cstheme="majorBidi"/>
          <w:szCs w:val="22"/>
          <w:lang w:val="el-GR"/>
        </w:rPr>
        <w:t>ς</w:t>
      </w:r>
      <w:r w:rsidRPr="00533BE1">
        <w:rPr>
          <w:rFonts w:asciiTheme="majorBidi" w:eastAsia="Verdana" w:hAnsiTheme="majorBidi" w:cstheme="majorBidi"/>
          <w:spacing w:val="1"/>
          <w:szCs w:val="22"/>
          <w:lang w:val="el-GR"/>
        </w:rPr>
        <w:t xml:space="preserve"> ο</w:t>
      </w:r>
      <w:r w:rsidRPr="00533BE1">
        <w:rPr>
          <w:rFonts w:asciiTheme="majorBidi" w:eastAsia="Verdana" w:hAnsiTheme="majorBidi" w:cstheme="majorBidi"/>
          <w:szCs w:val="22"/>
          <w:lang w:val="el-GR"/>
        </w:rPr>
        <w:t>υ</w:t>
      </w:r>
      <w:r w:rsidRPr="00533BE1">
        <w:rPr>
          <w:rFonts w:asciiTheme="majorBidi" w:eastAsia="Verdana" w:hAnsiTheme="majorBidi" w:cstheme="majorBidi"/>
          <w:spacing w:val="-1"/>
          <w:szCs w:val="22"/>
          <w:lang w:val="el-GR"/>
        </w:rPr>
        <w:t>σ</w:t>
      </w:r>
      <w:r w:rsidRPr="00533BE1">
        <w:rPr>
          <w:rFonts w:asciiTheme="majorBidi" w:eastAsia="Verdana" w:hAnsiTheme="majorBidi" w:cstheme="majorBidi"/>
          <w:spacing w:val="1"/>
          <w:szCs w:val="22"/>
          <w:lang w:val="el-GR"/>
        </w:rPr>
        <w:t>ι</w:t>
      </w:r>
      <w:r w:rsidRPr="00533BE1">
        <w:rPr>
          <w:rFonts w:asciiTheme="majorBidi" w:eastAsia="Verdana" w:hAnsiTheme="majorBidi" w:cstheme="majorBidi"/>
          <w:szCs w:val="22"/>
          <w:lang w:val="el-GR"/>
        </w:rPr>
        <w:t xml:space="preserve">ών </w:t>
      </w:r>
      <w:r w:rsidRPr="00533BE1">
        <w:rPr>
          <w:rFonts w:asciiTheme="majorBidi" w:eastAsia="Verdana" w:hAnsiTheme="majorBidi" w:cstheme="majorBidi"/>
          <w:spacing w:val="1"/>
          <w:szCs w:val="22"/>
          <w:lang w:val="el-GR"/>
        </w:rPr>
        <w:t>(</w:t>
      </w:r>
      <w:r w:rsidRPr="00533BE1">
        <w:rPr>
          <w:rFonts w:asciiTheme="majorBidi" w:eastAsia="Verdana" w:hAnsiTheme="majorBidi" w:cstheme="majorBidi"/>
          <w:spacing w:val="-1"/>
          <w:szCs w:val="22"/>
          <w:lang w:val="el-GR"/>
        </w:rPr>
        <w:t>σ</w:t>
      </w:r>
      <w:r w:rsidRPr="00533BE1">
        <w:rPr>
          <w:rFonts w:asciiTheme="majorBidi" w:eastAsia="Verdana" w:hAnsiTheme="majorBidi" w:cstheme="majorBidi"/>
          <w:szCs w:val="22"/>
          <w:lang w:val="el-GR"/>
        </w:rPr>
        <w:t>υμπε</w:t>
      </w:r>
      <w:r w:rsidRPr="00533BE1">
        <w:rPr>
          <w:rFonts w:asciiTheme="majorBidi" w:eastAsia="Verdana" w:hAnsiTheme="majorBidi" w:cstheme="majorBidi"/>
          <w:spacing w:val="-1"/>
          <w:szCs w:val="22"/>
          <w:lang w:val="el-GR"/>
        </w:rPr>
        <w:t>ρ</w:t>
      </w:r>
      <w:r w:rsidRPr="00533BE1">
        <w:rPr>
          <w:rFonts w:asciiTheme="majorBidi" w:eastAsia="Verdana" w:hAnsiTheme="majorBidi" w:cstheme="majorBidi"/>
          <w:spacing w:val="1"/>
          <w:szCs w:val="22"/>
          <w:lang w:val="el-GR"/>
        </w:rPr>
        <w:t>ι</w:t>
      </w:r>
      <w:r w:rsidRPr="00533BE1">
        <w:rPr>
          <w:rFonts w:asciiTheme="majorBidi" w:eastAsia="Verdana" w:hAnsiTheme="majorBidi" w:cstheme="majorBidi"/>
          <w:szCs w:val="22"/>
          <w:lang w:val="el-GR"/>
        </w:rPr>
        <w:t>λ</w:t>
      </w:r>
      <w:r w:rsidRPr="00533BE1">
        <w:rPr>
          <w:rFonts w:asciiTheme="majorBidi" w:eastAsia="Verdana" w:hAnsiTheme="majorBidi" w:cstheme="majorBidi"/>
          <w:spacing w:val="-1"/>
          <w:szCs w:val="22"/>
          <w:lang w:val="el-GR"/>
        </w:rPr>
        <w:t>α</w:t>
      </w:r>
      <w:r w:rsidRPr="00533BE1">
        <w:rPr>
          <w:rFonts w:asciiTheme="majorBidi" w:eastAsia="Verdana" w:hAnsiTheme="majorBidi" w:cstheme="majorBidi"/>
          <w:szCs w:val="22"/>
          <w:lang w:val="el-GR"/>
        </w:rPr>
        <w:t>μ</w:t>
      </w:r>
      <w:r w:rsidRPr="00533BE1">
        <w:rPr>
          <w:rFonts w:asciiTheme="majorBidi" w:eastAsia="Verdana" w:hAnsiTheme="majorBidi" w:cstheme="majorBidi"/>
          <w:spacing w:val="1"/>
          <w:szCs w:val="22"/>
          <w:lang w:val="el-GR"/>
        </w:rPr>
        <w:t>β</w:t>
      </w:r>
      <w:r w:rsidRPr="00533BE1">
        <w:rPr>
          <w:rFonts w:asciiTheme="majorBidi" w:eastAsia="Verdana" w:hAnsiTheme="majorBidi" w:cstheme="majorBidi"/>
          <w:spacing w:val="-1"/>
          <w:szCs w:val="22"/>
          <w:lang w:val="el-GR"/>
        </w:rPr>
        <w:t>α</w:t>
      </w:r>
      <w:r w:rsidRPr="00533BE1">
        <w:rPr>
          <w:rFonts w:asciiTheme="majorBidi" w:eastAsia="Verdana" w:hAnsiTheme="majorBidi" w:cstheme="majorBidi"/>
          <w:spacing w:val="1"/>
          <w:szCs w:val="22"/>
          <w:lang w:val="el-GR"/>
        </w:rPr>
        <w:t>νο</w:t>
      </w:r>
      <w:r w:rsidRPr="00533BE1">
        <w:rPr>
          <w:rFonts w:asciiTheme="majorBidi" w:eastAsia="Verdana" w:hAnsiTheme="majorBidi" w:cstheme="majorBidi"/>
          <w:szCs w:val="22"/>
          <w:lang w:val="el-GR"/>
        </w:rPr>
        <w:t>μέ</w:t>
      </w:r>
      <w:r w:rsidRPr="00533BE1">
        <w:rPr>
          <w:rFonts w:asciiTheme="majorBidi" w:eastAsia="Verdana" w:hAnsiTheme="majorBidi" w:cstheme="majorBidi"/>
          <w:spacing w:val="1"/>
          <w:szCs w:val="22"/>
          <w:lang w:val="el-GR"/>
        </w:rPr>
        <w:t>ν</w:t>
      </w:r>
      <w:r w:rsidRPr="00533BE1">
        <w:rPr>
          <w:rFonts w:asciiTheme="majorBidi" w:eastAsia="Verdana" w:hAnsiTheme="majorBidi" w:cstheme="majorBidi"/>
          <w:spacing w:val="-1"/>
          <w:szCs w:val="22"/>
          <w:lang w:val="el-GR"/>
        </w:rPr>
        <w:t>η</w:t>
      </w:r>
      <w:r w:rsidRPr="00533BE1">
        <w:rPr>
          <w:rFonts w:asciiTheme="majorBidi" w:eastAsia="Verdana" w:hAnsiTheme="majorBidi" w:cstheme="majorBidi"/>
          <w:szCs w:val="22"/>
          <w:lang w:val="el-GR"/>
        </w:rPr>
        <w:t>ς</w:t>
      </w:r>
      <w:r w:rsidRPr="00533BE1">
        <w:rPr>
          <w:rFonts w:asciiTheme="majorBidi" w:eastAsia="Verdana" w:hAnsiTheme="majorBidi" w:cstheme="majorBidi"/>
          <w:spacing w:val="3"/>
          <w:szCs w:val="22"/>
          <w:lang w:val="el-GR"/>
        </w:rPr>
        <w:t xml:space="preserve"> </w:t>
      </w:r>
      <w:r w:rsidRPr="00533BE1">
        <w:rPr>
          <w:rFonts w:asciiTheme="majorBidi" w:eastAsia="Verdana" w:hAnsiTheme="majorBidi" w:cstheme="majorBidi"/>
          <w:spacing w:val="-1"/>
          <w:szCs w:val="22"/>
          <w:lang w:val="el-GR"/>
        </w:rPr>
        <w:t>δ</w:t>
      </w:r>
      <w:r w:rsidRPr="00533BE1">
        <w:rPr>
          <w:rFonts w:asciiTheme="majorBidi" w:eastAsia="Verdana" w:hAnsiTheme="majorBidi" w:cstheme="majorBidi"/>
          <w:spacing w:val="1"/>
          <w:szCs w:val="22"/>
          <w:lang w:val="el-GR"/>
        </w:rPr>
        <w:t>ι</w:t>
      </w:r>
      <w:r w:rsidRPr="00533BE1">
        <w:rPr>
          <w:rFonts w:asciiTheme="majorBidi" w:eastAsia="Verdana" w:hAnsiTheme="majorBidi" w:cstheme="majorBidi"/>
          <w:spacing w:val="-1"/>
          <w:szCs w:val="22"/>
          <w:lang w:val="el-GR"/>
        </w:rPr>
        <w:t>α</w:t>
      </w:r>
      <w:r w:rsidRPr="00533BE1">
        <w:rPr>
          <w:rFonts w:asciiTheme="majorBidi" w:eastAsia="Verdana" w:hAnsiTheme="majorBidi" w:cstheme="majorBidi"/>
          <w:szCs w:val="22"/>
          <w:lang w:val="el-GR"/>
        </w:rPr>
        <w:t>τ</w:t>
      </w:r>
      <w:r w:rsidRPr="00533BE1">
        <w:rPr>
          <w:rFonts w:asciiTheme="majorBidi" w:eastAsia="Verdana" w:hAnsiTheme="majorBidi" w:cstheme="majorBidi"/>
          <w:spacing w:val="-1"/>
          <w:szCs w:val="22"/>
          <w:lang w:val="el-GR"/>
        </w:rPr>
        <w:t>αρα</w:t>
      </w:r>
      <w:r w:rsidRPr="00533BE1">
        <w:rPr>
          <w:rFonts w:asciiTheme="majorBidi" w:eastAsia="Verdana" w:hAnsiTheme="majorBidi" w:cstheme="majorBidi"/>
          <w:spacing w:val="1"/>
          <w:szCs w:val="22"/>
          <w:lang w:val="el-GR"/>
        </w:rPr>
        <w:t>χ</w:t>
      </w:r>
      <w:r w:rsidRPr="00533BE1">
        <w:rPr>
          <w:rFonts w:asciiTheme="majorBidi" w:eastAsia="Verdana" w:hAnsiTheme="majorBidi" w:cstheme="majorBidi"/>
          <w:spacing w:val="-1"/>
          <w:szCs w:val="22"/>
          <w:lang w:val="el-GR"/>
        </w:rPr>
        <w:t>ή</w:t>
      </w:r>
      <w:r w:rsidRPr="00533BE1">
        <w:rPr>
          <w:rFonts w:asciiTheme="majorBidi" w:eastAsia="Verdana" w:hAnsiTheme="majorBidi" w:cstheme="majorBidi"/>
          <w:szCs w:val="22"/>
          <w:lang w:val="el-GR"/>
        </w:rPr>
        <w:t>ς</w:t>
      </w:r>
      <w:r w:rsidRPr="00533BE1">
        <w:rPr>
          <w:rFonts w:asciiTheme="majorBidi" w:eastAsia="Verdana" w:hAnsiTheme="majorBidi" w:cstheme="majorBidi"/>
          <w:spacing w:val="4"/>
          <w:szCs w:val="22"/>
          <w:lang w:val="el-GR"/>
        </w:rPr>
        <w:t xml:space="preserve"> </w:t>
      </w:r>
      <w:r w:rsidRPr="00533BE1">
        <w:rPr>
          <w:rFonts w:asciiTheme="majorBidi" w:eastAsia="Verdana" w:hAnsiTheme="majorBidi" w:cstheme="majorBidi"/>
          <w:spacing w:val="-1"/>
          <w:szCs w:val="22"/>
          <w:lang w:val="el-GR"/>
        </w:rPr>
        <w:t>κ</w:t>
      </w:r>
      <w:r w:rsidRPr="00533BE1">
        <w:rPr>
          <w:rFonts w:asciiTheme="majorBidi" w:eastAsia="Verdana" w:hAnsiTheme="majorBidi" w:cstheme="majorBidi"/>
          <w:spacing w:val="1"/>
          <w:szCs w:val="22"/>
          <w:lang w:val="el-GR"/>
        </w:rPr>
        <w:t>α</w:t>
      </w:r>
      <w:r w:rsidRPr="00533BE1">
        <w:rPr>
          <w:rFonts w:asciiTheme="majorBidi" w:eastAsia="Verdana" w:hAnsiTheme="majorBidi" w:cstheme="majorBidi"/>
          <w:szCs w:val="22"/>
          <w:lang w:val="el-GR"/>
        </w:rPr>
        <w:t>τ</w:t>
      </w:r>
      <w:r w:rsidRPr="00533BE1">
        <w:rPr>
          <w:rFonts w:asciiTheme="majorBidi" w:eastAsia="Verdana" w:hAnsiTheme="majorBidi" w:cstheme="majorBidi"/>
          <w:spacing w:val="-1"/>
          <w:szCs w:val="22"/>
          <w:lang w:val="el-GR"/>
        </w:rPr>
        <w:t>α</w:t>
      </w:r>
      <w:r w:rsidRPr="00533BE1">
        <w:rPr>
          <w:rFonts w:asciiTheme="majorBidi" w:eastAsia="Verdana" w:hAnsiTheme="majorBidi" w:cstheme="majorBidi"/>
          <w:spacing w:val="1"/>
          <w:szCs w:val="22"/>
          <w:lang w:val="el-GR"/>
        </w:rPr>
        <w:t>ν</w:t>
      </w:r>
      <w:r w:rsidRPr="00533BE1">
        <w:rPr>
          <w:rFonts w:asciiTheme="majorBidi" w:eastAsia="Verdana" w:hAnsiTheme="majorBidi" w:cstheme="majorBidi"/>
          <w:spacing w:val="-1"/>
          <w:szCs w:val="22"/>
          <w:lang w:val="el-GR"/>
        </w:rPr>
        <w:t>ά</w:t>
      </w:r>
      <w:r w:rsidRPr="00533BE1">
        <w:rPr>
          <w:rFonts w:asciiTheme="majorBidi" w:eastAsia="Verdana" w:hAnsiTheme="majorBidi" w:cstheme="majorBidi"/>
          <w:szCs w:val="22"/>
          <w:lang w:val="el-GR"/>
        </w:rPr>
        <w:t>λ</w:t>
      </w:r>
      <w:r w:rsidRPr="00533BE1">
        <w:rPr>
          <w:rFonts w:asciiTheme="majorBidi" w:eastAsia="Verdana" w:hAnsiTheme="majorBidi" w:cstheme="majorBidi"/>
          <w:spacing w:val="2"/>
          <w:szCs w:val="22"/>
          <w:lang w:val="el-GR"/>
        </w:rPr>
        <w:t>ω</w:t>
      </w:r>
      <w:r w:rsidRPr="00533BE1">
        <w:rPr>
          <w:rFonts w:asciiTheme="majorBidi" w:eastAsia="Verdana" w:hAnsiTheme="majorBidi" w:cstheme="majorBidi"/>
          <w:spacing w:val="-1"/>
          <w:szCs w:val="22"/>
          <w:lang w:val="el-GR"/>
        </w:rPr>
        <w:t>ση</w:t>
      </w:r>
      <w:r w:rsidRPr="00533BE1">
        <w:rPr>
          <w:rFonts w:asciiTheme="majorBidi" w:eastAsia="Verdana" w:hAnsiTheme="majorBidi" w:cstheme="majorBidi"/>
          <w:szCs w:val="22"/>
          <w:lang w:val="el-GR"/>
        </w:rPr>
        <w:t>ς</w:t>
      </w:r>
      <w:r w:rsidRPr="00533BE1">
        <w:rPr>
          <w:rFonts w:asciiTheme="majorBidi" w:eastAsia="Verdana" w:hAnsiTheme="majorBidi" w:cstheme="majorBidi"/>
          <w:spacing w:val="3"/>
          <w:szCs w:val="22"/>
          <w:lang w:val="el-GR"/>
        </w:rPr>
        <w:t xml:space="preserve"> </w:t>
      </w:r>
      <w:r w:rsidRPr="00533BE1">
        <w:rPr>
          <w:rFonts w:asciiTheme="majorBidi" w:eastAsia="Verdana" w:hAnsiTheme="majorBidi" w:cstheme="majorBidi"/>
          <w:spacing w:val="-1"/>
          <w:szCs w:val="22"/>
          <w:lang w:val="el-GR"/>
        </w:rPr>
        <w:t>α</w:t>
      </w:r>
      <w:r w:rsidRPr="00533BE1">
        <w:rPr>
          <w:rFonts w:asciiTheme="majorBidi" w:eastAsia="Verdana" w:hAnsiTheme="majorBidi" w:cstheme="majorBidi"/>
          <w:szCs w:val="22"/>
          <w:lang w:val="el-GR"/>
        </w:rPr>
        <w:t>λ</w:t>
      </w:r>
      <w:r w:rsidRPr="00533BE1">
        <w:rPr>
          <w:rFonts w:asciiTheme="majorBidi" w:eastAsia="Verdana" w:hAnsiTheme="majorBidi" w:cstheme="majorBidi"/>
          <w:spacing w:val="-1"/>
          <w:szCs w:val="22"/>
          <w:lang w:val="el-GR"/>
        </w:rPr>
        <w:t>κ</w:t>
      </w:r>
      <w:r w:rsidRPr="00533BE1">
        <w:rPr>
          <w:rFonts w:asciiTheme="majorBidi" w:eastAsia="Verdana" w:hAnsiTheme="majorBidi" w:cstheme="majorBidi"/>
          <w:spacing w:val="1"/>
          <w:szCs w:val="22"/>
          <w:lang w:val="el-GR"/>
        </w:rPr>
        <w:t>οόλ)</w:t>
      </w:r>
      <w:r w:rsidRPr="00533BE1">
        <w:rPr>
          <w:rFonts w:asciiTheme="majorBidi" w:eastAsia="Verdana" w:hAnsiTheme="majorBidi" w:cstheme="majorBidi"/>
          <w:szCs w:val="22"/>
          <w:lang w:val="el-GR"/>
        </w:rPr>
        <w:t>,</w:t>
      </w:r>
      <w:r w:rsidRPr="00533BE1">
        <w:rPr>
          <w:rFonts w:asciiTheme="majorBidi" w:eastAsia="Verdana" w:hAnsiTheme="majorBidi" w:cstheme="majorBidi"/>
          <w:spacing w:val="3"/>
          <w:szCs w:val="22"/>
          <w:lang w:val="el-GR"/>
        </w:rPr>
        <w:t xml:space="preserve"> </w:t>
      </w:r>
      <w:r w:rsidRPr="00533BE1">
        <w:rPr>
          <w:rFonts w:asciiTheme="majorBidi" w:eastAsia="Verdana" w:hAnsiTheme="majorBidi" w:cstheme="majorBidi"/>
          <w:spacing w:val="-1"/>
          <w:szCs w:val="22"/>
          <w:lang w:val="el-GR"/>
        </w:rPr>
        <w:t>σε</w:t>
      </w:r>
      <w:r w:rsidRPr="00533BE1">
        <w:rPr>
          <w:rFonts w:asciiTheme="majorBidi" w:eastAsia="Verdana" w:hAnsiTheme="majorBidi" w:cstheme="majorBidi"/>
          <w:spacing w:val="3"/>
          <w:szCs w:val="22"/>
          <w:lang w:val="el-GR"/>
        </w:rPr>
        <w:t xml:space="preserve"> </w:t>
      </w:r>
      <w:r w:rsidRPr="00533BE1">
        <w:rPr>
          <w:rFonts w:asciiTheme="majorBidi" w:eastAsia="Verdana" w:hAnsiTheme="majorBidi" w:cstheme="majorBidi"/>
          <w:szCs w:val="22"/>
          <w:lang w:val="el-GR"/>
        </w:rPr>
        <w:t>ε</w:t>
      </w:r>
      <w:r w:rsidRPr="00533BE1">
        <w:rPr>
          <w:rFonts w:asciiTheme="majorBidi" w:eastAsia="Verdana" w:hAnsiTheme="majorBidi" w:cstheme="majorBidi"/>
          <w:spacing w:val="1"/>
          <w:szCs w:val="22"/>
          <w:lang w:val="el-GR"/>
        </w:rPr>
        <w:t>ν</w:t>
      </w:r>
      <w:r w:rsidRPr="00533BE1">
        <w:rPr>
          <w:rFonts w:asciiTheme="majorBidi" w:eastAsia="Verdana" w:hAnsiTheme="majorBidi" w:cstheme="majorBidi"/>
          <w:szCs w:val="22"/>
          <w:lang w:val="el-GR"/>
        </w:rPr>
        <w:t>ε</w:t>
      </w:r>
      <w:r w:rsidRPr="00533BE1">
        <w:rPr>
          <w:rFonts w:asciiTheme="majorBidi" w:eastAsia="Verdana" w:hAnsiTheme="majorBidi" w:cstheme="majorBidi"/>
          <w:spacing w:val="-3"/>
          <w:szCs w:val="22"/>
          <w:lang w:val="el-GR"/>
        </w:rPr>
        <w:t>ρ</w:t>
      </w:r>
      <w:r w:rsidRPr="00533BE1">
        <w:rPr>
          <w:rFonts w:asciiTheme="majorBidi" w:eastAsia="Verdana" w:hAnsiTheme="majorBidi" w:cstheme="majorBidi"/>
          <w:szCs w:val="22"/>
          <w:lang w:val="el-GR"/>
        </w:rPr>
        <w:t>γ</w:t>
      </w:r>
      <w:r w:rsidRPr="00533BE1">
        <w:rPr>
          <w:rFonts w:asciiTheme="majorBidi" w:eastAsia="Verdana" w:hAnsiTheme="majorBidi" w:cstheme="majorBidi"/>
          <w:spacing w:val="1"/>
          <w:szCs w:val="22"/>
          <w:lang w:val="el-GR"/>
        </w:rPr>
        <w:t>ο</w:t>
      </w:r>
      <w:r w:rsidRPr="00533BE1">
        <w:rPr>
          <w:rFonts w:asciiTheme="majorBidi" w:eastAsia="Verdana" w:hAnsiTheme="majorBidi" w:cstheme="majorBidi"/>
          <w:szCs w:val="22"/>
          <w:lang w:val="el-GR"/>
        </w:rPr>
        <w:t>ύς</w:t>
      </w:r>
      <w:r w:rsidRPr="00533BE1">
        <w:rPr>
          <w:rFonts w:asciiTheme="majorBidi" w:eastAsia="Verdana" w:hAnsiTheme="majorBidi" w:cstheme="majorBidi"/>
          <w:spacing w:val="3"/>
          <w:szCs w:val="22"/>
          <w:lang w:val="el-GR"/>
        </w:rPr>
        <w:t xml:space="preserve"> </w:t>
      </w:r>
      <w:r w:rsidRPr="00533BE1">
        <w:rPr>
          <w:rFonts w:asciiTheme="majorBidi" w:eastAsia="Verdana" w:hAnsiTheme="majorBidi" w:cstheme="majorBidi"/>
          <w:spacing w:val="-1"/>
          <w:szCs w:val="22"/>
          <w:lang w:val="el-GR"/>
        </w:rPr>
        <w:t>κα</w:t>
      </w:r>
      <w:r w:rsidRPr="00533BE1">
        <w:rPr>
          <w:rFonts w:asciiTheme="majorBidi" w:eastAsia="Verdana" w:hAnsiTheme="majorBidi" w:cstheme="majorBidi"/>
          <w:szCs w:val="22"/>
          <w:lang w:val="el-GR"/>
        </w:rPr>
        <w:t>π</w:t>
      </w:r>
      <w:r w:rsidRPr="00533BE1">
        <w:rPr>
          <w:rFonts w:asciiTheme="majorBidi" w:eastAsia="Verdana" w:hAnsiTheme="majorBidi" w:cstheme="majorBidi"/>
          <w:spacing w:val="1"/>
          <w:szCs w:val="22"/>
          <w:lang w:val="el-GR"/>
        </w:rPr>
        <w:t>νι</w:t>
      </w:r>
      <w:r w:rsidRPr="00533BE1">
        <w:rPr>
          <w:rFonts w:asciiTheme="majorBidi" w:eastAsia="Verdana" w:hAnsiTheme="majorBidi" w:cstheme="majorBidi"/>
          <w:spacing w:val="-1"/>
          <w:szCs w:val="22"/>
          <w:lang w:val="el-GR"/>
        </w:rPr>
        <w:t>σ</w:t>
      </w:r>
      <w:r w:rsidRPr="00533BE1">
        <w:rPr>
          <w:rFonts w:asciiTheme="majorBidi" w:eastAsia="Verdana" w:hAnsiTheme="majorBidi" w:cstheme="majorBidi"/>
          <w:szCs w:val="22"/>
          <w:lang w:val="el-GR"/>
        </w:rPr>
        <w:t>τές</w:t>
      </w:r>
      <w:r w:rsidRPr="00533BE1">
        <w:rPr>
          <w:rFonts w:asciiTheme="majorBidi" w:eastAsia="Verdana" w:hAnsiTheme="majorBidi" w:cstheme="majorBidi"/>
          <w:spacing w:val="3"/>
          <w:szCs w:val="22"/>
          <w:lang w:val="el-GR"/>
        </w:rPr>
        <w:t xml:space="preserve"> </w:t>
      </w:r>
      <w:r w:rsidRPr="00533BE1">
        <w:rPr>
          <w:rFonts w:asciiTheme="majorBidi" w:eastAsia="Verdana" w:hAnsiTheme="majorBidi" w:cstheme="majorBidi"/>
          <w:szCs w:val="22"/>
          <w:lang w:val="el-GR"/>
        </w:rPr>
        <w:t xml:space="preserve">ή </w:t>
      </w:r>
      <w:r w:rsidRPr="00533BE1">
        <w:rPr>
          <w:rFonts w:asciiTheme="majorBidi" w:eastAsia="Verdana" w:hAnsiTheme="majorBidi" w:cstheme="majorBidi"/>
          <w:spacing w:val="-1"/>
          <w:szCs w:val="22"/>
          <w:lang w:val="el-GR"/>
        </w:rPr>
        <w:t>σε ασ</w:t>
      </w:r>
      <w:r w:rsidRPr="00533BE1">
        <w:rPr>
          <w:rFonts w:asciiTheme="majorBidi" w:eastAsia="Verdana" w:hAnsiTheme="majorBidi" w:cstheme="majorBidi"/>
          <w:spacing w:val="1"/>
          <w:szCs w:val="22"/>
          <w:lang w:val="el-GR"/>
        </w:rPr>
        <w:t>θ</w:t>
      </w:r>
      <w:r w:rsidRPr="00533BE1">
        <w:rPr>
          <w:rFonts w:asciiTheme="majorBidi" w:eastAsia="Verdana" w:hAnsiTheme="majorBidi" w:cstheme="majorBidi"/>
          <w:szCs w:val="22"/>
          <w:lang w:val="el-GR"/>
        </w:rPr>
        <w:t>ε</w:t>
      </w:r>
      <w:r w:rsidRPr="00533BE1">
        <w:rPr>
          <w:rFonts w:asciiTheme="majorBidi" w:eastAsia="Verdana" w:hAnsiTheme="majorBidi" w:cstheme="majorBidi"/>
          <w:spacing w:val="1"/>
          <w:szCs w:val="22"/>
          <w:lang w:val="el-GR"/>
        </w:rPr>
        <w:t>ν</w:t>
      </w:r>
      <w:r w:rsidRPr="00533BE1">
        <w:rPr>
          <w:rFonts w:asciiTheme="majorBidi" w:eastAsia="Verdana" w:hAnsiTheme="majorBidi" w:cstheme="majorBidi"/>
          <w:szCs w:val="22"/>
          <w:lang w:val="el-GR"/>
        </w:rPr>
        <w:t>ε</w:t>
      </w:r>
      <w:r w:rsidRPr="00533BE1">
        <w:rPr>
          <w:rFonts w:asciiTheme="majorBidi" w:eastAsia="Verdana" w:hAnsiTheme="majorBidi" w:cstheme="majorBidi"/>
          <w:spacing w:val="1"/>
          <w:szCs w:val="22"/>
          <w:lang w:val="el-GR"/>
        </w:rPr>
        <w:t>ί</w:t>
      </w:r>
      <w:r w:rsidRPr="00533BE1">
        <w:rPr>
          <w:rFonts w:asciiTheme="majorBidi" w:eastAsia="Verdana" w:hAnsiTheme="majorBidi" w:cstheme="majorBidi"/>
          <w:szCs w:val="22"/>
          <w:lang w:val="el-GR"/>
        </w:rPr>
        <w:t>ς</w:t>
      </w:r>
      <w:r w:rsidRPr="00533BE1">
        <w:rPr>
          <w:rFonts w:asciiTheme="majorBidi" w:eastAsia="Verdana" w:hAnsiTheme="majorBidi" w:cstheme="majorBidi"/>
          <w:spacing w:val="4"/>
          <w:szCs w:val="22"/>
          <w:lang w:val="el-GR"/>
        </w:rPr>
        <w:t xml:space="preserve"> </w:t>
      </w:r>
      <w:r w:rsidRPr="00533BE1">
        <w:rPr>
          <w:rFonts w:asciiTheme="majorBidi" w:eastAsia="Verdana" w:hAnsiTheme="majorBidi" w:cstheme="majorBidi"/>
          <w:szCs w:val="22"/>
          <w:lang w:val="el-GR"/>
        </w:rPr>
        <w:t>με</w:t>
      </w:r>
      <w:r w:rsidRPr="00533BE1">
        <w:rPr>
          <w:rFonts w:asciiTheme="majorBidi" w:eastAsia="Verdana" w:hAnsiTheme="majorBidi" w:cstheme="majorBidi"/>
          <w:spacing w:val="4"/>
          <w:szCs w:val="22"/>
          <w:lang w:val="el-GR"/>
        </w:rPr>
        <w:t xml:space="preserve"> </w:t>
      </w:r>
      <w:r w:rsidRPr="00533BE1">
        <w:rPr>
          <w:rFonts w:asciiTheme="majorBidi" w:eastAsia="Verdana" w:hAnsiTheme="majorBidi" w:cstheme="majorBidi"/>
          <w:szCs w:val="22"/>
          <w:lang w:val="el-GR"/>
        </w:rPr>
        <w:t>π</w:t>
      </w:r>
      <w:r w:rsidRPr="00533BE1">
        <w:rPr>
          <w:rFonts w:asciiTheme="majorBidi" w:eastAsia="Verdana" w:hAnsiTheme="majorBidi" w:cstheme="majorBidi"/>
          <w:spacing w:val="-1"/>
          <w:szCs w:val="22"/>
          <w:lang w:val="el-GR"/>
        </w:rPr>
        <w:t>ρ</w:t>
      </w:r>
      <w:r w:rsidRPr="00533BE1">
        <w:rPr>
          <w:rFonts w:asciiTheme="majorBidi" w:eastAsia="Verdana" w:hAnsiTheme="majorBidi" w:cstheme="majorBidi"/>
          <w:spacing w:val="1"/>
          <w:szCs w:val="22"/>
          <w:lang w:val="el-GR"/>
        </w:rPr>
        <w:t>ο</w:t>
      </w:r>
      <w:r w:rsidRPr="00533BE1">
        <w:rPr>
          <w:rFonts w:asciiTheme="majorBidi" w:eastAsia="Verdana" w:hAnsiTheme="majorBidi" w:cstheme="majorBidi"/>
          <w:spacing w:val="-1"/>
          <w:szCs w:val="22"/>
          <w:lang w:val="el-GR"/>
        </w:rPr>
        <w:t>σ</w:t>
      </w:r>
      <w:r w:rsidRPr="00533BE1">
        <w:rPr>
          <w:rFonts w:asciiTheme="majorBidi" w:eastAsia="Verdana" w:hAnsiTheme="majorBidi" w:cstheme="majorBidi"/>
          <w:szCs w:val="22"/>
          <w:lang w:val="el-GR"/>
        </w:rPr>
        <w:t>ωπ</w:t>
      </w:r>
      <w:r w:rsidRPr="00533BE1">
        <w:rPr>
          <w:rFonts w:asciiTheme="majorBidi" w:eastAsia="Verdana" w:hAnsiTheme="majorBidi" w:cstheme="majorBidi"/>
          <w:spacing w:val="1"/>
          <w:szCs w:val="22"/>
          <w:lang w:val="el-GR"/>
        </w:rPr>
        <w:t>ι</w:t>
      </w:r>
      <w:r w:rsidRPr="00533BE1">
        <w:rPr>
          <w:rFonts w:asciiTheme="majorBidi" w:eastAsia="Verdana" w:hAnsiTheme="majorBidi" w:cstheme="majorBidi"/>
          <w:spacing w:val="-1"/>
          <w:szCs w:val="22"/>
          <w:lang w:val="el-GR"/>
        </w:rPr>
        <w:t>κ</w:t>
      </w:r>
      <w:r w:rsidRPr="00533BE1">
        <w:rPr>
          <w:rFonts w:asciiTheme="majorBidi" w:eastAsia="Verdana" w:hAnsiTheme="majorBidi" w:cstheme="majorBidi"/>
          <w:szCs w:val="22"/>
          <w:lang w:val="el-GR"/>
        </w:rPr>
        <w:t xml:space="preserve">ό </w:t>
      </w:r>
      <w:r w:rsidRPr="00533BE1">
        <w:rPr>
          <w:rFonts w:asciiTheme="majorBidi" w:eastAsia="Verdana" w:hAnsiTheme="majorBidi" w:cstheme="majorBidi"/>
          <w:spacing w:val="1"/>
          <w:szCs w:val="22"/>
          <w:lang w:val="el-GR"/>
        </w:rPr>
        <w:t>ι</w:t>
      </w:r>
      <w:r w:rsidRPr="00533BE1">
        <w:rPr>
          <w:rFonts w:asciiTheme="majorBidi" w:eastAsia="Verdana" w:hAnsiTheme="majorBidi" w:cstheme="majorBidi"/>
          <w:spacing w:val="-1"/>
          <w:szCs w:val="22"/>
          <w:lang w:val="el-GR"/>
        </w:rPr>
        <w:t>σ</w:t>
      </w:r>
      <w:r w:rsidRPr="00533BE1">
        <w:rPr>
          <w:rFonts w:asciiTheme="majorBidi" w:eastAsia="Verdana" w:hAnsiTheme="majorBidi" w:cstheme="majorBidi"/>
          <w:szCs w:val="22"/>
          <w:lang w:val="el-GR"/>
        </w:rPr>
        <w:t>τ</w:t>
      </w:r>
      <w:r w:rsidRPr="00533BE1">
        <w:rPr>
          <w:rFonts w:asciiTheme="majorBidi" w:eastAsia="Verdana" w:hAnsiTheme="majorBidi" w:cstheme="majorBidi"/>
          <w:spacing w:val="1"/>
          <w:szCs w:val="22"/>
          <w:lang w:val="el-GR"/>
        </w:rPr>
        <w:t>ο</w:t>
      </w:r>
      <w:r w:rsidRPr="00533BE1">
        <w:rPr>
          <w:rFonts w:asciiTheme="majorBidi" w:eastAsia="Verdana" w:hAnsiTheme="majorBidi" w:cstheme="majorBidi"/>
          <w:spacing w:val="-1"/>
          <w:szCs w:val="22"/>
          <w:lang w:val="el-GR"/>
        </w:rPr>
        <w:t>ρ</w:t>
      </w:r>
      <w:r w:rsidRPr="00533BE1">
        <w:rPr>
          <w:rFonts w:asciiTheme="majorBidi" w:eastAsia="Verdana" w:hAnsiTheme="majorBidi" w:cstheme="majorBidi"/>
          <w:spacing w:val="1"/>
          <w:szCs w:val="22"/>
          <w:lang w:val="el-GR"/>
        </w:rPr>
        <w:t>ι</w:t>
      </w:r>
      <w:r w:rsidRPr="00533BE1">
        <w:rPr>
          <w:rFonts w:asciiTheme="majorBidi" w:eastAsia="Verdana" w:hAnsiTheme="majorBidi" w:cstheme="majorBidi"/>
          <w:spacing w:val="-1"/>
          <w:szCs w:val="22"/>
          <w:lang w:val="el-GR"/>
        </w:rPr>
        <w:t>κ</w:t>
      </w:r>
      <w:r w:rsidRPr="00533BE1">
        <w:rPr>
          <w:rFonts w:asciiTheme="majorBidi" w:eastAsia="Verdana" w:hAnsiTheme="majorBidi" w:cstheme="majorBidi"/>
          <w:szCs w:val="22"/>
          <w:lang w:val="el-GR"/>
        </w:rPr>
        <w:t>ό</w:t>
      </w:r>
      <w:r w:rsidRPr="00533BE1">
        <w:rPr>
          <w:rFonts w:asciiTheme="majorBidi" w:eastAsia="Verdana" w:hAnsiTheme="majorBidi" w:cstheme="majorBidi"/>
          <w:spacing w:val="5"/>
          <w:szCs w:val="22"/>
          <w:lang w:val="el-GR"/>
        </w:rPr>
        <w:t xml:space="preserve"> </w:t>
      </w:r>
      <w:r w:rsidRPr="00533BE1">
        <w:rPr>
          <w:rFonts w:asciiTheme="majorBidi" w:eastAsia="Verdana" w:hAnsiTheme="majorBidi" w:cstheme="majorBidi"/>
          <w:spacing w:val="-1"/>
          <w:szCs w:val="22"/>
          <w:lang w:val="el-GR"/>
        </w:rPr>
        <w:t>ά</w:t>
      </w:r>
      <w:r w:rsidRPr="00533BE1">
        <w:rPr>
          <w:rFonts w:asciiTheme="majorBidi" w:eastAsia="Verdana" w:hAnsiTheme="majorBidi" w:cstheme="majorBidi"/>
          <w:szCs w:val="22"/>
          <w:lang w:val="el-GR"/>
        </w:rPr>
        <w:t>λλων</w:t>
      </w:r>
      <w:r w:rsidRPr="00533BE1">
        <w:rPr>
          <w:rFonts w:asciiTheme="majorBidi" w:eastAsia="Verdana" w:hAnsiTheme="majorBidi" w:cstheme="majorBidi"/>
          <w:spacing w:val="2"/>
          <w:szCs w:val="22"/>
          <w:lang w:val="el-GR"/>
        </w:rPr>
        <w:t xml:space="preserve"> </w:t>
      </w:r>
      <w:r w:rsidRPr="00533BE1">
        <w:rPr>
          <w:rFonts w:asciiTheme="majorBidi" w:eastAsia="Verdana" w:hAnsiTheme="majorBidi" w:cstheme="majorBidi"/>
          <w:spacing w:val="1"/>
          <w:szCs w:val="22"/>
          <w:lang w:val="el-GR"/>
        </w:rPr>
        <w:t>δι</w:t>
      </w:r>
      <w:r w:rsidRPr="00533BE1">
        <w:rPr>
          <w:rFonts w:asciiTheme="majorBidi" w:eastAsia="Verdana" w:hAnsiTheme="majorBidi" w:cstheme="majorBidi"/>
          <w:spacing w:val="-1"/>
          <w:szCs w:val="22"/>
          <w:lang w:val="el-GR"/>
        </w:rPr>
        <w:t>α</w:t>
      </w:r>
      <w:r w:rsidRPr="00533BE1">
        <w:rPr>
          <w:rFonts w:asciiTheme="majorBidi" w:eastAsia="Verdana" w:hAnsiTheme="majorBidi" w:cstheme="majorBidi"/>
          <w:szCs w:val="22"/>
          <w:lang w:val="el-GR"/>
        </w:rPr>
        <w:t>τ</w:t>
      </w:r>
      <w:r w:rsidRPr="00533BE1">
        <w:rPr>
          <w:rFonts w:asciiTheme="majorBidi" w:eastAsia="Verdana" w:hAnsiTheme="majorBidi" w:cstheme="majorBidi"/>
          <w:spacing w:val="-1"/>
          <w:szCs w:val="22"/>
          <w:lang w:val="el-GR"/>
        </w:rPr>
        <w:t>αρ</w:t>
      </w:r>
      <w:r w:rsidRPr="00533BE1">
        <w:rPr>
          <w:rFonts w:asciiTheme="majorBidi" w:eastAsia="Verdana" w:hAnsiTheme="majorBidi" w:cstheme="majorBidi"/>
          <w:spacing w:val="1"/>
          <w:szCs w:val="22"/>
          <w:lang w:val="el-GR"/>
        </w:rPr>
        <w:t>αχ</w:t>
      </w:r>
      <w:r w:rsidRPr="00533BE1">
        <w:rPr>
          <w:rFonts w:asciiTheme="majorBidi" w:eastAsia="Verdana" w:hAnsiTheme="majorBidi" w:cstheme="majorBidi"/>
          <w:szCs w:val="22"/>
          <w:lang w:val="el-GR"/>
        </w:rPr>
        <w:t>ών</w:t>
      </w:r>
      <w:r w:rsidRPr="00533BE1">
        <w:rPr>
          <w:rFonts w:asciiTheme="majorBidi" w:eastAsia="Verdana" w:hAnsiTheme="majorBidi" w:cstheme="majorBidi"/>
          <w:spacing w:val="5"/>
          <w:szCs w:val="22"/>
          <w:lang w:val="el-GR"/>
        </w:rPr>
        <w:t xml:space="preserve"> </w:t>
      </w:r>
      <w:r w:rsidRPr="00533BE1">
        <w:rPr>
          <w:rFonts w:asciiTheme="majorBidi" w:eastAsia="Verdana" w:hAnsiTheme="majorBidi" w:cstheme="majorBidi"/>
          <w:spacing w:val="1"/>
          <w:szCs w:val="22"/>
          <w:lang w:val="el-GR"/>
        </w:rPr>
        <w:t>ψ</w:t>
      </w:r>
      <w:r w:rsidRPr="00533BE1">
        <w:rPr>
          <w:rFonts w:asciiTheme="majorBidi" w:eastAsia="Verdana" w:hAnsiTheme="majorBidi" w:cstheme="majorBidi"/>
          <w:spacing w:val="-2"/>
          <w:szCs w:val="22"/>
          <w:lang w:val="el-GR"/>
        </w:rPr>
        <w:t>υ</w:t>
      </w:r>
      <w:r w:rsidRPr="00533BE1">
        <w:rPr>
          <w:rFonts w:asciiTheme="majorBidi" w:eastAsia="Verdana" w:hAnsiTheme="majorBidi" w:cstheme="majorBidi"/>
          <w:spacing w:val="1"/>
          <w:szCs w:val="22"/>
          <w:lang w:val="el-GR"/>
        </w:rPr>
        <w:t>χι</w:t>
      </w:r>
      <w:r w:rsidRPr="00533BE1">
        <w:rPr>
          <w:rFonts w:asciiTheme="majorBidi" w:eastAsia="Verdana" w:hAnsiTheme="majorBidi" w:cstheme="majorBidi"/>
          <w:spacing w:val="-1"/>
          <w:szCs w:val="22"/>
          <w:lang w:val="el-GR"/>
        </w:rPr>
        <w:t>κή</w:t>
      </w:r>
      <w:r w:rsidRPr="00533BE1">
        <w:rPr>
          <w:rFonts w:asciiTheme="majorBidi" w:eastAsia="Verdana" w:hAnsiTheme="majorBidi" w:cstheme="majorBidi"/>
          <w:szCs w:val="22"/>
          <w:lang w:val="el-GR"/>
        </w:rPr>
        <w:t>ς</w:t>
      </w:r>
      <w:r w:rsidRPr="00533BE1">
        <w:rPr>
          <w:rFonts w:asciiTheme="majorBidi" w:eastAsia="Verdana" w:hAnsiTheme="majorBidi" w:cstheme="majorBidi"/>
          <w:spacing w:val="4"/>
          <w:szCs w:val="22"/>
          <w:lang w:val="el-GR"/>
        </w:rPr>
        <w:t xml:space="preserve"> </w:t>
      </w:r>
      <w:r w:rsidRPr="00533BE1">
        <w:rPr>
          <w:rFonts w:asciiTheme="majorBidi" w:eastAsia="Verdana" w:hAnsiTheme="majorBidi" w:cstheme="majorBidi"/>
          <w:szCs w:val="22"/>
          <w:lang w:val="el-GR"/>
        </w:rPr>
        <w:t>υγε</w:t>
      </w:r>
      <w:r w:rsidRPr="00533BE1">
        <w:rPr>
          <w:rFonts w:asciiTheme="majorBidi" w:eastAsia="Verdana" w:hAnsiTheme="majorBidi" w:cstheme="majorBidi"/>
          <w:spacing w:val="1"/>
          <w:szCs w:val="22"/>
          <w:lang w:val="el-GR"/>
        </w:rPr>
        <w:t>ί</w:t>
      </w:r>
      <w:r w:rsidRPr="00533BE1">
        <w:rPr>
          <w:rFonts w:asciiTheme="majorBidi" w:eastAsia="Verdana" w:hAnsiTheme="majorBidi" w:cstheme="majorBidi"/>
          <w:spacing w:val="-1"/>
          <w:szCs w:val="22"/>
          <w:lang w:val="el-GR"/>
        </w:rPr>
        <w:t>ας</w:t>
      </w:r>
      <w:r w:rsidRPr="00533BE1">
        <w:rPr>
          <w:rFonts w:asciiTheme="majorBidi" w:eastAsia="Verdana" w:hAnsiTheme="majorBidi" w:cstheme="majorBidi"/>
          <w:spacing w:val="2"/>
          <w:szCs w:val="22"/>
          <w:lang w:val="el-GR"/>
        </w:rPr>
        <w:t xml:space="preserve"> </w:t>
      </w:r>
      <w:r w:rsidRPr="00533BE1">
        <w:rPr>
          <w:rFonts w:asciiTheme="majorBidi" w:eastAsia="Verdana" w:hAnsiTheme="majorBidi" w:cstheme="majorBidi"/>
          <w:spacing w:val="1"/>
          <w:szCs w:val="22"/>
          <w:lang w:val="el-GR"/>
        </w:rPr>
        <w:t>(</w:t>
      </w:r>
      <w:r w:rsidRPr="00533BE1">
        <w:rPr>
          <w:rFonts w:asciiTheme="majorBidi" w:eastAsia="Verdana" w:hAnsiTheme="majorBidi" w:cstheme="majorBidi"/>
          <w:szCs w:val="22"/>
          <w:lang w:val="el-GR"/>
        </w:rPr>
        <w:t>π.</w:t>
      </w:r>
      <w:r w:rsidRPr="00533BE1">
        <w:rPr>
          <w:rFonts w:asciiTheme="majorBidi" w:eastAsia="Verdana" w:hAnsiTheme="majorBidi" w:cstheme="majorBidi"/>
          <w:spacing w:val="1"/>
          <w:szCs w:val="22"/>
          <w:lang w:val="el-GR"/>
        </w:rPr>
        <w:t>χ</w:t>
      </w:r>
      <w:r w:rsidRPr="00533BE1">
        <w:rPr>
          <w:rFonts w:asciiTheme="majorBidi" w:eastAsia="Verdana" w:hAnsiTheme="majorBidi" w:cstheme="majorBidi"/>
          <w:szCs w:val="22"/>
          <w:lang w:val="el-GR"/>
        </w:rPr>
        <w:t>.</w:t>
      </w:r>
      <w:r w:rsidRPr="00533BE1">
        <w:rPr>
          <w:rFonts w:asciiTheme="majorBidi" w:eastAsia="Verdana" w:hAnsiTheme="majorBidi" w:cstheme="majorBidi"/>
          <w:spacing w:val="4"/>
          <w:szCs w:val="22"/>
          <w:lang w:val="el-GR"/>
        </w:rPr>
        <w:t xml:space="preserve"> </w:t>
      </w:r>
      <w:r w:rsidRPr="00533BE1">
        <w:rPr>
          <w:rFonts w:asciiTheme="majorBidi" w:eastAsia="Verdana" w:hAnsiTheme="majorBidi" w:cstheme="majorBidi"/>
          <w:szCs w:val="22"/>
          <w:lang w:val="el-GR"/>
        </w:rPr>
        <w:t>με</w:t>
      </w:r>
      <w:r w:rsidRPr="00533BE1">
        <w:rPr>
          <w:rFonts w:asciiTheme="majorBidi" w:eastAsia="Verdana" w:hAnsiTheme="majorBidi" w:cstheme="majorBidi"/>
          <w:spacing w:val="1"/>
          <w:szCs w:val="22"/>
          <w:lang w:val="el-GR"/>
        </w:rPr>
        <w:t>ί</w:t>
      </w:r>
      <w:r w:rsidRPr="00533BE1">
        <w:rPr>
          <w:rFonts w:asciiTheme="majorBidi" w:eastAsia="Verdana" w:hAnsiTheme="majorBidi" w:cstheme="majorBidi"/>
          <w:szCs w:val="22"/>
          <w:lang w:val="el-GR"/>
        </w:rPr>
        <w:t>ζ</w:t>
      </w:r>
      <w:r w:rsidRPr="00533BE1">
        <w:rPr>
          <w:rFonts w:asciiTheme="majorBidi" w:eastAsia="Verdana" w:hAnsiTheme="majorBidi" w:cstheme="majorBidi"/>
          <w:spacing w:val="-1"/>
          <w:szCs w:val="22"/>
          <w:lang w:val="el-GR"/>
        </w:rPr>
        <w:t>ο</w:t>
      </w:r>
      <w:r w:rsidRPr="00533BE1">
        <w:rPr>
          <w:rFonts w:asciiTheme="majorBidi" w:eastAsia="Verdana" w:hAnsiTheme="majorBidi" w:cstheme="majorBidi"/>
          <w:spacing w:val="1"/>
          <w:szCs w:val="22"/>
          <w:lang w:val="el-GR"/>
        </w:rPr>
        <w:t>ν</w:t>
      </w:r>
      <w:r w:rsidRPr="00533BE1">
        <w:rPr>
          <w:rFonts w:asciiTheme="majorBidi" w:eastAsia="Verdana" w:hAnsiTheme="majorBidi" w:cstheme="majorBidi"/>
          <w:szCs w:val="22"/>
          <w:lang w:val="el-GR"/>
        </w:rPr>
        <w:t>α</w:t>
      </w:r>
      <w:r w:rsidRPr="00533BE1">
        <w:rPr>
          <w:rFonts w:asciiTheme="majorBidi" w:eastAsia="Verdana" w:hAnsiTheme="majorBidi" w:cstheme="majorBidi"/>
          <w:spacing w:val="3"/>
          <w:szCs w:val="22"/>
          <w:lang w:val="el-GR"/>
        </w:rPr>
        <w:t xml:space="preserve"> </w:t>
      </w:r>
      <w:r w:rsidRPr="00533BE1">
        <w:rPr>
          <w:rFonts w:asciiTheme="majorBidi" w:eastAsia="Verdana" w:hAnsiTheme="majorBidi" w:cstheme="majorBidi"/>
          <w:spacing w:val="-1"/>
          <w:szCs w:val="22"/>
          <w:lang w:val="el-GR"/>
        </w:rPr>
        <w:t>κα</w:t>
      </w:r>
      <w:r w:rsidRPr="00533BE1">
        <w:rPr>
          <w:rFonts w:asciiTheme="majorBidi" w:eastAsia="Verdana" w:hAnsiTheme="majorBidi" w:cstheme="majorBidi"/>
          <w:szCs w:val="22"/>
          <w:lang w:val="el-GR"/>
        </w:rPr>
        <w:t>τ</w:t>
      </w:r>
      <w:r w:rsidRPr="00533BE1">
        <w:rPr>
          <w:rFonts w:asciiTheme="majorBidi" w:eastAsia="Verdana" w:hAnsiTheme="majorBidi" w:cstheme="majorBidi"/>
          <w:spacing w:val="-1"/>
          <w:szCs w:val="22"/>
          <w:lang w:val="el-GR"/>
        </w:rPr>
        <w:t>ά</w:t>
      </w:r>
      <w:r w:rsidRPr="00533BE1">
        <w:rPr>
          <w:rFonts w:asciiTheme="majorBidi" w:eastAsia="Verdana" w:hAnsiTheme="majorBidi" w:cstheme="majorBidi"/>
          <w:spacing w:val="1"/>
          <w:szCs w:val="22"/>
          <w:lang w:val="el-GR"/>
        </w:rPr>
        <w:t>θ</w:t>
      </w:r>
      <w:r w:rsidRPr="00533BE1">
        <w:rPr>
          <w:rFonts w:asciiTheme="majorBidi" w:eastAsia="Verdana" w:hAnsiTheme="majorBidi" w:cstheme="majorBidi"/>
          <w:szCs w:val="22"/>
          <w:lang w:val="el-GR"/>
        </w:rPr>
        <w:t>λ</w:t>
      </w:r>
      <w:r w:rsidRPr="00533BE1">
        <w:rPr>
          <w:rFonts w:asciiTheme="majorBidi" w:eastAsia="Verdana" w:hAnsiTheme="majorBidi" w:cstheme="majorBidi"/>
          <w:spacing w:val="1"/>
          <w:szCs w:val="22"/>
          <w:lang w:val="el-GR"/>
        </w:rPr>
        <w:t>ιψ</w:t>
      </w:r>
      <w:r w:rsidRPr="00533BE1">
        <w:rPr>
          <w:rFonts w:asciiTheme="majorBidi" w:eastAsia="Verdana" w:hAnsiTheme="majorBidi" w:cstheme="majorBidi"/>
          <w:spacing w:val="-1"/>
          <w:szCs w:val="22"/>
          <w:lang w:val="el-GR"/>
        </w:rPr>
        <w:t>η</w:t>
      </w:r>
      <w:r w:rsidRPr="00533BE1">
        <w:rPr>
          <w:rFonts w:asciiTheme="majorBidi" w:eastAsia="Verdana" w:hAnsiTheme="majorBidi" w:cstheme="majorBidi"/>
          <w:szCs w:val="22"/>
          <w:lang w:val="el-GR"/>
        </w:rPr>
        <w:t xml:space="preserve">, </w:t>
      </w:r>
      <w:r w:rsidRPr="00533BE1">
        <w:rPr>
          <w:rFonts w:asciiTheme="majorBidi" w:eastAsia="Verdana" w:hAnsiTheme="majorBidi" w:cstheme="majorBidi"/>
          <w:spacing w:val="-1"/>
          <w:szCs w:val="22"/>
          <w:lang w:val="el-GR"/>
        </w:rPr>
        <w:t>ά</w:t>
      </w:r>
      <w:r w:rsidRPr="00533BE1">
        <w:rPr>
          <w:rFonts w:asciiTheme="majorBidi" w:eastAsia="Verdana" w:hAnsiTheme="majorBidi" w:cstheme="majorBidi"/>
          <w:szCs w:val="22"/>
          <w:lang w:val="el-GR"/>
        </w:rPr>
        <w:t>γ</w:t>
      </w:r>
      <w:r w:rsidRPr="00533BE1">
        <w:rPr>
          <w:rFonts w:asciiTheme="majorBidi" w:eastAsia="Verdana" w:hAnsiTheme="majorBidi" w:cstheme="majorBidi"/>
          <w:spacing w:val="1"/>
          <w:szCs w:val="22"/>
          <w:lang w:val="el-GR"/>
        </w:rPr>
        <w:t>χο</w:t>
      </w:r>
      <w:r w:rsidRPr="00533BE1">
        <w:rPr>
          <w:rFonts w:asciiTheme="majorBidi" w:eastAsia="Verdana" w:hAnsiTheme="majorBidi" w:cstheme="majorBidi"/>
          <w:szCs w:val="22"/>
          <w:lang w:val="el-GR"/>
        </w:rPr>
        <w:t xml:space="preserve">ς </w:t>
      </w:r>
      <w:r w:rsidRPr="00533BE1">
        <w:rPr>
          <w:rFonts w:asciiTheme="majorBidi" w:eastAsia="Verdana" w:hAnsiTheme="majorBidi" w:cstheme="majorBidi"/>
          <w:spacing w:val="-1"/>
          <w:szCs w:val="22"/>
          <w:lang w:val="el-GR"/>
        </w:rPr>
        <w:t>και</w:t>
      </w:r>
      <w:r w:rsidRPr="00533BE1">
        <w:rPr>
          <w:rFonts w:asciiTheme="majorBidi" w:eastAsia="Verdana" w:hAnsiTheme="majorBidi" w:cstheme="majorBidi"/>
          <w:spacing w:val="2"/>
          <w:szCs w:val="22"/>
          <w:lang w:val="el-GR"/>
        </w:rPr>
        <w:t xml:space="preserve"> </w:t>
      </w:r>
      <w:r w:rsidRPr="00533BE1">
        <w:rPr>
          <w:rFonts w:asciiTheme="majorBidi" w:eastAsia="Verdana" w:hAnsiTheme="majorBidi" w:cstheme="majorBidi"/>
          <w:spacing w:val="-1"/>
          <w:szCs w:val="22"/>
          <w:lang w:val="el-GR"/>
        </w:rPr>
        <w:t>δ</w:t>
      </w:r>
      <w:r w:rsidRPr="00533BE1">
        <w:rPr>
          <w:rFonts w:asciiTheme="majorBidi" w:eastAsia="Verdana" w:hAnsiTheme="majorBidi" w:cstheme="majorBidi"/>
          <w:spacing w:val="1"/>
          <w:szCs w:val="22"/>
          <w:lang w:val="el-GR"/>
        </w:rPr>
        <w:t>ι</w:t>
      </w:r>
      <w:r w:rsidRPr="00533BE1">
        <w:rPr>
          <w:rFonts w:asciiTheme="majorBidi" w:eastAsia="Verdana" w:hAnsiTheme="majorBidi" w:cstheme="majorBidi"/>
          <w:spacing w:val="-1"/>
          <w:szCs w:val="22"/>
          <w:lang w:val="el-GR"/>
        </w:rPr>
        <w:t>α</w:t>
      </w:r>
      <w:r w:rsidRPr="00533BE1">
        <w:rPr>
          <w:rFonts w:asciiTheme="majorBidi" w:eastAsia="Verdana" w:hAnsiTheme="majorBidi" w:cstheme="majorBidi"/>
          <w:szCs w:val="22"/>
          <w:lang w:val="el-GR"/>
        </w:rPr>
        <w:t>τ</w:t>
      </w:r>
      <w:r w:rsidRPr="00533BE1">
        <w:rPr>
          <w:rFonts w:asciiTheme="majorBidi" w:eastAsia="Verdana" w:hAnsiTheme="majorBidi" w:cstheme="majorBidi"/>
          <w:spacing w:val="-1"/>
          <w:szCs w:val="22"/>
          <w:lang w:val="el-GR"/>
        </w:rPr>
        <w:t>αρα</w:t>
      </w:r>
      <w:r w:rsidRPr="00533BE1">
        <w:rPr>
          <w:rFonts w:asciiTheme="majorBidi" w:eastAsia="Verdana" w:hAnsiTheme="majorBidi" w:cstheme="majorBidi"/>
          <w:spacing w:val="1"/>
          <w:szCs w:val="22"/>
          <w:lang w:val="el-GR"/>
        </w:rPr>
        <w:t>χ</w:t>
      </w:r>
      <w:r w:rsidRPr="00533BE1">
        <w:rPr>
          <w:rFonts w:asciiTheme="majorBidi" w:eastAsia="Verdana" w:hAnsiTheme="majorBidi" w:cstheme="majorBidi"/>
          <w:szCs w:val="22"/>
          <w:lang w:val="el-GR"/>
        </w:rPr>
        <w:t>ές π</w:t>
      </w:r>
      <w:r w:rsidRPr="00533BE1">
        <w:rPr>
          <w:rFonts w:asciiTheme="majorBidi" w:eastAsia="Verdana" w:hAnsiTheme="majorBidi" w:cstheme="majorBidi"/>
          <w:spacing w:val="1"/>
          <w:szCs w:val="22"/>
          <w:lang w:val="el-GR"/>
        </w:rPr>
        <w:t>ρο</w:t>
      </w:r>
      <w:r w:rsidRPr="00533BE1">
        <w:rPr>
          <w:rFonts w:asciiTheme="majorBidi" w:eastAsia="Verdana" w:hAnsiTheme="majorBidi" w:cstheme="majorBidi"/>
          <w:spacing w:val="-1"/>
          <w:szCs w:val="22"/>
          <w:lang w:val="el-GR"/>
        </w:rPr>
        <w:t>σ</w:t>
      </w:r>
      <w:r w:rsidRPr="00533BE1">
        <w:rPr>
          <w:rFonts w:asciiTheme="majorBidi" w:eastAsia="Verdana" w:hAnsiTheme="majorBidi" w:cstheme="majorBidi"/>
          <w:szCs w:val="22"/>
          <w:lang w:val="el-GR"/>
        </w:rPr>
        <w:t>ωπ</w:t>
      </w:r>
      <w:r w:rsidRPr="00533BE1">
        <w:rPr>
          <w:rFonts w:asciiTheme="majorBidi" w:eastAsia="Verdana" w:hAnsiTheme="majorBidi" w:cstheme="majorBidi"/>
          <w:spacing w:val="1"/>
          <w:szCs w:val="22"/>
          <w:lang w:val="el-GR"/>
        </w:rPr>
        <w:t>ι</w:t>
      </w:r>
      <w:r w:rsidRPr="00533BE1">
        <w:rPr>
          <w:rFonts w:asciiTheme="majorBidi" w:eastAsia="Verdana" w:hAnsiTheme="majorBidi" w:cstheme="majorBidi"/>
          <w:spacing w:val="-1"/>
          <w:szCs w:val="22"/>
          <w:lang w:val="el-GR"/>
        </w:rPr>
        <w:t>κ</w:t>
      </w:r>
      <w:r w:rsidRPr="00533BE1">
        <w:rPr>
          <w:rFonts w:asciiTheme="majorBidi" w:eastAsia="Verdana" w:hAnsiTheme="majorBidi" w:cstheme="majorBidi"/>
          <w:spacing w:val="1"/>
          <w:szCs w:val="22"/>
          <w:lang w:val="el-GR"/>
        </w:rPr>
        <w:t>ό</w:t>
      </w:r>
      <w:r w:rsidRPr="00533BE1">
        <w:rPr>
          <w:rFonts w:asciiTheme="majorBidi" w:eastAsia="Verdana" w:hAnsiTheme="majorBidi" w:cstheme="majorBidi"/>
          <w:szCs w:val="22"/>
          <w:lang w:val="el-GR"/>
        </w:rPr>
        <w:t>τ</w:t>
      </w:r>
      <w:r w:rsidRPr="00533BE1">
        <w:rPr>
          <w:rFonts w:asciiTheme="majorBidi" w:eastAsia="Verdana" w:hAnsiTheme="majorBidi" w:cstheme="majorBidi"/>
          <w:spacing w:val="-1"/>
          <w:szCs w:val="22"/>
          <w:lang w:val="el-GR"/>
        </w:rPr>
        <w:t>η</w:t>
      </w:r>
      <w:r w:rsidRPr="00533BE1">
        <w:rPr>
          <w:rFonts w:asciiTheme="majorBidi" w:eastAsia="Verdana" w:hAnsiTheme="majorBidi" w:cstheme="majorBidi"/>
          <w:szCs w:val="22"/>
          <w:lang w:val="el-GR"/>
        </w:rPr>
        <w:t>τ</w:t>
      </w:r>
      <w:r w:rsidRPr="00533BE1">
        <w:rPr>
          <w:rFonts w:asciiTheme="majorBidi" w:eastAsia="Verdana" w:hAnsiTheme="majorBidi" w:cstheme="majorBidi"/>
          <w:spacing w:val="-1"/>
          <w:szCs w:val="22"/>
          <w:lang w:val="el-GR"/>
        </w:rPr>
        <w:t>α</w:t>
      </w:r>
      <w:r w:rsidRPr="00533BE1">
        <w:rPr>
          <w:rFonts w:asciiTheme="majorBidi" w:eastAsia="Verdana" w:hAnsiTheme="majorBidi" w:cstheme="majorBidi"/>
          <w:szCs w:val="22"/>
          <w:lang w:val="el-GR"/>
        </w:rPr>
        <w:t>ς</w:t>
      </w:r>
      <w:r w:rsidRPr="00533BE1">
        <w:rPr>
          <w:rFonts w:asciiTheme="majorBidi" w:eastAsia="Verdana" w:hAnsiTheme="majorBidi" w:cstheme="majorBidi"/>
          <w:spacing w:val="1"/>
          <w:szCs w:val="22"/>
          <w:lang w:val="el-GR"/>
        </w:rPr>
        <w:t>)</w:t>
      </w:r>
      <w:r w:rsidRPr="00533BE1">
        <w:rPr>
          <w:rFonts w:asciiTheme="majorBidi" w:eastAsia="Verdana" w:hAnsiTheme="majorBidi" w:cstheme="majorBidi"/>
          <w:szCs w:val="22"/>
          <w:lang w:val="el-GR"/>
        </w:rPr>
        <w:t>.</w:t>
      </w:r>
    </w:p>
    <w:p w14:paraId="4104345E" w14:textId="106B3261" w:rsidR="00E61981" w:rsidRPr="00533BE1" w:rsidRDefault="00E61981" w:rsidP="00AB7C01">
      <w:pPr>
        <w:tabs>
          <w:tab w:val="clear" w:pos="567"/>
          <w:tab w:val="left" w:pos="708"/>
        </w:tabs>
        <w:spacing w:line="240" w:lineRule="auto"/>
        <w:jc w:val="both"/>
        <w:rPr>
          <w:rFonts w:asciiTheme="majorBidi" w:eastAsia="Verdana" w:hAnsiTheme="majorBidi" w:cstheme="majorBidi"/>
          <w:szCs w:val="22"/>
          <w:lang w:val="el-GR"/>
        </w:rPr>
      </w:pPr>
      <w:r w:rsidRPr="00533BE1">
        <w:rPr>
          <w:rFonts w:asciiTheme="majorBidi" w:hAnsiTheme="majorBidi" w:cstheme="majorBidi"/>
          <w:szCs w:val="22"/>
          <w:lang w:val="el-GR"/>
        </w:rPr>
        <w:t xml:space="preserve">Πριν την έναρξη της θεραπείας με το </w:t>
      </w:r>
      <w:r w:rsidRPr="00533BE1">
        <w:rPr>
          <w:rFonts w:asciiTheme="majorBidi" w:hAnsiTheme="majorBidi" w:cstheme="majorBidi"/>
          <w:noProof/>
          <w:szCs w:val="22"/>
        </w:rPr>
        <w:t>Buprenorphine</w:t>
      </w:r>
      <w:r w:rsidRPr="00533BE1">
        <w:rPr>
          <w:rFonts w:asciiTheme="majorBidi" w:hAnsiTheme="majorBidi" w:cstheme="majorBidi"/>
          <w:noProof/>
          <w:szCs w:val="22"/>
          <w:lang w:val="el-GR"/>
        </w:rPr>
        <w:t xml:space="preserve"> </w:t>
      </w:r>
      <w:r w:rsidRPr="00533BE1">
        <w:rPr>
          <w:rFonts w:asciiTheme="majorBidi" w:hAnsiTheme="majorBidi" w:cstheme="majorBidi"/>
          <w:noProof/>
          <w:szCs w:val="22"/>
        </w:rPr>
        <w:t>Neuraxpharm</w:t>
      </w:r>
      <w:r w:rsidRPr="00533BE1">
        <w:rPr>
          <w:rFonts w:asciiTheme="majorBidi" w:hAnsiTheme="majorBidi" w:cstheme="majorBidi"/>
          <w:noProof/>
          <w:szCs w:val="22"/>
          <w:lang w:val="el-GR"/>
        </w:rPr>
        <w:t xml:space="preserve"> και κατά τη διάρκεια της θεραπείας</w:t>
      </w:r>
      <w:r w:rsidRPr="00533BE1">
        <w:rPr>
          <w:rFonts w:asciiTheme="majorBidi" w:hAnsiTheme="majorBidi" w:cstheme="majorBidi"/>
          <w:szCs w:val="22"/>
          <w:lang w:val="el-GR"/>
        </w:rPr>
        <w:t xml:space="preserve">, θα πρέπει να συμφωνηθούν μαζί με τον ασθενή στόχοι θεραπείας και ένα πλάνο διακοπής </w:t>
      </w:r>
      <w:r w:rsidRPr="00533BE1">
        <w:rPr>
          <w:rFonts w:asciiTheme="majorBidi" w:hAnsiTheme="majorBidi" w:cstheme="majorBidi"/>
          <w:szCs w:val="22"/>
          <w:lang w:val="el"/>
        </w:rPr>
        <w:t>(βλ. παράγραφο 4.2)</w:t>
      </w:r>
      <w:r w:rsidRPr="00533BE1">
        <w:rPr>
          <w:rFonts w:asciiTheme="majorBidi" w:hAnsiTheme="majorBidi" w:cstheme="majorBidi"/>
          <w:szCs w:val="22"/>
          <w:lang w:val="el-GR"/>
        </w:rPr>
        <w:t>.</w:t>
      </w:r>
    </w:p>
    <w:p w14:paraId="228E2FF5" w14:textId="17420D4A" w:rsidR="00F13BCF" w:rsidRPr="00533BE1" w:rsidRDefault="00B5487B" w:rsidP="00AB7C01">
      <w:pPr>
        <w:tabs>
          <w:tab w:val="clear" w:pos="567"/>
          <w:tab w:val="left" w:pos="708"/>
        </w:tabs>
        <w:spacing w:line="240" w:lineRule="auto"/>
        <w:jc w:val="both"/>
        <w:rPr>
          <w:rFonts w:asciiTheme="majorBidi" w:hAnsiTheme="majorBidi" w:cstheme="majorBidi"/>
          <w:szCs w:val="22"/>
          <w:lang w:val="el-GR"/>
        </w:rPr>
      </w:pPr>
      <w:r w:rsidRPr="00533BE1">
        <w:rPr>
          <w:rFonts w:asciiTheme="majorBidi" w:hAnsiTheme="majorBidi" w:cstheme="majorBidi"/>
          <w:szCs w:val="22"/>
          <w:lang w:val="el-GR"/>
        </w:rPr>
        <w:t xml:space="preserve">Οι ασθενείς θα πρέπει να παρακολουθούνται για </w:t>
      </w:r>
      <w:r w:rsidR="00011F23">
        <w:rPr>
          <w:rFonts w:asciiTheme="majorBidi" w:hAnsiTheme="majorBidi" w:cstheme="majorBidi"/>
          <w:szCs w:val="22"/>
          <w:lang w:val="el-GR"/>
        </w:rPr>
        <w:t>σημεία</w:t>
      </w:r>
      <w:r w:rsidR="00011F23" w:rsidRPr="00533BE1">
        <w:rPr>
          <w:rFonts w:asciiTheme="majorBidi" w:hAnsiTheme="majorBidi" w:cstheme="majorBidi"/>
          <w:szCs w:val="22"/>
          <w:lang w:val="el-GR"/>
        </w:rPr>
        <w:t xml:space="preserve"> </w:t>
      </w:r>
      <w:r w:rsidRPr="00533BE1">
        <w:rPr>
          <w:rFonts w:asciiTheme="majorBidi" w:hAnsiTheme="majorBidi" w:cstheme="majorBidi"/>
          <w:szCs w:val="22"/>
          <w:lang w:val="el-GR"/>
        </w:rPr>
        <w:t xml:space="preserve">συμπεριφοράς αναζήτησης ναρκωτικών (π.χ. υπερβολικά πρόωρα αιτήματα συνταγογράφησης). Αυτό περιλαμβάνει τον έλεγχο για ταυτόχρονη χρήση οπιοειδών και ψυχοδραστικών φαρμάκων (όπως βενζοδιαζεπίνες). Για ασθενείς με </w:t>
      </w:r>
      <w:r w:rsidR="00011F23">
        <w:rPr>
          <w:rFonts w:asciiTheme="majorBidi" w:hAnsiTheme="majorBidi" w:cstheme="majorBidi"/>
          <w:szCs w:val="22"/>
          <w:lang w:val="el-GR"/>
        </w:rPr>
        <w:t>σημεία</w:t>
      </w:r>
      <w:r w:rsidR="00011F23" w:rsidRPr="00533BE1">
        <w:rPr>
          <w:rFonts w:asciiTheme="majorBidi" w:hAnsiTheme="majorBidi" w:cstheme="majorBidi"/>
          <w:szCs w:val="22"/>
          <w:lang w:val="el-GR"/>
        </w:rPr>
        <w:t xml:space="preserve"> </w:t>
      </w:r>
      <w:r w:rsidRPr="00533BE1">
        <w:rPr>
          <w:rFonts w:asciiTheme="majorBidi" w:hAnsiTheme="majorBidi" w:cstheme="majorBidi"/>
          <w:szCs w:val="22"/>
          <w:lang w:val="el-GR"/>
        </w:rPr>
        <w:t>και συμπτώματα OUD, θα πρέπει να εξετάζεται η χρήση</w:t>
      </w:r>
      <w:r w:rsidRPr="00533BE1">
        <w:rPr>
          <w:rFonts w:asciiTheme="majorBidi" w:eastAsia="Verdana" w:hAnsiTheme="majorBidi" w:cstheme="majorBidi"/>
          <w:spacing w:val="-1"/>
          <w:szCs w:val="22"/>
          <w:lang w:val="el-GR"/>
        </w:rPr>
        <w:t xml:space="preserve"> συμβουλευτικής με ειδικό σε θέματα εξαρτήσεων. </w:t>
      </w:r>
    </w:p>
    <w:p w14:paraId="17802F85" w14:textId="77777777" w:rsidR="00F13BCF" w:rsidRPr="00533BE1" w:rsidRDefault="00F13BCF" w:rsidP="00AB7C01">
      <w:pPr>
        <w:spacing w:line="240" w:lineRule="auto"/>
        <w:ind w:left="567" w:hanging="567"/>
        <w:rPr>
          <w:rFonts w:asciiTheme="majorBidi" w:hAnsiTheme="majorBidi" w:cstheme="majorBidi"/>
          <w:szCs w:val="22"/>
          <w:u w:val="single"/>
          <w:lang w:val="el"/>
        </w:rPr>
      </w:pPr>
    </w:p>
    <w:p w14:paraId="03949906" w14:textId="1231B1D7" w:rsidR="004E78FA" w:rsidRPr="00533BE1" w:rsidRDefault="00034BDB" w:rsidP="00AB7C01">
      <w:pPr>
        <w:keepNext/>
        <w:keepLines/>
        <w:spacing w:line="240" w:lineRule="auto"/>
        <w:ind w:left="567" w:hanging="567"/>
        <w:rPr>
          <w:rFonts w:asciiTheme="majorBidi" w:hAnsiTheme="majorBidi" w:cstheme="majorBidi"/>
          <w:szCs w:val="22"/>
          <w:u w:val="single"/>
          <w:lang w:val="el-GR"/>
        </w:rPr>
      </w:pPr>
      <w:r w:rsidRPr="00533BE1">
        <w:rPr>
          <w:rFonts w:asciiTheme="majorBidi" w:hAnsiTheme="majorBidi" w:cstheme="majorBidi"/>
          <w:szCs w:val="22"/>
          <w:u w:val="single"/>
          <w:lang w:val="el"/>
        </w:rPr>
        <w:lastRenderedPageBreak/>
        <w:t>Σύνδρομο σεροτονίνης</w:t>
      </w:r>
    </w:p>
    <w:p w14:paraId="6B125A7D" w14:textId="77777777" w:rsidR="00F13BCF" w:rsidRPr="00533BE1" w:rsidRDefault="00F13BCF" w:rsidP="00AB7C01">
      <w:pPr>
        <w:keepNext/>
        <w:keepLines/>
        <w:tabs>
          <w:tab w:val="clear" w:pos="567"/>
        </w:tabs>
        <w:spacing w:line="240" w:lineRule="auto"/>
        <w:rPr>
          <w:rFonts w:asciiTheme="majorBidi" w:hAnsiTheme="majorBidi" w:cstheme="majorBidi"/>
          <w:szCs w:val="22"/>
          <w:lang w:val="el"/>
        </w:rPr>
      </w:pPr>
    </w:p>
    <w:p w14:paraId="76BF2489" w14:textId="5C048ADA" w:rsidR="004E78FA" w:rsidRPr="00533BE1" w:rsidRDefault="00034BDB" w:rsidP="00AB7C01">
      <w:pPr>
        <w:keepNext/>
        <w:keepLines/>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Η συγχορήγηση </w:t>
      </w:r>
      <w:r w:rsidR="00011F23">
        <w:rPr>
          <w:rFonts w:asciiTheme="majorBidi" w:hAnsiTheme="majorBidi" w:cstheme="majorBidi"/>
          <w:szCs w:val="22"/>
          <w:lang w:val="el"/>
        </w:rPr>
        <w:t>της βουπρενορφίνης</w:t>
      </w:r>
      <w:r w:rsidRPr="00533BE1">
        <w:rPr>
          <w:rFonts w:asciiTheme="majorBidi" w:hAnsiTheme="majorBidi" w:cstheme="majorBidi"/>
          <w:szCs w:val="22"/>
          <w:lang w:val="el"/>
        </w:rPr>
        <w:t xml:space="preserve"> με άλλους σεροτονινεργικούς παράγοντες, όπως αναστολείς MAO, εκλεκτικούς αναστολείς επαναπρόσληψης σεροτονίνης (SSRI), αναστολείς επαναπρόσληψης σεροτονίνης νορεπινεφρίνης (SNRI) ή τρικυκλικά αντικαταθλιπτικά μπορεί να οδηγήσουν στο σύνδρομο σεροτονίνης, μια δυνητικά θανατηφόρα κατάσταση (βλ. παράγραφο 4.5).</w:t>
      </w:r>
    </w:p>
    <w:p w14:paraId="1DE9A62A" w14:textId="77777777" w:rsidR="004E78FA"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Εάν η θεραπεία με συγχορήγηση άλλων σεροτονινενεργικών παραγόντων κρίνεται απαραίτητη κλινικά, συνιστάται η προσεκτική παρακολούθηση του ασθενούς, ιδιαίτερα κατά την έναρξη της θεραπείας και κατά την αύξηση των δόσεων.</w:t>
      </w:r>
    </w:p>
    <w:p w14:paraId="27985F9E" w14:textId="77777777" w:rsidR="004E78FA"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Τα συμπτώματα του συνδρόμου σεροτονίνης μπορεί να περιλαμβάνουν μεταβολές στην ψυχική κατάσταση, αστάθεια του αυτόνομου νευρικού συστήματος, νευρομυϊκές ανωμαλίες και/ή συμπτώματα του γαστρεντερικού.</w:t>
      </w:r>
    </w:p>
    <w:p w14:paraId="1B98F962" w14:textId="77777777" w:rsidR="004E78FA"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Εάν υπάρχει υποψία για σύνδρομο σεροτονίνης, θα πρέπει να εξεταστεί η μείωση της δόσης ή η διακοπή της θεραπείας, ανάλογα με τη σοβαρότητα των συμπτωμάτων.</w:t>
      </w:r>
    </w:p>
    <w:p w14:paraId="56A3D4EE" w14:textId="77777777" w:rsidR="008E57E5" w:rsidRPr="00533BE1" w:rsidRDefault="008E57E5" w:rsidP="00AB7C01">
      <w:pPr>
        <w:tabs>
          <w:tab w:val="clear" w:pos="567"/>
        </w:tabs>
        <w:spacing w:line="240" w:lineRule="auto"/>
        <w:rPr>
          <w:rFonts w:asciiTheme="majorBidi" w:hAnsiTheme="majorBidi" w:cstheme="majorBidi"/>
          <w:szCs w:val="22"/>
          <w:lang w:val="el-GR"/>
        </w:rPr>
      </w:pPr>
    </w:p>
    <w:p w14:paraId="768AB572" w14:textId="77777777" w:rsidR="008E57E5" w:rsidRPr="00533BE1" w:rsidRDefault="00034BDB" w:rsidP="00AB7C01">
      <w:pPr>
        <w:spacing w:line="240" w:lineRule="auto"/>
        <w:ind w:left="567" w:hanging="567"/>
        <w:rPr>
          <w:rFonts w:asciiTheme="majorBidi" w:hAnsiTheme="majorBidi" w:cstheme="majorBidi"/>
          <w:szCs w:val="22"/>
          <w:u w:val="single"/>
          <w:lang w:val="el-GR"/>
        </w:rPr>
      </w:pPr>
      <w:r w:rsidRPr="00533BE1">
        <w:rPr>
          <w:rFonts w:asciiTheme="majorBidi" w:hAnsiTheme="majorBidi" w:cstheme="majorBidi"/>
          <w:szCs w:val="22"/>
          <w:u w:val="single"/>
          <w:lang w:val="el"/>
        </w:rPr>
        <w:t>Ηπατίτιδα και ηπατικά περιστατικά</w:t>
      </w:r>
    </w:p>
    <w:p w14:paraId="2E44E1A5" w14:textId="77777777" w:rsidR="00715DC6" w:rsidRPr="00533BE1" w:rsidRDefault="00715DC6" w:rsidP="00AB7C01">
      <w:pPr>
        <w:tabs>
          <w:tab w:val="clear" w:pos="567"/>
        </w:tabs>
        <w:spacing w:line="240" w:lineRule="auto"/>
        <w:rPr>
          <w:rFonts w:asciiTheme="majorBidi" w:hAnsiTheme="majorBidi" w:cstheme="majorBidi"/>
          <w:szCs w:val="22"/>
          <w:lang w:val="el-GR"/>
        </w:rPr>
      </w:pPr>
    </w:p>
    <w:p w14:paraId="425FDBB6" w14:textId="078700AD" w:rsidR="008F1BEF"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Έχουν αναφερθεί σοβαρές περιπτώσεις οξείας ηπατικής βλάβης στο πλαίσιο κατάχρησης, ιδίως κατά την ενδοφλέβια χρήση (βλ. παράγραφο 4.8). Αυτές οι ηπατικές βλάβες παρατηρήθηκαν κυρίως κατά τις υψηλές δόσεις και θα μπορούσαν να οφείλονται σε μιτοχονδριακή τοξικότητα. Σε πολλές περιπτώσεις η παρουσία προϋπαρχουσών ανωμαλιών των ηπατικών ενζύμων, γενετικών παθήσεων, λοίμωξης με τον ιό της ηπατίτιδας Β ή τον ιό της ηπατίτιδας C, κατάχρησης αλκοόλ, ανορεξίας, ταυτόχρονης χρήσης άλλων δυνητικά ηπατοτοξικών φαρμακευτικών προϊόντων και η συνεχιζόμενη χρήση ενέσιμων ναρκωτικών μπορεί να έχουν έναν αιτιολογικό ή ενισχυτικό ρόλο. Ασθενείς οι οποίοι είναι θετικοί στην ιογενή ηπατίτιδα, λαμβάνουν ταυτόχρονα φαρμακευτικά προϊόντα (βλ. παράγραφο 4.5) ή/και έχουν υπάρχουσα ηπατική δυσλειτουργία βρίσκονται σε μεγαλύτερο κίνδυνο ηπατικής βλάβης</w:t>
      </w:r>
      <w:r w:rsidR="00594FF6" w:rsidRPr="007C7E85">
        <w:rPr>
          <w:lang w:val="el"/>
        </w:rPr>
        <w:t xml:space="preserve"> </w:t>
      </w:r>
      <w:r w:rsidR="00AF22A4">
        <w:rPr>
          <w:lang w:val="el"/>
        </w:rPr>
        <w:t xml:space="preserve">και αυτοί οι υποκείμενοι παράγοντες πρέπει να λαμβάνονται υπ’ όψιν πριν τη συνταγογράφηση βουπρενοφρίνης και κατά τη διάρκεια της θεραπείας </w:t>
      </w:r>
      <w:r w:rsidR="00594FF6" w:rsidRPr="007C7E85">
        <w:rPr>
          <w:lang w:val="el"/>
        </w:rPr>
        <w:t>(</w:t>
      </w:r>
      <w:r w:rsidR="00AF22A4">
        <w:rPr>
          <w:lang w:val="el"/>
        </w:rPr>
        <w:t>βλ.</w:t>
      </w:r>
      <w:r w:rsidR="00594FF6" w:rsidRPr="007C7E85">
        <w:rPr>
          <w:lang w:val="el"/>
        </w:rPr>
        <w:t xml:space="preserve"> </w:t>
      </w:r>
      <w:r w:rsidR="00AF22A4">
        <w:rPr>
          <w:lang w:val="el"/>
        </w:rPr>
        <w:t>παράγραφο</w:t>
      </w:r>
      <w:r w:rsidR="00594FF6" w:rsidRPr="007C7E85">
        <w:rPr>
          <w:lang w:val="el"/>
        </w:rPr>
        <w:t xml:space="preserve"> 4.2).</w:t>
      </w:r>
    </w:p>
    <w:p w14:paraId="727CB459" w14:textId="77777777" w:rsidR="008F1BEF"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Όταν υπάρχει υποψία για ηπατικό συμβάν, απαιτείται περαιτέρω βιολογική και αιτιολογική εξέταση. Ανάλογα με τα ευρήματα, το φαρμακευτικό προϊόν μπορεί να διακοπεί με προσοχή, ώστε να αποφευχθεί το σύνδρομο στέρησης και να αποφευχθεί η επιστροφή στην παράνομη χρήση ναρκωτικών. Εάν συνεχιστεί η θεραπεία, η ηπατική λειτουργία θα πρέπει να παρακολουθείται στενά.</w:t>
      </w:r>
    </w:p>
    <w:p w14:paraId="351FB55E" w14:textId="77777777" w:rsidR="008F1BEF" w:rsidRPr="00533BE1" w:rsidRDefault="008F1BEF" w:rsidP="00AB7C01">
      <w:pPr>
        <w:spacing w:line="240" w:lineRule="auto"/>
        <w:ind w:left="567" w:hanging="567"/>
        <w:rPr>
          <w:rFonts w:asciiTheme="majorBidi" w:hAnsiTheme="majorBidi" w:cstheme="majorBidi"/>
          <w:szCs w:val="22"/>
          <w:lang w:val="el-GR"/>
        </w:rPr>
      </w:pPr>
    </w:p>
    <w:p w14:paraId="1C7D9484" w14:textId="77777777" w:rsidR="008F1BEF" w:rsidRPr="00533BE1" w:rsidRDefault="00034BDB" w:rsidP="00AB7C01">
      <w:pPr>
        <w:spacing w:line="240" w:lineRule="auto"/>
        <w:ind w:left="567" w:hanging="567"/>
        <w:rPr>
          <w:rFonts w:asciiTheme="majorBidi" w:hAnsiTheme="majorBidi" w:cstheme="majorBidi"/>
          <w:szCs w:val="22"/>
          <w:u w:val="single"/>
          <w:lang w:val="el-GR"/>
        </w:rPr>
      </w:pPr>
      <w:r w:rsidRPr="00533BE1">
        <w:rPr>
          <w:rFonts w:asciiTheme="majorBidi" w:hAnsiTheme="majorBidi" w:cstheme="majorBidi"/>
          <w:szCs w:val="22"/>
          <w:u w:val="single"/>
          <w:lang w:val="el"/>
        </w:rPr>
        <w:t>Επιτάχυνση συνδρόμου στέρησης οπιοειδούς</w:t>
      </w:r>
    </w:p>
    <w:p w14:paraId="0013D996" w14:textId="77777777" w:rsidR="00715DC6" w:rsidRPr="00533BE1" w:rsidRDefault="00715DC6" w:rsidP="00AB7C01">
      <w:pPr>
        <w:tabs>
          <w:tab w:val="clear" w:pos="567"/>
        </w:tabs>
        <w:spacing w:line="240" w:lineRule="auto"/>
        <w:rPr>
          <w:rFonts w:asciiTheme="majorBidi" w:hAnsiTheme="majorBidi" w:cstheme="majorBidi"/>
          <w:szCs w:val="22"/>
          <w:lang w:val="el-GR"/>
        </w:rPr>
      </w:pPr>
    </w:p>
    <w:p w14:paraId="18B75CBB" w14:textId="6131B1B4" w:rsidR="008F1BEF"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Κατά την έναρξη της θεραπείας με βουπρενορφίνη, ο ιατρός πρέπει να γνωρίζει το προφίλ του μερικού αγωνιστή της βουπρενορφίνης και ότι μπορεί να επισπεύσει τη στέρηση σε εξαρτώμενους από οπιοειδή ασθενείς, ιδίως εάν χορηγηθεί λιγότερο από 6 ώρες μετά την τελευταία χρήση ηρωίνης ή άλλου οπιοειδούς βραχείας δράσης ή εάν χορηγηθεί λιγότερο από 24 ώρες μετά την τελευταία δόση μεθαδόνης (σύμφωνα με τον μεγάλο χρόνο ημίσειας ζωής της μεθαδόνης). Οι ασθενείς θα πρέπει να παρακολουθούνται σαφώς κατά την περίοδο μετάβασης από τη μεθαδόνη στη βουπρενορφίνη, καθώς έχουν αναφερθεί συμπτώματα στέρησης. Για να αποφεύγεται η εντεινόμενη στέρηση, η εισαγωγή θα πρέπει να γίνεται όταν είναι εμφανή αντικειμενικά </w:t>
      </w:r>
      <w:r w:rsidR="00594FF6">
        <w:rPr>
          <w:rFonts w:asciiTheme="majorBidi" w:hAnsiTheme="majorBidi" w:cstheme="majorBidi"/>
          <w:szCs w:val="22"/>
          <w:lang w:val="el-GR"/>
        </w:rPr>
        <w:t>σημεία</w:t>
      </w:r>
      <w:r w:rsidR="00594FF6" w:rsidRPr="00533BE1">
        <w:rPr>
          <w:rFonts w:asciiTheme="majorBidi" w:hAnsiTheme="majorBidi" w:cstheme="majorBidi"/>
          <w:szCs w:val="22"/>
          <w:lang w:val="el"/>
        </w:rPr>
        <w:t xml:space="preserve"> </w:t>
      </w:r>
      <w:r w:rsidRPr="00533BE1">
        <w:rPr>
          <w:rFonts w:asciiTheme="majorBidi" w:hAnsiTheme="majorBidi" w:cstheme="majorBidi"/>
          <w:szCs w:val="22"/>
          <w:lang w:val="el"/>
        </w:rPr>
        <w:t>και συμπτώματα ελαφριάς έως μέτριας στέρησης (βλ. παράγραφο 4.2).</w:t>
      </w:r>
    </w:p>
    <w:p w14:paraId="4D6D1E11" w14:textId="77777777" w:rsidR="008F1BEF" w:rsidRPr="00533BE1" w:rsidRDefault="00034BDB" w:rsidP="00AB7C01">
      <w:pPr>
        <w:tabs>
          <w:tab w:val="clear" w:pos="567"/>
          <w:tab w:val="left" w:pos="0"/>
        </w:tabs>
        <w:spacing w:line="240" w:lineRule="auto"/>
        <w:rPr>
          <w:rFonts w:asciiTheme="majorBidi" w:hAnsiTheme="majorBidi" w:cstheme="majorBidi"/>
          <w:szCs w:val="22"/>
          <w:lang w:val="el-GR"/>
        </w:rPr>
      </w:pPr>
      <w:r w:rsidRPr="00533BE1">
        <w:rPr>
          <w:rFonts w:asciiTheme="majorBidi" w:hAnsiTheme="majorBidi" w:cstheme="majorBidi"/>
          <w:szCs w:val="22"/>
          <w:lang w:val="el"/>
        </w:rPr>
        <w:t>Τα συμπτώματα στέρησης μπορεί επίσης να σχετίζονται με τη χορήγηση δοσολογίας μικρότερης από τη βέλτιστη.</w:t>
      </w:r>
    </w:p>
    <w:p w14:paraId="6E274B7D" w14:textId="77777777" w:rsidR="008F1BEF" w:rsidRPr="00533BE1" w:rsidRDefault="008F1BEF" w:rsidP="00AB7C01">
      <w:pPr>
        <w:tabs>
          <w:tab w:val="clear" w:pos="567"/>
        </w:tabs>
        <w:spacing w:line="240" w:lineRule="auto"/>
        <w:ind w:left="426" w:hanging="426"/>
        <w:rPr>
          <w:rFonts w:asciiTheme="majorBidi" w:hAnsiTheme="majorBidi" w:cstheme="majorBidi"/>
          <w:szCs w:val="22"/>
          <w:lang w:val="el-GR"/>
        </w:rPr>
      </w:pPr>
    </w:p>
    <w:p w14:paraId="7487E807" w14:textId="77777777" w:rsidR="008F1BEF" w:rsidRPr="00533BE1" w:rsidRDefault="00034BDB" w:rsidP="00AB7C01">
      <w:pPr>
        <w:spacing w:line="240" w:lineRule="auto"/>
        <w:ind w:left="567" w:hanging="567"/>
        <w:rPr>
          <w:rFonts w:asciiTheme="majorBidi" w:hAnsiTheme="majorBidi" w:cstheme="majorBidi"/>
          <w:szCs w:val="22"/>
          <w:u w:val="single"/>
          <w:lang w:val="el-GR"/>
        </w:rPr>
      </w:pPr>
      <w:r w:rsidRPr="00533BE1">
        <w:rPr>
          <w:rFonts w:asciiTheme="majorBidi" w:hAnsiTheme="majorBidi" w:cstheme="majorBidi"/>
          <w:szCs w:val="22"/>
          <w:u w:val="single"/>
          <w:lang w:val="el"/>
        </w:rPr>
        <w:t>Αλλεργικές αντιδράσεις</w:t>
      </w:r>
    </w:p>
    <w:p w14:paraId="69C70684" w14:textId="77777777" w:rsidR="00715DC6" w:rsidRPr="00533BE1" w:rsidRDefault="00715DC6" w:rsidP="00AB7C01">
      <w:pPr>
        <w:tabs>
          <w:tab w:val="clear" w:pos="567"/>
        </w:tabs>
        <w:spacing w:line="240" w:lineRule="auto"/>
        <w:rPr>
          <w:rFonts w:asciiTheme="majorBidi" w:hAnsiTheme="majorBidi" w:cstheme="majorBidi"/>
          <w:szCs w:val="22"/>
          <w:lang w:val="el-GR"/>
        </w:rPr>
      </w:pPr>
    </w:p>
    <w:p w14:paraId="1CDD4ADB" w14:textId="75E5ABAC" w:rsidR="008F1BEF"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Περιπτώσεις οξείας και χρόνιας υπερευαισθησίας στη βουπρενορφίνη έχουν αναφερθεί τόσο σε κλινικές δοκιμές όσο και στην εμπειρία μετά την κυκλοφορία. Τα πιο συνηθισμένα </w:t>
      </w:r>
      <w:r w:rsidR="00594FF6">
        <w:rPr>
          <w:rFonts w:asciiTheme="majorBidi" w:hAnsiTheme="majorBidi" w:cstheme="majorBidi"/>
          <w:szCs w:val="22"/>
          <w:lang w:val="el"/>
        </w:rPr>
        <w:t>σημεία</w:t>
      </w:r>
      <w:r w:rsidR="00594FF6" w:rsidRPr="00533BE1">
        <w:rPr>
          <w:rFonts w:asciiTheme="majorBidi" w:hAnsiTheme="majorBidi" w:cstheme="majorBidi"/>
          <w:szCs w:val="22"/>
          <w:lang w:val="el"/>
        </w:rPr>
        <w:t xml:space="preserve"> </w:t>
      </w:r>
      <w:r w:rsidRPr="00533BE1">
        <w:rPr>
          <w:rFonts w:asciiTheme="majorBidi" w:hAnsiTheme="majorBidi" w:cstheme="majorBidi"/>
          <w:szCs w:val="22"/>
          <w:lang w:val="el"/>
        </w:rPr>
        <w:t xml:space="preserve">και συμπτώματα περιλαμβάνουν εξανθήματα, κνίδωση και κνησμό. Έχουν αναφερθεί περιπτώσεις βρογχόσπασμου, αγγειοοιδήματος και </w:t>
      </w:r>
      <w:r w:rsidR="00594FF6">
        <w:rPr>
          <w:rFonts w:asciiTheme="majorBidi" w:hAnsiTheme="majorBidi" w:cstheme="majorBidi"/>
          <w:szCs w:val="22"/>
          <w:lang w:val="el"/>
        </w:rPr>
        <w:t>αναφυλακτικής καταπληξίας (</w:t>
      </w:r>
      <w:r w:rsidR="00594FF6">
        <w:rPr>
          <w:rFonts w:asciiTheme="majorBidi" w:hAnsiTheme="majorBidi" w:cstheme="majorBidi"/>
          <w:szCs w:val="22"/>
          <w:lang w:val="en-US"/>
        </w:rPr>
        <w:t>shock</w:t>
      </w:r>
      <w:r w:rsidR="00594FF6" w:rsidRPr="007C7E85">
        <w:rPr>
          <w:rFonts w:asciiTheme="majorBidi" w:hAnsiTheme="majorBidi" w:cstheme="majorBidi"/>
          <w:szCs w:val="22"/>
          <w:lang w:val="el-GR"/>
        </w:rPr>
        <w:t>)</w:t>
      </w:r>
      <w:r w:rsidRPr="00533BE1">
        <w:rPr>
          <w:rFonts w:asciiTheme="majorBidi" w:hAnsiTheme="majorBidi" w:cstheme="majorBidi"/>
          <w:szCs w:val="22"/>
          <w:lang w:val="el"/>
        </w:rPr>
        <w:t>. Το ιστορικό υπερευαισθησίας στη βουπρενορφίνη αποτελεί αντένδειξη για τη χρήση βουπρενορφίνης.</w:t>
      </w:r>
    </w:p>
    <w:p w14:paraId="708D8634" w14:textId="77777777" w:rsidR="008F1BEF" w:rsidRPr="00533BE1" w:rsidRDefault="008F1BEF" w:rsidP="00AB7C01">
      <w:pPr>
        <w:spacing w:line="240" w:lineRule="auto"/>
        <w:ind w:left="567" w:hanging="567"/>
        <w:rPr>
          <w:rFonts w:asciiTheme="majorBidi" w:hAnsiTheme="majorBidi" w:cstheme="majorBidi"/>
          <w:szCs w:val="22"/>
          <w:lang w:val="el-GR"/>
        </w:rPr>
      </w:pPr>
    </w:p>
    <w:p w14:paraId="00626025" w14:textId="77777777" w:rsidR="008F1BEF" w:rsidRPr="00533BE1" w:rsidRDefault="00034BDB" w:rsidP="00AB7C01">
      <w:pPr>
        <w:keepNext/>
        <w:spacing w:line="240" w:lineRule="auto"/>
        <w:ind w:left="567" w:hanging="567"/>
        <w:rPr>
          <w:rFonts w:asciiTheme="majorBidi" w:hAnsiTheme="majorBidi" w:cstheme="majorBidi"/>
          <w:szCs w:val="22"/>
          <w:u w:val="single"/>
          <w:lang w:val="el-GR"/>
        </w:rPr>
      </w:pPr>
      <w:r w:rsidRPr="00533BE1">
        <w:rPr>
          <w:rFonts w:asciiTheme="majorBidi" w:hAnsiTheme="majorBidi" w:cstheme="majorBidi"/>
          <w:szCs w:val="22"/>
          <w:u w:val="single"/>
          <w:lang w:val="el"/>
        </w:rPr>
        <w:lastRenderedPageBreak/>
        <w:t>Ηπατική δυσλειτουργία</w:t>
      </w:r>
    </w:p>
    <w:p w14:paraId="2AFA9BD1" w14:textId="77777777" w:rsidR="00715DC6" w:rsidRPr="00533BE1" w:rsidRDefault="00715DC6" w:rsidP="00AB7C01">
      <w:pPr>
        <w:keepNext/>
        <w:tabs>
          <w:tab w:val="clear" w:pos="567"/>
        </w:tabs>
        <w:spacing w:line="240" w:lineRule="auto"/>
        <w:rPr>
          <w:rFonts w:asciiTheme="majorBidi" w:hAnsiTheme="majorBidi" w:cstheme="majorBidi"/>
          <w:szCs w:val="22"/>
          <w:lang w:val="el-GR"/>
        </w:rPr>
      </w:pPr>
    </w:p>
    <w:p w14:paraId="590F2A9B" w14:textId="06F7E444" w:rsidR="008E57E5"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Οι επιδράσεις της ηπατικής δυσλειτουργίας στη φαρμακοκινητική της βουπρενορφίνης αξιολογήθηκαν σε μια μελέτη εφάπαξ δόσης μετά την κυκλοφορία στην αγορά. Δεδομένου ότι η βουπρενορφίνη μεταβολίζεται εκτενώς, τα επίπεδα της βουπρενορφίνης στο πλάσμα βρέθηκαν αυξημένα σε ασθενείς που πάσχουν από μέτρια και σοβαρή ηπατική δυσλειτουργία. Οι ασθενείς με μέτρια ηπατική δυσλειτουργία θα πρέπει να ελέγχονται για </w:t>
      </w:r>
      <w:r w:rsidR="00594FF6">
        <w:rPr>
          <w:rFonts w:asciiTheme="majorBidi" w:hAnsiTheme="majorBidi" w:cstheme="majorBidi"/>
          <w:szCs w:val="22"/>
          <w:lang w:val="el"/>
        </w:rPr>
        <w:t>σημεία</w:t>
      </w:r>
      <w:r w:rsidR="00594FF6" w:rsidRPr="00533BE1">
        <w:rPr>
          <w:rFonts w:asciiTheme="majorBidi" w:hAnsiTheme="majorBidi" w:cstheme="majorBidi"/>
          <w:szCs w:val="22"/>
          <w:lang w:val="el"/>
        </w:rPr>
        <w:t xml:space="preserve"> </w:t>
      </w:r>
      <w:r w:rsidRPr="00533BE1">
        <w:rPr>
          <w:rFonts w:asciiTheme="majorBidi" w:hAnsiTheme="majorBidi" w:cstheme="majorBidi"/>
          <w:szCs w:val="22"/>
          <w:lang w:val="el"/>
        </w:rPr>
        <w:t>και συμπτώματα εντεινόμενου συνδρόμου στέρησης οπιοειδούς, τοξικότητας ή υπερδοσολογίας που προκαλούνται από αυξημένα επίπεδα βουπρενορφίνης. Η βουπρενορφίνη θα πρέπει να χρησιμοποιείται με προσοχή σε ασθενείς με μέτρια ηπατική δυσλειτουργία. Σε ασθενείς με σοβαρή ηπατική δυσλειτουργία η χρήση της βουπρενορφίνης αντενδείκνυται (βλ. παραγράφους 4.3 και 5.2).</w:t>
      </w:r>
    </w:p>
    <w:p w14:paraId="35E25ADF" w14:textId="77777777" w:rsidR="008E57E5" w:rsidRPr="00533BE1" w:rsidRDefault="008E57E5" w:rsidP="00AB7C01">
      <w:pPr>
        <w:spacing w:line="240" w:lineRule="auto"/>
        <w:ind w:left="567" w:hanging="567"/>
        <w:rPr>
          <w:rFonts w:asciiTheme="majorBidi" w:hAnsiTheme="majorBidi" w:cstheme="majorBidi"/>
          <w:szCs w:val="22"/>
          <w:lang w:val="el-GR"/>
        </w:rPr>
      </w:pPr>
    </w:p>
    <w:p w14:paraId="47C4E7B7" w14:textId="77777777" w:rsidR="008E57E5" w:rsidRPr="00533BE1" w:rsidRDefault="00034BDB" w:rsidP="00AB7C01">
      <w:pPr>
        <w:tabs>
          <w:tab w:val="clear" w:pos="567"/>
        </w:tabs>
        <w:spacing w:line="240" w:lineRule="auto"/>
        <w:rPr>
          <w:rFonts w:asciiTheme="majorBidi" w:hAnsiTheme="majorBidi" w:cstheme="majorBidi"/>
          <w:szCs w:val="22"/>
          <w:u w:val="single"/>
          <w:lang w:val="el-GR"/>
        </w:rPr>
      </w:pPr>
      <w:r w:rsidRPr="00533BE1">
        <w:rPr>
          <w:rFonts w:asciiTheme="majorBidi" w:hAnsiTheme="majorBidi" w:cstheme="majorBidi"/>
          <w:szCs w:val="22"/>
          <w:u w:val="single"/>
          <w:lang w:val="el"/>
        </w:rPr>
        <w:t>Νεφρική δυσλειτουργία</w:t>
      </w:r>
    </w:p>
    <w:p w14:paraId="7A111592" w14:textId="77777777" w:rsidR="00715DC6" w:rsidRPr="00533BE1" w:rsidRDefault="00715DC6" w:rsidP="00AB7C01">
      <w:pPr>
        <w:tabs>
          <w:tab w:val="clear" w:pos="567"/>
        </w:tabs>
        <w:spacing w:line="240" w:lineRule="auto"/>
        <w:rPr>
          <w:rFonts w:asciiTheme="majorBidi" w:hAnsiTheme="majorBidi" w:cstheme="majorBidi"/>
          <w:szCs w:val="22"/>
          <w:lang w:val="el-GR"/>
        </w:rPr>
      </w:pPr>
    </w:p>
    <w:p w14:paraId="67FA34FD" w14:textId="67DF3C16" w:rsidR="008E57E5"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Η νεφρική αποβολή μπορεί να είναι παρατεταμένη, καθώς το 30% της χορηγούμενης δόσης αποβάλλεται μέσω της νεφρικής οδού. Οι μεταβολίτες της βουπρενορφίνης συσσωρεύονται σε ασθενείς με νεφρική ανεπάρκεια. Συνιστάται προσοχή όταν χορηγείται σε ασθενείς με σοβαρή νεφρική δυσλειτουργία (κάθαρση κρεατινίνης &lt; 30 ml/λεπτό) (βλ. παραγράφους 4.2 και 5.2).</w:t>
      </w:r>
    </w:p>
    <w:p w14:paraId="04CFC221" w14:textId="77777777" w:rsidR="000061C2" w:rsidRPr="00533BE1" w:rsidRDefault="000061C2" w:rsidP="00AB7C01">
      <w:pPr>
        <w:tabs>
          <w:tab w:val="clear" w:pos="567"/>
        </w:tabs>
        <w:spacing w:line="240" w:lineRule="auto"/>
        <w:rPr>
          <w:rFonts w:asciiTheme="majorBidi" w:hAnsiTheme="majorBidi" w:cstheme="majorBidi"/>
          <w:szCs w:val="22"/>
          <w:lang w:val="el-GR"/>
        </w:rPr>
      </w:pPr>
    </w:p>
    <w:p w14:paraId="315714E6" w14:textId="77777777" w:rsidR="000061C2" w:rsidRPr="00533BE1" w:rsidRDefault="00034BDB" w:rsidP="00AB7C01">
      <w:pPr>
        <w:tabs>
          <w:tab w:val="clear" w:pos="567"/>
        </w:tabs>
        <w:spacing w:line="240" w:lineRule="auto"/>
        <w:rPr>
          <w:rFonts w:asciiTheme="majorBidi" w:hAnsiTheme="majorBidi" w:cstheme="majorBidi"/>
          <w:szCs w:val="22"/>
          <w:u w:val="single"/>
          <w:lang w:val="el-GR"/>
        </w:rPr>
      </w:pPr>
      <w:r w:rsidRPr="00533BE1">
        <w:rPr>
          <w:rFonts w:asciiTheme="majorBidi" w:hAnsiTheme="majorBidi" w:cstheme="majorBidi"/>
          <w:szCs w:val="22"/>
          <w:u w:val="single"/>
          <w:lang w:val="el"/>
        </w:rPr>
        <w:t>Αναστολείς του CYP3A4</w:t>
      </w:r>
    </w:p>
    <w:p w14:paraId="455E0DDD" w14:textId="77777777" w:rsidR="00715DC6" w:rsidRPr="00533BE1" w:rsidRDefault="00715DC6" w:rsidP="00AB7C01">
      <w:pPr>
        <w:tabs>
          <w:tab w:val="clear" w:pos="567"/>
        </w:tabs>
        <w:spacing w:line="240" w:lineRule="auto"/>
        <w:rPr>
          <w:rFonts w:asciiTheme="majorBidi" w:hAnsiTheme="majorBidi" w:cstheme="majorBidi"/>
          <w:szCs w:val="22"/>
          <w:lang w:val="el-GR"/>
        </w:rPr>
      </w:pPr>
    </w:p>
    <w:p w14:paraId="7577C9B9" w14:textId="6EFCC510" w:rsidR="00363DA1"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Ο συνδυασμός με ισχυρούς αναστολείς του CYP3A4, όπως η κετοκοναζόλη και η ριτοναβίρη, μπορεί να οδηγήσει σε</w:t>
      </w:r>
      <w:r w:rsidR="00594FF6">
        <w:rPr>
          <w:rFonts w:asciiTheme="majorBidi" w:hAnsiTheme="majorBidi" w:cstheme="majorBidi"/>
          <w:szCs w:val="22"/>
          <w:lang w:val="el"/>
        </w:rPr>
        <w:t xml:space="preserve"> </w:t>
      </w:r>
      <w:r w:rsidRPr="00533BE1">
        <w:rPr>
          <w:rFonts w:asciiTheme="majorBidi" w:hAnsiTheme="majorBidi" w:cstheme="majorBidi"/>
          <w:szCs w:val="22"/>
          <w:lang w:val="el"/>
        </w:rPr>
        <w:t>αυξημένες συγκεντρώσεις βουπρενορφίνης στο πλάσμα. Οι ασθενείς που λαμβάνουν βουπρενορφίνη θα πρέπει να παρακολουθούνται στενά και ενδέχεται να απαιτείται μείωση της δόσης σε περίπτωση συνδυασμού με ισχυρούς αναστολείς του CYP3A4 (βλ. παράγραφο 4.5).</w:t>
      </w:r>
    </w:p>
    <w:p w14:paraId="0F82A456" w14:textId="77777777" w:rsidR="006B4A4A" w:rsidRPr="00533BE1" w:rsidRDefault="006B4A4A" w:rsidP="00AB7C01">
      <w:pPr>
        <w:tabs>
          <w:tab w:val="clear" w:pos="567"/>
        </w:tabs>
        <w:spacing w:line="240" w:lineRule="auto"/>
        <w:rPr>
          <w:rFonts w:asciiTheme="majorBidi" w:hAnsiTheme="majorBidi" w:cstheme="majorBidi"/>
          <w:szCs w:val="22"/>
          <w:lang w:val="el-GR"/>
        </w:rPr>
      </w:pPr>
    </w:p>
    <w:p w14:paraId="21E740E6" w14:textId="77777777" w:rsidR="008F1BEF" w:rsidRPr="00533BE1" w:rsidRDefault="00034BDB" w:rsidP="00AB7C01">
      <w:pPr>
        <w:tabs>
          <w:tab w:val="clear" w:pos="567"/>
        </w:tabs>
        <w:spacing w:line="240" w:lineRule="auto"/>
        <w:rPr>
          <w:rFonts w:asciiTheme="majorBidi" w:hAnsiTheme="majorBidi" w:cstheme="majorBidi"/>
          <w:szCs w:val="22"/>
          <w:u w:val="single"/>
          <w:lang w:val="el-GR"/>
        </w:rPr>
      </w:pPr>
      <w:r w:rsidRPr="00533BE1">
        <w:rPr>
          <w:rFonts w:asciiTheme="majorBidi" w:hAnsiTheme="majorBidi" w:cstheme="majorBidi"/>
          <w:szCs w:val="22"/>
          <w:u w:val="single"/>
          <w:lang w:val="el"/>
        </w:rPr>
        <w:t>Γενικές προειδοποιήσεις κατηγορίας οπιοειδών</w:t>
      </w:r>
    </w:p>
    <w:p w14:paraId="6A2948EA" w14:textId="77777777" w:rsidR="00715DC6" w:rsidRPr="00533BE1" w:rsidRDefault="00715DC6" w:rsidP="00AB7C01">
      <w:pPr>
        <w:tabs>
          <w:tab w:val="clear" w:pos="567"/>
        </w:tabs>
        <w:spacing w:line="240" w:lineRule="auto"/>
        <w:rPr>
          <w:rFonts w:asciiTheme="majorBidi" w:hAnsiTheme="majorBidi" w:cstheme="majorBidi"/>
          <w:szCs w:val="22"/>
          <w:lang w:val="el-GR"/>
        </w:rPr>
      </w:pPr>
    </w:p>
    <w:p w14:paraId="3FB1803C" w14:textId="265D739E" w:rsidR="008F1BEF"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Τα οπιοειδή μπορεί να προκαλέσουν ορθοστατική υπόταση.</w:t>
      </w:r>
    </w:p>
    <w:p w14:paraId="17915EFB" w14:textId="77777777" w:rsidR="008F1BEF"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Τα οπιοειδή ενδέχεται να προκαλέσουν αύξηση της πίεσης του εγκεφαλονωτιαίου υγρού, η οποία μπορεί να επιφέρει επιληπτικές κρίσεις. Όπως και με άλλα οπιοειδή, απαιτείται προσοχή σε ασθενείς που χρησιμοποιούν βουπρενορφίνη και έχουν κρανιοεγκεφαλική κάκωση, ενδοκρανιακές βλάβες και αυξημένη κρανιακή πίεση ή ιστορικό επιληπτικών κρίσεων.</w:t>
      </w:r>
    </w:p>
    <w:p w14:paraId="3EF58D37" w14:textId="77777777" w:rsidR="008F1BEF"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Η επαγόμενη από τα οπιοειδή μύση, οι αλλαγές του επιπέδου συνείδησης ή οι αλλαγές στην αντίληψη του πόνου ως σύμπτωμα πάθησης μπορεί να επηρεάσουν την αξιολόγηση της κατάστασης του ασθενούς ή να στρεβλώσουν τη διάγνωση ή την κλινική αγωγή της συνυπάρχουσας νόσου.</w:t>
      </w:r>
    </w:p>
    <w:p w14:paraId="6D373C23" w14:textId="77777777" w:rsidR="008F1BEF"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Τα οπιοειδή θα πρέπει να χρησιμοποιούνται με προσοχή σε ασθενείς με μυξοίδημα, υποθυρεοειδισμό ή φλοιοεπινεφριδιακή ανεπάρκεια (π.χ. νόσος του Addison).</w:t>
      </w:r>
    </w:p>
    <w:p w14:paraId="7B0AFDA7" w14:textId="77777777" w:rsidR="008F1BEF"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Τα οπιοειδή θα πρέπει να χρησιμοποιούνται με προσοχή σε ασθενείς με υπόταση, υπερτροφία του προστάτη ή στένωση της ουρήθρας.</w:t>
      </w:r>
    </w:p>
    <w:p w14:paraId="6FB1E215" w14:textId="77777777" w:rsidR="008D273E"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Έχει αποδειχθεί ότι τα οπιοειδή αυξάνουν την ενδοχολική πίεση και θα πρέπει να χρησιμοποιούνται με προσοχή σε ασθενείς με δυσλειτουργία της χοληφόρου οδού.</w:t>
      </w:r>
    </w:p>
    <w:p w14:paraId="163B278F" w14:textId="77777777" w:rsidR="005B37BE"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Τα οπιοειδή πρέπει να χορηγούνται με προσοχή σε ηλικιωμένους ή εξασθενημένους ασθενείς. </w:t>
      </w:r>
    </w:p>
    <w:p w14:paraId="4049C769" w14:textId="77777777" w:rsidR="008F1BEF"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Οι ακόλουθοι συνδυασμοί δε συνιστώνται με τη βουπρενορφίνη: αναλγητικά επιπέδου ΙΙ, αιθυλομορφίνη και αλκοόλ (βλ. παράγραφο 4.5).</w:t>
      </w:r>
    </w:p>
    <w:p w14:paraId="6973CB1A" w14:textId="77777777" w:rsidR="008F1BEF" w:rsidRPr="00533BE1" w:rsidRDefault="008F1BEF" w:rsidP="00AB7C01">
      <w:pPr>
        <w:tabs>
          <w:tab w:val="clear" w:pos="567"/>
        </w:tabs>
        <w:spacing w:line="240" w:lineRule="auto"/>
        <w:rPr>
          <w:rFonts w:asciiTheme="majorBidi" w:hAnsiTheme="majorBidi" w:cstheme="majorBidi"/>
          <w:szCs w:val="22"/>
          <w:lang w:val="el-GR"/>
        </w:rPr>
      </w:pPr>
    </w:p>
    <w:p w14:paraId="1A439AFC" w14:textId="77777777" w:rsidR="00363DA1" w:rsidRPr="00533BE1" w:rsidRDefault="00034BDB" w:rsidP="00AB7C01">
      <w:pPr>
        <w:tabs>
          <w:tab w:val="clear" w:pos="567"/>
        </w:tabs>
        <w:spacing w:line="240" w:lineRule="auto"/>
        <w:rPr>
          <w:rFonts w:asciiTheme="majorBidi" w:hAnsiTheme="majorBidi" w:cstheme="majorBidi"/>
          <w:szCs w:val="22"/>
          <w:u w:val="single"/>
          <w:lang w:val="el-GR"/>
        </w:rPr>
      </w:pPr>
      <w:r w:rsidRPr="00533BE1">
        <w:rPr>
          <w:rFonts w:asciiTheme="majorBidi" w:hAnsiTheme="majorBidi" w:cstheme="majorBidi"/>
          <w:szCs w:val="22"/>
          <w:u w:val="single"/>
          <w:lang w:val="el"/>
        </w:rPr>
        <w:t>Έκδοχα με γνωστή δράση</w:t>
      </w:r>
    </w:p>
    <w:p w14:paraId="2E9D76A9" w14:textId="77777777" w:rsidR="00F2739C" w:rsidRPr="00533BE1" w:rsidRDefault="00F2739C" w:rsidP="00AB7C01">
      <w:pPr>
        <w:tabs>
          <w:tab w:val="clear" w:pos="567"/>
        </w:tabs>
        <w:spacing w:line="240" w:lineRule="auto"/>
        <w:rPr>
          <w:rFonts w:asciiTheme="majorBidi" w:hAnsiTheme="majorBidi" w:cstheme="majorBidi"/>
          <w:szCs w:val="22"/>
          <w:lang w:val="el-GR"/>
        </w:rPr>
      </w:pPr>
    </w:p>
    <w:p w14:paraId="69DE0550" w14:textId="77777777" w:rsidR="00F2739C" w:rsidRPr="00533BE1" w:rsidRDefault="00034BDB" w:rsidP="00AB7C01">
      <w:pPr>
        <w:tabs>
          <w:tab w:val="clear" w:pos="567"/>
        </w:tabs>
        <w:spacing w:line="240" w:lineRule="auto"/>
        <w:rPr>
          <w:rFonts w:asciiTheme="majorBidi" w:hAnsiTheme="majorBidi" w:cstheme="majorBidi"/>
          <w:i/>
          <w:iCs/>
          <w:szCs w:val="22"/>
          <w:lang w:val="el-GR"/>
        </w:rPr>
      </w:pPr>
      <w:r w:rsidRPr="00533BE1">
        <w:rPr>
          <w:rFonts w:asciiTheme="majorBidi" w:hAnsiTheme="majorBidi" w:cstheme="majorBidi"/>
          <w:i/>
          <w:iCs/>
          <w:szCs w:val="22"/>
          <w:lang w:val="el"/>
        </w:rPr>
        <w:t>Νάτριο</w:t>
      </w:r>
    </w:p>
    <w:p w14:paraId="057EB8B0" w14:textId="7220F823" w:rsidR="00F73582"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Αυτό το φάρμακο περιέχει λιγότερο από 1 mmol νατρίου (23 mg) ανά </w:t>
      </w:r>
      <w:r w:rsidR="008F70CD">
        <w:rPr>
          <w:rFonts w:asciiTheme="majorBidi" w:hAnsiTheme="majorBidi" w:cstheme="majorBidi"/>
          <w:szCs w:val="22"/>
          <w:lang w:val="el"/>
        </w:rPr>
        <w:t>υμένιο</w:t>
      </w:r>
      <w:r w:rsidRPr="00533BE1">
        <w:rPr>
          <w:rFonts w:asciiTheme="majorBidi" w:hAnsiTheme="majorBidi" w:cstheme="majorBidi"/>
          <w:szCs w:val="22"/>
          <w:lang w:val="el"/>
        </w:rPr>
        <w:t>, δηλαδή ουσιαστικά "χωρίς νάτριο".</w:t>
      </w:r>
    </w:p>
    <w:p w14:paraId="697FFD9E" w14:textId="77777777" w:rsidR="008D5403" w:rsidRPr="00533BE1" w:rsidRDefault="008D5403" w:rsidP="00AB7C01">
      <w:pPr>
        <w:tabs>
          <w:tab w:val="clear" w:pos="567"/>
        </w:tabs>
        <w:spacing w:line="240" w:lineRule="auto"/>
        <w:rPr>
          <w:rFonts w:asciiTheme="majorBidi" w:hAnsiTheme="majorBidi" w:cstheme="majorBidi"/>
          <w:szCs w:val="22"/>
          <w:lang w:val="el-GR"/>
        </w:rPr>
      </w:pPr>
    </w:p>
    <w:p w14:paraId="6E3193C0" w14:textId="77777777" w:rsidR="001D29E6" w:rsidRPr="00533BE1" w:rsidRDefault="00034BDB" w:rsidP="00AB7C01">
      <w:pPr>
        <w:keepNext/>
        <w:spacing w:line="240" w:lineRule="auto"/>
        <w:ind w:left="567" w:hanging="567"/>
        <w:rPr>
          <w:rFonts w:asciiTheme="majorBidi" w:hAnsiTheme="majorBidi" w:cstheme="majorBidi"/>
          <w:szCs w:val="22"/>
          <w:lang w:val="el-GR"/>
        </w:rPr>
      </w:pPr>
      <w:r w:rsidRPr="00533BE1">
        <w:rPr>
          <w:rFonts w:asciiTheme="majorBidi" w:hAnsiTheme="majorBidi" w:cstheme="majorBidi"/>
          <w:b/>
          <w:bCs/>
          <w:szCs w:val="22"/>
          <w:lang w:val="el"/>
        </w:rPr>
        <w:lastRenderedPageBreak/>
        <w:t>4.5</w:t>
      </w:r>
      <w:r w:rsidRPr="00533BE1">
        <w:rPr>
          <w:rFonts w:asciiTheme="majorBidi" w:hAnsiTheme="majorBidi" w:cstheme="majorBidi"/>
          <w:szCs w:val="22"/>
          <w:lang w:val="el"/>
        </w:rPr>
        <w:tab/>
      </w:r>
      <w:r w:rsidRPr="00533BE1">
        <w:rPr>
          <w:rFonts w:asciiTheme="majorBidi" w:hAnsiTheme="majorBidi" w:cstheme="majorBidi"/>
          <w:b/>
          <w:bCs/>
          <w:szCs w:val="22"/>
          <w:lang w:val="el"/>
        </w:rPr>
        <w:t>Αλληλεπιδράσεις με άλλα φαρμακευτικά προϊόντα και άλλες μορφές αλληλεπίδρασης</w:t>
      </w:r>
    </w:p>
    <w:p w14:paraId="7EFE2887" w14:textId="77777777" w:rsidR="008034FB" w:rsidRPr="00533BE1" w:rsidRDefault="008034FB" w:rsidP="00AB7C01">
      <w:pPr>
        <w:keepNext/>
        <w:spacing w:line="240" w:lineRule="auto"/>
        <w:rPr>
          <w:rFonts w:asciiTheme="majorBidi" w:hAnsiTheme="majorBidi" w:cstheme="majorBidi"/>
          <w:szCs w:val="22"/>
          <w:lang w:val="el-GR"/>
        </w:rPr>
      </w:pPr>
    </w:p>
    <w:p w14:paraId="7765C5F1" w14:textId="77777777" w:rsidR="008D273E" w:rsidRPr="00533BE1" w:rsidRDefault="00034BDB" w:rsidP="00AB7C01">
      <w:pPr>
        <w:keepNext/>
        <w:spacing w:line="240" w:lineRule="auto"/>
        <w:rPr>
          <w:rFonts w:asciiTheme="majorBidi" w:hAnsiTheme="majorBidi" w:cstheme="majorBidi"/>
          <w:szCs w:val="22"/>
          <w:u w:val="single"/>
          <w:lang w:val="el-GR"/>
        </w:rPr>
      </w:pPr>
      <w:r w:rsidRPr="00533BE1">
        <w:rPr>
          <w:rFonts w:asciiTheme="majorBidi" w:hAnsiTheme="majorBidi" w:cstheme="majorBidi"/>
          <w:szCs w:val="22"/>
          <w:u w:val="single"/>
          <w:lang w:val="el"/>
        </w:rPr>
        <w:t>Μη συνιστώμενοι συνδυασμοί</w:t>
      </w:r>
    </w:p>
    <w:p w14:paraId="5A1E1951" w14:textId="370F78C7" w:rsidR="000D1CF4" w:rsidRPr="00533BE1" w:rsidRDefault="000D1CF4" w:rsidP="00AB7C01">
      <w:pPr>
        <w:pStyle w:val="Prrafodelista"/>
        <w:keepNext/>
        <w:tabs>
          <w:tab w:val="clear" w:pos="567"/>
        </w:tabs>
        <w:spacing w:line="240" w:lineRule="auto"/>
        <w:ind w:left="0"/>
        <w:rPr>
          <w:rFonts w:asciiTheme="majorBidi" w:hAnsiTheme="majorBidi" w:cstheme="majorBidi"/>
          <w:i/>
          <w:iCs/>
          <w:szCs w:val="22"/>
          <w:lang w:val="el-GR"/>
        </w:rPr>
      </w:pPr>
      <w:r w:rsidRPr="00533BE1">
        <w:rPr>
          <w:rFonts w:asciiTheme="majorBidi" w:hAnsiTheme="majorBidi" w:cstheme="majorBidi"/>
          <w:i/>
          <w:iCs/>
          <w:szCs w:val="22"/>
          <w:lang w:val="el-GR"/>
        </w:rPr>
        <w:t>Αλκοόλ</w:t>
      </w:r>
    </w:p>
    <w:p w14:paraId="166794FB" w14:textId="53D2D40F" w:rsidR="008D273E" w:rsidRPr="00533BE1" w:rsidRDefault="00034BDB" w:rsidP="00AB7C01">
      <w:pPr>
        <w:pStyle w:val="Prrafodelista"/>
        <w:tabs>
          <w:tab w:val="clear" w:pos="567"/>
        </w:tabs>
        <w:spacing w:line="240" w:lineRule="auto"/>
        <w:ind w:left="0"/>
        <w:rPr>
          <w:rFonts w:asciiTheme="majorBidi" w:hAnsiTheme="majorBidi" w:cstheme="majorBidi"/>
          <w:szCs w:val="22"/>
          <w:lang w:val="el-GR"/>
        </w:rPr>
      </w:pPr>
      <w:r w:rsidRPr="00533BE1">
        <w:rPr>
          <w:rFonts w:asciiTheme="majorBidi" w:hAnsiTheme="majorBidi" w:cstheme="majorBidi"/>
          <w:i/>
          <w:iCs/>
          <w:szCs w:val="22"/>
          <w:lang w:val="el"/>
        </w:rPr>
        <w:t>Το αλκοόλ</w:t>
      </w:r>
      <w:r w:rsidRPr="00533BE1">
        <w:rPr>
          <w:rFonts w:asciiTheme="majorBidi" w:hAnsiTheme="majorBidi" w:cstheme="majorBidi"/>
          <w:szCs w:val="22"/>
          <w:lang w:val="el"/>
        </w:rPr>
        <w:t xml:space="preserve"> αυξάνει την κατασταλτική δράση της βουπρενορφίνης η οποία μπορεί να καταστήσει επικίνδυνη την οδήγηση και τη χρήση μηχανημάτων. Να αποφεύγετε τη λήψη βουπρενορφίνης μαζί με αλκοολούχα ποτά ή φαρμακευτικό προϊόν που περιέχει αλκοόλ.</w:t>
      </w:r>
    </w:p>
    <w:p w14:paraId="1ECB205A" w14:textId="77777777" w:rsidR="004A2EF7" w:rsidRPr="00533BE1" w:rsidRDefault="004A2EF7" w:rsidP="00AB7C01">
      <w:pPr>
        <w:spacing w:line="240" w:lineRule="auto"/>
        <w:rPr>
          <w:rFonts w:asciiTheme="majorBidi" w:hAnsiTheme="majorBidi" w:cstheme="majorBidi"/>
          <w:szCs w:val="22"/>
          <w:lang w:val="el-GR"/>
        </w:rPr>
      </w:pPr>
    </w:p>
    <w:p w14:paraId="71A4D4E4" w14:textId="77777777" w:rsidR="008D273E" w:rsidRPr="00533BE1" w:rsidRDefault="00034BDB" w:rsidP="00AB7C01">
      <w:pPr>
        <w:spacing w:line="240" w:lineRule="auto"/>
        <w:rPr>
          <w:rFonts w:asciiTheme="majorBidi" w:hAnsiTheme="majorBidi" w:cstheme="majorBidi"/>
          <w:szCs w:val="22"/>
          <w:u w:val="single"/>
          <w:lang w:val="el-GR"/>
        </w:rPr>
      </w:pPr>
      <w:r w:rsidRPr="00533BE1">
        <w:rPr>
          <w:rFonts w:asciiTheme="majorBidi" w:hAnsiTheme="majorBidi" w:cstheme="majorBidi"/>
          <w:szCs w:val="22"/>
          <w:u w:val="single"/>
          <w:lang w:val="el"/>
        </w:rPr>
        <w:t>Η βουπρενορφίνη θα πρέπει να χρησιμοποιείται προσεκτικά όταν συγχορηγείται με</w:t>
      </w:r>
    </w:p>
    <w:p w14:paraId="5B881182" w14:textId="77777777" w:rsidR="000D77FF" w:rsidRPr="00533BE1" w:rsidRDefault="000D77FF" w:rsidP="00AB7C01">
      <w:pPr>
        <w:spacing w:line="240" w:lineRule="auto"/>
        <w:rPr>
          <w:rFonts w:asciiTheme="majorBidi" w:hAnsiTheme="majorBidi" w:cstheme="majorBidi"/>
          <w:szCs w:val="22"/>
          <w:u w:val="single"/>
          <w:lang w:val="el-GR"/>
        </w:rPr>
      </w:pPr>
    </w:p>
    <w:p w14:paraId="7FF0BD78" w14:textId="7FC30D94" w:rsidR="000D1CF4" w:rsidRPr="00533BE1" w:rsidRDefault="00034BDB" w:rsidP="00AB7C01">
      <w:pPr>
        <w:tabs>
          <w:tab w:val="clear" w:pos="567"/>
        </w:tabs>
        <w:spacing w:line="240" w:lineRule="auto"/>
        <w:rPr>
          <w:rFonts w:asciiTheme="majorBidi" w:hAnsiTheme="majorBidi" w:cstheme="majorBidi"/>
          <w:szCs w:val="22"/>
          <w:lang w:val="el"/>
        </w:rPr>
      </w:pPr>
      <w:r w:rsidRPr="00533BE1">
        <w:rPr>
          <w:rFonts w:asciiTheme="majorBidi" w:hAnsiTheme="majorBidi" w:cstheme="majorBidi"/>
          <w:i/>
          <w:iCs/>
          <w:szCs w:val="22"/>
          <w:lang w:val="el"/>
        </w:rPr>
        <w:t>Ηρεμιστικά όπως βενζοδιαζεπίνες, γκαμπαπεντινοειδή ή συναφείς ουσίες</w:t>
      </w:r>
      <w:r w:rsidRPr="00533BE1">
        <w:rPr>
          <w:rFonts w:asciiTheme="majorBidi" w:hAnsiTheme="majorBidi" w:cstheme="majorBidi"/>
          <w:szCs w:val="22"/>
          <w:lang w:val="el"/>
        </w:rPr>
        <w:t xml:space="preserve"> </w:t>
      </w:r>
    </w:p>
    <w:p w14:paraId="0E148A9C" w14:textId="75DC4455" w:rsidR="008D273E" w:rsidRPr="00533BE1" w:rsidRDefault="000D1CF4"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Η </w:t>
      </w:r>
      <w:r w:rsidR="00034BDB" w:rsidRPr="00533BE1">
        <w:rPr>
          <w:rFonts w:asciiTheme="majorBidi" w:hAnsiTheme="majorBidi" w:cstheme="majorBidi"/>
          <w:szCs w:val="22"/>
          <w:lang w:val="el"/>
        </w:rPr>
        <w:t>ταυτόχρονη χρήση οπιοειδών με ηρεμιστικά φαρμακευτικά προϊόντα όπως βενζοδιαζεπίνες (π.χ. διαζεπάμη, τεμαζεπάμη, αλπραζολάμη), γκαμπαπεντινοειδή (π.χ. πρεγκαμπαλίνη, γκαμπαπεντίνη) ή συναφείς ουσίες όπως βαρβιτουρικά (π.χ. φαινοβαρβιτάλη) ή υδρική χλωράλη αυξάνουν τον κίνδυνο καταστολής, αναπνευστικής καταστολής, κώματος και θανάτου λόγω της προσθετικής κατασταλτικής δράσης του ΚΝΣ. Οι δόσεις και η διάρκεια της ταυτόχρονης χρήσης θα πρέπει να είναι περιορισμένες (βλ. παράγραφο 4.4). Οι ασθενείς θα πρέπει να γνωρίζουν ότι είναι εξαιρετικά επικίνδυνη η αυτοχορήγηση μη συνταγογραφημένων βενζοδιαζεπινών κατά τη λήψη του συγκεκριμένου προϊόντος και πρέπει επίσης να γνωρίζουν ότι η χρήση βενζοδιαζεπινών παράλληλα με αυτό το προϊόν θα πρέπει να γίνεται μόνο σύμφωνα με τις οδηγίες του ιατρού τους (βλ. παράγραφο 4.4).</w:t>
      </w:r>
    </w:p>
    <w:p w14:paraId="4516491B" w14:textId="77777777" w:rsidR="00216ACA" w:rsidRPr="00533BE1" w:rsidRDefault="00216ACA" w:rsidP="00AB7C01">
      <w:pPr>
        <w:pStyle w:val="Prrafodelista"/>
        <w:tabs>
          <w:tab w:val="clear" w:pos="567"/>
        </w:tabs>
        <w:spacing w:line="240" w:lineRule="auto"/>
        <w:ind w:left="0"/>
        <w:rPr>
          <w:rFonts w:asciiTheme="majorBidi" w:hAnsiTheme="majorBidi" w:cstheme="majorBidi"/>
          <w:i/>
          <w:iCs/>
          <w:szCs w:val="22"/>
          <w:lang w:val="el-GR"/>
        </w:rPr>
      </w:pPr>
    </w:p>
    <w:p w14:paraId="0FF8CD51" w14:textId="35459452" w:rsidR="00E7159A" w:rsidRPr="00533BE1" w:rsidRDefault="00034BDB" w:rsidP="00AB7C01">
      <w:pPr>
        <w:pStyle w:val="Prrafodelista"/>
        <w:tabs>
          <w:tab w:val="clear" w:pos="567"/>
        </w:tabs>
        <w:spacing w:line="240" w:lineRule="auto"/>
        <w:ind w:left="0"/>
        <w:rPr>
          <w:rFonts w:asciiTheme="majorBidi" w:hAnsiTheme="majorBidi" w:cstheme="majorBidi"/>
          <w:szCs w:val="22"/>
          <w:lang w:val="el"/>
        </w:rPr>
      </w:pPr>
      <w:r w:rsidRPr="00533BE1">
        <w:rPr>
          <w:rFonts w:asciiTheme="majorBidi" w:hAnsiTheme="majorBidi" w:cstheme="majorBidi"/>
          <w:i/>
          <w:iCs/>
          <w:szCs w:val="22"/>
          <w:lang w:val="el"/>
        </w:rPr>
        <w:t>Άλλα κατασταλτικά του κεντρικού νευρικού συστήματος</w:t>
      </w:r>
      <w:r w:rsidR="004E1320" w:rsidRPr="00533BE1">
        <w:rPr>
          <w:rFonts w:asciiTheme="majorBidi" w:hAnsiTheme="majorBidi" w:cstheme="majorBidi"/>
          <w:szCs w:val="22"/>
          <w:lang w:val="el-GR"/>
        </w:rPr>
        <w:t xml:space="preserve"> </w:t>
      </w:r>
      <w:r w:rsidR="004E1320" w:rsidRPr="00533BE1">
        <w:rPr>
          <w:rFonts w:asciiTheme="majorBidi" w:hAnsiTheme="majorBidi" w:cstheme="majorBidi"/>
          <w:i/>
          <w:iCs/>
          <w:szCs w:val="22"/>
          <w:lang w:val="el"/>
        </w:rPr>
        <w:t>όπως</w:t>
      </w:r>
      <w:r w:rsidR="000D1CF4" w:rsidRPr="00533BE1">
        <w:rPr>
          <w:rFonts w:asciiTheme="majorBidi" w:hAnsiTheme="majorBidi" w:cstheme="majorBidi"/>
          <w:i/>
          <w:iCs/>
          <w:szCs w:val="22"/>
          <w:lang w:val="el"/>
        </w:rPr>
        <w:t xml:space="preserve"> </w:t>
      </w:r>
      <w:r w:rsidRPr="00533BE1">
        <w:rPr>
          <w:rFonts w:asciiTheme="majorBidi" w:hAnsiTheme="majorBidi" w:cstheme="majorBidi"/>
          <w:i/>
          <w:iCs/>
          <w:szCs w:val="22"/>
          <w:lang w:val="el"/>
        </w:rPr>
        <w:t xml:space="preserve">άλλα παράγωγα των οπιοειδών (π.χ μεθαδόνη, αναλγητικά και αντιβηχικά), ορισμένα αντικαταθλιπτικά, κατασταλτικοί ανταγωνιστές των H1-υποδοχέων, βαρβιτουρικά, άλλα αγχολυτικά εκτός των βενζοδιαζεπινών, αντιψυχωτικά, κλονιδίνη και σχετικές ουσίες </w:t>
      </w:r>
    </w:p>
    <w:p w14:paraId="02FF60C3" w14:textId="1E366731" w:rsidR="00216ACA" w:rsidRPr="00533BE1" w:rsidRDefault="00E7159A" w:rsidP="00AB7C01">
      <w:pPr>
        <w:pStyle w:val="Prrafodelista"/>
        <w:tabs>
          <w:tab w:val="clear" w:pos="567"/>
        </w:tabs>
        <w:spacing w:line="240" w:lineRule="auto"/>
        <w:ind w:left="0"/>
        <w:rPr>
          <w:rFonts w:asciiTheme="majorBidi" w:hAnsiTheme="majorBidi" w:cstheme="majorBidi"/>
          <w:i/>
          <w:iCs/>
          <w:szCs w:val="22"/>
          <w:lang w:val="el-GR"/>
        </w:rPr>
      </w:pPr>
      <w:r w:rsidRPr="00533BE1">
        <w:rPr>
          <w:rFonts w:asciiTheme="majorBidi" w:hAnsiTheme="majorBidi" w:cstheme="majorBidi"/>
          <w:szCs w:val="22"/>
          <w:lang w:val="el"/>
        </w:rPr>
        <w:t xml:space="preserve">Η ταυτόχρονη χρήση με αυτές τις ουσίες </w:t>
      </w:r>
      <w:r w:rsidR="00034BDB" w:rsidRPr="00533BE1">
        <w:rPr>
          <w:rFonts w:asciiTheme="majorBidi" w:hAnsiTheme="majorBidi" w:cstheme="majorBidi"/>
          <w:szCs w:val="22"/>
          <w:lang w:val="el"/>
        </w:rPr>
        <w:t>αυξάν</w:t>
      </w:r>
      <w:r w:rsidR="00495235" w:rsidRPr="00533BE1">
        <w:rPr>
          <w:rFonts w:asciiTheme="majorBidi" w:hAnsiTheme="majorBidi" w:cstheme="majorBidi"/>
          <w:szCs w:val="22"/>
          <w:lang w:val="el"/>
        </w:rPr>
        <w:t>ει</w:t>
      </w:r>
      <w:r w:rsidR="00034BDB" w:rsidRPr="00533BE1">
        <w:rPr>
          <w:rFonts w:asciiTheme="majorBidi" w:hAnsiTheme="majorBidi" w:cstheme="majorBidi"/>
          <w:szCs w:val="22"/>
          <w:lang w:val="el"/>
        </w:rPr>
        <w:t xml:space="preserve"> την καταστολή του κεντρικού νευρικού συστήματος. Το μειωμένο επίπεδο εγρήγορσης μπορεί να καταστήσει επικίνδυνη την οδήγηση και τον χειρισμό </w:t>
      </w:r>
      <w:r w:rsidR="00594FF6">
        <w:rPr>
          <w:rFonts w:asciiTheme="majorBidi" w:hAnsiTheme="majorBidi" w:cstheme="majorBidi"/>
          <w:szCs w:val="22"/>
          <w:lang w:val="el"/>
        </w:rPr>
        <w:t>μηχανημάτων</w:t>
      </w:r>
      <w:r w:rsidR="00034BDB" w:rsidRPr="00533BE1">
        <w:rPr>
          <w:rFonts w:asciiTheme="majorBidi" w:hAnsiTheme="majorBidi" w:cstheme="majorBidi"/>
          <w:szCs w:val="22"/>
          <w:lang w:val="el"/>
        </w:rPr>
        <w:t>. Επιπλέον, όσον αφορά τα βαρβιτουρικά, υπάρχει αυξημένος κίνδυνος αναπνευστικής καταστολής.</w:t>
      </w:r>
    </w:p>
    <w:p w14:paraId="1A2FC50D" w14:textId="77777777" w:rsidR="00216ACA" w:rsidRPr="00533BE1" w:rsidRDefault="00216ACA" w:rsidP="00AB7C01">
      <w:pPr>
        <w:pStyle w:val="Prrafodelista"/>
        <w:tabs>
          <w:tab w:val="clear" w:pos="567"/>
        </w:tabs>
        <w:spacing w:line="240" w:lineRule="auto"/>
        <w:ind w:left="0"/>
        <w:rPr>
          <w:rFonts w:asciiTheme="majorBidi" w:hAnsiTheme="majorBidi" w:cstheme="majorBidi"/>
          <w:i/>
          <w:iCs/>
          <w:szCs w:val="22"/>
          <w:lang w:val="el-GR"/>
        </w:rPr>
      </w:pPr>
    </w:p>
    <w:p w14:paraId="66478E12" w14:textId="27EF48C8" w:rsidR="00495235" w:rsidRPr="00533BE1" w:rsidRDefault="00495235" w:rsidP="00AB7C01">
      <w:pPr>
        <w:pStyle w:val="Prrafodelista"/>
        <w:tabs>
          <w:tab w:val="clear" w:pos="567"/>
        </w:tabs>
        <w:spacing w:line="240" w:lineRule="auto"/>
        <w:ind w:left="0"/>
        <w:rPr>
          <w:rFonts w:asciiTheme="majorBidi" w:hAnsiTheme="majorBidi" w:cstheme="majorBidi"/>
          <w:szCs w:val="22"/>
          <w:lang w:val="el"/>
        </w:rPr>
      </w:pPr>
      <w:r w:rsidRPr="00533BE1">
        <w:rPr>
          <w:rFonts w:asciiTheme="majorBidi" w:hAnsiTheme="majorBidi" w:cstheme="majorBidi"/>
          <w:i/>
          <w:iCs/>
          <w:szCs w:val="22"/>
          <w:lang w:val="el"/>
        </w:rPr>
        <w:t>Ν</w:t>
      </w:r>
      <w:r w:rsidR="00034BDB" w:rsidRPr="00533BE1">
        <w:rPr>
          <w:rFonts w:asciiTheme="majorBidi" w:hAnsiTheme="majorBidi" w:cstheme="majorBidi"/>
          <w:i/>
          <w:iCs/>
          <w:szCs w:val="22"/>
          <w:lang w:val="el"/>
        </w:rPr>
        <w:t>αλτρεξόνη και ναλμεφίνη</w:t>
      </w:r>
      <w:r w:rsidR="00034BDB" w:rsidRPr="00533BE1">
        <w:rPr>
          <w:rFonts w:asciiTheme="majorBidi" w:hAnsiTheme="majorBidi" w:cstheme="majorBidi"/>
          <w:szCs w:val="22"/>
          <w:lang w:val="el"/>
        </w:rPr>
        <w:t xml:space="preserve"> </w:t>
      </w:r>
    </w:p>
    <w:p w14:paraId="35A73DA5" w14:textId="134557D7" w:rsidR="00216ACA" w:rsidRPr="00533BE1" w:rsidRDefault="00495235" w:rsidP="00AB7C01">
      <w:pPr>
        <w:pStyle w:val="Prrafodelista"/>
        <w:tabs>
          <w:tab w:val="clear" w:pos="567"/>
        </w:tabs>
        <w:spacing w:line="240" w:lineRule="auto"/>
        <w:ind w:left="0"/>
        <w:rPr>
          <w:rFonts w:asciiTheme="majorBidi" w:hAnsiTheme="majorBidi" w:cstheme="majorBidi"/>
          <w:szCs w:val="22"/>
          <w:lang w:val="el-GR"/>
        </w:rPr>
      </w:pPr>
      <w:r w:rsidRPr="00533BE1">
        <w:rPr>
          <w:rFonts w:asciiTheme="majorBidi" w:hAnsiTheme="majorBidi" w:cstheme="majorBidi"/>
          <w:szCs w:val="22"/>
          <w:lang w:val="el"/>
        </w:rPr>
        <w:t xml:space="preserve">Ανταγωνιστές των οπιοειδών </w:t>
      </w:r>
      <w:r w:rsidR="00034BDB" w:rsidRPr="00533BE1">
        <w:rPr>
          <w:rFonts w:asciiTheme="majorBidi" w:hAnsiTheme="majorBidi" w:cstheme="majorBidi"/>
          <w:szCs w:val="22"/>
          <w:lang w:val="el"/>
        </w:rPr>
        <w:t>που μπορούν να μπλοκάρουν τις φαρμακολογικές επιδράσεις της βουπρενορφίνης. Για ασθενείς εξαρτημένους από οπιοειδή που λαμβάνουν θεραπεία με βουπρενορφίνη, η ναλτρεξόνη μπορεί να επιταχύνει την αιφνίδια εμφάνιση παρατεταμένων και έντονων συμπτωμάτων συνδρόμου στέρησης οπιοειδούς. Για ασθενείς που λαμβάνουν θεραπεία με ναλτρεξόνη, οι επιθυμητές θεραπευτικές επιδράσεις της χορήγησης βουπρενορφίνης μπορεί να ανασταλούν από τη ναλτρεξόνη.</w:t>
      </w:r>
    </w:p>
    <w:p w14:paraId="6BF4BD14" w14:textId="77777777" w:rsidR="00216ACA" w:rsidRPr="00533BE1" w:rsidRDefault="00216ACA" w:rsidP="00AB7C01">
      <w:pPr>
        <w:pStyle w:val="Prrafodelista"/>
        <w:ind w:left="0"/>
        <w:rPr>
          <w:rFonts w:asciiTheme="majorBidi" w:hAnsiTheme="majorBidi" w:cstheme="majorBidi"/>
          <w:i/>
          <w:iCs/>
          <w:szCs w:val="22"/>
          <w:lang w:val="el-GR"/>
        </w:rPr>
      </w:pPr>
    </w:p>
    <w:p w14:paraId="357F7996" w14:textId="0F6BD11D" w:rsidR="00495235" w:rsidRPr="00533BE1" w:rsidRDefault="00034BDB" w:rsidP="00AB7C01">
      <w:pPr>
        <w:pStyle w:val="Prrafodelista"/>
        <w:ind w:left="0"/>
        <w:rPr>
          <w:rFonts w:asciiTheme="majorBidi" w:hAnsiTheme="majorBidi" w:cstheme="majorBidi"/>
          <w:szCs w:val="22"/>
          <w:lang w:val="el"/>
        </w:rPr>
      </w:pPr>
      <w:r w:rsidRPr="00533BE1">
        <w:rPr>
          <w:rFonts w:asciiTheme="majorBidi" w:hAnsiTheme="majorBidi" w:cstheme="majorBidi"/>
          <w:i/>
          <w:iCs/>
          <w:szCs w:val="22"/>
          <w:lang w:val="el"/>
        </w:rPr>
        <w:t>Οπιοειδή αναλγητικά όπως η μορφίνη</w:t>
      </w:r>
      <w:r w:rsidRPr="00533BE1">
        <w:rPr>
          <w:rFonts w:asciiTheme="majorBidi" w:hAnsiTheme="majorBidi" w:cstheme="majorBidi"/>
          <w:szCs w:val="22"/>
          <w:lang w:val="el"/>
        </w:rPr>
        <w:t xml:space="preserve"> </w:t>
      </w:r>
    </w:p>
    <w:p w14:paraId="270695D0" w14:textId="56C09776" w:rsidR="00216ACA" w:rsidRPr="00533BE1" w:rsidRDefault="00495235" w:rsidP="00AB7C01">
      <w:pPr>
        <w:pStyle w:val="Prrafodelista"/>
        <w:ind w:left="0"/>
        <w:rPr>
          <w:rFonts w:asciiTheme="majorBidi" w:hAnsiTheme="majorBidi" w:cstheme="majorBidi"/>
          <w:szCs w:val="22"/>
          <w:lang w:val="el-GR"/>
        </w:rPr>
      </w:pPr>
      <w:r w:rsidRPr="00533BE1">
        <w:rPr>
          <w:rFonts w:asciiTheme="majorBidi" w:hAnsiTheme="majorBidi" w:cstheme="majorBidi"/>
          <w:szCs w:val="22"/>
          <w:lang w:val="el"/>
        </w:rPr>
        <w:t>Ενδέχεται</w:t>
      </w:r>
      <w:r w:rsidR="00034BDB" w:rsidRPr="00533BE1">
        <w:rPr>
          <w:rFonts w:asciiTheme="majorBidi" w:hAnsiTheme="majorBidi" w:cstheme="majorBidi"/>
          <w:szCs w:val="22"/>
          <w:lang w:val="el"/>
        </w:rPr>
        <w:t xml:space="preserve"> να είναι δύσκολο να επιτευχθεί επαρκής αναλγησία κατά τη χορήγηση ενός πλήρους οπιοειδούς αγωνιστή σε ασθενείς που λαμβάνουν βουπρενορφίνη. Η δυνατότητα υπερδοσολογίας υφίσταται επίσης με έναν πλήρη αγωνιστή, κυρίως όταν επιχειρείται η υπερίσχυση έναντι των επιδράσεων μερικού αγωνιστή της βουπρενορφίνης ή όταν παρατηρείται μείωση των επιπέδων βουπρενορφίνης στο πλάσμα. Οι ασθενείς με ανάγκη για αναλγησία και θεραπείες εξάρτησης από οπιοειδή μπορεί να αντιμετωπιστούν καλύτερα από διεπιστημονικές ομάδες που περιλαμβάνουν ειδικούς τόσο για τον πόνο όσο και για τη θεραπεία της εξάρτησης από οπιοειδή.</w:t>
      </w:r>
    </w:p>
    <w:p w14:paraId="42AE159E" w14:textId="77777777" w:rsidR="00216ACA" w:rsidRPr="00533BE1" w:rsidRDefault="00216ACA" w:rsidP="00AB7C01">
      <w:pPr>
        <w:pStyle w:val="Prrafodelista"/>
        <w:tabs>
          <w:tab w:val="clear" w:pos="567"/>
        </w:tabs>
        <w:spacing w:line="240" w:lineRule="auto"/>
        <w:ind w:left="0"/>
        <w:rPr>
          <w:rFonts w:asciiTheme="majorBidi" w:hAnsiTheme="majorBidi" w:cstheme="majorBidi"/>
          <w:i/>
          <w:iCs/>
          <w:szCs w:val="22"/>
          <w:lang w:val="el-GR"/>
        </w:rPr>
      </w:pPr>
    </w:p>
    <w:p w14:paraId="3C7B9CEE" w14:textId="1E3C7FC5" w:rsidR="00E50914" w:rsidRPr="00533BE1" w:rsidRDefault="00034BDB" w:rsidP="00AB7C01">
      <w:pPr>
        <w:pStyle w:val="Prrafodelista"/>
        <w:tabs>
          <w:tab w:val="clear" w:pos="567"/>
        </w:tabs>
        <w:spacing w:line="240" w:lineRule="auto"/>
        <w:ind w:left="0"/>
        <w:rPr>
          <w:rFonts w:asciiTheme="majorBidi" w:hAnsiTheme="majorBidi" w:cstheme="majorBidi"/>
          <w:szCs w:val="22"/>
          <w:lang w:val="el"/>
        </w:rPr>
      </w:pPr>
      <w:r w:rsidRPr="00533BE1">
        <w:rPr>
          <w:rFonts w:asciiTheme="majorBidi" w:hAnsiTheme="majorBidi" w:cstheme="majorBidi"/>
          <w:i/>
          <w:iCs/>
          <w:szCs w:val="22"/>
          <w:lang w:val="el"/>
        </w:rPr>
        <w:t>Σεροτονινεργικά φαρμακευτικά προϊόντα, όπως αναστολείς MAO, εκλεκτικούς αναστολείς επαναπρόσληψης σεροτονίνης (SSRI), αναστολείς επαναπρόσληψης σεροτονίνης νορεπινεφρίνης (SNRI) ή τρικυκλικά αντικαταθλιπτικά</w:t>
      </w:r>
    </w:p>
    <w:p w14:paraId="2B802C0F" w14:textId="6EF808EF" w:rsidR="00216ACA" w:rsidRPr="00533BE1" w:rsidRDefault="00E50914" w:rsidP="00AB7C01">
      <w:pPr>
        <w:pStyle w:val="Prrafodelista"/>
        <w:tabs>
          <w:tab w:val="clear" w:pos="567"/>
        </w:tabs>
        <w:spacing w:line="240" w:lineRule="auto"/>
        <w:ind w:left="0"/>
        <w:rPr>
          <w:rFonts w:asciiTheme="majorBidi" w:hAnsiTheme="majorBidi" w:cstheme="majorBidi"/>
          <w:szCs w:val="22"/>
          <w:lang w:val="el-GR"/>
        </w:rPr>
      </w:pPr>
      <w:r w:rsidRPr="00533BE1">
        <w:rPr>
          <w:rFonts w:asciiTheme="majorBidi" w:hAnsiTheme="majorBidi" w:cstheme="majorBidi"/>
          <w:szCs w:val="22"/>
          <w:lang w:val="el"/>
        </w:rPr>
        <w:t>Ο</w:t>
      </w:r>
      <w:r w:rsidR="00034BDB" w:rsidRPr="00533BE1">
        <w:rPr>
          <w:rFonts w:asciiTheme="majorBidi" w:hAnsiTheme="majorBidi" w:cstheme="majorBidi"/>
          <w:szCs w:val="22"/>
          <w:lang w:val="el"/>
        </w:rPr>
        <w:t xml:space="preserve"> κίνδυνος για σύνδρομο σεροτονίνης, μια δυνητικά θανατηφόρα κατάσταση, είναι αυξημένος (βλ. παράγραφο 4.4).</w:t>
      </w:r>
    </w:p>
    <w:p w14:paraId="6F27173C" w14:textId="77777777" w:rsidR="00216ACA" w:rsidRPr="00533BE1" w:rsidRDefault="00216ACA" w:rsidP="00AB7C01">
      <w:pPr>
        <w:pStyle w:val="Prrafodelista"/>
        <w:tabs>
          <w:tab w:val="clear" w:pos="567"/>
        </w:tabs>
        <w:spacing w:line="240" w:lineRule="auto"/>
        <w:ind w:left="0"/>
        <w:rPr>
          <w:rFonts w:asciiTheme="majorBidi" w:hAnsiTheme="majorBidi" w:cstheme="majorBidi"/>
          <w:i/>
          <w:iCs/>
          <w:szCs w:val="22"/>
          <w:lang w:val="el-GR"/>
        </w:rPr>
      </w:pPr>
    </w:p>
    <w:p w14:paraId="315CD6EE" w14:textId="11FE6B41" w:rsidR="00E50914" w:rsidRPr="00533BE1" w:rsidRDefault="00034BDB" w:rsidP="00AB7C01">
      <w:pPr>
        <w:pStyle w:val="Prrafodelista"/>
        <w:keepNext/>
        <w:keepLines/>
        <w:tabs>
          <w:tab w:val="clear" w:pos="567"/>
        </w:tabs>
        <w:spacing w:line="240" w:lineRule="auto"/>
        <w:ind w:left="0"/>
        <w:rPr>
          <w:rFonts w:asciiTheme="majorBidi" w:hAnsiTheme="majorBidi" w:cstheme="majorBidi"/>
          <w:szCs w:val="22"/>
          <w:lang w:val="el"/>
        </w:rPr>
      </w:pPr>
      <w:r w:rsidRPr="00533BE1">
        <w:rPr>
          <w:rFonts w:asciiTheme="majorBidi" w:hAnsiTheme="majorBidi" w:cstheme="majorBidi"/>
          <w:i/>
          <w:iCs/>
          <w:szCs w:val="22"/>
          <w:lang w:val="el"/>
        </w:rPr>
        <w:lastRenderedPageBreak/>
        <w:t>Αναστολείς του CYP3A4</w:t>
      </w:r>
      <w:r w:rsidRPr="00533BE1">
        <w:rPr>
          <w:rFonts w:asciiTheme="majorBidi" w:hAnsiTheme="majorBidi" w:cstheme="majorBidi"/>
          <w:szCs w:val="22"/>
          <w:lang w:val="el"/>
        </w:rPr>
        <w:t xml:space="preserve"> </w:t>
      </w:r>
    </w:p>
    <w:p w14:paraId="49B34631" w14:textId="28219573" w:rsidR="008D273E" w:rsidRPr="00533BE1" w:rsidRDefault="00034BDB" w:rsidP="00AB7C01">
      <w:pPr>
        <w:pStyle w:val="Prrafodelista"/>
        <w:keepNext/>
        <w:keepLines/>
        <w:tabs>
          <w:tab w:val="clear" w:pos="567"/>
        </w:tabs>
        <w:spacing w:line="240" w:lineRule="auto"/>
        <w:ind w:left="0"/>
        <w:rPr>
          <w:rFonts w:asciiTheme="majorBidi" w:hAnsiTheme="majorBidi" w:cstheme="majorBidi"/>
          <w:szCs w:val="22"/>
          <w:lang w:val="el-GR"/>
        </w:rPr>
      </w:pPr>
      <w:r w:rsidRPr="00533BE1">
        <w:rPr>
          <w:rFonts w:asciiTheme="majorBidi" w:hAnsiTheme="majorBidi" w:cstheme="majorBidi"/>
          <w:szCs w:val="22"/>
          <w:lang w:val="el"/>
        </w:rPr>
        <w:t xml:space="preserve">Μια μελέτη αλληλεπίδρασης της βουπρενορφίνης με κετοκοναζόλη (ισχυρός αναστολέας του CYP3A4) οδήγησε σε αύξηση της Cmax και της AUC (περιοχή κάτω από την καμπύλη) της βουπρενορφίνης (περίπου 50% και 70% αντίστοιχα) και, σε μικρότερο βαθμό, της νορβουπρενορφίνης. </w:t>
      </w:r>
      <w:bookmarkStart w:id="11" w:name="_Hlk137643884"/>
      <w:r w:rsidRPr="00533BE1">
        <w:rPr>
          <w:rFonts w:asciiTheme="majorBidi" w:hAnsiTheme="majorBidi" w:cstheme="majorBidi"/>
          <w:szCs w:val="22"/>
          <w:lang w:val="el"/>
        </w:rPr>
        <w:t>Οι ασθενείς που λαμβάνουν βουπρενορφίνη θα πρέπει να παρακολουθούνται στενά και μπορεί να απαιτείται μείωση της δόσης εάν συνδυάζονται με ισχυρούς αναστολείς του CYP3A4</w:t>
      </w:r>
      <w:bookmarkEnd w:id="11"/>
      <w:r w:rsidRPr="00533BE1">
        <w:rPr>
          <w:rFonts w:asciiTheme="majorBidi" w:hAnsiTheme="majorBidi" w:cstheme="majorBidi"/>
          <w:szCs w:val="22"/>
          <w:lang w:val="el"/>
        </w:rPr>
        <w:t xml:space="preserve"> (π.χ. αναστολείς της πρωτεάσης όπως η ριτοναβίρη, η νελφιναβίρη ή η ινδιναβίρη, ή αντιμυκητιασικά αζόλης όπως η κετοκοναζόλη, η ιτρακοναζόλη, η βορικοναζόλη ή η </w:t>
      </w:r>
      <w:r w:rsidR="001A4D1B" w:rsidRPr="00533BE1">
        <w:rPr>
          <w:rFonts w:asciiTheme="majorBidi" w:hAnsiTheme="majorBidi" w:cstheme="majorBidi"/>
          <w:szCs w:val="22"/>
          <w:lang w:val="el"/>
        </w:rPr>
        <w:t>πο</w:t>
      </w:r>
      <w:r w:rsidR="001A4D1B">
        <w:rPr>
          <w:rFonts w:asciiTheme="majorBidi" w:hAnsiTheme="majorBidi" w:cstheme="majorBidi"/>
          <w:szCs w:val="22"/>
          <w:lang w:val="el"/>
        </w:rPr>
        <w:t>σ</w:t>
      </w:r>
      <w:r w:rsidR="001A4D1B" w:rsidRPr="00533BE1">
        <w:rPr>
          <w:rFonts w:asciiTheme="majorBidi" w:hAnsiTheme="majorBidi" w:cstheme="majorBidi"/>
          <w:szCs w:val="22"/>
          <w:lang w:val="el"/>
        </w:rPr>
        <w:t>ακοναζόλη</w:t>
      </w:r>
      <w:r w:rsidRPr="00533BE1">
        <w:rPr>
          <w:rFonts w:asciiTheme="majorBidi" w:hAnsiTheme="majorBidi" w:cstheme="majorBidi"/>
          <w:szCs w:val="22"/>
          <w:lang w:val="el"/>
        </w:rPr>
        <w:t>)</w:t>
      </w:r>
    </w:p>
    <w:p w14:paraId="7D98A721" w14:textId="77777777" w:rsidR="00216ACA" w:rsidRPr="00533BE1" w:rsidRDefault="00216ACA" w:rsidP="00AB7C01">
      <w:pPr>
        <w:pStyle w:val="Prrafodelista"/>
        <w:tabs>
          <w:tab w:val="clear" w:pos="567"/>
        </w:tabs>
        <w:spacing w:line="240" w:lineRule="auto"/>
        <w:ind w:left="0"/>
        <w:rPr>
          <w:rFonts w:asciiTheme="majorBidi" w:hAnsiTheme="majorBidi" w:cstheme="majorBidi"/>
          <w:i/>
          <w:iCs/>
          <w:szCs w:val="22"/>
          <w:lang w:val="el-GR"/>
        </w:rPr>
      </w:pPr>
    </w:p>
    <w:p w14:paraId="0B544534" w14:textId="6865696A" w:rsidR="00E50914" w:rsidRPr="00533BE1" w:rsidRDefault="00034BDB" w:rsidP="00AB7C01">
      <w:pPr>
        <w:pStyle w:val="Prrafodelista"/>
        <w:tabs>
          <w:tab w:val="clear" w:pos="567"/>
        </w:tabs>
        <w:spacing w:line="240" w:lineRule="auto"/>
        <w:ind w:left="0"/>
        <w:rPr>
          <w:rFonts w:asciiTheme="majorBidi" w:hAnsiTheme="majorBidi" w:cstheme="majorBidi"/>
          <w:szCs w:val="22"/>
          <w:lang w:val="el"/>
        </w:rPr>
      </w:pPr>
      <w:r w:rsidRPr="00533BE1">
        <w:rPr>
          <w:rFonts w:asciiTheme="majorBidi" w:hAnsiTheme="majorBidi" w:cstheme="majorBidi"/>
          <w:i/>
          <w:iCs/>
          <w:szCs w:val="22"/>
          <w:lang w:val="el"/>
        </w:rPr>
        <w:t>Επαγωγείς του CYP3A4</w:t>
      </w:r>
      <w:r w:rsidRPr="00533BE1">
        <w:rPr>
          <w:rFonts w:asciiTheme="majorBidi" w:hAnsiTheme="majorBidi" w:cstheme="majorBidi"/>
          <w:szCs w:val="22"/>
          <w:lang w:val="el"/>
        </w:rPr>
        <w:t xml:space="preserve"> </w:t>
      </w:r>
    </w:p>
    <w:p w14:paraId="64509B51" w14:textId="0AE4EC92" w:rsidR="008D273E" w:rsidRPr="00533BE1" w:rsidRDefault="00034BDB" w:rsidP="00AB7C01">
      <w:pPr>
        <w:pStyle w:val="Prrafodelista"/>
        <w:tabs>
          <w:tab w:val="clear" w:pos="567"/>
        </w:tabs>
        <w:spacing w:line="240" w:lineRule="auto"/>
        <w:ind w:left="0"/>
        <w:rPr>
          <w:rFonts w:asciiTheme="majorBidi" w:hAnsiTheme="majorBidi" w:cstheme="majorBidi"/>
          <w:szCs w:val="22"/>
          <w:lang w:val="el-GR"/>
        </w:rPr>
      </w:pPr>
      <w:r w:rsidRPr="00533BE1">
        <w:rPr>
          <w:rFonts w:asciiTheme="majorBidi" w:hAnsiTheme="majorBidi" w:cstheme="majorBidi"/>
          <w:szCs w:val="22"/>
          <w:lang w:val="el"/>
        </w:rPr>
        <w:t>Σε κλινική μελέτη που διεξήχθη σε υγιείς εθελοντές, ο συνδυασμός της βουπρενορφίνης με ριφαμπικίνη ή ριφαμπουτίνη παρουσιάζει μείωση κατά 70% και 35%, αντίστοιχα, των επιπέδων της βουπρενορφίνης στο πλάσμα και της εμφάνισης συμπτωμάτων στέρησης στο 50% των 12 εθελοντών. Ως εκ τούτου, συνιστάται οι ασθενείς που λαμβάνουν βουπρενορφίνη να παρακολουθούνται στενά εάν συγχορηγούνται επαγωγείς (π.χ. φαινοβαρβιτάλη, καρβαμαζεπίνη, φαινυτοΐνη, ριφαμπικίνη) και η δόση της βουπρενορφίνης ή του επαγωγέα του CYP3A4 ενδεχομένως να χρειαστεί να προσαρμοστεί αναλόγως.</w:t>
      </w:r>
    </w:p>
    <w:p w14:paraId="036355DC" w14:textId="77777777" w:rsidR="008034FB" w:rsidRPr="00533BE1" w:rsidRDefault="008034FB" w:rsidP="00AB7C01">
      <w:pPr>
        <w:spacing w:line="240" w:lineRule="auto"/>
        <w:rPr>
          <w:rFonts w:asciiTheme="majorBidi" w:hAnsiTheme="majorBidi" w:cstheme="majorBidi"/>
          <w:szCs w:val="22"/>
          <w:lang w:val="el-GR"/>
        </w:rPr>
      </w:pPr>
    </w:p>
    <w:p w14:paraId="29882822" w14:textId="288E84B8" w:rsidR="00E50914" w:rsidRPr="00533BE1" w:rsidRDefault="00180EE0" w:rsidP="00AB7C01">
      <w:pPr>
        <w:pStyle w:val="Prrafodelista"/>
        <w:tabs>
          <w:tab w:val="clear" w:pos="567"/>
        </w:tabs>
        <w:spacing w:line="240" w:lineRule="auto"/>
        <w:ind w:left="0"/>
        <w:rPr>
          <w:rFonts w:asciiTheme="majorBidi" w:hAnsiTheme="majorBidi" w:cstheme="majorBidi"/>
          <w:i/>
          <w:iCs/>
          <w:szCs w:val="22"/>
          <w:lang w:val="el-GR"/>
        </w:rPr>
      </w:pPr>
      <w:r w:rsidRPr="00533BE1">
        <w:rPr>
          <w:rFonts w:asciiTheme="majorBidi" w:hAnsiTheme="majorBidi" w:cstheme="majorBidi"/>
          <w:i/>
          <w:iCs/>
          <w:szCs w:val="22"/>
          <w:lang w:val="el-GR"/>
        </w:rPr>
        <w:t>Αντιχολινεργικά ή φάρμακα με αντιχολινεργική δράση</w:t>
      </w:r>
    </w:p>
    <w:p w14:paraId="3D185805" w14:textId="1C809BDE" w:rsidR="00E50914" w:rsidRPr="00533BE1" w:rsidRDefault="00917959"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GR"/>
        </w:rPr>
        <w:t xml:space="preserve">Η </w:t>
      </w:r>
      <w:r w:rsidRPr="00533BE1">
        <w:rPr>
          <w:rFonts w:asciiTheme="majorBidi" w:hAnsiTheme="majorBidi" w:cstheme="majorBidi"/>
          <w:szCs w:val="22"/>
          <w:lang w:val="el"/>
        </w:rPr>
        <w:t xml:space="preserve">ταυτόχρονη χορήγηση βουπρενορφίνης με αντιχολινεργικά ή φάρμακα με αντιχολινεργική δράση </w:t>
      </w:r>
      <w:r w:rsidR="00E50914" w:rsidRPr="00533BE1">
        <w:rPr>
          <w:rFonts w:asciiTheme="majorBidi" w:hAnsiTheme="majorBidi" w:cstheme="majorBidi"/>
          <w:szCs w:val="22"/>
          <w:lang w:val="el-GR"/>
        </w:rPr>
        <w:t>(</w:t>
      </w:r>
      <w:r w:rsidRPr="00533BE1">
        <w:rPr>
          <w:rFonts w:asciiTheme="majorBidi" w:hAnsiTheme="majorBidi" w:cstheme="majorBidi"/>
          <w:szCs w:val="22"/>
          <w:lang w:val="el-GR"/>
        </w:rPr>
        <w:t>π.χ.</w:t>
      </w:r>
      <w:r w:rsidR="00E50914" w:rsidRPr="00533BE1">
        <w:rPr>
          <w:rFonts w:asciiTheme="majorBidi" w:hAnsiTheme="majorBidi" w:cstheme="majorBidi"/>
          <w:szCs w:val="22"/>
          <w:lang w:val="el-GR"/>
        </w:rPr>
        <w:t xml:space="preserve"> </w:t>
      </w:r>
      <w:r w:rsidRPr="00533BE1">
        <w:rPr>
          <w:rFonts w:asciiTheme="majorBidi" w:hAnsiTheme="majorBidi" w:cstheme="majorBidi"/>
          <w:szCs w:val="22"/>
          <w:lang w:val="el-GR"/>
        </w:rPr>
        <w:t>τρικυκλικά αντικαταθλιπτικά</w:t>
      </w:r>
      <w:r w:rsidR="00E50914" w:rsidRPr="00533BE1">
        <w:rPr>
          <w:rFonts w:asciiTheme="majorBidi" w:hAnsiTheme="majorBidi" w:cstheme="majorBidi"/>
          <w:szCs w:val="22"/>
          <w:lang w:val="el-GR"/>
        </w:rPr>
        <w:t xml:space="preserve">, </w:t>
      </w:r>
      <w:r w:rsidRPr="00533BE1">
        <w:rPr>
          <w:rFonts w:asciiTheme="majorBidi" w:hAnsiTheme="majorBidi" w:cstheme="majorBidi"/>
          <w:szCs w:val="22"/>
          <w:lang w:val="el-GR"/>
        </w:rPr>
        <w:t>αντιισταμινικά</w:t>
      </w:r>
      <w:r w:rsidR="00E50914" w:rsidRPr="00533BE1">
        <w:rPr>
          <w:rFonts w:asciiTheme="majorBidi" w:hAnsiTheme="majorBidi" w:cstheme="majorBidi"/>
          <w:szCs w:val="22"/>
          <w:lang w:val="el-GR"/>
        </w:rPr>
        <w:t xml:space="preserve">, </w:t>
      </w:r>
      <w:r w:rsidRPr="00533BE1">
        <w:rPr>
          <w:rFonts w:asciiTheme="majorBidi" w:hAnsiTheme="majorBidi" w:cstheme="majorBidi"/>
          <w:szCs w:val="22"/>
          <w:lang w:val="el-GR"/>
        </w:rPr>
        <w:t>αν</w:t>
      </w:r>
      <w:r w:rsidR="00917E16" w:rsidRPr="00533BE1">
        <w:rPr>
          <w:rFonts w:asciiTheme="majorBidi" w:hAnsiTheme="majorBidi" w:cstheme="majorBidi"/>
          <w:szCs w:val="22"/>
          <w:lang w:val="el-GR"/>
        </w:rPr>
        <w:t>τιψυχω</w:t>
      </w:r>
      <w:r w:rsidR="00F41802" w:rsidRPr="00533BE1">
        <w:rPr>
          <w:rFonts w:asciiTheme="majorBidi" w:hAnsiTheme="majorBidi" w:cstheme="majorBidi"/>
          <w:szCs w:val="22"/>
          <w:lang w:val="el-GR"/>
        </w:rPr>
        <w:t>σ</w:t>
      </w:r>
      <w:r w:rsidR="00917E16" w:rsidRPr="00533BE1">
        <w:rPr>
          <w:rFonts w:asciiTheme="majorBidi" w:hAnsiTheme="majorBidi" w:cstheme="majorBidi"/>
          <w:szCs w:val="22"/>
          <w:lang w:val="el-GR"/>
        </w:rPr>
        <w:t>ικά</w:t>
      </w:r>
      <w:r w:rsidR="00E50914" w:rsidRPr="00533BE1">
        <w:rPr>
          <w:rFonts w:asciiTheme="majorBidi" w:hAnsiTheme="majorBidi" w:cstheme="majorBidi"/>
          <w:szCs w:val="22"/>
          <w:lang w:val="el-GR"/>
        </w:rPr>
        <w:t xml:space="preserve">, </w:t>
      </w:r>
      <w:r w:rsidR="00917E16" w:rsidRPr="00533BE1">
        <w:rPr>
          <w:rFonts w:asciiTheme="majorBidi" w:hAnsiTheme="majorBidi" w:cstheme="majorBidi"/>
          <w:szCs w:val="22"/>
          <w:lang w:val="el-GR"/>
        </w:rPr>
        <w:t>μυοχαλαρωτικά</w:t>
      </w:r>
      <w:r w:rsidR="00E50914" w:rsidRPr="00533BE1">
        <w:rPr>
          <w:rFonts w:asciiTheme="majorBidi" w:hAnsiTheme="majorBidi" w:cstheme="majorBidi"/>
          <w:szCs w:val="22"/>
          <w:lang w:val="el-GR"/>
        </w:rPr>
        <w:t xml:space="preserve">, </w:t>
      </w:r>
      <w:r w:rsidR="00917E16" w:rsidRPr="00533BE1">
        <w:rPr>
          <w:rFonts w:asciiTheme="majorBidi" w:hAnsiTheme="majorBidi" w:cstheme="majorBidi"/>
          <w:szCs w:val="22"/>
          <w:lang w:val="el-GR"/>
        </w:rPr>
        <w:t>αντιπαρκινσονικά φάρμακα</w:t>
      </w:r>
      <w:r w:rsidR="00E50914" w:rsidRPr="00533BE1">
        <w:rPr>
          <w:rFonts w:asciiTheme="majorBidi" w:hAnsiTheme="majorBidi" w:cstheme="majorBidi"/>
          <w:szCs w:val="22"/>
          <w:lang w:val="el-GR"/>
        </w:rPr>
        <w:t xml:space="preserve">) </w:t>
      </w:r>
      <w:r w:rsidR="00917E16" w:rsidRPr="00533BE1">
        <w:rPr>
          <w:rFonts w:asciiTheme="majorBidi" w:hAnsiTheme="majorBidi" w:cstheme="majorBidi"/>
          <w:szCs w:val="22"/>
          <w:lang w:val="el-GR"/>
        </w:rPr>
        <w:t>μπορεί να καταλήξει σε αυξημένες αντιχολινεργικές ανεπιθύμητες ενέργειες</w:t>
      </w:r>
      <w:r w:rsidR="00E50914" w:rsidRPr="00533BE1">
        <w:rPr>
          <w:rFonts w:asciiTheme="majorBidi" w:hAnsiTheme="majorBidi" w:cstheme="majorBidi"/>
          <w:szCs w:val="22"/>
          <w:lang w:val="el-GR"/>
        </w:rPr>
        <w:t>.</w:t>
      </w:r>
    </w:p>
    <w:p w14:paraId="6919DE2C" w14:textId="77777777" w:rsidR="00E50914" w:rsidRPr="00533BE1" w:rsidRDefault="00E50914" w:rsidP="00AB7C01">
      <w:pPr>
        <w:spacing w:line="240" w:lineRule="auto"/>
        <w:rPr>
          <w:rFonts w:asciiTheme="majorBidi" w:hAnsiTheme="majorBidi" w:cstheme="majorBidi"/>
          <w:szCs w:val="22"/>
          <w:lang w:val="el-GR"/>
        </w:rPr>
      </w:pPr>
    </w:p>
    <w:p w14:paraId="14E18DD3" w14:textId="77777777" w:rsidR="001D29E6" w:rsidRPr="00533BE1" w:rsidRDefault="00034BDB" w:rsidP="00AB7C01">
      <w:pPr>
        <w:spacing w:line="240" w:lineRule="auto"/>
        <w:ind w:left="567" w:hanging="567"/>
        <w:rPr>
          <w:rFonts w:asciiTheme="majorBidi" w:hAnsiTheme="majorBidi" w:cstheme="majorBidi"/>
          <w:szCs w:val="22"/>
          <w:lang w:val="el-GR"/>
        </w:rPr>
      </w:pPr>
      <w:r w:rsidRPr="00533BE1">
        <w:rPr>
          <w:rFonts w:asciiTheme="majorBidi" w:hAnsiTheme="majorBidi" w:cstheme="majorBidi"/>
          <w:b/>
          <w:bCs/>
          <w:szCs w:val="22"/>
          <w:lang w:val="el"/>
        </w:rPr>
        <w:t>4.6</w:t>
      </w:r>
      <w:r w:rsidRPr="00533BE1">
        <w:rPr>
          <w:rFonts w:asciiTheme="majorBidi" w:hAnsiTheme="majorBidi" w:cstheme="majorBidi"/>
          <w:szCs w:val="22"/>
          <w:lang w:val="el"/>
        </w:rPr>
        <w:tab/>
      </w:r>
      <w:r w:rsidRPr="00533BE1">
        <w:rPr>
          <w:rFonts w:asciiTheme="majorBidi" w:hAnsiTheme="majorBidi" w:cstheme="majorBidi"/>
          <w:b/>
          <w:bCs/>
          <w:szCs w:val="22"/>
          <w:lang w:val="el"/>
        </w:rPr>
        <w:t>Γονιμότητα, κύηση και γαλουχία</w:t>
      </w:r>
    </w:p>
    <w:p w14:paraId="2C0A9445" w14:textId="77777777" w:rsidR="00302038" w:rsidRPr="00533BE1" w:rsidRDefault="00302038" w:rsidP="00AB7C01">
      <w:pPr>
        <w:tabs>
          <w:tab w:val="clear" w:pos="567"/>
        </w:tabs>
        <w:spacing w:line="240" w:lineRule="auto"/>
        <w:rPr>
          <w:rFonts w:asciiTheme="majorBidi" w:hAnsiTheme="majorBidi" w:cstheme="majorBidi"/>
          <w:noProof/>
          <w:szCs w:val="22"/>
          <w:u w:val="single"/>
          <w:lang w:val="el-GR"/>
        </w:rPr>
      </w:pPr>
    </w:p>
    <w:p w14:paraId="2CE6F2E2" w14:textId="77777777" w:rsidR="00C53ACC" w:rsidRPr="00533BE1" w:rsidRDefault="00034BDB" w:rsidP="00AB7C01">
      <w:pPr>
        <w:tabs>
          <w:tab w:val="clear" w:pos="567"/>
        </w:tabs>
        <w:spacing w:line="240" w:lineRule="auto"/>
        <w:rPr>
          <w:rFonts w:asciiTheme="majorBidi" w:hAnsiTheme="majorBidi" w:cstheme="majorBidi"/>
          <w:noProof/>
          <w:szCs w:val="22"/>
          <w:u w:val="single"/>
          <w:lang w:val="el-GR"/>
        </w:rPr>
      </w:pPr>
      <w:r w:rsidRPr="00533BE1">
        <w:rPr>
          <w:rFonts w:asciiTheme="majorBidi" w:hAnsiTheme="majorBidi" w:cstheme="majorBidi"/>
          <w:noProof/>
          <w:szCs w:val="22"/>
          <w:u w:val="single"/>
          <w:lang w:val="el"/>
        </w:rPr>
        <w:t>Κύηση</w:t>
      </w:r>
    </w:p>
    <w:p w14:paraId="33009D72" w14:textId="28A151E4" w:rsidR="00210B67" w:rsidRPr="00533BE1" w:rsidRDefault="00034BDB" w:rsidP="00AB7C01">
      <w:pPr>
        <w:pStyle w:val="pf0"/>
        <w:spacing w:before="0" w:beforeAutospacing="0" w:after="0" w:afterAutospacing="0"/>
        <w:rPr>
          <w:rFonts w:asciiTheme="majorBidi" w:hAnsiTheme="majorBidi" w:cstheme="majorBidi"/>
          <w:i/>
          <w:sz w:val="22"/>
          <w:szCs w:val="22"/>
          <w:lang w:val="el-GR"/>
        </w:rPr>
      </w:pPr>
      <w:r w:rsidRPr="00533BE1">
        <w:rPr>
          <w:rStyle w:val="cf01"/>
          <w:rFonts w:asciiTheme="majorBidi" w:hAnsiTheme="majorBidi" w:cstheme="majorBidi"/>
          <w:i w:val="0"/>
          <w:iCs w:val="0"/>
          <w:sz w:val="22"/>
          <w:szCs w:val="22"/>
          <w:lang w:val="el"/>
        </w:rPr>
        <w:t>Δεν</w:t>
      </w:r>
      <w:r w:rsidR="001A4D1B">
        <w:rPr>
          <w:rStyle w:val="cf01"/>
          <w:rFonts w:asciiTheme="majorBidi" w:hAnsiTheme="majorBidi" w:cstheme="majorBidi"/>
          <w:i w:val="0"/>
          <w:iCs w:val="0"/>
          <w:sz w:val="22"/>
          <w:szCs w:val="22"/>
          <w:lang w:val="el"/>
        </w:rPr>
        <w:t xml:space="preserve"> υπάρχουν ή είναι περιορισμένα τα κλινικά δεδομένα </w:t>
      </w:r>
      <w:r w:rsidRPr="00533BE1">
        <w:rPr>
          <w:rStyle w:val="cf01"/>
          <w:rFonts w:asciiTheme="majorBidi" w:hAnsiTheme="majorBidi" w:cstheme="majorBidi"/>
          <w:i w:val="0"/>
          <w:iCs w:val="0"/>
          <w:sz w:val="22"/>
          <w:szCs w:val="22"/>
          <w:lang w:val="el"/>
        </w:rPr>
        <w:t xml:space="preserve">σχετικά με τη χρήση της βουπρενορφίνης σε </w:t>
      </w:r>
      <w:r w:rsidR="001A4D1B">
        <w:rPr>
          <w:rStyle w:val="cf01"/>
          <w:rFonts w:asciiTheme="majorBidi" w:hAnsiTheme="majorBidi" w:cstheme="majorBidi"/>
          <w:i w:val="0"/>
          <w:iCs w:val="0"/>
          <w:sz w:val="22"/>
          <w:szCs w:val="22"/>
          <w:lang w:val="el"/>
        </w:rPr>
        <w:t>εγκύους</w:t>
      </w:r>
      <w:r w:rsidRPr="00533BE1">
        <w:rPr>
          <w:rStyle w:val="cf01"/>
          <w:rFonts w:asciiTheme="majorBidi" w:hAnsiTheme="majorBidi" w:cstheme="majorBidi"/>
          <w:i w:val="0"/>
          <w:iCs w:val="0"/>
          <w:sz w:val="22"/>
          <w:szCs w:val="22"/>
          <w:lang w:val="el"/>
        </w:rPr>
        <w:t>.</w:t>
      </w:r>
      <w:r w:rsidRPr="00533BE1">
        <w:rPr>
          <w:rStyle w:val="cf11"/>
          <w:rFonts w:asciiTheme="majorBidi" w:hAnsiTheme="majorBidi" w:cstheme="majorBidi"/>
          <w:i w:val="0"/>
          <w:iCs w:val="0"/>
          <w:sz w:val="22"/>
          <w:szCs w:val="22"/>
          <w:lang w:val="el"/>
        </w:rPr>
        <w:t xml:space="preserve"> Μελέτες σε ζώα δεν </w:t>
      </w:r>
      <w:r w:rsidR="001A4D1B">
        <w:rPr>
          <w:rStyle w:val="cf11"/>
          <w:rFonts w:asciiTheme="majorBidi" w:hAnsiTheme="majorBidi" w:cstheme="majorBidi"/>
          <w:i w:val="0"/>
          <w:iCs w:val="0"/>
          <w:sz w:val="22"/>
          <w:szCs w:val="22"/>
          <w:lang w:val="el"/>
        </w:rPr>
        <w:t>κατέδειξαν</w:t>
      </w:r>
      <w:r w:rsidR="001A4D1B" w:rsidRPr="00533BE1">
        <w:rPr>
          <w:rStyle w:val="cf11"/>
          <w:rFonts w:asciiTheme="majorBidi" w:hAnsiTheme="majorBidi" w:cstheme="majorBidi"/>
          <w:i w:val="0"/>
          <w:iCs w:val="0"/>
          <w:sz w:val="22"/>
          <w:szCs w:val="22"/>
          <w:lang w:val="el"/>
        </w:rPr>
        <w:t xml:space="preserve"> </w:t>
      </w:r>
      <w:r w:rsidRPr="00533BE1">
        <w:rPr>
          <w:rStyle w:val="cf11"/>
          <w:rFonts w:asciiTheme="majorBidi" w:hAnsiTheme="majorBidi" w:cstheme="majorBidi"/>
          <w:i w:val="0"/>
          <w:iCs w:val="0"/>
          <w:sz w:val="22"/>
          <w:szCs w:val="22"/>
          <w:lang w:val="el"/>
        </w:rPr>
        <w:t>αναπαραγωγική τοξικότητα (βλ. παράγραφο</w:t>
      </w:r>
      <w:r w:rsidRPr="00533BE1">
        <w:rPr>
          <w:rStyle w:val="cf01"/>
          <w:rFonts w:asciiTheme="majorBidi" w:hAnsiTheme="majorBidi" w:cstheme="majorBidi"/>
          <w:i w:val="0"/>
          <w:iCs w:val="0"/>
          <w:sz w:val="22"/>
          <w:szCs w:val="22"/>
          <w:lang w:val="el"/>
        </w:rPr>
        <w:t> </w:t>
      </w:r>
      <w:r w:rsidRPr="00533BE1">
        <w:rPr>
          <w:rStyle w:val="cf11"/>
          <w:rFonts w:asciiTheme="majorBidi" w:hAnsiTheme="majorBidi" w:cstheme="majorBidi"/>
          <w:i w:val="0"/>
          <w:iCs w:val="0"/>
          <w:sz w:val="22"/>
          <w:szCs w:val="22"/>
          <w:lang w:val="el"/>
        </w:rPr>
        <w:t xml:space="preserve">5.3). </w:t>
      </w:r>
      <w:r w:rsidRPr="00533BE1">
        <w:rPr>
          <w:rStyle w:val="cf01"/>
          <w:rFonts w:asciiTheme="majorBidi" w:hAnsiTheme="majorBidi" w:cstheme="majorBidi"/>
          <w:i w:val="0"/>
          <w:iCs w:val="0"/>
          <w:sz w:val="22"/>
          <w:szCs w:val="22"/>
          <w:lang w:val="el"/>
        </w:rPr>
        <w:t xml:space="preserve">Η βουπρενορφίνη θα πρέπει να χρησιμοποιείται κατά τη διάρκεια της </w:t>
      </w:r>
      <w:r w:rsidR="001A4D1B">
        <w:rPr>
          <w:rStyle w:val="cf01"/>
          <w:rFonts w:asciiTheme="majorBidi" w:hAnsiTheme="majorBidi" w:cstheme="majorBidi"/>
          <w:i w:val="0"/>
          <w:iCs w:val="0"/>
          <w:sz w:val="22"/>
          <w:szCs w:val="22"/>
          <w:lang w:val="el"/>
        </w:rPr>
        <w:t>κ</w:t>
      </w:r>
      <w:r w:rsidR="008B6893">
        <w:rPr>
          <w:rStyle w:val="cf01"/>
          <w:rFonts w:asciiTheme="majorBidi" w:hAnsiTheme="majorBidi" w:cstheme="majorBidi"/>
          <w:i w:val="0"/>
          <w:iCs w:val="0"/>
          <w:sz w:val="22"/>
          <w:szCs w:val="22"/>
          <w:lang w:val="el"/>
        </w:rPr>
        <w:t>υήσεως</w:t>
      </w:r>
      <w:r w:rsidR="001A4D1B" w:rsidRPr="00533BE1">
        <w:rPr>
          <w:rStyle w:val="cf01"/>
          <w:rFonts w:asciiTheme="majorBidi" w:hAnsiTheme="majorBidi" w:cstheme="majorBidi"/>
          <w:i w:val="0"/>
          <w:iCs w:val="0"/>
          <w:sz w:val="22"/>
          <w:szCs w:val="22"/>
          <w:lang w:val="el"/>
        </w:rPr>
        <w:t xml:space="preserve"> </w:t>
      </w:r>
      <w:r w:rsidRPr="00533BE1">
        <w:rPr>
          <w:rStyle w:val="cf01"/>
          <w:rFonts w:asciiTheme="majorBidi" w:hAnsiTheme="majorBidi" w:cstheme="majorBidi"/>
          <w:i w:val="0"/>
          <w:iCs w:val="0"/>
          <w:sz w:val="22"/>
          <w:szCs w:val="22"/>
          <w:lang w:val="el"/>
        </w:rPr>
        <w:t>μόνον εφόσον το δυνητικό όφελος αντισταθμίζει το δυνητικό κίνδυνο για το έμβρυο.</w:t>
      </w:r>
    </w:p>
    <w:p w14:paraId="39A4F3FC" w14:textId="77777777" w:rsidR="004A2EF7" w:rsidRPr="00533BE1" w:rsidRDefault="00034BDB" w:rsidP="00AB7C01">
      <w:p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Η χρόνια χρήση βουπρενορφίνης από τη μητέρα στο τέλος της κυήσεως, σε οποιαδήποτε δόση, μπορεί να προκαλέσει σύνδρομο στέρησης (υψηλό κλάμα, κακή σίτιση, μη φυσιολογικός ύπνος, ευερεθιστότητα, τρέμουλο, υπερτονία, μυοκλονία ή σπασμούς) στο νεογνό. Αυτό το σύνδρομο μπορεί να παρατηρηθεί με καθυστέρηση αρκετών ωρών έως λίγων ημερών μετά τη γέννηση. Έχουν επίσης αναφερθεί περιπτώσεις αναπνευστικών διαταραχών σε νεογνά. Κατά συνέπεια, εάν η μητέρα λάβει θεραπεία μέχρι το τέλος της κυήσεως, θα πρέπει να εξεταστεί το ενδεχόμενο νεογνικής παρακολούθησης κατά τη διάρκεια των πρώτων μεταγεννητικών ημερών.</w:t>
      </w:r>
    </w:p>
    <w:p w14:paraId="0830CEA9" w14:textId="77777777" w:rsidR="004A2EF7" w:rsidRPr="00533BE1" w:rsidRDefault="004A2EF7" w:rsidP="00AB7C01">
      <w:pPr>
        <w:tabs>
          <w:tab w:val="clear" w:pos="567"/>
        </w:tabs>
        <w:spacing w:line="240" w:lineRule="auto"/>
        <w:rPr>
          <w:rFonts w:asciiTheme="majorBidi" w:hAnsiTheme="majorBidi" w:cstheme="majorBidi"/>
          <w:noProof/>
          <w:szCs w:val="22"/>
          <w:lang w:val="el-GR"/>
        </w:rPr>
      </w:pPr>
    </w:p>
    <w:p w14:paraId="5374E124" w14:textId="77777777" w:rsidR="004A2EF7" w:rsidRPr="00533BE1" w:rsidRDefault="00034BDB" w:rsidP="00AB7C01">
      <w:pPr>
        <w:tabs>
          <w:tab w:val="clear" w:pos="567"/>
        </w:tabs>
        <w:spacing w:line="240" w:lineRule="auto"/>
        <w:rPr>
          <w:rFonts w:asciiTheme="majorBidi" w:hAnsiTheme="majorBidi" w:cstheme="majorBidi"/>
          <w:noProof/>
          <w:szCs w:val="22"/>
          <w:u w:val="single"/>
          <w:lang w:val="el-GR"/>
        </w:rPr>
      </w:pPr>
      <w:r w:rsidRPr="00533BE1">
        <w:rPr>
          <w:rFonts w:asciiTheme="majorBidi" w:hAnsiTheme="majorBidi" w:cstheme="majorBidi"/>
          <w:noProof/>
          <w:szCs w:val="22"/>
          <w:u w:val="single"/>
          <w:lang w:val="el"/>
        </w:rPr>
        <w:t>Θηλασμός</w:t>
      </w:r>
    </w:p>
    <w:p w14:paraId="45EE0150" w14:textId="77777777" w:rsidR="004A2EF7" w:rsidRPr="00533BE1" w:rsidRDefault="00034BDB" w:rsidP="00AB7C01">
      <w:p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Πολύ μικρές ποσότητες βουπρενορφίνης και του μεταβολίτη της περνούν στο μητρικό γάλα. Οι ποσότητες αυτές δεν επαρκούν για την πρόληψη του συνδρόμου στέρησης, το οποίο μπορεί να καθυστερήσει να εμφανιστεί στα βρέφη που θηλάζουν. Μετά από αξιολόγηση των επιμέρους παραγόντων κινδύνου, ο θηλασμός μπορεί να εξεταστεί σε ασθενείς που υποβάλλονται σε θεραπεία με βουπρενορφίνη.</w:t>
      </w:r>
    </w:p>
    <w:p w14:paraId="56B52EBB" w14:textId="77777777" w:rsidR="004A2EF7" w:rsidRPr="00533BE1" w:rsidRDefault="004A2EF7" w:rsidP="00AB7C01">
      <w:pPr>
        <w:tabs>
          <w:tab w:val="clear" w:pos="567"/>
        </w:tabs>
        <w:spacing w:line="240" w:lineRule="auto"/>
        <w:rPr>
          <w:rFonts w:asciiTheme="majorBidi" w:hAnsiTheme="majorBidi" w:cstheme="majorBidi"/>
          <w:noProof/>
          <w:szCs w:val="22"/>
          <w:lang w:val="el-GR"/>
        </w:rPr>
      </w:pPr>
    </w:p>
    <w:p w14:paraId="7FCE9F82" w14:textId="77777777" w:rsidR="004A2EF7" w:rsidRPr="00533BE1" w:rsidRDefault="00034BDB" w:rsidP="00AB7C01">
      <w:pPr>
        <w:tabs>
          <w:tab w:val="clear" w:pos="567"/>
        </w:tabs>
        <w:spacing w:line="240" w:lineRule="auto"/>
        <w:rPr>
          <w:rFonts w:asciiTheme="majorBidi" w:hAnsiTheme="majorBidi" w:cstheme="majorBidi"/>
          <w:noProof/>
          <w:szCs w:val="22"/>
          <w:u w:val="single"/>
          <w:lang w:val="el-GR"/>
        </w:rPr>
      </w:pPr>
      <w:r w:rsidRPr="00533BE1">
        <w:rPr>
          <w:rFonts w:asciiTheme="majorBidi" w:hAnsiTheme="majorBidi" w:cstheme="majorBidi"/>
          <w:noProof/>
          <w:szCs w:val="22"/>
          <w:u w:val="single"/>
          <w:lang w:val="el"/>
        </w:rPr>
        <w:t>Γονιμότητα</w:t>
      </w:r>
    </w:p>
    <w:p w14:paraId="34CA4DCA" w14:textId="77777777" w:rsidR="00210B67" w:rsidRPr="00533BE1" w:rsidRDefault="00034BDB" w:rsidP="00AB7C01">
      <w:pPr>
        <w:pStyle w:val="pf0"/>
        <w:spacing w:before="0" w:beforeAutospacing="0" w:after="0" w:afterAutospacing="0"/>
        <w:rPr>
          <w:rFonts w:asciiTheme="majorBidi" w:hAnsiTheme="majorBidi" w:cstheme="majorBidi"/>
          <w:sz w:val="22"/>
          <w:szCs w:val="22"/>
          <w:lang w:val="el-GR"/>
        </w:rPr>
      </w:pPr>
      <w:r w:rsidRPr="00533BE1">
        <w:rPr>
          <w:rStyle w:val="cf11"/>
          <w:rFonts w:asciiTheme="majorBidi" w:hAnsiTheme="majorBidi" w:cstheme="majorBidi"/>
          <w:i w:val="0"/>
          <w:iCs w:val="0"/>
          <w:sz w:val="22"/>
          <w:szCs w:val="22"/>
          <w:lang w:val="el"/>
        </w:rPr>
        <w:t>Υπάρχουν περιορισμένα δεδομένα σχετικά με τις επιδράσεις της βουπρενορφίνης επί της ανθρώπινης γονιμότητας.</w:t>
      </w:r>
    </w:p>
    <w:p w14:paraId="5017191F" w14:textId="4FCF654E" w:rsidR="00646486" w:rsidRPr="00533BE1" w:rsidRDefault="00034BDB" w:rsidP="00AB7C01">
      <w:p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 xml:space="preserve">Σε μια μελέτη σε φαρμακολογικές δόσεις σε ποντίκια, διαπιστώθηκε ατροφία και σωληναριακή ανοργανοποίηση των όρχεων στα ζώα που έλαβαν θεραπεία. Σε μελέτες με αρουραίους δεν παρατηρήθηκαν δυσμενείς επιδράσεις στη γονιμότητα. Ωστόσο, παρατηρήθηκε δυσκολία στον τοκετό (βλ. </w:t>
      </w:r>
      <w:r w:rsidR="00ED5FAA">
        <w:rPr>
          <w:rFonts w:asciiTheme="majorBidi" w:hAnsiTheme="majorBidi" w:cstheme="majorBidi"/>
          <w:noProof/>
          <w:szCs w:val="22"/>
          <w:lang w:val="el"/>
        </w:rPr>
        <w:t>παράγραφο</w:t>
      </w:r>
      <w:r w:rsidR="00ED5FAA" w:rsidRPr="00533BE1">
        <w:rPr>
          <w:rFonts w:asciiTheme="majorBidi" w:hAnsiTheme="majorBidi" w:cstheme="majorBidi"/>
          <w:noProof/>
          <w:szCs w:val="22"/>
          <w:lang w:val="el"/>
        </w:rPr>
        <w:t xml:space="preserve"> </w:t>
      </w:r>
      <w:r w:rsidRPr="00533BE1">
        <w:rPr>
          <w:rFonts w:asciiTheme="majorBidi" w:hAnsiTheme="majorBidi" w:cstheme="majorBidi"/>
          <w:noProof/>
          <w:szCs w:val="22"/>
          <w:lang w:val="el"/>
        </w:rPr>
        <w:t>5.3).</w:t>
      </w:r>
    </w:p>
    <w:p w14:paraId="212B92D4" w14:textId="77777777" w:rsidR="004A2EF7" w:rsidRPr="00533BE1" w:rsidRDefault="004A2EF7" w:rsidP="00AB7C01">
      <w:pPr>
        <w:tabs>
          <w:tab w:val="clear" w:pos="567"/>
        </w:tabs>
        <w:spacing w:line="240" w:lineRule="auto"/>
        <w:rPr>
          <w:rFonts w:asciiTheme="majorBidi" w:hAnsiTheme="majorBidi" w:cstheme="majorBidi"/>
          <w:b/>
          <w:szCs w:val="22"/>
          <w:lang w:val="el-GR"/>
        </w:rPr>
      </w:pPr>
    </w:p>
    <w:p w14:paraId="1FAC9D51" w14:textId="77777777" w:rsidR="001D29E6" w:rsidRPr="00533BE1" w:rsidRDefault="00034BDB" w:rsidP="00AB7C01">
      <w:pPr>
        <w:keepNext/>
        <w:keepLines/>
        <w:spacing w:line="240" w:lineRule="auto"/>
        <w:ind w:left="567" w:hanging="567"/>
        <w:rPr>
          <w:rFonts w:asciiTheme="majorBidi" w:hAnsiTheme="majorBidi" w:cstheme="majorBidi"/>
          <w:b/>
          <w:szCs w:val="22"/>
          <w:lang w:val="el-GR"/>
        </w:rPr>
      </w:pPr>
      <w:r w:rsidRPr="00533BE1">
        <w:rPr>
          <w:rFonts w:asciiTheme="majorBidi" w:hAnsiTheme="majorBidi" w:cstheme="majorBidi"/>
          <w:b/>
          <w:bCs/>
          <w:szCs w:val="22"/>
          <w:lang w:val="el"/>
        </w:rPr>
        <w:lastRenderedPageBreak/>
        <w:t>4.7</w:t>
      </w:r>
      <w:r w:rsidRPr="00533BE1">
        <w:rPr>
          <w:rFonts w:asciiTheme="majorBidi" w:hAnsiTheme="majorBidi" w:cstheme="majorBidi"/>
          <w:szCs w:val="22"/>
          <w:lang w:val="el"/>
        </w:rPr>
        <w:tab/>
      </w:r>
      <w:r w:rsidRPr="00533BE1">
        <w:rPr>
          <w:rFonts w:asciiTheme="majorBidi" w:hAnsiTheme="majorBidi" w:cstheme="majorBidi"/>
          <w:b/>
          <w:bCs/>
          <w:szCs w:val="22"/>
          <w:lang w:val="el"/>
        </w:rPr>
        <w:t>Επιδράσεις στην ικανότητα οδήγησης και χειρισμού μηχανημάτων</w:t>
      </w:r>
    </w:p>
    <w:p w14:paraId="3C1BFF26" w14:textId="77777777" w:rsidR="005E4264" w:rsidRPr="00533BE1" w:rsidRDefault="005E4264" w:rsidP="00AB7C01">
      <w:pPr>
        <w:keepNext/>
        <w:keepLines/>
        <w:spacing w:line="240" w:lineRule="auto"/>
        <w:ind w:left="567" w:hanging="567"/>
        <w:rPr>
          <w:rFonts w:asciiTheme="majorBidi" w:hAnsiTheme="majorBidi" w:cstheme="majorBidi"/>
          <w:szCs w:val="22"/>
          <w:lang w:val="el-GR"/>
        </w:rPr>
      </w:pPr>
    </w:p>
    <w:p w14:paraId="19181CAA" w14:textId="626E3421" w:rsidR="004A2EF7" w:rsidRPr="00533BE1" w:rsidRDefault="00034BDB" w:rsidP="00AB7C01">
      <w:pPr>
        <w:keepNext/>
        <w:keepLines/>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Η βουπρενορφίνη έχει μικρή έως μέτρια επίδραση στην ικανότητα οδήγησης και χειρισμού μηχανημάτων όταν χορηγείται σε ασθενείς εξαρτημένους από οπιοειδή. </w:t>
      </w:r>
      <w:r w:rsidR="00ED5FAA">
        <w:rPr>
          <w:rFonts w:asciiTheme="majorBidi" w:hAnsiTheme="majorBidi" w:cstheme="majorBidi"/>
          <w:szCs w:val="22"/>
          <w:lang w:val="el"/>
        </w:rPr>
        <w:t>Αυτό το φαρμακευτικό προϊόν</w:t>
      </w:r>
      <w:r w:rsidRPr="00533BE1">
        <w:rPr>
          <w:rFonts w:asciiTheme="majorBidi" w:hAnsiTheme="majorBidi" w:cstheme="majorBidi"/>
          <w:szCs w:val="22"/>
          <w:lang w:val="el"/>
        </w:rPr>
        <w:t xml:space="preserve"> μπορεί να προκαλέσει υπνηλία, ζάλη ή διαταραγμένη σκέψη, ιδιαίτερα κατά την εισαγωγή της θεραπείας και κατά τη ρύθμιση της δόσης. Εάν χρησιμοποιηθεί μαζί με αλκοόλ ή καταστολείς του κεντρικού νευρικού συστήματος, το αποτέλεσμα μπορεί να είναι πιο έντονο (βλ. παραγράφους 4.4 και 4.5).</w:t>
      </w:r>
    </w:p>
    <w:p w14:paraId="4D1060A7" w14:textId="77777777" w:rsidR="001253FE"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Οι ασθενείς θα πρέπει να προειδοποιούνται σχετικά με την οδήγηση ή το χειρισμό επικίνδυνων μηχανημάτων για το ενδεχόμενο κατά το οποίο η βουπρενορφίνη μπορεί να επηρεάσει αρνητικά την ικανότητά τους να συμμετέχουν σε τέτοιες δραστηριότητες.</w:t>
      </w:r>
    </w:p>
    <w:p w14:paraId="0858B7AB" w14:textId="77777777" w:rsidR="00EC053D" w:rsidRPr="00533BE1" w:rsidRDefault="00EC053D" w:rsidP="00AB7C01">
      <w:pPr>
        <w:spacing w:line="240" w:lineRule="auto"/>
        <w:rPr>
          <w:rFonts w:asciiTheme="majorBidi" w:hAnsiTheme="majorBidi" w:cstheme="majorBidi"/>
          <w:szCs w:val="22"/>
          <w:lang w:val="el-GR"/>
        </w:rPr>
      </w:pPr>
    </w:p>
    <w:p w14:paraId="4E8ADC29" w14:textId="77777777" w:rsidR="001D29E6" w:rsidRPr="00473E61" w:rsidRDefault="00034BDB" w:rsidP="00AB7C01">
      <w:pPr>
        <w:numPr>
          <w:ilvl w:val="1"/>
          <w:numId w:val="3"/>
        </w:numPr>
        <w:spacing w:line="240" w:lineRule="auto"/>
        <w:rPr>
          <w:rFonts w:asciiTheme="majorBidi" w:hAnsiTheme="majorBidi" w:cstheme="majorBidi"/>
          <w:b/>
          <w:szCs w:val="22"/>
          <w:lang w:val="el-GR"/>
        </w:rPr>
      </w:pPr>
      <w:r w:rsidRPr="00533BE1">
        <w:rPr>
          <w:rFonts w:asciiTheme="majorBidi" w:hAnsiTheme="majorBidi" w:cstheme="majorBidi"/>
          <w:b/>
          <w:bCs/>
          <w:szCs w:val="22"/>
          <w:lang w:val="el"/>
        </w:rPr>
        <w:t>Ανεπιθύμητες ενέργειες</w:t>
      </w:r>
    </w:p>
    <w:p w14:paraId="402CDDD9" w14:textId="77777777" w:rsidR="005E4264" w:rsidRPr="00473E61" w:rsidRDefault="005E4264" w:rsidP="00AB7C01">
      <w:pPr>
        <w:autoSpaceDE w:val="0"/>
        <w:autoSpaceDN w:val="0"/>
        <w:adjustRightInd w:val="0"/>
        <w:spacing w:line="240" w:lineRule="auto"/>
        <w:rPr>
          <w:rFonts w:asciiTheme="majorBidi" w:hAnsiTheme="majorBidi" w:cstheme="majorBidi"/>
          <w:szCs w:val="22"/>
          <w:u w:val="single"/>
          <w:lang w:val="el-GR"/>
        </w:rPr>
      </w:pPr>
    </w:p>
    <w:p w14:paraId="14479637" w14:textId="77777777" w:rsidR="009C3E4B" w:rsidRPr="00473E61" w:rsidRDefault="00034BDB" w:rsidP="00AB7C01">
      <w:pPr>
        <w:autoSpaceDE w:val="0"/>
        <w:autoSpaceDN w:val="0"/>
        <w:adjustRightInd w:val="0"/>
        <w:spacing w:line="240" w:lineRule="auto"/>
        <w:rPr>
          <w:rFonts w:asciiTheme="majorBidi" w:hAnsiTheme="majorBidi" w:cstheme="majorBidi"/>
          <w:szCs w:val="22"/>
          <w:u w:val="single"/>
          <w:lang w:val="el-GR"/>
        </w:rPr>
      </w:pPr>
      <w:r w:rsidRPr="00533BE1">
        <w:rPr>
          <w:rFonts w:asciiTheme="majorBidi" w:hAnsiTheme="majorBidi" w:cstheme="majorBidi"/>
          <w:szCs w:val="22"/>
          <w:u w:val="single"/>
          <w:lang w:val="el"/>
        </w:rPr>
        <w:t>Περίληψη του προφίλ ασφαλείας</w:t>
      </w:r>
    </w:p>
    <w:p w14:paraId="195A814B" w14:textId="1B32A4C1" w:rsidR="009C3E4B" w:rsidRPr="00533BE1" w:rsidRDefault="00034BDB" w:rsidP="00AB7C01">
      <w:pPr>
        <w:autoSpaceDE w:val="0"/>
        <w:autoSpaceDN w:val="0"/>
        <w:adjustRightInd w:val="0"/>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Οι πιο συχνά αναφερόμενες σχετιζόμενες με τη θεραπεία ανεπιθύμητες ενέργειες </w:t>
      </w:r>
      <w:bookmarkStart w:id="12" w:name="_Hlk110856275"/>
      <w:r w:rsidRPr="00533BE1">
        <w:rPr>
          <w:rFonts w:asciiTheme="majorBidi" w:hAnsiTheme="majorBidi" w:cstheme="majorBidi"/>
          <w:szCs w:val="22"/>
          <w:lang w:val="el"/>
        </w:rPr>
        <w:t>που αναφέρθηκαν κατά τη διάρκεια των βασικών κλινικών μελετών</w:t>
      </w:r>
      <w:bookmarkEnd w:id="12"/>
      <w:r w:rsidRPr="00533BE1">
        <w:rPr>
          <w:rFonts w:asciiTheme="majorBidi" w:hAnsiTheme="majorBidi" w:cstheme="majorBidi"/>
          <w:szCs w:val="22"/>
          <w:lang w:val="el"/>
        </w:rPr>
        <w:t xml:space="preserve"> ήταν και συμπτώματα που σχετίζονται συνήθως με τη</w:t>
      </w:r>
      <w:r w:rsidR="00ED5FAA">
        <w:rPr>
          <w:rFonts w:asciiTheme="majorBidi" w:hAnsiTheme="majorBidi" w:cstheme="majorBidi"/>
          <w:szCs w:val="22"/>
          <w:lang w:val="el"/>
        </w:rPr>
        <w:t xml:space="preserve">ν απόσυρση </w:t>
      </w:r>
      <w:r w:rsidRPr="00533BE1">
        <w:rPr>
          <w:rFonts w:asciiTheme="majorBidi" w:hAnsiTheme="majorBidi" w:cstheme="majorBidi"/>
          <w:szCs w:val="22"/>
          <w:lang w:val="el"/>
        </w:rPr>
        <w:t xml:space="preserve">του φαρμάκου </w:t>
      </w:r>
      <w:bookmarkStart w:id="13" w:name="_Hlk158282841"/>
      <w:r w:rsidRPr="00533BE1">
        <w:rPr>
          <w:rFonts w:asciiTheme="majorBidi" w:hAnsiTheme="majorBidi" w:cstheme="majorBidi"/>
          <w:szCs w:val="22"/>
          <w:lang w:val="el"/>
        </w:rPr>
        <w:t xml:space="preserve">(δηλ. αϋπνία, </w:t>
      </w:r>
      <w:r w:rsidR="00ED5FAA">
        <w:rPr>
          <w:rFonts w:asciiTheme="majorBidi" w:hAnsiTheme="majorBidi" w:cstheme="majorBidi"/>
          <w:szCs w:val="22"/>
          <w:lang w:val="el"/>
        </w:rPr>
        <w:t>κεφαλαλγία</w:t>
      </w:r>
      <w:r w:rsidRPr="00533BE1">
        <w:rPr>
          <w:rFonts w:asciiTheme="majorBidi" w:hAnsiTheme="majorBidi" w:cstheme="majorBidi"/>
          <w:szCs w:val="22"/>
          <w:lang w:val="el"/>
        </w:rPr>
        <w:t xml:space="preserve">, ναυτία, υπεριδρωσία και </w:t>
      </w:r>
      <w:r w:rsidR="00ED5FAA">
        <w:rPr>
          <w:rFonts w:asciiTheme="majorBidi" w:hAnsiTheme="majorBidi" w:cstheme="majorBidi"/>
          <w:szCs w:val="22"/>
          <w:lang w:val="el"/>
        </w:rPr>
        <w:t>άλγος</w:t>
      </w:r>
      <w:r w:rsidRPr="00533BE1">
        <w:rPr>
          <w:rFonts w:asciiTheme="majorBidi" w:hAnsiTheme="majorBidi" w:cstheme="majorBidi"/>
          <w:szCs w:val="22"/>
          <w:lang w:val="el"/>
        </w:rPr>
        <w:t>)</w:t>
      </w:r>
      <w:bookmarkEnd w:id="13"/>
      <w:r w:rsidRPr="00533BE1">
        <w:rPr>
          <w:rFonts w:asciiTheme="majorBidi" w:hAnsiTheme="majorBidi" w:cstheme="majorBidi"/>
          <w:szCs w:val="22"/>
          <w:lang w:val="el"/>
        </w:rPr>
        <w:t xml:space="preserve">. </w:t>
      </w:r>
    </w:p>
    <w:p w14:paraId="401ECE66" w14:textId="77777777" w:rsidR="009C3E4B" w:rsidRPr="00533BE1" w:rsidRDefault="009C3E4B" w:rsidP="00AB7C01">
      <w:pPr>
        <w:autoSpaceDE w:val="0"/>
        <w:autoSpaceDN w:val="0"/>
        <w:adjustRightInd w:val="0"/>
        <w:spacing w:line="240" w:lineRule="auto"/>
        <w:rPr>
          <w:rFonts w:asciiTheme="majorBidi" w:hAnsiTheme="majorBidi" w:cstheme="majorBidi"/>
          <w:szCs w:val="22"/>
          <w:lang w:val="el-GR"/>
        </w:rPr>
      </w:pPr>
    </w:p>
    <w:p w14:paraId="78E0E2B6" w14:textId="77777777" w:rsidR="009C3E4B" w:rsidRPr="00533BE1" w:rsidRDefault="00034BDB" w:rsidP="00AB7C01">
      <w:pPr>
        <w:autoSpaceDE w:val="0"/>
        <w:autoSpaceDN w:val="0"/>
        <w:adjustRightInd w:val="0"/>
        <w:spacing w:line="240" w:lineRule="auto"/>
        <w:rPr>
          <w:rFonts w:asciiTheme="majorBidi" w:hAnsiTheme="majorBidi" w:cstheme="majorBidi"/>
          <w:szCs w:val="22"/>
          <w:u w:val="single"/>
          <w:lang w:val="el-GR"/>
        </w:rPr>
      </w:pPr>
      <w:r w:rsidRPr="00533BE1">
        <w:rPr>
          <w:rFonts w:asciiTheme="majorBidi" w:hAnsiTheme="majorBidi" w:cstheme="majorBidi"/>
          <w:szCs w:val="22"/>
          <w:u w:val="single"/>
          <w:lang w:val="el"/>
        </w:rPr>
        <w:t>Κατάλογος ανεπιθύμητων ενεργειών υπό μορφή πίνακα</w:t>
      </w:r>
    </w:p>
    <w:p w14:paraId="66666124" w14:textId="77777777" w:rsidR="004A2EF7" w:rsidRPr="00533BE1" w:rsidRDefault="00034BDB" w:rsidP="00AB7C01">
      <w:pPr>
        <w:autoSpaceDE w:val="0"/>
        <w:autoSpaceDN w:val="0"/>
        <w:adjustRightInd w:val="0"/>
        <w:spacing w:line="240" w:lineRule="auto"/>
        <w:rPr>
          <w:rFonts w:asciiTheme="majorBidi" w:hAnsiTheme="majorBidi" w:cstheme="majorBidi"/>
          <w:szCs w:val="22"/>
          <w:lang w:val="el-GR"/>
        </w:rPr>
      </w:pPr>
      <w:r w:rsidRPr="00533BE1">
        <w:rPr>
          <w:rFonts w:asciiTheme="majorBidi" w:hAnsiTheme="majorBidi" w:cstheme="majorBidi"/>
          <w:szCs w:val="22"/>
          <w:lang w:val="el"/>
        </w:rPr>
        <w:t>Ο Πίνακας 1 συνοψίζει τις ανεπιθύμητες ενέργειες που αναφέρθηκαν με μεγαλύτερη συχνότητα εμφάνισης σε ασθενείς που έλαβαν θεραπεία με βουπρενορφίνη (n=103) κατά τη διάρκεια μιας βασικής κλινικής μελέτης έναντι του εικονικού φαρμάκου (n=107).</w:t>
      </w:r>
    </w:p>
    <w:p w14:paraId="00A99A31" w14:textId="76A85AFF" w:rsidR="004A2EF7" w:rsidRPr="00533BE1" w:rsidRDefault="00034BDB" w:rsidP="00AB7C01">
      <w:pPr>
        <w:autoSpaceDE w:val="0"/>
        <w:autoSpaceDN w:val="0"/>
        <w:adjustRightInd w:val="0"/>
        <w:spacing w:line="240" w:lineRule="auto"/>
        <w:rPr>
          <w:rFonts w:asciiTheme="majorBidi" w:hAnsiTheme="majorBidi" w:cstheme="majorBidi"/>
          <w:szCs w:val="22"/>
          <w:lang w:val="el-GR"/>
        </w:rPr>
      </w:pPr>
      <w:r w:rsidRPr="00533BE1">
        <w:rPr>
          <w:rFonts w:asciiTheme="majorBidi" w:hAnsiTheme="majorBidi" w:cstheme="majorBidi"/>
          <w:szCs w:val="22"/>
          <w:lang w:val="el"/>
        </w:rPr>
        <w:t>Η συχνότητα των πιθανών ανεπιθύμητων ενεργειών που αναφέρονται παρακάτω ορίζεται με την ακόλουθη σύμβαση: Πολύ συχνές (≥ 1/10), Συχνές (≥ 1/100 έως &lt; 1/10), Ασυνήθεις (≥ 1/1</w:t>
      </w:r>
      <w:r w:rsidR="00533BE1" w:rsidRPr="00533BE1">
        <w:rPr>
          <w:rFonts w:asciiTheme="majorBidi" w:hAnsiTheme="majorBidi" w:cstheme="majorBidi"/>
          <w:szCs w:val="22"/>
          <w:lang w:val="el-GR"/>
        </w:rPr>
        <w:t>,</w:t>
      </w:r>
      <w:r w:rsidRPr="00533BE1">
        <w:rPr>
          <w:rFonts w:asciiTheme="majorBidi" w:hAnsiTheme="majorBidi" w:cstheme="majorBidi"/>
          <w:szCs w:val="22"/>
          <w:lang w:val="el"/>
        </w:rPr>
        <w:t>000 έως &lt; 1/100), Σπάνιες (≥ 1/10</w:t>
      </w:r>
      <w:r w:rsidR="00533BE1" w:rsidRPr="00533BE1">
        <w:rPr>
          <w:rFonts w:asciiTheme="majorBidi" w:hAnsiTheme="majorBidi" w:cstheme="majorBidi"/>
          <w:szCs w:val="22"/>
          <w:lang w:val="el-GR"/>
        </w:rPr>
        <w:t>,</w:t>
      </w:r>
      <w:r w:rsidRPr="00533BE1">
        <w:rPr>
          <w:rFonts w:asciiTheme="majorBidi" w:hAnsiTheme="majorBidi" w:cstheme="majorBidi"/>
          <w:szCs w:val="22"/>
          <w:lang w:val="el"/>
        </w:rPr>
        <w:t>000 έως &lt; 1/1</w:t>
      </w:r>
      <w:r w:rsidR="00533BE1" w:rsidRPr="00533BE1">
        <w:rPr>
          <w:rFonts w:asciiTheme="majorBidi" w:hAnsiTheme="majorBidi" w:cstheme="majorBidi"/>
          <w:szCs w:val="22"/>
          <w:lang w:val="el-GR"/>
        </w:rPr>
        <w:t>,</w:t>
      </w:r>
      <w:r w:rsidRPr="00533BE1">
        <w:rPr>
          <w:rFonts w:asciiTheme="majorBidi" w:hAnsiTheme="majorBidi" w:cstheme="majorBidi"/>
          <w:szCs w:val="22"/>
          <w:lang w:val="el"/>
        </w:rPr>
        <w:t>000), Πολύ σπάνιες (&lt; 1/10</w:t>
      </w:r>
      <w:r w:rsidR="00533BE1" w:rsidRPr="00533BE1">
        <w:rPr>
          <w:rFonts w:asciiTheme="majorBidi" w:hAnsiTheme="majorBidi" w:cstheme="majorBidi"/>
          <w:szCs w:val="22"/>
          <w:lang w:val="el-GR"/>
        </w:rPr>
        <w:t>,</w:t>
      </w:r>
      <w:r w:rsidRPr="00533BE1">
        <w:rPr>
          <w:rFonts w:asciiTheme="majorBidi" w:hAnsiTheme="majorBidi" w:cstheme="majorBidi"/>
          <w:szCs w:val="22"/>
          <w:lang w:val="el"/>
        </w:rPr>
        <w:t xml:space="preserve">000). Και η </w:t>
      </w:r>
      <w:r w:rsidR="00222BCB">
        <w:rPr>
          <w:rFonts w:asciiTheme="majorBidi" w:hAnsiTheme="majorBidi" w:cstheme="majorBidi"/>
          <w:szCs w:val="22"/>
          <w:lang w:val="el"/>
        </w:rPr>
        <w:t>μη γνωστή συχνότητα (</w:t>
      </w:r>
      <w:r w:rsidRPr="00533BE1">
        <w:rPr>
          <w:rFonts w:asciiTheme="majorBidi" w:hAnsiTheme="majorBidi" w:cstheme="majorBidi"/>
          <w:szCs w:val="22"/>
          <w:lang w:val="el"/>
        </w:rPr>
        <w:t>δεν μπορ</w:t>
      </w:r>
      <w:r w:rsidR="00222BCB">
        <w:rPr>
          <w:rFonts w:asciiTheme="majorBidi" w:hAnsiTheme="majorBidi" w:cstheme="majorBidi"/>
          <w:szCs w:val="22"/>
          <w:lang w:val="el"/>
        </w:rPr>
        <w:t xml:space="preserve">ούν να εκτιμηθούν με βάση </w:t>
      </w:r>
      <w:r w:rsidRPr="00533BE1">
        <w:rPr>
          <w:rFonts w:asciiTheme="majorBidi" w:hAnsiTheme="majorBidi" w:cstheme="majorBidi"/>
          <w:szCs w:val="22"/>
          <w:lang w:val="el"/>
        </w:rPr>
        <w:t xml:space="preserve">τα διαθέσιμα δεδομένα). </w:t>
      </w:r>
    </w:p>
    <w:p w14:paraId="058D03CD" w14:textId="2C708E9F" w:rsidR="00824A7F" w:rsidRPr="007C7E85" w:rsidRDefault="00824A7F" w:rsidP="00AB7C01">
      <w:pPr>
        <w:autoSpaceDE w:val="0"/>
        <w:autoSpaceDN w:val="0"/>
        <w:adjustRightInd w:val="0"/>
        <w:spacing w:line="240" w:lineRule="auto"/>
        <w:rPr>
          <w:rFonts w:asciiTheme="majorBidi" w:hAnsiTheme="majorBidi" w:cstheme="majorBidi"/>
          <w:szCs w:val="22"/>
          <w:lang w:val="el-GR"/>
        </w:rPr>
      </w:pPr>
    </w:p>
    <w:tbl>
      <w:tblPr>
        <w:tblStyle w:val="TableNormal1"/>
        <w:tblW w:w="914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2"/>
        <w:gridCol w:w="1740"/>
        <w:gridCol w:w="1740"/>
        <w:gridCol w:w="1740"/>
        <w:gridCol w:w="1890"/>
      </w:tblGrid>
      <w:tr w:rsidR="00037C57" w:rsidRPr="0079525B" w14:paraId="1D6BDC9B" w14:textId="77777777" w:rsidTr="004874EA">
        <w:trPr>
          <w:trHeight w:val="827"/>
        </w:trPr>
        <w:tc>
          <w:tcPr>
            <w:tcW w:w="9142" w:type="dxa"/>
            <w:gridSpan w:val="5"/>
          </w:tcPr>
          <w:p w14:paraId="0DD77338" w14:textId="77777777" w:rsidR="00CF4F64" w:rsidRPr="00533BE1" w:rsidRDefault="00034BDB" w:rsidP="00AB7C01">
            <w:pPr>
              <w:pStyle w:val="Default"/>
              <w:jc w:val="center"/>
              <w:rPr>
                <w:rFonts w:asciiTheme="majorBidi" w:hAnsiTheme="majorBidi" w:cstheme="majorBidi"/>
                <w:b/>
                <w:lang w:val="el-GR"/>
              </w:rPr>
            </w:pPr>
            <w:r w:rsidRPr="00533BE1">
              <w:rPr>
                <w:rFonts w:asciiTheme="majorBidi" w:hAnsiTheme="majorBidi" w:cstheme="majorBidi"/>
                <w:b/>
                <w:bCs/>
                <w:lang w:val="el"/>
              </w:rPr>
              <w:t>Πίνακας 1: Ανεπιθύμητες αντιδράσεις που παρατηρήθηκαν σε βασικές κλινικές μελέτες και/ή στην εποπτεία μετά τη διάθεση στην αγορά, καταγεγραμμένες ανά οργανικό σύστημα</w:t>
            </w:r>
          </w:p>
        </w:tc>
      </w:tr>
      <w:tr w:rsidR="00037C57" w:rsidRPr="00533BE1" w14:paraId="0B199437" w14:textId="77777777" w:rsidTr="004874EA">
        <w:trPr>
          <w:trHeight w:val="827"/>
        </w:trPr>
        <w:tc>
          <w:tcPr>
            <w:tcW w:w="2032" w:type="dxa"/>
          </w:tcPr>
          <w:p w14:paraId="4DFAF5CA" w14:textId="77777777" w:rsidR="00B81D5B" w:rsidRPr="00473E61" w:rsidRDefault="00034BDB" w:rsidP="00AB7C01">
            <w:pPr>
              <w:pStyle w:val="TableParagraph"/>
              <w:spacing w:before="1"/>
              <w:ind w:left="131"/>
              <w:rPr>
                <w:rFonts w:asciiTheme="majorBidi" w:hAnsiTheme="majorBidi" w:cstheme="majorBidi"/>
                <w:b/>
                <w:iCs/>
                <w:lang w:val="el-GR"/>
              </w:rPr>
            </w:pPr>
            <w:r w:rsidRPr="00533BE1">
              <w:rPr>
                <w:rFonts w:asciiTheme="majorBidi" w:hAnsiTheme="majorBidi" w:cstheme="majorBidi"/>
                <w:b/>
                <w:bCs/>
                <w:lang w:val="el"/>
              </w:rPr>
              <w:t>Κατηγορία οργάνου συστήματος</w:t>
            </w:r>
          </w:p>
        </w:tc>
        <w:tc>
          <w:tcPr>
            <w:tcW w:w="1740" w:type="dxa"/>
          </w:tcPr>
          <w:p w14:paraId="2FB41D60" w14:textId="77777777" w:rsidR="00B81D5B" w:rsidRPr="00473E61" w:rsidRDefault="00034BDB" w:rsidP="00AB7C01">
            <w:pPr>
              <w:pStyle w:val="TableParagraph"/>
              <w:tabs>
                <w:tab w:val="left" w:pos="1264"/>
              </w:tabs>
              <w:spacing w:before="1"/>
              <w:rPr>
                <w:rFonts w:asciiTheme="majorBidi" w:hAnsiTheme="majorBidi" w:cstheme="majorBidi"/>
                <w:b/>
                <w:lang w:val="el-GR"/>
              </w:rPr>
            </w:pPr>
            <w:r w:rsidRPr="00533BE1">
              <w:rPr>
                <w:rFonts w:asciiTheme="majorBidi" w:hAnsiTheme="majorBidi" w:cstheme="majorBidi"/>
                <w:b/>
                <w:bCs/>
                <w:lang w:val="el"/>
              </w:rPr>
              <w:t>Πολύ συχνές</w:t>
            </w:r>
          </w:p>
        </w:tc>
        <w:tc>
          <w:tcPr>
            <w:tcW w:w="1740" w:type="dxa"/>
          </w:tcPr>
          <w:p w14:paraId="2BD7C14B" w14:textId="77777777" w:rsidR="00B81D5B" w:rsidRPr="00533BE1" w:rsidRDefault="00034BDB" w:rsidP="00AB7C01">
            <w:pPr>
              <w:pStyle w:val="TableParagraph"/>
              <w:spacing w:before="1"/>
              <w:rPr>
                <w:rFonts w:asciiTheme="majorBidi" w:hAnsiTheme="majorBidi" w:cstheme="majorBidi"/>
                <w:b/>
              </w:rPr>
            </w:pPr>
            <w:r w:rsidRPr="00533BE1">
              <w:rPr>
                <w:rFonts w:asciiTheme="majorBidi" w:hAnsiTheme="majorBidi" w:cstheme="majorBidi"/>
                <w:b/>
                <w:bCs/>
                <w:lang w:val="el"/>
              </w:rPr>
              <w:t>Συχνές</w:t>
            </w:r>
          </w:p>
        </w:tc>
        <w:tc>
          <w:tcPr>
            <w:tcW w:w="1740" w:type="dxa"/>
          </w:tcPr>
          <w:p w14:paraId="0F1F36C9" w14:textId="77777777" w:rsidR="00B81D5B" w:rsidRPr="00533BE1" w:rsidRDefault="00034BDB" w:rsidP="00AB7C01">
            <w:pPr>
              <w:pStyle w:val="TableParagraph"/>
              <w:spacing w:before="1"/>
              <w:ind w:left="0"/>
              <w:rPr>
                <w:rFonts w:asciiTheme="majorBidi" w:hAnsiTheme="majorBidi" w:cstheme="majorBidi"/>
                <w:b/>
              </w:rPr>
            </w:pPr>
            <w:r w:rsidRPr="00533BE1">
              <w:rPr>
                <w:rFonts w:asciiTheme="majorBidi" w:hAnsiTheme="majorBidi" w:cstheme="majorBidi"/>
                <w:b/>
                <w:bCs/>
                <w:lang w:val="el"/>
              </w:rPr>
              <w:t>Σπάνιες</w:t>
            </w:r>
          </w:p>
        </w:tc>
        <w:tc>
          <w:tcPr>
            <w:tcW w:w="1890" w:type="dxa"/>
          </w:tcPr>
          <w:p w14:paraId="3B857D02" w14:textId="33B7EB03" w:rsidR="00B81D5B" w:rsidRPr="00533BE1" w:rsidRDefault="00034BDB" w:rsidP="00AB7C01">
            <w:pPr>
              <w:pStyle w:val="TableParagraph"/>
              <w:spacing w:before="1"/>
              <w:rPr>
                <w:rFonts w:asciiTheme="majorBidi" w:hAnsiTheme="majorBidi" w:cstheme="majorBidi"/>
                <w:b/>
              </w:rPr>
            </w:pPr>
            <w:r w:rsidRPr="00533BE1">
              <w:rPr>
                <w:rFonts w:asciiTheme="majorBidi" w:hAnsiTheme="majorBidi" w:cstheme="majorBidi"/>
                <w:b/>
                <w:bCs/>
                <w:lang w:val="el"/>
              </w:rPr>
              <w:t xml:space="preserve">Μη </w:t>
            </w:r>
            <w:r w:rsidR="009C7A01" w:rsidRPr="00533BE1">
              <w:rPr>
                <w:rFonts w:asciiTheme="majorBidi" w:hAnsiTheme="majorBidi" w:cstheme="majorBidi"/>
                <w:b/>
                <w:bCs/>
                <w:lang w:val="el"/>
              </w:rPr>
              <w:t>γνωστ</w:t>
            </w:r>
            <w:r w:rsidR="009C7A01">
              <w:rPr>
                <w:rFonts w:asciiTheme="majorBidi" w:hAnsiTheme="majorBidi" w:cstheme="majorBidi"/>
                <w:b/>
                <w:bCs/>
                <w:lang w:val="el"/>
              </w:rPr>
              <w:t>ής συχνότητας</w:t>
            </w:r>
          </w:p>
        </w:tc>
      </w:tr>
      <w:tr w:rsidR="00037C57" w:rsidRPr="00533BE1" w14:paraId="7AA576EC" w14:textId="77777777" w:rsidTr="004874EA">
        <w:trPr>
          <w:trHeight w:val="2070"/>
        </w:trPr>
        <w:tc>
          <w:tcPr>
            <w:tcW w:w="2032" w:type="dxa"/>
          </w:tcPr>
          <w:p w14:paraId="6F57B754" w14:textId="77777777" w:rsidR="00B81D5B" w:rsidRPr="00533BE1" w:rsidRDefault="00034BDB" w:rsidP="00AB7C01">
            <w:pPr>
              <w:pStyle w:val="TableParagraph"/>
              <w:tabs>
                <w:tab w:val="left" w:pos="1785"/>
              </w:tabs>
              <w:rPr>
                <w:rFonts w:asciiTheme="majorBidi" w:hAnsiTheme="majorBidi" w:cstheme="majorBidi"/>
                <w:b/>
                <w:bCs/>
                <w:iCs/>
              </w:rPr>
            </w:pPr>
            <w:r w:rsidRPr="00533BE1">
              <w:rPr>
                <w:rFonts w:asciiTheme="majorBidi" w:hAnsiTheme="majorBidi" w:cstheme="majorBidi"/>
                <w:b/>
                <w:bCs/>
                <w:lang w:val="el"/>
              </w:rPr>
              <w:t>Λοιμώξεις και παρασιτώσεις</w:t>
            </w:r>
          </w:p>
        </w:tc>
        <w:tc>
          <w:tcPr>
            <w:tcW w:w="1740" w:type="dxa"/>
          </w:tcPr>
          <w:p w14:paraId="1320F7F2" w14:textId="77777777" w:rsidR="00B81D5B" w:rsidRPr="00533BE1" w:rsidRDefault="00034BDB" w:rsidP="00AB7C01">
            <w:pPr>
              <w:pStyle w:val="TableParagraph"/>
              <w:ind w:left="0"/>
              <w:rPr>
                <w:rFonts w:asciiTheme="majorBidi" w:hAnsiTheme="majorBidi" w:cstheme="majorBidi"/>
              </w:rPr>
            </w:pPr>
            <w:r w:rsidRPr="00533BE1">
              <w:rPr>
                <w:rFonts w:asciiTheme="majorBidi" w:hAnsiTheme="majorBidi" w:cstheme="majorBidi"/>
                <w:lang w:val="el"/>
              </w:rPr>
              <w:t>Λοίμωξη</w:t>
            </w:r>
          </w:p>
        </w:tc>
        <w:tc>
          <w:tcPr>
            <w:tcW w:w="1740" w:type="dxa"/>
          </w:tcPr>
          <w:p w14:paraId="72D4BE13" w14:textId="77777777" w:rsidR="00B81D5B" w:rsidRPr="00533BE1" w:rsidRDefault="00034BDB" w:rsidP="00AB7C01">
            <w:pPr>
              <w:pStyle w:val="TableParagraph"/>
              <w:rPr>
                <w:rFonts w:asciiTheme="majorBidi" w:hAnsiTheme="majorBidi" w:cstheme="majorBidi"/>
              </w:rPr>
            </w:pPr>
            <w:r w:rsidRPr="00533BE1">
              <w:rPr>
                <w:rFonts w:asciiTheme="majorBidi" w:hAnsiTheme="majorBidi" w:cstheme="majorBidi"/>
                <w:lang w:val="el"/>
              </w:rPr>
              <w:t>Φαρυγγίτιδα</w:t>
            </w:r>
          </w:p>
        </w:tc>
        <w:tc>
          <w:tcPr>
            <w:tcW w:w="1740" w:type="dxa"/>
          </w:tcPr>
          <w:p w14:paraId="668CE3D3" w14:textId="77777777" w:rsidR="00B81D5B" w:rsidRPr="00533BE1" w:rsidRDefault="00B81D5B" w:rsidP="00AB7C01">
            <w:pPr>
              <w:pStyle w:val="TableParagraph"/>
              <w:ind w:left="0"/>
              <w:rPr>
                <w:rFonts w:asciiTheme="majorBidi" w:hAnsiTheme="majorBidi" w:cstheme="majorBidi"/>
              </w:rPr>
            </w:pPr>
          </w:p>
        </w:tc>
        <w:tc>
          <w:tcPr>
            <w:tcW w:w="1890" w:type="dxa"/>
          </w:tcPr>
          <w:p w14:paraId="460CF87C" w14:textId="31BFAE07" w:rsidR="00B81D5B" w:rsidRPr="00533BE1" w:rsidRDefault="009C7A01" w:rsidP="00AB7C01">
            <w:pPr>
              <w:pStyle w:val="TableParagraph"/>
              <w:ind w:left="0"/>
              <w:rPr>
                <w:rFonts w:asciiTheme="majorBidi" w:hAnsiTheme="majorBidi" w:cstheme="majorBidi"/>
                <w:lang w:val="el-GR"/>
              </w:rPr>
            </w:pPr>
            <w:r>
              <w:rPr>
                <w:rFonts w:asciiTheme="majorBidi" w:hAnsiTheme="majorBidi" w:cstheme="majorBidi"/>
                <w:lang w:val="el-GR"/>
              </w:rPr>
              <w:t>Οδοντική τερηδόνα</w:t>
            </w:r>
          </w:p>
        </w:tc>
      </w:tr>
      <w:tr w:rsidR="00037C57" w:rsidRPr="00533BE1" w14:paraId="39E19AE2" w14:textId="77777777" w:rsidTr="004874EA">
        <w:trPr>
          <w:trHeight w:val="2070"/>
        </w:trPr>
        <w:tc>
          <w:tcPr>
            <w:tcW w:w="2032" w:type="dxa"/>
          </w:tcPr>
          <w:p w14:paraId="38D03FAF" w14:textId="21841784" w:rsidR="00210B67" w:rsidRPr="00533BE1" w:rsidRDefault="00034BDB" w:rsidP="00AB7C01">
            <w:pPr>
              <w:pStyle w:val="TableParagraph"/>
              <w:tabs>
                <w:tab w:val="left" w:pos="1785"/>
              </w:tabs>
              <w:rPr>
                <w:rFonts w:asciiTheme="majorBidi" w:hAnsiTheme="majorBidi" w:cstheme="majorBidi"/>
                <w:b/>
                <w:bCs/>
                <w:iCs/>
                <w:spacing w:val="-2"/>
              </w:rPr>
            </w:pPr>
            <w:r w:rsidRPr="00533BE1">
              <w:rPr>
                <w:rFonts w:asciiTheme="majorBidi" w:hAnsiTheme="majorBidi" w:cstheme="majorBidi"/>
                <w:b/>
                <w:bCs/>
                <w:lang w:val="el"/>
              </w:rPr>
              <w:t>Διαταραχές ανοσοποιητικού συστήματος</w:t>
            </w:r>
          </w:p>
        </w:tc>
        <w:tc>
          <w:tcPr>
            <w:tcW w:w="1740" w:type="dxa"/>
          </w:tcPr>
          <w:p w14:paraId="2827F178" w14:textId="77777777" w:rsidR="00210B67" w:rsidRPr="00533BE1" w:rsidRDefault="00210B67" w:rsidP="00AB7C01">
            <w:pPr>
              <w:pStyle w:val="TableParagraph"/>
              <w:ind w:left="0"/>
              <w:rPr>
                <w:rFonts w:asciiTheme="majorBidi" w:hAnsiTheme="majorBidi" w:cstheme="majorBidi"/>
                <w:spacing w:val="-2"/>
              </w:rPr>
            </w:pPr>
          </w:p>
        </w:tc>
        <w:tc>
          <w:tcPr>
            <w:tcW w:w="1740" w:type="dxa"/>
          </w:tcPr>
          <w:p w14:paraId="1F675AB8" w14:textId="77777777" w:rsidR="00210B67" w:rsidRPr="00533BE1" w:rsidRDefault="00210B67" w:rsidP="00AB7C01">
            <w:pPr>
              <w:pStyle w:val="TableParagraph"/>
              <w:rPr>
                <w:rFonts w:asciiTheme="majorBidi" w:hAnsiTheme="majorBidi" w:cstheme="majorBidi"/>
                <w:spacing w:val="-2"/>
              </w:rPr>
            </w:pPr>
          </w:p>
        </w:tc>
        <w:tc>
          <w:tcPr>
            <w:tcW w:w="1740" w:type="dxa"/>
          </w:tcPr>
          <w:p w14:paraId="5B0FFB51" w14:textId="77777777" w:rsidR="00210B67" w:rsidRPr="00533BE1" w:rsidRDefault="00210B67" w:rsidP="00AB7C01">
            <w:pPr>
              <w:pStyle w:val="TableParagraph"/>
              <w:ind w:left="0"/>
              <w:rPr>
                <w:rFonts w:asciiTheme="majorBidi" w:hAnsiTheme="majorBidi" w:cstheme="majorBidi"/>
              </w:rPr>
            </w:pPr>
          </w:p>
        </w:tc>
        <w:tc>
          <w:tcPr>
            <w:tcW w:w="1890" w:type="dxa"/>
          </w:tcPr>
          <w:p w14:paraId="0F292E4B" w14:textId="77777777" w:rsidR="00210B67" w:rsidRPr="00533BE1" w:rsidRDefault="00034BDB" w:rsidP="00AB7C01">
            <w:pPr>
              <w:pStyle w:val="TableParagraph"/>
              <w:ind w:left="0"/>
              <w:rPr>
                <w:rFonts w:asciiTheme="majorBidi" w:hAnsiTheme="majorBidi" w:cstheme="majorBidi"/>
              </w:rPr>
            </w:pPr>
            <w:r w:rsidRPr="00533BE1">
              <w:rPr>
                <w:rFonts w:asciiTheme="majorBidi" w:hAnsiTheme="majorBidi" w:cstheme="majorBidi"/>
                <w:lang w:val="el"/>
              </w:rPr>
              <w:t>Αντιδράσεις υπερευαισθησίας</w:t>
            </w:r>
          </w:p>
        </w:tc>
      </w:tr>
      <w:tr w:rsidR="00037C57" w:rsidRPr="00533BE1" w14:paraId="305561E5" w14:textId="77777777" w:rsidTr="004874EA">
        <w:trPr>
          <w:trHeight w:val="2070"/>
        </w:trPr>
        <w:tc>
          <w:tcPr>
            <w:tcW w:w="2032" w:type="dxa"/>
          </w:tcPr>
          <w:p w14:paraId="1EFFAD51" w14:textId="77777777" w:rsidR="004A2EF7" w:rsidRPr="00533BE1" w:rsidRDefault="00034BDB" w:rsidP="00AB7C01">
            <w:pPr>
              <w:pStyle w:val="TableParagraph"/>
              <w:tabs>
                <w:tab w:val="left" w:pos="1785"/>
              </w:tabs>
              <w:rPr>
                <w:rFonts w:asciiTheme="majorBidi" w:hAnsiTheme="majorBidi" w:cstheme="majorBidi"/>
                <w:b/>
                <w:bCs/>
                <w:iCs/>
                <w:spacing w:val="-2"/>
              </w:rPr>
            </w:pPr>
            <w:r w:rsidRPr="00533BE1">
              <w:rPr>
                <w:rFonts w:asciiTheme="majorBidi" w:hAnsiTheme="majorBidi" w:cstheme="majorBidi"/>
                <w:b/>
                <w:bCs/>
                <w:lang w:val="el"/>
              </w:rPr>
              <w:lastRenderedPageBreak/>
              <w:t>Ψυχιατρικές</w:t>
            </w:r>
          </w:p>
          <w:p w14:paraId="51A8AE67" w14:textId="77777777" w:rsidR="004A2EF7" w:rsidRPr="00533BE1" w:rsidRDefault="00034BDB" w:rsidP="00AB7C01">
            <w:pPr>
              <w:pStyle w:val="TableParagraph"/>
              <w:tabs>
                <w:tab w:val="left" w:pos="1785"/>
              </w:tabs>
              <w:rPr>
                <w:rFonts w:asciiTheme="majorBidi" w:hAnsiTheme="majorBidi" w:cstheme="majorBidi"/>
                <w:b/>
                <w:bCs/>
                <w:iCs/>
                <w:spacing w:val="-2"/>
              </w:rPr>
            </w:pPr>
            <w:r w:rsidRPr="00533BE1">
              <w:rPr>
                <w:rFonts w:asciiTheme="majorBidi" w:hAnsiTheme="majorBidi" w:cstheme="majorBidi"/>
                <w:b/>
                <w:bCs/>
                <w:lang w:val="el"/>
              </w:rPr>
              <w:t>διαταραχές</w:t>
            </w:r>
          </w:p>
        </w:tc>
        <w:tc>
          <w:tcPr>
            <w:tcW w:w="1740" w:type="dxa"/>
          </w:tcPr>
          <w:p w14:paraId="4F37852D" w14:textId="77777777" w:rsidR="004A2EF7" w:rsidRPr="00533BE1" w:rsidRDefault="00034BDB" w:rsidP="00AB7C01">
            <w:pPr>
              <w:pStyle w:val="TableParagraph"/>
              <w:ind w:left="0"/>
              <w:rPr>
                <w:rFonts w:asciiTheme="majorBidi" w:hAnsiTheme="majorBidi" w:cstheme="majorBidi"/>
                <w:spacing w:val="-2"/>
              </w:rPr>
            </w:pPr>
            <w:r w:rsidRPr="00533BE1">
              <w:rPr>
                <w:rFonts w:asciiTheme="majorBidi" w:hAnsiTheme="majorBidi" w:cstheme="majorBidi"/>
                <w:lang w:val="el"/>
              </w:rPr>
              <w:t>Αϋπνία</w:t>
            </w:r>
          </w:p>
        </w:tc>
        <w:tc>
          <w:tcPr>
            <w:tcW w:w="1740" w:type="dxa"/>
          </w:tcPr>
          <w:p w14:paraId="1FFCEE6F" w14:textId="6386D5AE" w:rsidR="004A2EF7" w:rsidRPr="00533BE1" w:rsidRDefault="009C7A01" w:rsidP="00AB7C01">
            <w:pPr>
              <w:pStyle w:val="TableParagraph"/>
              <w:rPr>
                <w:rFonts w:asciiTheme="majorBidi" w:hAnsiTheme="majorBidi" w:cstheme="majorBidi"/>
                <w:spacing w:val="-2"/>
              </w:rPr>
            </w:pPr>
            <w:r>
              <w:rPr>
                <w:rFonts w:asciiTheme="majorBidi" w:hAnsiTheme="majorBidi" w:cstheme="majorBidi"/>
                <w:lang w:val="el"/>
              </w:rPr>
              <w:t>Διέγερση</w:t>
            </w:r>
          </w:p>
          <w:p w14:paraId="4553DF0E" w14:textId="77777777" w:rsidR="004A2EF7" w:rsidRPr="00533BE1" w:rsidRDefault="00034BDB" w:rsidP="00AB7C01">
            <w:pPr>
              <w:pStyle w:val="TableParagraph"/>
              <w:rPr>
                <w:rFonts w:asciiTheme="majorBidi" w:hAnsiTheme="majorBidi" w:cstheme="majorBidi"/>
                <w:spacing w:val="-2"/>
              </w:rPr>
            </w:pPr>
            <w:r w:rsidRPr="00533BE1">
              <w:rPr>
                <w:rFonts w:asciiTheme="majorBidi" w:hAnsiTheme="majorBidi" w:cstheme="majorBidi"/>
                <w:lang w:val="el"/>
              </w:rPr>
              <w:t>Άγχος</w:t>
            </w:r>
          </w:p>
          <w:p w14:paraId="3DA107E9" w14:textId="77777777" w:rsidR="004A2EF7" w:rsidRPr="00533BE1" w:rsidRDefault="00034BDB" w:rsidP="00AB7C01">
            <w:pPr>
              <w:pStyle w:val="TableParagraph"/>
              <w:rPr>
                <w:rFonts w:asciiTheme="majorBidi" w:hAnsiTheme="majorBidi" w:cstheme="majorBidi"/>
                <w:spacing w:val="-2"/>
              </w:rPr>
            </w:pPr>
            <w:r w:rsidRPr="00533BE1">
              <w:rPr>
                <w:rFonts w:asciiTheme="majorBidi" w:hAnsiTheme="majorBidi" w:cstheme="majorBidi"/>
                <w:lang w:val="el"/>
              </w:rPr>
              <w:t>Νευρικότητα</w:t>
            </w:r>
          </w:p>
        </w:tc>
        <w:tc>
          <w:tcPr>
            <w:tcW w:w="1740" w:type="dxa"/>
          </w:tcPr>
          <w:p w14:paraId="65B937BB" w14:textId="46C04CED" w:rsidR="004A2EF7" w:rsidRPr="00533BE1" w:rsidRDefault="009C7A01" w:rsidP="00AB7C01">
            <w:pPr>
              <w:pStyle w:val="TableParagraph"/>
              <w:ind w:left="0"/>
              <w:rPr>
                <w:rFonts w:asciiTheme="majorBidi" w:hAnsiTheme="majorBidi" w:cstheme="majorBidi"/>
              </w:rPr>
            </w:pPr>
            <w:r>
              <w:rPr>
                <w:rFonts w:asciiTheme="majorBidi" w:hAnsiTheme="majorBidi" w:cstheme="majorBidi"/>
                <w:lang w:val="el"/>
              </w:rPr>
              <w:t>Ψευδαίσθηση</w:t>
            </w:r>
          </w:p>
        </w:tc>
        <w:tc>
          <w:tcPr>
            <w:tcW w:w="1890" w:type="dxa"/>
          </w:tcPr>
          <w:p w14:paraId="0D9BE2B8" w14:textId="630439B8" w:rsidR="004A2EF7" w:rsidRPr="00533BE1" w:rsidRDefault="00D930EC" w:rsidP="00AB7C01">
            <w:pPr>
              <w:pStyle w:val="TableParagraph"/>
              <w:ind w:left="0"/>
              <w:rPr>
                <w:rFonts w:asciiTheme="majorBidi" w:hAnsiTheme="majorBidi" w:cstheme="majorBidi"/>
                <w:lang w:val="el-GR"/>
              </w:rPr>
            </w:pPr>
            <w:r w:rsidRPr="00533BE1">
              <w:rPr>
                <w:rFonts w:asciiTheme="majorBidi" w:hAnsiTheme="majorBidi" w:cstheme="majorBidi"/>
                <w:lang w:val="el-GR"/>
              </w:rPr>
              <w:t xml:space="preserve">Εξάρτηση από </w:t>
            </w:r>
            <w:r w:rsidR="009C7A01">
              <w:rPr>
                <w:rFonts w:asciiTheme="majorBidi" w:hAnsiTheme="majorBidi" w:cstheme="majorBidi"/>
                <w:lang w:val="el-GR"/>
              </w:rPr>
              <w:t>ναρκωτικές ουσίες</w:t>
            </w:r>
          </w:p>
        </w:tc>
      </w:tr>
      <w:tr w:rsidR="00037C57" w:rsidRPr="00473E61" w14:paraId="3F23A0DE" w14:textId="77777777" w:rsidTr="004874EA">
        <w:trPr>
          <w:trHeight w:val="1691"/>
        </w:trPr>
        <w:tc>
          <w:tcPr>
            <w:tcW w:w="2032" w:type="dxa"/>
          </w:tcPr>
          <w:p w14:paraId="569958BE" w14:textId="77777777" w:rsidR="00B81D5B" w:rsidRPr="00533BE1" w:rsidRDefault="00034BDB" w:rsidP="00AB7C01">
            <w:pPr>
              <w:pStyle w:val="TableParagraph"/>
              <w:tabs>
                <w:tab w:val="left" w:pos="1504"/>
              </w:tabs>
              <w:rPr>
                <w:rFonts w:asciiTheme="majorBidi" w:hAnsiTheme="majorBidi" w:cstheme="majorBidi"/>
                <w:b/>
                <w:bCs/>
                <w:iCs/>
              </w:rPr>
            </w:pPr>
            <w:r w:rsidRPr="00533BE1">
              <w:rPr>
                <w:rFonts w:asciiTheme="majorBidi" w:hAnsiTheme="majorBidi" w:cstheme="majorBidi"/>
                <w:b/>
                <w:bCs/>
                <w:lang w:val="el"/>
              </w:rPr>
              <w:t>Διαταραχές του νευρικού συστήματος</w:t>
            </w:r>
          </w:p>
        </w:tc>
        <w:tc>
          <w:tcPr>
            <w:tcW w:w="1740" w:type="dxa"/>
          </w:tcPr>
          <w:p w14:paraId="53EE66F6" w14:textId="77777777" w:rsidR="00B81D5B" w:rsidRPr="00533BE1" w:rsidRDefault="00034BDB" w:rsidP="00AB7C01">
            <w:pPr>
              <w:pStyle w:val="TableParagraph"/>
              <w:rPr>
                <w:rFonts w:asciiTheme="majorBidi" w:hAnsiTheme="majorBidi" w:cstheme="majorBidi"/>
              </w:rPr>
            </w:pPr>
            <w:r w:rsidRPr="00533BE1">
              <w:rPr>
                <w:rFonts w:asciiTheme="majorBidi" w:hAnsiTheme="majorBidi" w:cstheme="majorBidi"/>
                <w:lang w:val="el"/>
              </w:rPr>
              <w:t>Κεφαλαλγία</w:t>
            </w:r>
          </w:p>
        </w:tc>
        <w:tc>
          <w:tcPr>
            <w:tcW w:w="1740" w:type="dxa"/>
          </w:tcPr>
          <w:p w14:paraId="7BF0C175" w14:textId="77777777" w:rsidR="004A2EF7" w:rsidRPr="00533BE1" w:rsidRDefault="00034BDB" w:rsidP="00AB7C01">
            <w:pPr>
              <w:pStyle w:val="TableParagraph"/>
              <w:rPr>
                <w:rFonts w:asciiTheme="majorBidi" w:hAnsiTheme="majorBidi" w:cstheme="majorBidi"/>
                <w:spacing w:val="-2"/>
                <w:lang w:val="el-GR"/>
              </w:rPr>
            </w:pPr>
            <w:r w:rsidRPr="00533BE1">
              <w:rPr>
                <w:rFonts w:asciiTheme="majorBidi" w:hAnsiTheme="majorBidi" w:cstheme="majorBidi"/>
                <w:lang w:val="el"/>
              </w:rPr>
              <w:t>Μύση</w:t>
            </w:r>
          </w:p>
          <w:p w14:paraId="5E3A9A64" w14:textId="342736D0" w:rsidR="004A2EF7" w:rsidRPr="00533BE1" w:rsidRDefault="00034BDB" w:rsidP="00AB7C01">
            <w:pPr>
              <w:pStyle w:val="TableParagraph"/>
              <w:rPr>
                <w:rFonts w:asciiTheme="majorBidi" w:hAnsiTheme="majorBidi" w:cstheme="majorBidi"/>
                <w:spacing w:val="-2"/>
                <w:lang w:val="el-GR"/>
              </w:rPr>
            </w:pPr>
            <w:r w:rsidRPr="00533BE1">
              <w:rPr>
                <w:rFonts w:asciiTheme="majorBidi" w:hAnsiTheme="majorBidi" w:cstheme="majorBidi"/>
                <w:lang w:val="el"/>
              </w:rPr>
              <w:t>Παραισθησία</w:t>
            </w:r>
          </w:p>
          <w:p w14:paraId="0941D5F5" w14:textId="5F6EA3C6" w:rsidR="004A2EF7" w:rsidRPr="00533BE1" w:rsidRDefault="009C7A01" w:rsidP="00AB7C01">
            <w:pPr>
              <w:pStyle w:val="TableParagraph"/>
              <w:rPr>
                <w:rFonts w:asciiTheme="majorBidi" w:hAnsiTheme="majorBidi" w:cstheme="majorBidi"/>
                <w:spacing w:val="-2"/>
                <w:lang w:val="el-GR"/>
              </w:rPr>
            </w:pPr>
            <w:r>
              <w:rPr>
                <w:rFonts w:asciiTheme="majorBidi" w:hAnsiTheme="majorBidi" w:cstheme="majorBidi"/>
                <w:lang w:val="el"/>
              </w:rPr>
              <w:t>Υπνηλία</w:t>
            </w:r>
          </w:p>
          <w:p w14:paraId="3DB9D37F" w14:textId="77777777" w:rsidR="004A2EF7" w:rsidRPr="00533BE1" w:rsidRDefault="00034BDB" w:rsidP="00AB7C01">
            <w:pPr>
              <w:pStyle w:val="TableParagraph"/>
              <w:rPr>
                <w:rFonts w:asciiTheme="majorBidi" w:hAnsiTheme="majorBidi" w:cstheme="majorBidi"/>
                <w:spacing w:val="-2"/>
                <w:lang w:val="el-GR"/>
              </w:rPr>
            </w:pPr>
            <w:r w:rsidRPr="00533BE1">
              <w:rPr>
                <w:rFonts w:asciiTheme="majorBidi" w:hAnsiTheme="majorBidi" w:cstheme="majorBidi"/>
                <w:lang w:val="el"/>
              </w:rPr>
              <w:t>Συγκοπή</w:t>
            </w:r>
          </w:p>
          <w:p w14:paraId="1CF39185" w14:textId="77777777" w:rsidR="004A2EF7" w:rsidRPr="00533BE1" w:rsidRDefault="00034BDB" w:rsidP="00AB7C01">
            <w:pPr>
              <w:pStyle w:val="TableParagraph"/>
              <w:rPr>
                <w:rFonts w:asciiTheme="majorBidi" w:hAnsiTheme="majorBidi" w:cstheme="majorBidi"/>
                <w:spacing w:val="-2"/>
                <w:lang w:val="el-GR"/>
              </w:rPr>
            </w:pPr>
            <w:r w:rsidRPr="00533BE1">
              <w:rPr>
                <w:rFonts w:asciiTheme="majorBidi" w:hAnsiTheme="majorBidi" w:cstheme="majorBidi"/>
                <w:lang w:val="el"/>
              </w:rPr>
              <w:t>Ίλιγγος</w:t>
            </w:r>
          </w:p>
          <w:p w14:paraId="472261C0" w14:textId="77777777" w:rsidR="00B81D5B" w:rsidRPr="007C7E85" w:rsidRDefault="00034BDB" w:rsidP="00AB7C01">
            <w:pPr>
              <w:pStyle w:val="TableParagraph"/>
              <w:rPr>
                <w:rFonts w:asciiTheme="majorBidi" w:hAnsiTheme="majorBidi" w:cstheme="majorBidi"/>
                <w:lang w:val="el-GR"/>
              </w:rPr>
            </w:pPr>
            <w:r w:rsidRPr="00533BE1">
              <w:rPr>
                <w:rFonts w:asciiTheme="majorBidi" w:hAnsiTheme="majorBidi" w:cstheme="majorBidi"/>
                <w:lang w:val="el"/>
              </w:rPr>
              <w:t>Υπερκινησία</w:t>
            </w:r>
          </w:p>
        </w:tc>
        <w:tc>
          <w:tcPr>
            <w:tcW w:w="1740" w:type="dxa"/>
          </w:tcPr>
          <w:p w14:paraId="0D0CD2B4" w14:textId="77777777" w:rsidR="00B81D5B" w:rsidRPr="007C7E85" w:rsidRDefault="00B81D5B" w:rsidP="00AB7C01">
            <w:pPr>
              <w:pStyle w:val="TableParagraph"/>
              <w:ind w:left="0"/>
              <w:rPr>
                <w:rFonts w:asciiTheme="majorBidi" w:hAnsiTheme="majorBidi" w:cstheme="majorBidi"/>
                <w:lang w:val="el-GR"/>
              </w:rPr>
            </w:pPr>
          </w:p>
        </w:tc>
        <w:tc>
          <w:tcPr>
            <w:tcW w:w="1890" w:type="dxa"/>
          </w:tcPr>
          <w:p w14:paraId="3FFBEF99" w14:textId="77777777" w:rsidR="00B81D5B" w:rsidRPr="007C7E85" w:rsidRDefault="00B81D5B" w:rsidP="00AB7C01">
            <w:pPr>
              <w:pStyle w:val="TableParagraph"/>
              <w:ind w:left="0"/>
              <w:rPr>
                <w:rFonts w:asciiTheme="majorBidi" w:hAnsiTheme="majorBidi" w:cstheme="majorBidi"/>
                <w:lang w:val="el-GR"/>
              </w:rPr>
            </w:pPr>
          </w:p>
        </w:tc>
      </w:tr>
      <w:tr w:rsidR="00037C57" w:rsidRPr="00AB7C01" w14:paraId="66D96A13" w14:textId="77777777" w:rsidTr="004874EA">
        <w:trPr>
          <w:trHeight w:val="412"/>
        </w:trPr>
        <w:tc>
          <w:tcPr>
            <w:tcW w:w="2032" w:type="dxa"/>
          </w:tcPr>
          <w:p w14:paraId="54DF27C9" w14:textId="77777777" w:rsidR="00B81D5B" w:rsidRPr="00473E61" w:rsidRDefault="00034BDB" w:rsidP="00AB7C01">
            <w:pPr>
              <w:pStyle w:val="TableParagraph"/>
              <w:rPr>
                <w:rFonts w:asciiTheme="majorBidi" w:hAnsiTheme="majorBidi" w:cstheme="majorBidi"/>
                <w:b/>
                <w:bCs/>
                <w:iCs/>
                <w:lang w:val="el-GR"/>
              </w:rPr>
            </w:pPr>
            <w:r w:rsidRPr="00533BE1">
              <w:rPr>
                <w:rFonts w:asciiTheme="majorBidi" w:hAnsiTheme="majorBidi" w:cstheme="majorBidi"/>
                <w:b/>
                <w:bCs/>
                <w:lang w:val="el"/>
              </w:rPr>
              <w:t>Αγγειακές διαταραχές</w:t>
            </w:r>
          </w:p>
        </w:tc>
        <w:tc>
          <w:tcPr>
            <w:tcW w:w="1740" w:type="dxa"/>
          </w:tcPr>
          <w:p w14:paraId="10061A45" w14:textId="77777777" w:rsidR="00B81D5B" w:rsidRPr="00473E61" w:rsidRDefault="00B81D5B" w:rsidP="00AB7C01">
            <w:pPr>
              <w:pStyle w:val="TableParagraph"/>
              <w:ind w:left="0"/>
              <w:rPr>
                <w:rFonts w:asciiTheme="majorBidi" w:hAnsiTheme="majorBidi" w:cstheme="majorBidi"/>
                <w:lang w:val="el-GR"/>
              </w:rPr>
            </w:pPr>
          </w:p>
        </w:tc>
        <w:tc>
          <w:tcPr>
            <w:tcW w:w="1740" w:type="dxa"/>
          </w:tcPr>
          <w:p w14:paraId="552A9125" w14:textId="77777777" w:rsidR="00B81D5B" w:rsidRPr="00473E61" w:rsidRDefault="00034BDB" w:rsidP="00AB7C01">
            <w:pPr>
              <w:pStyle w:val="TableParagraph"/>
              <w:rPr>
                <w:rFonts w:asciiTheme="majorBidi" w:hAnsiTheme="majorBidi" w:cstheme="majorBidi"/>
                <w:lang w:val="el-GR"/>
              </w:rPr>
            </w:pPr>
            <w:r w:rsidRPr="00533BE1">
              <w:rPr>
                <w:rFonts w:asciiTheme="majorBidi" w:hAnsiTheme="majorBidi" w:cstheme="majorBidi"/>
                <w:lang w:val="el"/>
              </w:rPr>
              <w:t xml:space="preserve">Ορθοστατική υπόταση </w:t>
            </w:r>
          </w:p>
        </w:tc>
        <w:tc>
          <w:tcPr>
            <w:tcW w:w="1740" w:type="dxa"/>
          </w:tcPr>
          <w:p w14:paraId="5D0F2E9A" w14:textId="77777777" w:rsidR="00B81D5B" w:rsidRPr="00473E61" w:rsidRDefault="00B81D5B" w:rsidP="00AB7C01">
            <w:pPr>
              <w:pStyle w:val="TableParagraph"/>
              <w:ind w:left="0"/>
              <w:rPr>
                <w:rFonts w:asciiTheme="majorBidi" w:hAnsiTheme="majorBidi" w:cstheme="majorBidi"/>
                <w:lang w:val="el-GR"/>
              </w:rPr>
            </w:pPr>
          </w:p>
        </w:tc>
        <w:tc>
          <w:tcPr>
            <w:tcW w:w="1890" w:type="dxa"/>
          </w:tcPr>
          <w:p w14:paraId="2A7BB4F2" w14:textId="77777777" w:rsidR="00B81D5B" w:rsidRPr="00473E61" w:rsidRDefault="00B81D5B" w:rsidP="00AB7C01">
            <w:pPr>
              <w:pStyle w:val="TableParagraph"/>
              <w:ind w:left="0"/>
              <w:rPr>
                <w:rFonts w:asciiTheme="majorBidi" w:hAnsiTheme="majorBidi" w:cstheme="majorBidi"/>
                <w:lang w:val="el-GR"/>
              </w:rPr>
            </w:pPr>
          </w:p>
        </w:tc>
      </w:tr>
      <w:tr w:rsidR="00037C57" w:rsidRPr="00533BE1" w14:paraId="38255349" w14:textId="77777777" w:rsidTr="004874EA">
        <w:trPr>
          <w:trHeight w:val="1658"/>
        </w:trPr>
        <w:tc>
          <w:tcPr>
            <w:tcW w:w="2032" w:type="dxa"/>
          </w:tcPr>
          <w:p w14:paraId="3DC743A7" w14:textId="328DD772" w:rsidR="00B81D5B" w:rsidRPr="00533BE1" w:rsidRDefault="009C7A01" w:rsidP="00AB7C01">
            <w:pPr>
              <w:pStyle w:val="TableParagraph"/>
              <w:jc w:val="both"/>
              <w:rPr>
                <w:rFonts w:asciiTheme="majorBidi" w:hAnsiTheme="majorBidi" w:cstheme="majorBidi"/>
                <w:b/>
                <w:bCs/>
                <w:iCs/>
                <w:lang w:val="el-GR"/>
              </w:rPr>
            </w:pPr>
            <w:r>
              <w:rPr>
                <w:rFonts w:asciiTheme="majorBidi" w:hAnsiTheme="majorBidi" w:cstheme="majorBidi"/>
                <w:b/>
                <w:bCs/>
                <w:lang w:val="el"/>
              </w:rPr>
              <w:t>Αναπνευστικές, θωρακικές διαταραχές και διαταραχές μεσοθωρακίου</w:t>
            </w:r>
          </w:p>
        </w:tc>
        <w:tc>
          <w:tcPr>
            <w:tcW w:w="1740" w:type="dxa"/>
          </w:tcPr>
          <w:p w14:paraId="207B34F6" w14:textId="77777777" w:rsidR="00B81D5B" w:rsidRPr="00533BE1" w:rsidRDefault="00B81D5B" w:rsidP="00AB7C01">
            <w:pPr>
              <w:pStyle w:val="TableParagraph"/>
              <w:ind w:left="0"/>
              <w:rPr>
                <w:rFonts w:asciiTheme="majorBidi" w:hAnsiTheme="majorBidi" w:cstheme="majorBidi"/>
                <w:lang w:val="el-GR"/>
              </w:rPr>
            </w:pPr>
          </w:p>
        </w:tc>
        <w:tc>
          <w:tcPr>
            <w:tcW w:w="1740" w:type="dxa"/>
          </w:tcPr>
          <w:p w14:paraId="31AB8C4C" w14:textId="068EF534" w:rsidR="00B81D5B" w:rsidRPr="00533BE1" w:rsidRDefault="009C7A01" w:rsidP="00AB7C01">
            <w:pPr>
              <w:pStyle w:val="TableParagraph"/>
              <w:ind w:left="0"/>
              <w:rPr>
                <w:rFonts w:asciiTheme="majorBidi" w:hAnsiTheme="majorBidi" w:cstheme="majorBidi"/>
              </w:rPr>
            </w:pPr>
            <w:r>
              <w:rPr>
                <w:rFonts w:asciiTheme="majorBidi" w:hAnsiTheme="majorBidi" w:cstheme="majorBidi"/>
                <w:lang w:val="el"/>
              </w:rPr>
              <w:t>Δύσπνοια</w:t>
            </w:r>
          </w:p>
        </w:tc>
        <w:tc>
          <w:tcPr>
            <w:tcW w:w="1740" w:type="dxa"/>
          </w:tcPr>
          <w:p w14:paraId="1D320BAA" w14:textId="77777777" w:rsidR="00B81D5B" w:rsidRPr="00533BE1" w:rsidRDefault="00034BDB" w:rsidP="00AB7C01">
            <w:pPr>
              <w:pStyle w:val="TableParagraph"/>
              <w:rPr>
                <w:rFonts w:asciiTheme="majorBidi" w:hAnsiTheme="majorBidi" w:cstheme="majorBidi"/>
              </w:rPr>
            </w:pPr>
            <w:r w:rsidRPr="00533BE1">
              <w:rPr>
                <w:rFonts w:asciiTheme="majorBidi" w:hAnsiTheme="majorBidi" w:cstheme="majorBidi"/>
                <w:lang w:val="el"/>
              </w:rPr>
              <w:t>Αναπνευστική καταστολή</w:t>
            </w:r>
          </w:p>
        </w:tc>
        <w:tc>
          <w:tcPr>
            <w:tcW w:w="1890" w:type="dxa"/>
          </w:tcPr>
          <w:p w14:paraId="23F63A3F" w14:textId="77777777" w:rsidR="00B81D5B" w:rsidRPr="00533BE1" w:rsidRDefault="00B81D5B" w:rsidP="00AB7C01">
            <w:pPr>
              <w:pStyle w:val="TableParagraph"/>
              <w:ind w:left="0"/>
              <w:rPr>
                <w:rFonts w:asciiTheme="majorBidi" w:hAnsiTheme="majorBidi" w:cstheme="majorBidi"/>
              </w:rPr>
            </w:pPr>
          </w:p>
        </w:tc>
      </w:tr>
      <w:tr w:rsidR="00037C57" w:rsidRPr="00AB7C01" w14:paraId="31E7125B" w14:textId="77777777" w:rsidTr="004874EA">
        <w:trPr>
          <w:trHeight w:val="827"/>
        </w:trPr>
        <w:tc>
          <w:tcPr>
            <w:tcW w:w="2032" w:type="dxa"/>
          </w:tcPr>
          <w:p w14:paraId="0AF8ED8A" w14:textId="356175A0" w:rsidR="00B81D5B" w:rsidRPr="00533BE1" w:rsidRDefault="009C7A01" w:rsidP="00AB7C01">
            <w:pPr>
              <w:pStyle w:val="TableParagraph"/>
              <w:rPr>
                <w:rFonts w:asciiTheme="majorBidi" w:hAnsiTheme="majorBidi" w:cstheme="majorBidi"/>
                <w:b/>
                <w:bCs/>
                <w:iCs/>
              </w:rPr>
            </w:pPr>
            <w:r>
              <w:rPr>
                <w:rFonts w:asciiTheme="majorBidi" w:hAnsiTheme="majorBidi" w:cstheme="majorBidi"/>
                <w:b/>
                <w:bCs/>
                <w:lang w:val="el"/>
              </w:rPr>
              <w:t>Γαστρεντερικές διαταραχές</w:t>
            </w:r>
          </w:p>
        </w:tc>
        <w:tc>
          <w:tcPr>
            <w:tcW w:w="1740" w:type="dxa"/>
          </w:tcPr>
          <w:p w14:paraId="0ABD8EB1" w14:textId="77777777" w:rsidR="00B81D5B" w:rsidRPr="00533BE1" w:rsidRDefault="00034BDB" w:rsidP="00AB7C01">
            <w:pPr>
              <w:pStyle w:val="TableParagraph"/>
              <w:rPr>
                <w:rFonts w:asciiTheme="majorBidi" w:hAnsiTheme="majorBidi" w:cstheme="majorBidi"/>
                <w:spacing w:val="-2"/>
                <w:lang w:val="el-GR"/>
              </w:rPr>
            </w:pPr>
            <w:r w:rsidRPr="00533BE1">
              <w:rPr>
                <w:rFonts w:asciiTheme="majorBidi" w:hAnsiTheme="majorBidi" w:cstheme="majorBidi"/>
                <w:lang w:val="el"/>
              </w:rPr>
              <w:t>Ναυτία</w:t>
            </w:r>
          </w:p>
          <w:p w14:paraId="2517E1B0" w14:textId="17CA2DE5" w:rsidR="004A2EF7" w:rsidRPr="00533BE1" w:rsidRDefault="009C7A01" w:rsidP="00AB7C01">
            <w:pPr>
              <w:pStyle w:val="TableParagraph"/>
              <w:rPr>
                <w:rFonts w:asciiTheme="majorBidi" w:hAnsiTheme="majorBidi" w:cstheme="majorBidi"/>
                <w:lang w:val="el-GR"/>
              </w:rPr>
            </w:pPr>
            <w:r>
              <w:rPr>
                <w:rFonts w:asciiTheme="majorBidi" w:hAnsiTheme="majorBidi" w:cstheme="majorBidi"/>
                <w:lang w:val="el"/>
              </w:rPr>
              <w:t>Κοιλιακό άλγος</w:t>
            </w:r>
          </w:p>
        </w:tc>
        <w:tc>
          <w:tcPr>
            <w:tcW w:w="1740" w:type="dxa"/>
          </w:tcPr>
          <w:p w14:paraId="2039D80F" w14:textId="77777777" w:rsidR="00811409" w:rsidRPr="00473E61" w:rsidRDefault="00034BDB" w:rsidP="00AB7C01">
            <w:pPr>
              <w:pStyle w:val="TableParagraph"/>
              <w:ind w:left="108"/>
              <w:rPr>
                <w:rFonts w:asciiTheme="majorBidi" w:hAnsiTheme="majorBidi" w:cstheme="majorBidi"/>
                <w:lang w:val="el-GR"/>
              </w:rPr>
            </w:pPr>
            <w:r w:rsidRPr="00533BE1">
              <w:rPr>
                <w:rFonts w:asciiTheme="majorBidi" w:hAnsiTheme="majorBidi" w:cstheme="majorBidi"/>
                <w:lang w:val="el"/>
              </w:rPr>
              <w:t>Δυσκοιλιότητα Έμετος</w:t>
            </w:r>
          </w:p>
        </w:tc>
        <w:tc>
          <w:tcPr>
            <w:tcW w:w="1740" w:type="dxa"/>
          </w:tcPr>
          <w:p w14:paraId="662276FD" w14:textId="77777777" w:rsidR="00B81D5B" w:rsidRPr="00473E61" w:rsidRDefault="00B81D5B" w:rsidP="00AB7C01">
            <w:pPr>
              <w:pStyle w:val="TableParagraph"/>
              <w:ind w:left="0"/>
              <w:rPr>
                <w:rFonts w:asciiTheme="majorBidi" w:hAnsiTheme="majorBidi" w:cstheme="majorBidi"/>
                <w:lang w:val="el-GR"/>
              </w:rPr>
            </w:pPr>
          </w:p>
        </w:tc>
        <w:tc>
          <w:tcPr>
            <w:tcW w:w="1890" w:type="dxa"/>
          </w:tcPr>
          <w:p w14:paraId="533BA2F2" w14:textId="77777777" w:rsidR="00B81D5B" w:rsidRPr="00473E61" w:rsidRDefault="00B81D5B" w:rsidP="00AB7C01">
            <w:pPr>
              <w:pStyle w:val="TableParagraph"/>
              <w:ind w:left="0"/>
              <w:rPr>
                <w:rFonts w:asciiTheme="majorBidi" w:hAnsiTheme="majorBidi" w:cstheme="majorBidi"/>
                <w:lang w:val="el-GR"/>
              </w:rPr>
            </w:pPr>
          </w:p>
        </w:tc>
      </w:tr>
      <w:tr w:rsidR="00037C57" w:rsidRPr="00AB7C01" w14:paraId="698C60CB" w14:textId="77777777" w:rsidTr="004874EA">
        <w:trPr>
          <w:trHeight w:val="1240"/>
        </w:trPr>
        <w:tc>
          <w:tcPr>
            <w:tcW w:w="2032" w:type="dxa"/>
          </w:tcPr>
          <w:p w14:paraId="08B7EAE1" w14:textId="7C419E56" w:rsidR="00FB6A1E" w:rsidRPr="00533BE1" w:rsidRDefault="009C7A01" w:rsidP="00AB7C01">
            <w:pPr>
              <w:pStyle w:val="TableParagraph"/>
              <w:rPr>
                <w:rFonts w:asciiTheme="majorBidi" w:hAnsiTheme="majorBidi" w:cstheme="majorBidi"/>
                <w:b/>
                <w:bCs/>
                <w:iCs/>
                <w:lang w:val="el-GR"/>
              </w:rPr>
            </w:pPr>
            <w:r>
              <w:rPr>
                <w:rFonts w:asciiTheme="majorBidi" w:hAnsiTheme="majorBidi" w:cstheme="majorBidi"/>
                <w:b/>
                <w:bCs/>
                <w:lang w:val="el"/>
              </w:rPr>
              <w:t>Ηπατοχολικές διαταραχές</w:t>
            </w:r>
          </w:p>
        </w:tc>
        <w:tc>
          <w:tcPr>
            <w:tcW w:w="1740" w:type="dxa"/>
          </w:tcPr>
          <w:p w14:paraId="12BA6799" w14:textId="77777777" w:rsidR="00FB6A1E" w:rsidRPr="00533BE1" w:rsidRDefault="00FB6A1E" w:rsidP="00AB7C01">
            <w:pPr>
              <w:pStyle w:val="TableParagraph"/>
              <w:rPr>
                <w:rFonts w:asciiTheme="majorBidi" w:hAnsiTheme="majorBidi" w:cstheme="majorBidi"/>
                <w:spacing w:val="-2"/>
                <w:lang w:val="el-GR"/>
              </w:rPr>
            </w:pPr>
          </w:p>
        </w:tc>
        <w:tc>
          <w:tcPr>
            <w:tcW w:w="1740" w:type="dxa"/>
          </w:tcPr>
          <w:p w14:paraId="1425125B" w14:textId="77777777" w:rsidR="00FB6A1E" w:rsidRPr="00533BE1" w:rsidRDefault="00FB6A1E" w:rsidP="00AB7C01">
            <w:pPr>
              <w:pStyle w:val="TableParagraph"/>
              <w:rPr>
                <w:rFonts w:asciiTheme="majorBidi" w:hAnsiTheme="majorBidi" w:cstheme="majorBidi"/>
                <w:lang w:val="el-GR"/>
              </w:rPr>
            </w:pPr>
          </w:p>
        </w:tc>
        <w:tc>
          <w:tcPr>
            <w:tcW w:w="1740" w:type="dxa"/>
          </w:tcPr>
          <w:p w14:paraId="6D3DE241" w14:textId="77777777" w:rsidR="00FB6A1E" w:rsidRPr="00533BE1" w:rsidRDefault="00FB6A1E" w:rsidP="00AB7C01">
            <w:pPr>
              <w:pStyle w:val="TableParagraph"/>
              <w:ind w:left="0"/>
              <w:rPr>
                <w:rFonts w:asciiTheme="majorBidi" w:hAnsiTheme="majorBidi" w:cstheme="majorBidi"/>
                <w:lang w:val="el-GR"/>
              </w:rPr>
            </w:pPr>
          </w:p>
        </w:tc>
        <w:tc>
          <w:tcPr>
            <w:tcW w:w="1890" w:type="dxa"/>
          </w:tcPr>
          <w:p w14:paraId="7A1DD677" w14:textId="306D94A0" w:rsidR="00FB6A1E" w:rsidRPr="00533BE1" w:rsidRDefault="009C7A01" w:rsidP="00AB7C01">
            <w:pPr>
              <w:pStyle w:val="TableParagraph"/>
              <w:ind w:left="0"/>
              <w:rPr>
                <w:rFonts w:asciiTheme="majorBidi" w:hAnsiTheme="majorBidi" w:cstheme="majorBidi"/>
                <w:lang w:val="el-GR"/>
              </w:rPr>
            </w:pPr>
            <w:r>
              <w:rPr>
                <w:rFonts w:asciiTheme="majorBidi" w:hAnsiTheme="majorBidi" w:cstheme="majorBidi"/>
                <w:lang w:val="el"/>
              </w:rPr>
              <w:t>Αυξημένες τρανσαμινάσες,</w:t>
            </w:r>
          </w:p>
          <w:p w14:paraId="65B98100" w14:textId="77777777" w:rsidR="00FB6A1E" w:rsidRPr="00533BE1" w:rsidRDefault="00034BDB" w:rsidP="00AB7C01">
            <w:pPr>
              <w:pStyle w:val="TableParagraph"/>
              <w:ind w:left="0"/>
              <w:rPr>
                <w:rFonts w:asciiTheme="majorBidi" w:hAnsiTheme="majorBidi" w:cstheme="majorBidi"/>
                <w:lang w:val="el-GR"/>
              </w:rPr>
            </w:pPr>
            <w:r w:rsidRPr="00533BE1">
              <w:rPr>
                <w:rFonts w:asciiTheme="majorBidi" w:hAnsiTheme="majorBidi" w:cstheme="majorBidi"/>
                <w:lang w:val="el"/>
              </w:rPr>
              <w:t>Ηπατίτιδα</w:t>
            </w:r>
          </w:p>
          <w:p w14:paraId="1896BAE3" w14:textId="77777777" w:rsidR="00FB6A1E" w:rsidRPr="00533BE1" w:rsidRDefault="00034BDB" w:rsidP="00AB7C01">
            <w:pPr>
              <w:pStyle w:val="TableParagraph"/>
              <w:ind w:left="0"/>
              <w:rPr>
                <w:rFonts w:asciiTheme="majorBidi" w:hAnsiTheme="majorBidi" w:cstheme="majorBidi"/>
                <w:lang w:val="el-GR"/>
              </w:rPr>
            </w:pPr>
            <w:r w:rsidRPr="00533BE1">
              <w:rPr>
                <w:rFonts w:asciiTheme="majorBidi" w:hAnsiTheme="majorBidi" w:cstheme="majorBidi"/>
                <w:lang w:val="el"/>
              </w:rPr>
              <w:t>Ίκτερος</w:t>
            </w:r>
          </w:p>
        </w:tc>
      </w:tr>
      <w:tr w:rsidR="00037C57" w:rsidRPr="00AB7C01" w14:paraId="1087FFF8" w14:textId="77777777" w:rsidTr="004874EA">
        <w:trPr>
          <w:trHeight w:val="1240"/>
        </w:trPr>
        <w:tc>
          <w:tcPr>
            <w:tcW w:w="2032" w:type="dxa"/>
          </w:tcPr>
          <w:p w14:paraId="496A2CC7" w14:textId="77777777" w:rsidR="00B81D5B" w:rsidRPr="00533BE1" w:rsidRDefault="00034BDB" w:rsidP="00AB7C01">
            <w:pPr>
              <w:pStyle w:val="TableParagraph"/>
              <w:rPr>
                <w:rFonts w:asciiTheme="majorBidi" w:hAnsiTheme="majorBidi" w:cstheme="majorBidi"/>
                <w:b/>
                <w:bCs/>
                <w:iCs/>
                <w:lang w:val="el-GR"/>
              </w:rPr>
            </w:pPr>
            <w:r w:rsidRPr="00533BE1">
              <w:rPr>
                <w:rFonts w:asciiTheme="majorBidi" w:hAnsiTheme="majorBidi" w:cstheme="majorBidi"/>
                <w:b/>
                <w:bCs/>
                <w:lang w:val="el"/>
              </w:rPr>
              <w:t>Διαταραχές του δέρματος και του υποδόριου ιστού</w:t>
            </w:r>
          </w:p>
        </w:tc>
        <w:tc>
          <w:tcPr>
            <w:tcW w:w="1740" w:type="dxa"/>
          </w:tcPr>
          <w:p w14:paraId="0944B0C1" w14:textId="76EB896D" w:rsidR="00B81D5B" w:rsidRPr="00473E61" w:rsidRDefault="009C7A01" w:rsidP="00AB7C01">
            <w:pPr>
              <w:pStyle w:val="TableParagraph"/>
              <w:rPr>
                <w:rFonts w:asciiTheme="majorBidi" w:hAnsiTheme="majorBidi" w:cstheme="majorBidi"/>
                <w:lang w:val="el-GR"/>
              </w:rPr>
            </w:pPr>
            <w:r w:rsidRPr="00533BE1">
              <w:rPr>
                <w:rFonts w:asciiTheme="majorBidi" w:hAnsiTheme="majorBidi" w:cstheme="majorBidi"/>
                <w:lang w:val="el"/>
              </w:rPr>
              <w:t>Υπε</w:t>
            </w:r>
            <w:r>
              <w:rPr>
                <w:rFonts w:asciiTheme="majorBidi" w:hAnsiTheme="majorBidi" w:cstheme="majorBidi"/>
                <w:lang w:val="el"/>
              </w:rPr>
              <w:t>ριδρωσία</w:t>
            </w:r>
          </w:p>
        </w:tc>
        <w:tc>
          <w:tcPr>
            <w:tcW w:w="1740" w:type="dxa"/>
          </w:tcPr>
          <w:p w14:paraId="2B3D8327" w14:textId="77777777" w:rsidR="00B81D5B" w:rsidRPr="00473E61" w:rsidRDefault="00B81D5B" w:rsidP="00AB7C01">
            <w:pPr>
              <w:pStyle w:val="TableParagraph"/>
              <w:rPr>
                <w:rFonts w:asciiTheme="majorBidi" w:hAnsiTheme="majorBidi" w:cstheme="majorBidi"/>
                <w:lang w:val="el-GR"/>
              </w:rPr>
            </w:pPr>
          </w:p>
        </w:tc>
        <w:tc>
          <w:tcPr>
            <w:tcW w:w="1740" w:type="dxa"/>
          </w:tcPr>
          <w:p w14:paraId="71DD3AFE" w14:textId="77777777" w:rsidR="00B81D5B" w:rsidRPr="00473E61" w:rsidRDefault="00B81D5B" w:rsidP="00AB7C01">
            <w:pPr>
              <w:pStyle w:val="TableParagraph"/>
              <w:ind w:left="0"/>
              <w:rPr>
                <w:rFonts w:asciiTheme="majorBidi" w:hAnsiTheme="majorBidi" w:cstheme="majorBidi"/>
                <w:lang w:val="el-GR"/>
              </w:rPr>
            </w:pPr>
          </w:p>
        </w:tc>
        <w:tc>
          <w:tcPr>
            <w:tcW w:w="1890" w:type="dxa"/>
          </w:tcPr>
          <w:p w14:paraId="4F2D1B95" w14:textId="77777777" w:rsidR="00B81D5B" w:rsidRPr="00473E61" w:rsidRDefault="00B81D5B" w:rsidP="00AB7C01">
            <w:pPr>
              <w:pStyle w:val="TableParagraph"/>
              <w:ind w:left="0"/>
              <w:rPr>
                <w:rFonts w:asciiTheme="majorBidi" w:hAnsiTheme="majorBidi" w:cstheme="majorBidi"/>
                <w:lang w:val="el-GR"/>
              </w:rPr>
            </w:pPr>
          </w:p>
        </w:tc>
      </w:tr>
      <w:tr w:rsidR="00037C57" w:rsidRPr="00AB7C01" w14:paraId="0EBA42A5" w14:textId="77777777" w:rsidTr="004874EA">
        <w:trPr>
          <w:trHeight w:val="1100"/>
        </w:trPr>
        <w:tc>
          <w:tcPr>
            <w:tcW w:w="2032" w:type="dxa"/>
          </w:tcPr>
          <w:p w14:paraId="4C738298" w14:textId="77777777" w:rsidR="00B81D5B" w:rsidRPr="00533BE1" w:rsidRDefault="00034BDB" w:rsidP="00AB7C01">
            <w:pPr>
              <w:pStyle w:val="TableParagraph"/>
              <w:rPr>
                <w:rFonts w:asciiTheme="majorBidi" w:hAnsiTheme="majorBidi" w:cstheme="majorBidi"/>
                <w:b/>
                <w:bCs/>
                <w:iCs/>
                <w:lang w:val="el-GR"/>
              </w:rPr>
            </w:pPr>
            <w:r w:rsidRPr="00533BE1">
              <w:rPr>
                <w:rFonts w:asciiTheme="majorBidi" w:hAnsiTheme="majorBidi" w:cstheme="majorBidi"/>
                <w:b/>
                <w:bCs/>
                <w:lang w:val="el"/>
              </w:rPr>
              <w:t>Διαταραχές του μυοσκελετικού συστήματος και του συνδετικού ιστού</w:t>
            </w:r>
          </w:p>
        </w:tc>
        <w:tc>
          <w:tcPr>
            <w:tcW w:w="1740" w:type="dxa"/>
          </w:tcPr>
          <w:p w14:paraId="0665CF39" w14:textId="77777777" w:rsidR="00B81D5B" w:rsidRPr="00533BE1" w:rsidRDefault="00B81D5B" w:rsidP="00AB7C01">
            <w:pPr>
              <w:pStyle w:val="TableParagraph"/>
              <w:ind w:left="0"/>
              <w:rPr>
                <w:rFonts w:asciiTheme="majorBidi" w:hAnsiTheme="majorBidi" w:cstheme="majorBidi"/>
                <w:lang w:val="el-GR"/>
              </w:rPr>
            </w:pPr>
          </w:p>
        </w:tc>
        <w:tc>
          <w:tcPr>
            <w:tcW w:w="1740" w:type="dxa"/>
          </w:tcPr>
          <w:p w14:paraId="0ACB748F" w14:textId="77777777" w:rsidR="00B81D5B" w:rsidRPr="00473E61" w:rsidRDefault="00034BDB" w:rsidP="00AB7C01">
            <w:pPr>
              <w:pStyle w:val="TableParagraph"/>
              <w:rPr>
                <w:rFonts w:asciiTheme="majorBidi" w:hAnsiTheme="majorBidi" w:cstheme="majorBidi"/>
                <w:lang w:val="el-GR"/>
              </w:rPr>
            </w:pPr>
            <w:r w:rsidRPr="00533BE1">
              <w:rPr>
                <w:rFonts w:asciiTheme="majorBidi" w:hAnsiTheme="majorBidi" w:cstheme="majorBidi"/>
                <w:lang w:val="el"/>
              </w:rPr>
              <w:t>Μυϊκοί σπασμοί</w:t>
            </w:r>
          </w:p>
        </w:tc>
        <w:tc>
          <w:tcPr>
            <w:tcW w:w="1740" w:type="dxa"/>
          </w:tcPr>
          <w:p w14:paraId="3A4343ED" w14:textId="77777777" w:rsidR="00B81D5B" w:rsidRPr="00473E61" w:rsidRDefault="00B81D5B" w:rsidP="00AB7C01">
            <w:pPr>
              <w:pStyle w:val="TableParagraph"/>
              <w:ind w:left="0"/>
              <w:rPr>
                <w:rFonts w:asciiTheme="majorBidi" w:hAnsiTheme="majorBidi" w:cstheme="majorBidi"/>
                <w:lang w:val="el-GR"/>
              </w:rPr>
            </w:pPr>
          </w:p>
        </w:tc>
        <w:tc>
          <w:tcPr>
            <w:tcW w:w="1890" w:type="dxa"/>
          </w:tcPr>
          <w:p w14:paraId="4191BADB" w14:textId="77777777" w:rsidR="00B81D5B" w:rsidRPr="00473E61" w:rsidRDefault="00B81D5B" w:rsidP="00AB7C01">
            <w:pPr>
              <w:pStyle w:val="TableParagraph"/>
              <w:ind w:left="0"/>
              <w:rPr>
                <w:rFonts w:asciiTheme="majorBidi" w:hAnsiTheme="majorBidi" w:cstheme="majorBidi"/>
                <w:lang w:val="el-GR"/>
              </w:rPr>
            </w:pPr>
          </w:p>
        </w:tc>
      </w:tr>
      <w:tr w:rsidR="00037C57" w:rsidRPr="00AB7C01" w14:paraId="1772F965" w14:textId="77777777" w:rsidTr="004874EA">
        <w:trPr>
          <w:trHeight w:val="827"/>
        </w:trPr>
        <w:tc>
          <w:tcPr>
            <w:tcW w:w="2032" w:type="dxa"/>
          </w:tcPr>
          <w:p w14:paraId="1A9B7AAD" w14:textId="77777777" w:rsidR="00B81D5B" w:rsidRPr="00533BE1" w:rsidRDefault="00034BDB" w:rsidP="00AB7C01">
            <w:pPr>
              <w:pStyle w:val="TableParagraph"/>
              <w:rPr>
                <w:rFonts w:asciiTheme="majorBidi" w:hAnsiTheme="majorBidi" w:cstheme="majorBidi"/>
                <w:b/>
                <w:bCs/>
                <w:iCs/>
                <w:lang w:val="el-GR"/>
              </w:rPr>
            </w:pPr>
            <w:r w:rsidRPr="00533BE1">
              <w:rPr>
                <w:rFonts w:asciiTheme="majorBidi" w:hAnsiTheme="majorBidi" w:cstheme="majorBidi"/>
                <w:b/>
                <w:bCs/>
                <w:lang w:val="el"/>
              </w:rPr>
              <w:t>Διαταραχές του αναπαραγωγικού συστήματος και του μαστού</w:t>
            </w:r>
          </w:p>
        </w:tc>
        <w:tc>
          <w:tcPr>
            <w:tcW w:w="1740" w:type="dxa"/>
          </w:tcPr>
          <w:p w14:paraId="59BE044E" w14:textId="77777777" w:rsidR="00B81D5B" w:rsidRPr="00533BE1" w:rsidRDefault="00B81D5B" w:rsidP="00AB7C01">
            <w:pPr>
              <w:pStyle w:val="TableParagraph"/>
              <w:ind w:left="0"/>
              <w:rPr>
                <w:rFonts w:asciiTheme="majorBidi" w:hAnsiTheme="majorBidi" w:cstheme="majorBidi"/>
                <w:lang w:val="el-GR"/>
              </w:rPr>
            </w:pPr>
          </w:p>
        </w:tc>
        <w:tc>
          <w:tcPr>
            <w:tcW w:w="1740" w:type="dxa"/>
          </w:tcPr>
          <w:p w14:paraId="69B80CC9" w14:textId="77777777" w:rsidR="00B81D5B" w:rsidRPr="00473E61" w:rsidRDefault="00034BDB" w:rsidP="00AB7C01">
            <w:pPr>
              <w:pStyle w:val="TableParagraph"/>
              <w:rPr>
                <w:rFonts w:asciiTheme="majorBidi" w:hAnsiTheme="majorBidi" w:cstheme="majorBidi"/>
                <w:spacing w:val="-2"/>
                <w:lang w:val="el-GR"/>
              </w:rPr>
            </w:pPr>
            <w:r w:rsidRPr="00533BE1">
              <w:rPr>
                <w:rFonts w:asciiTheme="majorBidi" w:hAnsiTheme="majorBidi" w:cstheme="majorBidi"/>
                <w:lang w:val="el"/>
              </w:rPr>
              <w:t>Δυσμηνόρροια</w:t>
            </w:r>
          </w:p>
          <w:p w14:paraId="54CF5CCD" w14:textId="77777777" w:rsidR="00AD3CE9" w:rsidRPr="00473E61" w:rsidRDefault="00034BDB" w:rsidP="00AB7C01">
            <w:pPr>
              <w:pStyle w:val="TableParagraph"/>
              <w:rPr>
                <w:rFonts w:asciiTheme="majorBidi" w:hAnsiTheme="majorBidi" w:cstheme="majorBidi"/>
                <w:lang w:val="el-GR"/>
              </w:rPr>
            </w:pPr>
            <w:r w:rsidRPr="00533BE1">
              <w:rPr>
                <w:rFonts w:asciiTheme="majorBidi" w:hAnsiTheme="majorBidi" w:cstheme="majorBidi"/>
                <w:lang w:val="el"/>
              </w:rPr>
              <w:t>Λευκόρροια</w:t>
            </w:r>
          </w:p>
        </w:tc>
        <w:tc>
          <w:tcPr>
            <w:tcW w:w="1740" w:type="dxa"/>
          </w:tcPr>
          <w:p w14:paraId="3227FFE3" w14:textId="77777777" w:rsidR="00B81D5B" w:rsidRPr="00473E61" w:rsidRDefault="00B81D5B" w:rsidP="00AB7C01">
            <w:pPr>
              <w:pStyle w:val="TableParagraph"/>
              <w:ind w:left="0"/>
              <w:rPr>
                <w:rFonts w:asciiTheme="majorBidi" w:hAnsiTheme="majorBidi" w:cstheme="majorBidi"/>
                <w:lang w:val="el-GR"/>
              </w:rPr>
            </w:pPr>
          </w:p>
        </w:tc>
        <w:tc>
          <w:tcPr>
            <w:tcW w:w="1890" w:type="dxa"/>
          </w:tcPr>
          <w:p w14:paraId="43907205" w14:textId="77777777" w:rsidR="00B81D5B" w:rsidRPr="00473E61" w:rsidRDefault="00B81D5B" w:rsidP="00AB7C01">
            <w:pPr>
              <w:pStyle w:val="TableParagraph"/>
              <w:ind w:left="0"/>
              <w:rPr>
                <w:rFonts w:asciiTheme="majorBidi" w:hAnsiTheme="majorBidi" w:cstheme="majorBidi"/>
                <w:lang w:val="el-GR"/>
              </w:rPr>
            </w:pPr>
          </w:p>
        </w:tc>
      </w:tr>
      <w:tr w:rsidR="00037C57" w:rsidRPr="0079525B" w14:paraId="51340E7E" w14:textId="77777777" w:rsidTr="004874EA">
        <w:trPr>
          <w:trHeight w:val="983"/>
        </w:trPr>
        <w:tc>
          <w:tcPr>
            <w:tcW w:w="2032" w:type="dxa"/>
          </w:tcPr>
          <w:p w14:paraId="30D6476C" w14:textId="4504097E" w:rsidR="00B81D5B" w:rsidRPr="00533BE1" w:rsidRDefault="00034BDB" w:rsidP="00AB7C01">
            <w:pPr>
              <w:pStyle w:val="TableParagraph"/>
              <w:rPr>
                <w:rFonts w:asciiTheme="majorBidi" w:hAnsiTheme="majorBidi" w:cstheme="majorBidi"/>
                <w:b/>
                <w:bCs/>
                <w:iCs/>
                <w:lang w:val="el-GR"/>
              </w:rPr>
            </w:pPr>
            <w:r w:rsidRPr="00533BE1">
              <w:rPr>
                <w:rFonts w:asciiTheme="majorBidi" w:hAnsiTheme="majorBidi" w:cstheme="majorBidi"/>
                <w:b/>
                <w:bCs/>
                <w:lang w:val="el"/>
              </w:rPr>
              <w:t xml:space="preserve">Γενικές διαταραχές και καταστάσεις </w:t>
            </w:r>
            <w:r w:rsidR="007E26B4">
              <w:rPr>
                <w:rFonts w:asciiTheme="majorBidi" w:hAnsiTheme="majorBidi" w:cstheme="majorBidi"/>
                <w:b/>
                <w:bCs/>
                <w:lang w:val="el-GR"/>
              </w:rPr>
              <w:t>στη θέση</w:t>
            </w:r>
            <w:r w:rsidRPr="00533BE1">
              <w:rPr>
                <w:rFonts w:asciiTheme="majorBidi" w:hAnsiTheme="majorBidi" w:cstheme="majorBidi"/>
                <w:b/>
                <w:bCs/>
                <w:lang w:val="el"/>
              </w:rPr>
              <w:t xml:space="preserve"> χορήγησης</w:t>
            </w:r>
          </w:p>
        </w:tc>
        <w:tc>
          <w:tcPr>
            <w:tcW w:w="1740" w:type="dxa"/>
          </w:tcPr>
          <w:p w14:paraId="277EC8C3" w14:textId="46ECFA05" w:rsidR="00B81D5B" w:rsidRPr="00473E61" w:rsidRDefault="005E4B0F" w:rsidP="00AB7C01">
            <w:pPr>
              <w:pStyle w:val="TableParagraph"/>
              <w:rPr>
                <w:rFonts w:asciiTheme="majorBidi" w:hAnsiTheme="majorBidi" w:cstheme="majorBidi"/>
                <w:lang w:val="el-GR"/>
              </w:rPr>
            </w:pPr>
            <w:r>
              <w:rPr>
                <w:rFonts w:asciiTheme="majorBidi" w:hAnsiTheme="majorBidi" w:cstheme="majorBidi"/>
                <w:lang w:val="el"/>
              </w:rPr>
              <w:t>Σύνδρομο από απόσυρση φαρμάκου</w:t>
            </w:r>
            <w:r w:rsidR="00034BDB" w:rsidRPr="00533BE1">
              <w:rPr>
                <w:rFonts w:asciiTheme="majorBidi" w:hAnsiTheme="majorBidi" w:cstheme="majorBidi"/>
                <w:lang w:val="el"/>
              </w:rPr>
              <w:t xml:space="preserve">, </w:t>
            </w:r>
          </w:p>
        </w:tc>
        <w:tc>
          <w:tcPr>
            <w:tcW w:w="1740" w:type="dxa"/>
          </w:tcPr>
          <w:p w14:paraId="45E8A21A" w14:textId="77777777" w:rsidR="00B81D5B" w:rsidRPr="00473E61" w:rsidRDefault="00034BDB" w:rsidP="00AB7C01">
            <w:pPr>
              <w:pStyle w:val="TableParagraph"/>
              <w:rPr>
                <w:rFonts w:asciiTheme="majorBidi" w:hAnsiTheme="majorBidi" w:cstheme="majorBidi"/>
                <w:lang w:val="el-GR"/>
              </w:rPr>
            </w:pPr>
            <w:r w:rsidRPr="00533BE1">
              <w:rPr>
                <w:rFonts w:asciiTheme="majorBidi" w:hAnsiTheme="majorBidi" w:cstheme="majorBidi"/>
                <w:lang w:val="el"/>
              </w:rPr>
              <w:t>Εξασθένιση</w:t>
            </w:r>
          </w:p>
        </w:tc>
        <w:tc>
          <w:tcPr>
            <w:tcW w:w="1740" w:type="dxa"/>
          </w:tcPr>
          <w:p w14:paraId="089FA14E" w14:textId="77777777" w:rsidR="00B81D5B" w:rsidRPr="00473E61" w:rsidRDefault="00B81D5B" w:rsidP="00AB7C01">
            <w:pPr>
              <w:pStyle w:val="TableParagraph"/>
              <w:rPr>
                <w:rFonts w:asciiTheme="majorBidi" w:hAnsiTheme="majorBidi" w:cstheme="majorBidi"/>
                <w:lang w:val="el-GR"/>
              </w:rPr>
            </w:pPr>
          </w:p>
        </w:tc>
        <w:tc>
          <w:tcPr>
            <w:tcW w:w="1890" w:type="dxa"/>
          </w:tcPr>
          <w:p w14:paraId="6EFBE95A" w14:textId="0C406417" w:rsidR="00B81D5B" w:rsidRPr="00533BE1" w:rsidRDefault="005E4B0F" w:rsidP="00AB7C01">
            <w:pPr>
              <w:pStyle w:val="TableParagraph"/>
              <w:rPr>
                <w:rFonts w:asciiTheme="majorBidi" w:hAnsiTheme="majorBidi" w:cstheme="majorBidi"/>
                <w:lang w:val="el-GR"/>
              </w:rPr>
            </w:pPr>
            <w:r>
              <w:rPr>
                <w:rFonts w:asciiTheme="majorBidi" w:hAnsiTheme="majorBidi" w:cstheme="majorBidi"/>
                <w:lang w:val="el"/>
              </w:rPr>
              <w:t>Σύνδρομο των νεογνών από απόσυρση φαρμάκου</w:t>
            </w:r>
          </w:p>
        </w:tc>
      </w:tr>
    </w:tbl>
    <w:p w14:paraId="551CC7B9" w14:textId="77777777" w:rsidR="00824A7F" w:rsidRPr="00533BE1" w:rsidRDefault="00824A7F" w:rsidP="00AB7C01">
      <w:pPr>
        <w:autoSpaceDE w:val="0"/>
        <w:autoSpaceDN w:val="0"/>
        <w:adjustRightInd w:val="0"/>
        <w:spacing w:line="240" w:lineRule="auto"/>
        <w:rPr>
          <w:rFonts w:asciiTheme="majorBidi" w:hAnsiTheme="majorBidi" w:cstheme="majorBidi"/>
          <w:szCs w:val="22"/>
          <w:lang w:val="el-GR"/>
        </w:rPr>
      </w:pPr>
    </w:p>
    <w:p w14:paraId="4C26D6C7" w14:textId="77777777" w:rsidR="006D7A8D"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u w:val="single"/>
          <w:lang w:val="el-GR"/>
        </w:rPr>
      </w:pPr>
      <w:r w:rsidRPr="00533BE1">
        <w:rPr>
          <w:rFonts w:asciiTheme="majorBidi" w:hAnsiTheme="majorBidi" w:cstheme="majorBidi"/>
          <w:color w:val="000000"/>
          <w:szCs w:val="22"/>
          <w:u w:val="single"/>
          <w:lang w:val="el"/>
        </w:rPr>
        <w:t>Περιγραφή επιλεγμένων ανεπιθύμητων ενεργειών</w:t>
      </w:r>
    </w:p>
    <w:p w14:paraId="090A7094" w14:textId="77777777" w:rsidR="00824A7F" w:rsidRPr="00533BE1" w:rsidRDefault="00824A7F" w:rsidP="00AB7C01">
      <w:pPr>
        <w:tabs>
          <w:tab w:val="clear" w:pos="567"/>
        </w:tabs>
        <w:autoSpaceDE w:val="0"/>
        <w:autoSpaceDN w:val="0"/>
        <w:adjustRightInd w:val="0"/>
        <w:spacing w:line="240" w:lineRule="auto"/>
        <w:rPr>
          <w:rFonts w:asciiTheme="majorBidi" w:hAnsiTheme="majorBidi" w:cstheme="majorBidi"/>
          <w:color w:val="000000"/>
          <w:szCs w:val="22"/>
          <w:u w:val="single"/>
          <w:lang w:val="el-GR"/>
        </w:rPr>
      </w:pPr>
    </w:p>
    <w:p w14:paraId="592E36FD" w14:textId="1C7454D3" w:rsidR="009A6CD6" w:rsidRPr="00533BE1" w:rsidRDefault="009A6CD6" w:rsidP="00AB7C01">
      <w:pPr>
        <w:rPr>
          <w:rFonts w:asciiTheme="majorBidi" w:hAnsiTheme="majorBidi" w:cstheme="majorBidi"/>
          <w:szCs w:val="22"/>
          <w:lang w:val="el-GR"/>
        </w:rPr>
      </w:pPr>
      <w:r w:rsidRPr="00533BE1">
        <w:rPr>
          <w:rFonts w:asciiTheme="majorBidi" w:hAnsiTheme="majorBidi" w:cstheme="majorBidi"/>
          <w:szCs w:val="22"/>
          <w:lang w:val="el-GR"/>
        </w:rPr>
        <w:t xml:space="preserve">Εξάρτηση από </w:t>
      </w:r>
      <w:r w:rsidR="006D1D21">
        <w:rPr>
          <w:rFonts w:asciiTheme="majorBidi" w:hAnsiTheme="majorBidi" w:cstheme="majorBidi"/>
          <w:szCs w:val="22"/>
          <w:lang w:val="el-GR"/>
        </w:rPr>
        <w:t>ναρκωτικές ουσίες</w:t>
      </w:r>
    </w:p>
    <w:p w14:paraId="6128D015" w14:textId="75D9487E" w:rsidR="009A6CD6" w:rsidRPr="00533BE1" w:rsidRDefault="0052616D" w:rsidP="00AB7C01">
      <w:pPr>
        <w:keepLines/>
        <w:tabs>
          <w:tab w:val="clear" w:pos="567"/>
        </w:tabs>
        <w:autoSpaceDE w:val="0"/>
        <w:autoSpaceDN w:val="0"/>
        <w:adjustRightInd w:val="0"/>
        <w:spacing w:line="240" w:lineRule="auto"/>
        <w:rPr>
          <w:rFonts w:asciiTheme="majorBidi" w:hAnsiTheme="majorBidi" w:cstheme="majorBidi"/>
          <w:szCs w:val="22"/>
          <w:lang w:val="el-GR"/>
        </w:rPr>
      </w:pPr>
      <w:r w:rsidRPr="00533BE1">
        <w:rPr>
          <w:rFonts w:asciiTheme="majorBidi" w:hAnsiTheme="majorBidi" w:cstheme="majorBidi"/>
          <w:szCs w:val="22"/>
          <w:lang w:val="el-GR"/>
        </w:rPr>
        <w:lastRenderedPageBreak/>
        <w:t xml:space="preserve">Η επαναληπτική χρήση των υπογλώσσιων </w:t>
      </w:r>
      <w:r w:rsidR="00A027A2">
        <w:rPr>
          <w:rFonts w:asciiTheme="majorBidi" w:hAnsiTheme="majorBidi" w:cstheme="majorBidi"/>
          <w:szCs w:val="22"/>
          <w:lang w:val="el-GR"/>
        </w:rPr>
        <w:t>υμενίων</w:t>
      </w:r>
      <w:r w:rsidRPr="00533BE1">
        <w:rPr>
          <w:rFonts w:asciiTheme="majorBidi" w:hAnsiTheme="majorBidi" w:cstheme="majorBidi"/>
          <w:szCs w:val="22"/>
          <w:lang w:val="el-GR"/>
        </w:rPr>
        <w:t xml:space="preserve"> του </w:t>
      </w:r>
      <w:r w:rsidRPr="00533BE1">
        <w:rPr>
          <w:rFonts w:asciiTheme="majorBidi" w:hAnsiTheme="majorBidi" w:cstheme="majorBidi"/>
          <w:noProof/>
          <w:szCs w:val="22"/>
        </w:rPr>
        <w:t>Buprenorphine</w:t>
      </w:r>
      <w:r w:rsidRPr="00533BE1">
        <w:rPr>
          <w:rFonts w:asciiTheme="majorBidi" w:hAnsiTheme="majorBidi" w:cstheme="majorBidi"/>
          <w:noProof/>
          <w:szCs w:val="22"/>
          <w:lang w:val="el-GR"/>
        </w:rPr>
        <w:t xml:space="preserve"> </w:t>
      </w:r>
      <w:r w:rsidRPr="00533BE1">
        <w:rPr>
          <w:rFonts w:asciiTheme="majorBidi" w:hAnsiTheme="majorBidi" w:cstheme="majorBidi"/>
          <w:noProof/>
          <w:szCs w:val="22"/>
        </w:rPr>
        <w:t>Neuraxpharm</w:t>
      </w:r>
      <w:r w:rsidRPr="00533BE1">
        <w:rPr>
          <w:rFonts w:asciiTheme="majorBidi" w:hAnsiTheme="majorBidi" w:cstheme="majorBidi"/>
          <w:szCs w:val="22"/>
          <w:lang w:val="el-GR"/>
        </w:rPr>
        <w:t xml:space="preserve"> μπορεί να οδηγήσει σε εξάρτηση από </w:t>
      </w:r>
      <w:r w:rsidR="006D1D21">
        <w:rPr>
          <w:rFonts w:asciiTheme="majorBidi" w:hAnsiTheme="majorBidi" w:cstheme="majorBidi"/>
          <w:szCs w:val="22"/>
          <w:lang w:val="el-GR"/>
        </w:rPr>
        <w:t>ναρκωτικές ουσίες</w:t>
      </w:r>
      <w:r w:rsidRPr="00533BE1">
        <w:rPr>
          <w:rFonts w:asciiTheme="majorBidi" w:hAnsiTheme="majorBidi" w:cstheme="majorBidi"/>
          <w:szCs w:val="22"/>
          <w:lang w:val="el-GR"/>
        </w:rPr>
        <w:t>, ακόμα και σε θεραπευτικές δόσεις</w:t>
      </w:r>
      <w:r w:rsidR="009A6CD6" w:rsidRPr="00533BE1">
        <w:rPr>
          <w:rFonts w:asciiTheme="majorBidi" w:hAnsiTheme="majorBidi" w:cstheme="majorBidi"/>
          <w:szCs w:val="22"/>
          <w:lang w:val="el-GR"/>
        </w:rPr>
        <w:t xml:space="preserve">. </w:t>
      </w:r>
      <w:r w:rsidR="00573277" w:rsidRPr="00533BE1">
        <w:rPr>
          <w:rFonts w:asciiTheme="majorBidi" w:hAnsiTheme="majorBidi" w:cstheme="majorBidi"/>
          <w:szCs w:val="22"/>
          <w:lang w:val="el-GR"/>
        </w:rPr>
        <w:t xml:space="preserve">Ο κίνδυνος εξάρτησης από </w:t>
      </w:r>
      <w:r w:rsidR="006D1D21">
        <w:rPr>
          <w:rFonts w:asciiTheme="majorBidi" w:hAnsiTheme="majorBidi" w:cstheme="majorBidi"/>
          <w:szCs w:val="22"/>
          <w:lang w:val="el-GR"/>
        </w:rPr>
        <w:t>ναρκωτικές ουσίες</w:t>
      </w:r>
      <w:r w:rsidR="00181973">
        <w:rPr>
          <w:rFonts w:asciiTheme="majorBidi" w:hAnsiTheme="majorBidi" w:cstheme="majorBidi"/>
          <w:szCs w:val="22"/>
          <w:lang w:val="el-GR"/>
        </w:rPr>
        <w:t xml:space="preserve"> </w:t>
      </w:r>
      <w:r w:rsidR="00573277" w:rsidRPr="00533BE1">
        <w:rPr>
          <w:rFonts w:asciiTheme="majorBidi" w:hAnsiTheme="majorBidi" w:cstheme="majorBidi"/>
          <w:szCs w:val="22"/>
          <w:lang w:val="el-GR"/>
        </w:rPr>
        <w:t xml:space="preserve">μπορεί να διαφέρει ανάλογα με τους </w:t>
      </w:r>
      <w:r w:rsidR="00B51D35" w:rsidRPr="00533BE1">
        <w:rPr>
          <w:rFonts w:asciiTheme="majorBidi" w:hAnsiTheme="majorBidi" w:cstheme="majorBidi"/>
          <w:szCs w:val="22"/>
          <w:lang w:val="el-GR"/>
        </w:rPr>
        <w:t xml:space="preserve">ατομικούς </w:t>
      </w:r>
      <w:r w:rsidR="00573277" w:rsidRPr="00533BE1">
        <w:rPr>
          <w:rFonts w:asciiTheme="majorBidi" w:hAnsiTheme="majorBidi" w:cstheme="majorBidi"/>
          <w:szCs w:val="22"/>
          <w:lang w:val="el-GR"/>
        </w:rPr>
        <w:t>παράγοντες κινδύνου</w:t>
      </w:r>
      <w:r w:rsidR="00B51D35" w:rsidRPr="00533BE1">
        <w:rPr>
          <w:rFonts w:asciiTheme="majorBidi" w:hAnsiTheme="majorBidi" w:cstheme="majorBidi"/>
          <w:szCs w:val="22"/>
          <w:lang w:val="el-GR"/>
        </w:rPr>
        <w:t>, τη δοσολογία και τη διάρκεια της θεραπείας με οπιοειδή</w:t>
      </w:r>
      <w:r w:rsidR="00573277" w:rsidRPr="00533BE1">
        <w:rPr>
          <w:rFonts w:asciiTheme="majorBidi" w:hAnsiTheme="majorBidi" w:cstheme="majorBidi"/>
          <w:szCs w:val="22"/>
          <w:lang w:val="el-GR"/>
        </w:rPr>
        <w:t xml:space="preserve"> </w:t>
      </w:r>
      <w:r w:rsidR="00B51D35" w:rsidRPr="00533BE1">
        <w:rPr>
          <w:rFonts w:asciiTheme="majorBidi" w:hAnsiTheme="majorBidi" w:cstheme="majorBidi"/>
          <w:szCs w:val="22"/>
          <w:lang w:val="el-GR"/>
        </w:rPr>
        <w:t xml:space="preserve">ενός </w:t>
      </w:r>
      <w:r w:rsidR="00573277" w:rsidRPr="00533BE1">
        <w:rPr>
          <w:rFonts w:asciiTheme="majorBidi" w:hAnsiTheme="majorBidi" w:cstheme="majorBidi"/>
          <w:szCs w:val="22"/>
          <w:lang w:val="el-GR"/>
        </w:rPr>
        <w:t xml:space="preserve">ασθενούς </w:t>
      </w:r>
      <w:r w:rsidR="009A6CD6" w:rsidRPr="00533BE1">
        <w:rPr>
          <w:rFonts w:asciiTheme="majorBidi" w:hAnsiTheme="majorBidi" w:cstheme="majorBidi"/>
          <w:szCs w:val="22"/>
          <w:lang w:val="el-GR"/>
        </w:rPr>
        <w:t>(</w:t>
      </w:r>
      <w:r w:rsidR="00B51D35" w:rsidRPr="00533BE1">
        <w:rPr>
          <w:rFonts w:asciiTheme="majorBidi" w:hAnsiTheme="majorBidi" w:cstheme="majorBidi"/>
          <w:szCs w:val="22"/>
          <w:lang w:val="el-GR"/>
        </w:rPr>
        <w:t xml:space="preserve">βλ. </w:t>
      </w:r>
      <w:r w:rsidR="006D1D21">
        <w:rPr>
          <w:rFonts w:asciiTheme="majorBidi" w:hAnsiTheme="majorBidi" w:cstheme="majorBidi"/>
          <w:szCs w:val="22"/>
          <w:lang w:val="el-GR"/>
        </w:rPr>
        <w:t>παράγραφο</w:t>
      </w:r>
      <w:r w:rsidR="006D1D21" w:rsidRPr="00533BE1">
        <w:rPr>
          <w:rFonts w:asciiTheme="majorBidi" w:hAnsiTheme="majorBidi" w:cstheme="majorBidi"/>
          <w:szCs w:val="22"/>
          <w:lang w:val="ca-ES"/>
        </w:rPr>
        <w:t> </w:t>
      </w:r>
      <w:r w:rsidR="009A6CD6" w:rsidRPr="00533BE1">
        <w:rPr>
          <w:rFonts w:asciiTheme="majorBidi" w:hAnsiTheme="majorBidi" w:cstheme="majorBidi"/>
          <w:szCs w:val="22"/>
          <w:lang w:val="el-GR"/>
        </w:rPr>
        <w:t>4.4).</w:t>
      </w:r>
    </w:p>
    <w:p w14:paraId="6546B0A4" w14:textId="77777777" w:rsidR="009A6CD6" w:rsidRPr="00533BE1" w:rsidRDefault="009A6CD6" w:rsidP="00AB7C01">
      <w:pPr>
        <w:tabs>
          <w:tab w:val="clear" w:pos="567"/>
        </w:tabs>
        <w:autoSpaceDE w:val="0"/>
        <w:autoSpaceDN w:val="0"/>
        <w:adjustRightInd w:val="0"/>
        <w:spacing w:line="240" w:lineRule="auto"/>
        <w:rPr>
          <w:rFonts w:asciiTheme="majorBidi" w:hAnsiTheme="majorBidi" w:cstheme="majorBidi"/>
          <w:color w:val="000000"/>
          <w:szCs w:val="22"/>
          <w:u w:val="single"/>
          <w:lang w:val="el-GR"/>
        </w:rPr>
      </w:pPr>
    </w:p>
    <w:p w14:paraId="708DA0E6" w14:textId="77777777" w:rsidR="00EF03CE" w:rsidRPr="00533BE1" w:rsidRDefault="00034BDB" w:rsidP="00AB7C01">
      <w:pPr>
        <w:autoSpaceDE w:val="0"/>
        <w:autoSpaceDN w:val="0"/>
        <w:adjustRightInd w:val="0"/>
        <w:spacing w:line="240" w:lineRule="auto"/>
        <w:rPr>
          <w:rFonts w:asciiTheme="majorBidi" w:hAnsiTheme="majorBidi" w:cstheme="majorBidi"/>
          <w:i/>
          <w:iCs/>
          <w:szCs w:val="22"/>
          <w:lang w:val="el-GR"/>
        </w:rPr>
      </w:pPr>
      <w:r w:rsidRPr="00533BE1">
        <w:rPr>
          <w:rFonts w:asciiTheme="majorBidi" w:hAnsiTheme="majorBidi" w:cstheme="majorBidi"/>
          <w:i/>
          <w:iCs/>
          <w:color w:val="000000"/>
          <w:szCs w:val="22"/>
          <w:lang w:val="el"/>
        </w:rPr>
        <w:t>Α</w:t>
      </w:r>
      <w:r w:rsidRPr="00533BE1">
        <w:rPr>
          <w:rFonts w:asciiTheme="majorBidi" w:hAnsiTheme="majorBidi" w:cstheme="majorBidi"/>
          <w:i/>
          <w:iCs/>
          <w:szCs w:val="22"/>
          <w:lang w:val="el"/>
        </w:rPr>
        <w:t>ναπνευστική καταστολή</w:t>
      </w:r>
    </w:p>
    <w:p w14:paraId="53F4CFC7" w14:textId="583CAC9B" w:rsidR="00602F66" w:rsidRPr="00533BE1" w:rsidRDefault="00034BDB" w:rsidP="00AB7C01">
      <w:pPr>
        <w:pStyle w:val="Prrafodelista"/>
        <w:tabs>
          <w:tab w:val="clear" w:pos="567"/>
        </w:tabs>
        <w:autoSpaceDE w:val="0"/>
        <w:autoSpaceDN w:val="0"/>
        <w:adjustRightInd w:val="0"/>
        <w:spacing w:line="240" w:lineRule="auto"/>
        <w:ind w:left="0"/>
        <w:rPr>
          <w:rFonts w:asciiTheme="majorBidi" w:hAnsiTheme="majorBidi" w:cstheme="majorBidi"/>
          <w:i/>
          <w:iCs/>
          <w:szCs w:val="22"/>
          <w:lang w:val="el-GR"/>
        </w:rPr>
      </w:pPr>
      <w:r w:rsidRPr="00533BE1">
        <w:rPr>
          <w:rFonts w:asciiTheme="majorBidi" w:hAnsiTheme="majorBidi" w:cstheme="majorBidi"/>
          <w:szCs w:val="22"/>
          <w:lang w:val="el"/>
        </w:rPr>
        <w:t>Παρουσιάστηκε αναπνευστική καταστολή. Έχει αναφερθεί ένας αριθμός περιπτώσεων θανάτων λόγω αναπνευστικής καταστολής σε ασθενείς σε θεραπεία με βουπρενορφίνη, ιδιαιτέρως όταν χρησιμοποιούταν σε συνδυασμό με βενζοδιαζεπίνες (βλ. παράγραφο 4.5) ή όταν η βουπρενορφίνη δεν χρησιμοποιήθηκε σύμφωνα με τις πληροφορίες συνταγογράφησης. Θάνατοι αναφέρθηκαν επίσης όσον αφορά στην ταυτόχρονη χορήγηση βουπρενορφίνης και άλλων καταστολέων</w:t>
      </w:r>
      <w:r w:rsidR="000C70BF">
        <w:rPr>
          <w:rFonts w:asciiTheme="majorBidi" w:hAnsiTheme="majorBidi" w:cstheme="majorBidi"/>
          <w:szCs w:val="22"/>
          <w:lang w:val="el"/>
        </w:rPr>
        <w:t xml:space="preserve"> ΚΝΣ</w:t>
      </w:r>
      <w:r w:rsidRPr="00533BE1">
        <w:rPr>
          <w:rFonts w:asciiTheme="majorBidi" w:hAnsiTheme="majorBidi" w:cstheme="majorBidi"/>
          <w:szCs w:val="22"/>
          <w:lang w:val="el"/>
        </w:rPr>
        <w:t xml:space="preserve">, όπως το αλκοόλ </w:t>
      </w:r>
      <w:r w:rsidR="000C70BF" w:rsidRPr="00533BE1">
        <w:rPr>
          <w:rFonts w:asciiTheme="majorBidi" w:hAnsiTheme="majorBidi" w:cstheme="majorBidi"/>
          <w:szCs w:val="22"/>
          <w:lang w:val="el"/>
        </w:rPr>
        <w:t xml:space="preserve">ή άλλα οπιοειδή </w:t>
      </w:r>
      <w:r w:rsidRPr="00533BE1">
        <w:rPr>
          <w:rFonts w:asciiTheme="majorBidi" w:hAnsiTheme="majorBidi" w:cstheme="majorBidi"/>
          <w:szCs w:val="22"/>
          <w:lang w:val="el"/>
        </w:rPr>
        <w:t>(βλ. παραγράφους 4.4 και 4.5).</w:t>
      </w:r>
    </w:p>
    <w:p w14:paraId="71D3DC0F" w14:textId="77777777" w:rsidR="00602F66" w:rsidRPr="00533BE1" w:rsidRDefault="00602F66" w:rsidP="00AB7C01">
      <w:pPr>
        <w:tabs>
          <w:tab w:val="clear" w:pos="567"/>
        </w:tabs>
        <w:autoSpaceDE w:val="0"/>
        <w:autoSpaceDN w:val="0"/>
        <w:adjustRightInd w:val="0"/>
        <w:spacing w:line="240" w:lineRule="auto"/>
        <w:rPr>
          <w:rFonts w:asciiTheme="majorBidi" w:hAnsiTheme="majorBidi" w:cstheme="majorBidi"/>
          <w:i/>
          <w:iCs/>
          <w:color w:val="000000"/>
          <w:szCs w:val="22"/>
          <w:lang w:val="el-GR"/>
        </w:rPr>
      </w:pPr>
    </w:p>
    <w:p w14:paraId="519FC2C9" w14:textId="387CF6B6" w:rsidR="000C70BF" w:rsidRPr="00533BE1" w:rsidRDefault="000C70BF" w:rsidP="00AB7C01">
      <w:pPr>
        <w:tabs>
          <w:tab w:val="clear" w:pos="567"/>
        </w:tabs>
        <w:autoSpaceDE w:val="0"/>
        <w:autoSpaceDN w:val="0"/>
        <w:adjustRightInd w:val="0"/>
        <w:spacing w:line="240" w:lineRule="auto"/>
        <w:rPr>
          <w:rFonts w:asciiTheme="majorBidi" w:hAnsiTheme="majorBidi" w:cstheme="majorBidi"/>
          <w:i/>
          <w:iCs/>
          <w:color w:val="000000"/>
          <w:szCs w:val="22"/>
          <w:lang w:val="el-GR"/>
        </w:rPr>
      </w:pPr>
      <w:r>
        <w:rPr>
          <w:rFonts w:asciiTheme="majorBidi" w:hAnsiTheme="majorBidi" w:cstheme="majorBidi"/>
          <w:lang w:val="el"/>
        </w:rPr>
        <w:t>Σύνδρομο των νεογνών από απόσυρση φαρμάκου</w:t>
      </w:r>
    </w:p>
    <w:p w14:paraId="1C01E321" w14:textId="2D117172" w:rsidR="00946E6A" w:rsidRPr="00533BE1" w:rsidRDefault="00034BDB" w:rsidP="00AB7C01">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el-GR"/>
        </w:rPr>
      </w:pPr>
      <w:r w:rsidRPr="00533BE1">
        <w:rPr>
          <w:rFonts w:asciiTheme="majorBidi" w:hAnsiTheme="majorBidi" w:cstheme="majorBidi"/>
          <w:color w:val="000000"/>
          <w:szCs w:val="22"/>
          <w:lang w:val="el"/>
        </w:rPr>
        <w:t xml:space="preserve">Έχει αναφερθεί </w:t>
      </w:r>
      <w:r w:rsidR="000C70BF">
        <w:rPr>
          <w:rFonts w:asciiTheme="majorBidi" w:hAnsiTheme="majorBidi" w:cstheme="majorBidi"/>
          <w:lang w:val="el"/>
        </w:rPr>
        <w:t xml:space="preserve">σύνδρομο των νεογνών από απόσυρση φαρμάκου </w:t>
      </w:r>
      <w:r w:rsidRPr="00533BE1">
        <w:rPr>
          <w:rFonts w:asciiTheme="majorBidi" w:hAnsiTheme="majorBidi" w:cstheme="majorBidi"/>
          <w:color w:val="000000"/>
          <w:szCs w:val="22"/>
          <w:lang w:val="el"/>
        </w:rPr>
        <w:t>σε νεογνά γυναικών οι οποίες λάμβαναν βουπρενορφίνη κατά τη διάρκεια της κυήσεως. Το σύνδρομο μπορεί να είναι ηπιότερο και πιο παρατεταμένο σε σχέση με εκείνο των βραχείας δράσης πλήρων μ-οπιοειδών αγωνιστών. Η φύση του συνδρόμου μπορεί να διαφέρει ανάλογα με το ιστορικό χρήσης φαρμάκων της μητέρας (βλ. ενότητα 4.6).</w:t>
      </w:r>
    </w:p>
    <w:p w14:paraId="0F732ED3" w14:textId="77777777" w:rsidR="00602F66" w:rsidRPr="00533BE1" w:rsidRDefault="00602F66" w:rsidP="00AB7C01">
      <w:pPr>
        <w:pStyle w:val="Prrafodelista"/>
        <w:tabs>
          <w:tab w:val="clear" w:pos="567"/>
        </w:tabs>
        <w:autoSpaceDE w:val="0"/>
        <w:autoSpaceDN w:val="0"/>
        <w:adjustRightInd w:val="0"/>
        <w:spacing w:line="240" w:lineRule="auto"/>
        <w:ind w:left="0"/>
        <w:rPr>
          <w:rFonts w:asciiTheme="majorBidi" w:hAnsiTheme="majorBidi" w:cstheme="majorBidi"/>
          <w:i/>
          <w:iCs/>
          <w:color w:val="000000"/>
          <w:szCs w:val="22"/>
          <w:lang w:val="el-GR"/>
        </w:rPr>
      </w:pPr>
    </w:p>
    <w:p w14:paraId="50D81337" w14:textId="77777777" w:rsidR="00782A35" w:rsidRPr="00533BE1" w:rsidRDefault="00034BDB" w:rsidP="00AB7C01">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el-GR"/>
        </w:rPr>
      </w:pPr>
      <w:r w:rsidRPr="00533BE1">
        <w:rPr>
          <w:rFonts w:asciiTheme="majorBidi" w:hAnsiTheme="majorBidi" w:cstheme="majorBidi"/>
          <w:i/>
          <w:iCs/>
          <w:color w:val="000000"/>
          <w:szCs w:val="22"/>
          <w:lang w:val="el"/>
        </w:rPr>
        <w:t>Αντιδράσεις υπερευαισθησίας</w:t>
      </w:r>
    </w:p>
    <w:p w14:paraId="0C661886" w14:textId="756A3F7E" w:rsidR="00946E6A" w:rsidRPr="00533BE1" w:rsidRDefault="00034BDB" w:rsidP="00AB7C01">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el-GR"/>
        </w:rPr>
      </w:pPr>
      <w:r w:rsidRPr="00533BE1">
        <w:rPr>
          <w:rFonts w:asciiTheme="majorBidi" w:hAnsiTheme="majorBidi" w:cstheme="majorBidi"/>
          <w:color w:val="000000"/>
          <w:szCs w:val="22"/>
          <w:lang w:val="el"/>
        </w:rPr>
        <w:t xml:space="preserve">Τα πιο συνηθισμένα </w:t>
      </w:r>
      <w:r w:rsidR="000C70BF">
        <w:rPr>
          <w:rFonts w:asciiTheme="majorBidi" w:hAnsiTheme="majorBidi" w:cstheme="majorBidi"/>
          <w:color w:val="000000"/>
          <w:szCs w:val="22"/>
          <w:lang w:val="el"/>
        </w:rPr>
        <w:t>σημεία</w:t>
      </w:r>
      <w:r w:rsidR="000C70BF" w:rsidRPr="00533BE1">
        <w:rPr>
          <w:rFonts w:asciiTheme="majorBidi" w:hAnsiTheme="majorBidi" w:cstheme="majorBidi"/>
          <w:color w:val="000000"/>
          <w:szCs w:val="22"/>
          <w:lang w:val="el"/>
        </w:rPr>
        <w:t xml:space="preserve"> </w:t>
      </w:r>
      <w:r w:rsidRPr="00533BE1">
        <w:rPr>
          <w:rFonts w:asciiTheme="majorBidi" w:hAnsiTheme="majorBidi" w:cstheme="majorBidi"/>
          <w:color w:val="000000"/>
          <w:szCs w:val="22"/>
          <w:lang w:val="el"/>
        </w:rPr>
        <w:t xml:space="preserve">και συμπτώματα υπερευαισθησίας περιλαμβάνουν εξανθήματα, κνίδωση και κνησμό. Έχουν αναφερθεί περιπτώσεις βρογχόσπασμου, αναπνευστικής καταστολής, αγγειοοιδήματος και </w:t>
      </w:r>
      <w:r w:rsidR="000C70BF">
        <w:rPr>
          <w:rFonts w:asciiTheme="majorBidi" w:hAnsiTheme="majorBidi" w:cstheme="majorBidi"/>
          <w:color w:val="000000"/>
          <w:szCs w:val="22"/>
          <w:lang w:val="el"/>
        </w:rPr>
        <w:t>αναφυλακτικής καταπληξίας (</w:t>
      </w:r>
      <w:r w:rsidR="000C70BF">
        <w:rPr>
          <w:rFonts w:asciiTheme="majorBidi" w:hAnsiTheme="majorBidi" w:cstheme="majorBidi"/>
          <w:color w:val="000000"/>
          <w:szCs w:val="22"/>
          <w:lang w:val="en-US"/>
        </w:rPr>
        <w:t>shock</w:t>
      </w:r>
      <w:r w:rsidR="000C70BF" w:rsidRPr="007C7E85">
        <w:rPr>
          <w:rFonts w:asciiTheme="majorBidi" w:hAnsiTheme="majorBidi" w:cstheme="majorBidi"/>
          <w:color w:val="000000"/>
          <w:szCs w:val="22"/>
          <w:lang w:val="el-GR"/>
        </w:rPr>
        <w:t>)</w:t>
      </w:r>
      <w:r w:rsidRPr="00533BE1">
        <w:rPr>
          <w:rFonts w:asciiTheme="majorBidi" w:hAnsiTheme="majorBidi" w:cstheme="majorBidi"/>
          <w:color w:val="000000"/>
          <w:szCs w:val="22"/>
          <w:lang w:val="el"/>
        </w:rPr>
        <w:t>.</w:t>
      </w:r>
    </w:p>
    <w:p w14:paraId="43C7839A" w14:textId="77777777" w:rsidR="00782A35" w:rsidRPr="00533BE1" w:rsidRDefault="00782A35" w:rsidP="00AB7C01">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el-GR"/>
        </w:rPr>
      </w:pPr>
    </w:p>
    <w:p w14:paraId="58108A41" w14:textId="0812C787" w:rsidR="00782A35" w:rsidRPr="00533BE1" w:rsidRDefault="000C70BF" w:rsidP="00AB7C01">
      <w:pPr>
        <w:pStyle w:val="Prrafodelista"/>
        <w:tabs>
          <w:tab w:val="clear" w:pos="567"/>
        </w:tabs>
        <w:autoSpaceDE w:val="0"/>
        <w:autoSpaceDN w:val="0"/>
        <w:adjustRightInd w:val="0"/>
        <w:spacing w:line="240" w:lineRule="auto"/>
        <w:ind w:left="0"/>
        <w:rPr>
          <w:rFonts w:asciiTheme="majorBidi" w:hAnsiTheme="majorBidi" w:cstheme="majorBidi"/>
          <w:i/>
          <w:iCs/>
          <w:color w:val="000000"/>
          <w:szCs w:val="22"/>
          <w:lang w:val="el-GR"/>
        </w:rPr>
      </w:pPr>
      <w:r>
        <w:rPr>
          <w:rFonts w:asciiTheme="majorBidi" w:hAnsiTheme="majorBidi" w:cstheme="majorBidi"/>
          <w:i/>
          <w:iCs/>
          <w:color w:val="000000"/>
          <w:szCs w:val="22"/>
          <w:lang w:val="el"/>
        </w:rPr>
        <w:t>Αυξημένες τρανσαμινάσες</w:t>
      </w:r>
      <w:r w:rsidR="00034BDB" w:rsidRPr="00533BE1">
        <w:rPr>
          <w:rFonts w:asciiTheme="majorBidi" w:hAnsiTheme="majorBidi" w:cstheme="majorBidi"/>
          <w:i/>
          <w:iCs/>
          <w:color w:val="000000"/>
          <w:szCs w:val="22"/>
          <w:lang w:val="el"/>
        </w:rPr>
        <w:t>, ηπατίτιδα, ίκτερος</w:t>
      </w:r>
    </w:p>
    <w:p w14:paraId="0D94BB41" w14:textId="77777777" w:rsidR="00C106A4" w:rsidRPr="00533BE1" w:rsidRDefault="00034BDB" w:rsidP="00AB7C01">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el-GR"/>
        </w:rPr>
      </w:pPr>
      <w:r w:rsidRPr="00533BE1">
        <w:rPr>
          <w:rFonts w:asciiTheme="majorBidi" w:hAnsiTheme="majorBidi" w:cstheme="majorBidi"/>
          <w:color w:val="000000"/>
          <w:szCs w:val="22"/>
          <w:lang w:val="el"/>
        </w:rPr>
        <w:t>Αύξηση των ηπατικών τρανσαμινασών και εμφάνιση ηπατίτιδας με ίκτερο που γενικά υποχώρησαν ευνοϊκά (βλ. παράγραφο 4.4).</w:t>
      </w:r>
    </w:p>
    <w:p w14:paraId="1DE065B6" w14:textId="77777777" w:rsidR="00C106A4" w:rsidRPr="00533BE1" w:rsidRDefault="00C106A4" w:rsidP="00AB7C01">
      <w:pPr>
        <w:autoSpaceDE w:val="0"/>
        <w:autoSpaceDN w:val="0"/>
        <w:adjustRightInd w:val="0"/>
        <w:spacing w:line="240" w:lineRule="auto"/>
        <w:rPr>
          <w:rFonts w:asciiTheme="majorBidi" w:hAnsiTheme="majorBidi" w:cstheme="majorBidi"/>
          <w:szCs w:val="22"/>
          <w:lang w:val="el-GR"/>
        </w:rPr>
      </w:pPr>
    </w:p>
    <w:p w14:paraId="44AABA54" w14:textId="77777777" w:rsidR="00F00876" w:rsidRPr="00533BE1" w:rsidRDefault="00034BDB" w:rsidP="00AB7C01">
      <w:pPr>
        <w:autoSpaceDE w:val="0"/>
        <w:autoSpaceDN w:val="0"/>
        <w:adjustRightInd w:val="0"/>
        <w:spacing w:line="240" w:lineRule="auto"/>
        <w:rPr>
          <w:rFonts w:asciiTheme="majorBidi" w:hAnsiTheme="majorBidi" w:cstheme="majorBidi"/>
          <w:szCs w:val="22"/>
          <w:u w:val="single"/>
          <w:lang w:val="el-GR"/>
        </w:rPr>
      </w:pPr>
      <w:r w:rsidRPr="00533BE1">
        <w:rPr>
          <w:rFonts w:asciiTheme="majorBidi" w:hAnsiTheme="majorBidi" w:cstheme="majorBidi"/>
          <w:szCs w:val="22"/>
          <w:u w:val="single"/>
          <w:lang w:val="el"/>
        </w:rPr>
        <w:t>Αναφορά πιθανολογούμενων ανεπιθύμητων ενεργειών</w:t>
      </w:r>
    </w:p>
    <w:p w14:paraId="64BAFFBB" w14:textId="683846A7" w:rsidR="00F00876" w:rsidRPr="00533BE1" w:rsidRDefault="00034BDB" w:rsidP="00AB7C01">
      <w:pPr>
        <w:autoSpaceDE w:val="0"/>
        <w:autoSpaceDN w:val="0"/>
        <w:adjustRightInd w:val="0"/>
        <w:spacing w:line="240" w:lineRule="auto"/>
        <w:rPr>
          <w:rFonts w:asciiTheme="majorBidi" w:hAnsiTheme="majorBidi" w:cstheme="majorBidi"/>
          <w:noProof/>
          <w:szCs w:val="22"/>
          <w:lang w:val="el-GR"/>
        </w:rPr>
      </w:pPr>
      <w:r w:rsidRPr="00533BE1">
        <w:rPr>
          <w:rFonts w:asciiTheme="majorBidi" w:hAnsiTheme="majorBidi" w:cstheme="majorBidi"/>
          <w:szCs w:val="22"/>
          <w:lang w:val="el"/>
        </w:rPr>
        <w:t xml:space="preserve">Η αναφορά πιθανολογούμενων ανεπιθύμητων ενεργειών μετά </w:t>
      </w:r>
      <w:r w:rsidR="000E2684" w:rsidRPr="00166D11">
        <w:rPr>
          <w:szCs w:val="22"/>
          <w:lang w:val="el-GR"/>
        </w:rPr>
        <w:t xml:space="preserve">από </w:t>
      </w:r>
      <w:r w:rsidRPr="00533BE1">
        <w:rPr>
          <w:rFonts w:asciiTheme="majorBidi" w:hAnsiTheme="majorBidi" w:cstheme="majorBidi"/>
          <w:szCs w:val="22"/>
          <w:lang w:val="el"/>
        </w:rPr>
        <w:t xml:space="preserve">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Pr="00533BE1">
        <w:rPr>
          <w:rFonts w:asciiTheme="majorBidi" w:hAnsiTheme="majorBidi" w:cstheme="majorBidi"/>
          <w:szCs w:val="22"/>
          <w:highlight w:val="lightGray"/>
          <w:shd w:val="pct15" w:color="auto" w:fill="FFFFFF"/>
          <w:lang w:val="el"/>
        </w:rPr>
        <w:t xml:space="preserve">μέσω του εθνικού συστήματος αναφοράς που </w:t>
      </w:r>
      <w:r>
        <w:fldChar w:fldCharType="begin"/>
      </w:r>
      <w:r>
        <w:instrText>HYPERLINK</w:instrText>
      </w:r>
      <w:r w:rsidRPr="008B369C">
        <w:rPr>
          <w:lang w:val="el"/>
          <w:rPrChange w:id="14" w:author="Author" w:date="2025-04-10T14:32:00Z" w16du:dateUtc="2025-04-10T12:32:00Z">
            <w:rPr/>
          </w:rPrChange>
        </w:rPr>
        <w:instrText xml:space="preserve"> "</w:instrText>
      </w:r>
      <w:r>
        <w:instrText>http</w:instrText>
      </w:r>
      <w:r w:rsidRPr="008B369C">
        <w:rPr>
          <w:lang w:val="el"/>
          <w:rPrChange w:id="15" w:author="Author" w:date="2025-04-10T14:32:00Z" w16du:dateUtc="2025-04-10T12:32:00Z">
            <w:rPr/>
          </w:rPrChange>
        </w:rPr>
        <w:instrText>://</w:instrText>
      </w:r>
      <w:r>
        <w:instrText>www</w:instrText>
      </w:r>
      <w:r w:rsidRPr="008B369C">
        <w:rPr>
          <w:lang w:val="el"/>
          <w:rPrChange w:id="16" w:author="Author" w:date="2025-04-10T14:32:00Z" w16du:dateUtc="2025-04-10T12:32:00Z">
            <w:rPr/>
          </w:rPrChange>
        </w:rPr>
        <w:instrText>.</w:instrText>
      </w:r>
      <w:r>
        <w:instrText>ema</w:instrText>
      </w:r>
      <w:r w:rsidRPr="008B369C">
        <w:rPr>
          <w:lang w:val="el"/>
          <w:rPrChange w:id="17" w:author="Author" w:date="2025-04-10T14:32:00Z" w16du:dateUtc="2025-04-10T12:32:00Z">
            <w:rPr/>
          </w:rPrChange>
        </w:rPr>
        <w:instrText>.</w:instrText>
      </w:r>
      <w:r>
        <w:instrText>europa</w:instrText>
      </w:r>
      <w:r w:rsidRPr="008B369C">
        <w:rPr>
          <w:lang w:val="el"/>
          <w:rPrChange w:id="18" w:author="Author" w:date="2025-04-10T14:32:00Z" w16du:dateUtc="2025-04-10T12:32:00Z">
            <w:rPr/>
          </w:rPrChange>
        </w:rPr>
        <w:instrText>.</w:instrText>
      </w:r>
      <w:r>
        <w:instrText>eu</w:instrText>
      </w:r>
      <w:r w:rsidRPr="008B369C">
        <w:rPr>
          <w:lang w:val="el"/>
          <w:rPrChange w:id="19" w:author="Author" w:date="2025-04-10T14:32:00Z" w16du:dateUtc="2025-04-10T12:32:00Z">
            <w:rPr/>
          </w:rPrChange>
        </w:rPr>
        <w:instrText>/</w:instrText>
      </w:r>
      <w:r>
        <w:instrText>docs</w:instrText>
      </w:r>
      <w:r w:rsidRPr="008B369C">
        <w:rPr>
          <w:lang w:val="el"/>
          <w:rPrChange w:id="20" w:author="Author" w:date="2025-04-10T14:32:00Z" w16du:dateUtc="2025-04-10T12:32:00Z">
            <w:rPr/>
          </w:rPrChange>
        </w:rPr>
        <w:instrText>/</w:instrText>
      </w:r>
      <w:r>
        <w:instrText>en</w:instrText>
      </w:r>
      <w:r w:rsidRPr="008B369C">
        <w:rPr>
          <w:lang w:val="el"/>
          <w:rPrChange w:id="21" w:author="Author" w:date="2025-04-10T14:32:00Z" w16du:dateUtc="2025-04-10T12:32:00Z">
            <w:rPr/>
          </w:rPrChange>
        </w:rPr>
        <w:instrText>_</w:instrText>
      </w:r>
      <w:r>
        <w:instrText>GB</w:instrText>
      </w:r>
      <w:r w:rsidRPr="008B369C">
        <w:rPr>
          <w:lang w:val="el"/>
          <w:rPrChange w:id="22" w:author="Author" w:date="2025-04-10T14:32:00Z" w16du:dateUtc="2025-04-10T12:32:00Z">
            <w:rPr/>
          </w:rPrChange>
        </w:rPr>
        <w:instrText>/</w:instrText>
      </w:r>
      <w:r>
        <w:instrText>document</w:instrText>
      </w:r>
      <w:r w:rsidRPr="008B369C">
        <w:rPr>
          <w:lang w:val="el"/>
          <w:rPrChange w:id="23" w:author="Author" w:date="2025-04-10T14:32:00Z" w16du:dateUtc="2025-04-10T12:32:00Z">
            <w:rPr/>
          </w:rPrChange>
        </w:rPr>
        <w:instrText>_</w:instrText>
      </w:r>
      <w:r>
        <w:instrText>library</w:instrText>
      </w:r>
      <w:r w:rsidRPr="008B369C">
        <w:rPr>
          <w:lang w:val="el"/>
          <w:rPrChange w:id="24" w:author="Author" w:date="2025-04-10T14:32:00Z" w16du:dateUtc="2025-04-10T12:32:00Z">
            <w:rPr/>
          </w:rPrChange>
        </w:rPr>
        <w:instrText>/</w:instrText>
      </w:r>
      <w:r>
        <w:instrText>Template</w:instrText>
      </w:r>
      <w:r w:rsidRPr="008B369C">
        <w:rPr>
          <w:lang w:val="el"/>
          <w:rPrChange w:id="25" w:author="Author" w:date="2025-04-10T14:32:00Z" w16du:dateUtc="2025-04-10T12:32:00Z">
            <w:rPr/>
          </w:rPrChange>
        </w:rPr>
        <w:instrText>_</w:instrText>
      </w:r>
      <w:r>
        <w:instrText>or</w:instrText>
      </w:r>
      <w:r w:rsidRPr="008B369C">
        <w:rPr>
          <w:lang w:val="el"/>
          <w:rPrChange w:id="26" w:author="Author" w:date="2025-04-10T14:32:00Z" w16du:dateUtc="2025-04-10T12:32:00Z">
            <w:rPr/>
          </w:rPrChange>
        </w:rPr>
        <w:instrText>_</w:instrText>
      </w:r>
      <w:r>
        <w:instrText>form</w:instrText>
      </w:r>
      <w:r w:rsidRPr="008B369C">
        <w:rPr>
          <w:lang w:val="el"/>
          <w:rPrChange w:id="27" w:author="Author" w:date="2025-04-10T14:32:00Z" w16du:dateUtc="2025-04-10T12:32:00Z">
            <w:rPr/>
          </w:rPrChange>
        </w:rPr>
        <w:instrText>/2013/03/</w:instrText>
      </w:r>
      <w:r>
        <w:instrText>WC</w:instrText>
      </w:r>
      <w:r w:rsidRPr="008B369C">
        <w:rPr>
          <w:lang w:val="el"/>
          <w:rPrChange w:id="28" w:author="Author" w:date="2025-04-10T14:32:00Z" w16du:dateUtc="2025-04-10T12:32:00Z">
            <w:rPr/>
          </w:rPrChange>
        </w:rPr>
        <w:instrText>500139752.</w:instrText>
      </w:r>
      <w:r>
        <w:instrText>doc</w:instrText>
      </w:r>
      <w:r w:rsidRPr="008B369C">
        <w:rPr>
          <w:lang w:val="el"/>
          <w:rPrChange w:id="29" w:author="Author" w:date="2025-04-10T14:32:00Z" w16du:dateUtc="2025-04-10T12:32:00Z">
            <w:rPr/>
          </w:rPrChange>
        </w:rPr>
        <w:instrText>"</w:instrText>
      </w:r>
      <w:r>
        <w:fldChar w:fldCharType="separate"/>
      </w:r>
      <w:r w:rsidRPr="007C7E85">
        <w:rPr>
          <w:shd w:val="pct15" w:color="auto" w:fill="FFFFFF"/>
          <w:lang w:val="el-GR"/>
        </w:rPr>
        <w:t>αναγράφεται</w:t>
      </w:r>
      <w:bookmarkStart w:id="30" w:name="_Hlt352070184"/>
      <w:bookmarkStart w:id="31" w:name="_Hlt352070183"/>
      <w:bookmarkStart w:id="32" w:name="_Hlt351112701"/>
      <w:bookmarkStart w:id="33" w:name="_Hlt351121726"/>
      <w:bookmarkStart w:id="34" w:name="_Hlt351121725"/>
      <w:r w:rsidRPr="007C7E85">
        <w:rPr>
          <w:shd w:val="pct15" w:color="auto" w:fill="FFFFFF"/>
          <w:lang w:val="el-GR"/>
        </w:rPr>
        <w:t xml:space="preserve"> στο </w:t>
      </w:r>
      <w:bookmarkEnd w:id="30"/>
      <w:bookmarkEnd w:id="31"/>
      <w:bookmarkEnd w:id="32"/>
      <w:bookmarkEnd w:id="33"/>
      <w:bookmarkEnd w:id="34"/>
      <w:r w:rsidRPr="00533BE1">
        <w:rPr>
          <w:rStyle w:val="Hipervnculo"/>
          <w:rFonts w:asciiTheme="majorBidi" w:hAnsiTheme="majorBidi" w:cstheme="majorBidi"/>
          <w:szCs w:val="22"/>
          <w:highlight w:val="lightGray"/>
          <w:shd w:val="pct15" w:color="auto" w:fill="FFFFFF"/>
          <w:lang w:val="el"/>
        </w:rPr>
        <w:t>Παράρτημα V</w:t>
      </w:r>
      <w:r>
        <w:fldChar w:fldCharType="end"/>
      </w:r>
      <w:r w:rsidRPr="00533BE1">
        <w:rPr>
          <w:rFonts w:asciiTheme="majorBidi" w:hAnsiTheme="majorBidi" w:cstheme="majorBidi"/>
          <w:szCs w:val="22"/>
          <w:lang w:val="el"/>
        </w:rPr>
        <w:t>.</w:t>
      </w:r>
    </w:p>
    <w:p w14:paraId="74F19341" w14:textId="77777777" w:rsidR="00DC1818" w:rsidRPr="00533BE1" w:rsidRDefault="00DC1818" w:rsidP="00AB7C01">
      <w:pPr>
        <w:spacing w:line="240" w:lineRule="auto"/>
        <w:rPr>
          <w:rFonts w:asciiTheme="majorBidi" w:hAnsiTheme="majorBidi" w:cstheme="majorBidi"/>
          <w:b/>
          <w:szCs w:val="22"/>
          <w:lang w:val="el-GR"/>
        </w:rPr>
      </w:pPr>
    </w:p>
    <w:p w14:paraId="72AB1B26" w14:textId="77777777" w:rsidR="001D29E6" w:rsidRPr="00533BE1" w:rsidRDefault="00034BDB" w:rsidP="00AB7C01">
      <w:pPr>
        <w:pStyle w:val="Prrafodelista"/>
        <w:spacing w:line="240" w:lineRule="auto"/>
        <w:ind w:left="567" w:hanging="567"/>
        <w:rPr>
          <w:rFonts w:asciiTheme="majorBidi" w:hAnsiTheme="majorBidi" w:cstheme="majorBidi"/>
          <w:b/>
          <w:szCs w:val="22"/>
          <w:lang w:val="el-GR"/>
        </w:rPr>
      </w:pPr>
      <w:r w:rsidRPr="00533BE1">
        <w:rPr>
          <w:rFonts w:asciiTheme="majorBidi" w:hAnsiTheme="majorBidi" w:cstheme="majorBidi"/>
          <w:b/>
          <w:bCs/>
          <w:szCs w:val="22"/>
          <w:lang w:val="el"/>
        </w:rPr>
        <w:t>4.9</w:t>
      </w:r>
      <w:r w:rsidRPr="00533BE1">
        <w:rPr>
          <w:rFonts w:asciiTheme="majorBidi" w:hAnsiTheme="majorBidi" w:cstheme="majorBidi"/>
          <w:szCs w:val="22"/>
          <w:lang w:val="el"/>
        </w:rPr>
        <w:tab/>
      </w:r>
      <w:r w:rsidRPr="00533BE1">
        <w:rPr>
          <w:rFonts w:asciiTheme="majorBidi" w:hAnsiTheme="majorBidi" w:cstheme="majorBidi"/>
          <w:b/>
          <w:bCs/>
          <w:szCs w:val="22"/>
          <w:lang w:val="el"/>
        </w:rPr>
        <w:t>Υπερδοσολογία</w:t>
      </w:r>
    </w:p>
    <w:p w14:paraId="293D686F" w14:textId="77777777" w:rsidR="00B8256C" w:rsidRPr="00533BE1" w:rsidRDefault="00B8256C" w:rsidP="00AB7C01">
      <w:pPr>
        <w:spacing w:line="240" w:lineRule="auto"/>
        <w:rPr>
          <w:rFonts w:asciiTheme="majorBidi" w:hAnsiTheme="majorBidi" w:cstheme="majorBidi"/>
          <w:szCs w:val="22"/>
          <w:lang w:val="el-GR"/>
        </w:rPr>
      </w:pPr>
    </w:p>
    <w:p w14:paraId="33DC25E5" w14:textId="77777777" w:rsidR="00AD3CE9"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Η βουπρενορφίνη φαίνεται να έχει ένα θεωρητικά ευρύ περιθώριο ασφάλειας λόγω των ιδιοτήτων της ως μερικού οπιοειδούς αγωνιστή.</w:t>
      </w:r>
    </w:p>
    <w:p w14:paraId="1FA6852E" w14:textId="77777777" w:rsidR="00AD3CE9" w:rsidRPr="00533BE1" w:rsidRDefault="00AD3CE9" w:rsidP="00AB7C01">
      <w:pPr>
        <w:spacing w:line="240" w:lineRule="auto"/>
        <w:rPr>
          <w:rFonts w:asciiTheme="majorBidi" w:hAnsiTheme="majorBidi" w:cstheme="majorBidi"/>
          <w:szCs w:val="22"/>
          <w:u w:val="single"/>
          <w:lang w:val="el-GR"/>
        </w:rPr>
      </w:pPr>
    </w:p>
    <w:p w14:paraId="524FF806" w14:textId="77777777" w:rsidR="00824A7F" w:rsidRPr="00533BE1" w:rsidRDefault="00034BDB" w:rsidP="00AB7C01">
      <w:pPr>
        <w:spacing w:line="240" w:lineRule="auto"/>
        <w:rPr>
          <w:rFonts w:asciiTheme="majorBidi" w:hAnsiTheme="majorBidi" w:cstheme="majorBidi"/>
          <w:szCs w:val="22"/>
          <w:u w:val="single"/>
          <w:lang w:val="el-GR"/>
        </w:rPr>
      </w:pPr>
      <w:r w:rsidRPr="00533BE1">
        <w:rPr>
          <w:rFonts w:asciiTheme="majorBidi" w:hAnsiTheme="majorBidi" w:cstheme="majorBidi"/>
          <w:szCs w:val="22"/>
          <w:u w:val="single"/>
          <w:lang w:val="el"/>
        </w:rPr>
        <w:t>Συμπτώματα</w:t>
      </w:r>
    </w:p>
    <w:p w14:paraId="60EACE80" w14:textId="537D382B" w:rsidR="00AD3CE9"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Η αναπνευστική καταστολή, που προκύπτει από την καταστολή του κεντρικού νευρικού συστήματος, είναι το σημαντικότερο σύμπτωμα που απαιτεί παρέμβαση σε περίπτωση υπερδοσολογίας με βουπρενορφίνη, διότι μπορεί να οδηγήσει σε αναπνευστική ανακοπή και θάνατο (βλ. παράγραφο 4.4). Σε περίπτωση υπερδοσολογίας μπορεί επίσης να εμφανιστεί καταστολή, </w:t>
      </w:r>
      <w:r w:rsidR="000C70BF">
        <w:rPr>
          <w:rFonts w:asciiTheme="majorBidi" w:hAnsiTheme="majorBidi" w:cstheme="majorBidi"/>
          <w:szCs w:val="22"/>
          <w:lang w:val="el"/>
        </w:rPr>
        <w:t>μύση</w:t>
      </w:r>
      <w:r w:rsidRPr="00533BE1">
        <w:rPr>
          <w:rFonts w:asciiTheme="majorBidi" w:hAnsiTheme="majorBidi" w:cstheme="majorBidi"/>
          <w:szCs w:val="22"/>
          <w:lang w:val="el"/>
        </w:rPr>
        <w:t xml:space="preserve">, υπόταση, ναυτία και έμετος. </w:t>
      </w:r>
    </w:p>
    <w:p w14:paraId="2B00F9EA" w14:textId="77777777" w:rsidR="00AD3CE9" w:rsidRPr="00533BE1" w:rsidRDefault="00AD3CE9" w:rsidP="00AB7C01">
      <w:pPr>
        <w:spacing w:line="240" w:lineRule="auto"/>
        <w:rPr>
          <w:rFonts w:asciiTheme="majorBidi" w:hAnsiTheme="majorBidi" w:cstheme="majorBidi"/>
          <w:szCs w:val="22"/>
          <w:lang w:val="el-GR"/>
        </w:rPr>
      </w:pPr>
    </w:p>
    <w:p w14:paraId="5F8051AF" w14:textId="77777777" w:rsidR="00AD3CE9" w:rsidRPr="00533BE1" w:rsidRDefault="00034BDB" w:rsidP="00AB7C01">
      <w:pPr>
        <w:spacing w:line="240" w:lineRule="auto"/>
        <w:rPr>
          <w:rFonts w:asciiTheme="majorBidi" w:hAnsiTheme="majorBidi" w:cstheme="majorBidi"/>
          <w:szCs w:val="22"/>
          <w:u w:val="single"/>
          <w:lang w:val="el-GR"/>
        </w:rPr>
      </w:pPr>
      <w:r w:rsidRPr="00533BE1">
        <w:rPr>
          <w:rFonts w:asciiTheme="majorBidi" w:hAnsiTheme="majorBidi" w:cstheme="majorBidi"/>
          <w:szCs w:val="22"/>
          <w:u w:val="single"/>
          <w:lang w:val="el"/>
        </w:rPr>
        <w:t>Θεραπεία/Διαχείριση</w:t>
      </w:r>
    </w:p>
    <w:p w14:paraId="58CA91F2" w14:textId="77777777" w:rsidR="00AD3CE9"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Θα πρέπει να καθιερωθούν γενικά υποστηρικτικά μέτρα, συμπεριλαμβανομένης της στενής παρακολούθησης της αναπνευστικής και καρδιακής κατάστασης του ασθενούς.</w:t>
      </w:r>
    </w:p>
    <w:p w14:paraId="7E805C98" w14:textId="05E0B752" w:rsidR="000C70BF"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Θα πρέπει να εφαρμοστεί συμπτωματική θεραπεία της αναπνευστικής καταστολής και να ακολουθηθούν τα καθιερωμένα μέτρα εντατικής θεραπείας. </w:t>
      </w:r>
      <w:r w:rsidR="000C70BF">
        <w:rPr>
          <w:rFonts w:asciiTheme="majorBidi" w:hAnsiTheme="majorBidi" w:cstheme="majorBidi"/>
          <w:szCs w:val="22"/>
          <w:lang w:val="el-GR"/>
        </w:rPr>
        <w:t xml:space="preserve">Θα πρέπει να εφαρμοστεί ανοικτός αεραγωγός και υποβοηθούμενος ή </w:t>
      </w:r>
      <w:r w:rsidR="008242D4">
        <w:rPr>
          <w:rFonts w:asciiTheme="majorBidi" w:hAnsiTheme="majorBidi" w:cstheme="majorBidi"/>
          <w:szCs w:val="22"/>
          <w:lang w:val="el-GR"/>
        </w:rPr>
        <w:t>ε</w:t>
      </w:r>
      <w:r w:rsidR="000C70BF">
        <w:rPr>
          <w:rFonts w:asciiTheme="majorBidi" w:hAnsiTheme="majorBidi" w:cstheme="majorBidi"/>
          <w:szCs w:val="22"/>
          <w:lang w:val="el-GR"/>
        </w:rPr>
        <w:t>λεγχόμενος αερισμός</w:t>
      </w:r>
      <w:r w:rsidR="000C304A" w:rsidRPr="007C7E85">
        <w:rPr>
          <w:rFonts w:asciiTheme="majorBidi" w:hAnsiTheme="majorBidi" w:cstheme="majorBidi"/>
          <w:szCs w:val="22"/>
          <w:lang w:val="el-GR"/>
        </w:rPr>
        <w:t>,</w:t>
      </w:r>
      <w:r w:rsidR="000C70BF">
        <w:rPr>
          <w:rFonts w:asciiTheme="majorBidi" w:hAnsiTheme="majorBidi" w:cstheme="majorBidi"/>
          <w:szCs w:val="22"/>
          <w:lang w:val="el-GR"/>
        </w:rPr>
        <w:t xml:space="preserve"> εάν απαιτείται.</w:t>
      </w:r>
    </w:p>
    <w:p w14:paraId="3B146C84" w14:textId="77777777" w:rsidR="00AD3CE9"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Ο ασθενής θα πρέπει να μεταφέρεται σε ένα περιβάλλον μέσα στο οποίο είναι διαθέσιμοι πλήρεις εξοπλισμοί ανάνηψης.</w:t>
      </w:r>
    </w:p>
    <w:p w14:paraId="1993DD32" w14:textId="77777777" w:rsidR="00AD3CE9"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lastRenderedPageBreak/>
        <w:t xml:space="preserve">Εάν ο ασθενής κάνει έμετο, πρέπει να ληφθούν προφυλάξεις για την αποφυγή εισρόφησης του εμέτου. </w:t>
      </w:r>
    </w:p>
    <w:p w14:paraId="58998774" w14:textId="77777777" w:rsidR="00AD3CE9"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Συνιστάται η χρήση ενός ανταγωνιστή οπιοειδών (δηλ., ναλοξόνη), παρά τη μέτρια επίδραση που μπορεί να έχει στην αναστροφή των αναπνευστικών συμπτωμάτων της βουπρενορφίνης συγκριτικά με τις επιδράσεις της στα πλήρως αγωνιστικά οπιοειδή.</w:t>
      </w:r>
    </w:p>
    <w:p w14:paraId="14EE4123" w14:textId="1F85A2A4" w:rsidR="00783F6B" w:rsidRPr="00533BE1" w:rsidRDefault="000C70BF" w:rsidP="00AB7C01">
      <w:pPr>
        <w:spacing w:line="240" w:lineRule="auto"/>
        <w:rPr>
          <w:rFonts w:asciiTheme="majorBidi" w:hAnsiTheme="majorBidi" w:cstheme="majorBidi"/>
          <w:szCs w:val="22"/>
          <w:lang w:val="el-GR"/>
        </w:rPr>
      </w:pPr>
      <w:r>
        <w:rPr>
          <w:rFonts w:asciiTheme="majorBidi" w:hAnsiTheme="majorBidi" w:cstheme="majorBidi"/>
          <w:szCs w:val="22"/>
          <w:lang w:val="el"/>
        </w:rPr>
        <w:t>Εάν χρησιμοποιηθεί ναλοξόνη, η</w:t>
      </w:r>
      <w:r w:rsidR="00034BDB" w:rsidRPr="00533BE1">
        <w:rPr>
          <w:rFonts w:asciiTheme="majorBidi" w:hAnsiTheme="majorBidi" w:cstheme="majorBidi"/>
          <w:szCs w:val="22"/>
          <w:lang w:val="el"/>
        </w:rPr>
        <w:t xml:space="preserve"> μακρά διάρκεια δράσης της βουπρενορφίνης, θα πρέπει να λαμβάνεται υπόψη όταν καθορίζεται η διάρκεια της θεραπείας</w:t>
      </w:r>
      <w:r>
        <w:rPr>
          <w:rFonts w:asciiTheme="majorBidi" w:hAnsiTheme="majorBidi" w:cstheme="majorBidi"/>
          <w:szCs w:val="22"/>
          <w:lang w:val="el"/>
        </w:rPr>
        <w:t xml:space="preserve"> και η ιατρική παρακολούθηση</w:t>
      </w:r>
      <w:r w:rsidR="00034BDB" w:rsidRPr="00533BE1">
        <w:rPr>
          <w:rFonts w:asciiTheme="majorBidi" w:hAnsiTheme="majorBidi" w:cstheme="majorBidi"/>
          <w:szCs w:val="22"/>
          <w:lang w:val="el"/>
        </w:rPr>
        <w:t xml:space="preserve"> που απαιτείται για να αναστραφούν οι επιδράσεις μίας υπερδοσολογίας. Η κάθαρση της ναλοξόνης είναι ταχύτερη από την κάθαρση της βουπρενορφίνης, επιτρέποντας την επανεμφάνιση συμπτωμάτων υπερδοσολογίας της βουπρενορφίνης. Τα συνεχή ποσοστά ενδοφλέβιας έγχυσης θα πρέπει να τιτλοποιούνται ανάλογα με την ανταπόκριση του ασθενούς. Εάν η έγχυση δε δύναται να πραγματοποιηθεί, τότε μπορεί να απαιτηθεί επαναλαμβανόμενη δοσολογία με ναλοξόνη.</w:t>
      </w:r>
    </w:p>
    <w:p w14:paraId="1345A6F2" w14:textId="77777777" w:rsidR="001D29E6" w:rsidRPr="00533BE1" w:rsidRDefault="001D29E6" w:rsidP="00AB7C01">
      <w:pPr>
        <w:spacing w:line="240" w:lineRule="auto"/>
        <w:rPr>
          <w:rFonts w:asciiTheme="majorBidi" w:hAnsiTheme="majorBidi" w:cstheme="majorBidi"/>
          <w:szCs w:val="22"/>
          <w:lang w:val="el-GR"/>
        </w:rPr>
      </w:pPr>
    </w:p>
    <w:p w14:paraId="72225379" w14:textId="77777777" w:rsidR="00602F66" w:rsidRPr="00533BE1" w:rsidRDefault="00602F66" w:rsidP="00AB7C01">
      <w:pPr>
        <w:spacing w:line="240" w:lineRule="auto"/>
        <w:rPr>
          <w:rFonts w:asciiTheme="majorBidi" w:hAnsiTheme="majorBidi" w:cstheme="majorBidi"/>
          <w:szCs w:val="22"/>
          <w:lang w:val="el-GR"/>
        </w:rPr>
      </w:pPr>
    </w:p>
    <w:p w14:paraId="29E946B0" w14:textId="77777777" w:rsidR="001D29E6" w:rsidRPr="00533BE1" w:rsidRDefault="00034BDB" w:rsidP="00AB7C01">
      <w:pPr>
        <w:spacing w:line="240" w:lineRule="auto"/>
        <w:ind w:left="567" w:hanging="567"/>
        <w:rPr>
          <w:rFonts w:asciiTheme="majorBidi" w:hAnsiTheme="majorBidi" w:cstheme="majorBidi"/>
          <w:szCs w:val="22"/>
          <w:lang w:val="el-GR"/>
        </w:rPr>
      </w:pPr>
      <w:r w:rsidRPr="00533BE1">
        <w:rPr>
          <w:rFonts w:asciiTheme="majorBidi" w:hAnsiTheme="majorBidi" w:cstheme="majorBidi"/>
          <w:b/>
          <w:bCs/>
          <w:szCs w:val="22"/>
          <w:lang w:val="el"/>
        </w:rPr>
        <w:t>5.</w:t>
      </w:r>
      <w:r w:rsidRPr="00533BE1">
        <w:rPr>
          <w:rFonts w:asciiTheme="majorBidi" w:hAnsiTheme="majorBidi" w:cstheme="majorBidi"/>
          <w:szCs w:val="22"/>
          <w:lang w:val="el"/>
        </w:rPr>
        <w:tab/>
      </w:r>
      <w:r w:rsidRPr="00533BE1">
        <w:rPr>
          <w:rFonts w:asciiTheme="majorBidi" w:hAnsiTheme="majorBidi" w:cstheme="majorBidi"/>
          <w:b/>
          <w:bCs/>
          <w:szCs w:val="22"/>
          <w:lang w:val="el"/>
        </w:rPr>
        <w:t>ΦΑΡΜΑΚΟΛΟΓΙΚΕΣ ΙΔΙΟΤΗΤΕΣ</w:t>
      </w:r>
    </w:p>
    <w:p w14:paraId="75499FFB" w14:textId="77777777" w:rsidR="001D29E6" w:rsidRPr="00533BE1" w:rsidRDefault="001D29E6" w:rsidP="00AB7C01">
      <w:pPr>
        <w:spacing w:line="240" w:lineRule="auto"/>
        <w:rPr>
          <w:rFonts w:asciiTheme="majorBidi" w:hAnsiTheme="majorBidi" w:cstheme="majorBidi"/>
          <w:b/>
          <w:szCs w:val="22"/>
          <w:lang w:val="el-GR"/>
        </w:rPr>
      </w:pPr>
    </w:p>
    <w:p w14:paraId="248B5C6B" w14:textId="5F7B6A87" w:rsidR="001D29E6" w:rsidRPr="00533BE1" w:rsidRDefault="00034BDB" w:rsidP="00AB7C01">
      <w:pPr>
        <w:spacing w:line="240" w:lineRule="auto"/>
        <w:ind w:left="567" w:hanging="567"/>
        <w:rPr>
          <w:rFonts w:asciiTheme="majorBidi" w:hAnsiTheme="majorBidi" w:cstheme="majorBidi"/>
          <w:szCs w:val="22"/>
          <w:lang w:val="el-GR"/>
        </w:rPr>
      </w:pPr>
      <w:r w:rsidRPr="00533BE1">
        <w:rPr>
          <w:rFonts w:asciiTheme="majorBidi" w:hAnsiTheme="majorBidi" w:cstheme="majorBidi"/>
          <w:b/>
          <w:bCs/>
          <w:szCs w:val="22"/>
          <w:lang w:val="el"/>
        </w:rPr>
        <w:t>5.1</w:t>
      </w:r>
      <w:r w:rsidRPr="00533BE1">
        <w:rPr>
          <w:rFonts w:asciiTheme="majorBidi" w:hAnsiTheme="majorBidi" w:cstheme="majorBidi"/>
          <w:szCs w:val="22"/>
          <w:lang w:val="el"/>
        </w:rPr>
        <w:tab/>
      </w:r>
      <w:r w:rsidRPr="00533BE1">
        <w:rPr>
          <w:rFonts w:asciiTheme="majorBidi" w:hAnsiTheme="majorBidi" w:cstheme="majorBidi"/>
          <w:b/>
          <w:bCs/>
          <w:szCs w:val="22"/>
          <w:lang w:val="el"/>
        </w:rPr>
        <w:t>Φαρμακοδυναμικές ιδιότητες</w:t>
      </w:r>
    </w:p>
    <w:p w14:paraId="11652EA5" w14:textId="77777777" w:rsidR="001D29E6" w:rsidRPr="00533BE1" w:rsidRDefault="001D29E6" w:rsidP="00AB7C01">
      <w:pPr>
        <w:spacing w:line="240" w:lineRule="auto"/>
        <w:rPr>
          <w:rFonts w:asciiTheme="majorBidi" w:hAnsiTheme="majorBidi" w:cstheme="majorBidi"/>
          <w:szCs w:val="22"/>
          <w:lang w:val="el-GR"/>
        </w:rPr>
      </w:pPr>
    </w:p>
    <w:p w14:paraId="71BB2523" w14:textId="77777777" w:rsidR="00824A7F"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Φαρμακοθεραπευτική κατηγορία: Άλλα φάρμακα του νευρικού συστήματος, φάρμακα που χρησιμοποιούνται στην εξάρτηση από οπιοειδή</w:t>
      </w:r>
    </w:p>
    <w:p w14:paraId="338CAE92" w14:textId="77777777" w:rsidR="001D29E6"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Κωδικός ATC: N07BC01</w:t>
      </w:r>
    </w:p>
    <w:p w14:paraId="3711DE72" w14:textId="77777777" w:rsidR="005B7476" w:rsidRPr="00533BE1" w:rsidRDefault="005B7476" w:rsidP="00AB7C01">
      <w:pPr>
        <w:spacing w:line="240" w:lineRule="auto"/>
        <w:rPr>
          <w:rFonts w:asciiTheme="majorBidi" w:hAnsiTheme="majorBidi" w:cstheme="majorBidi"/>
          <w:noProof/>
          <w:szCs w:val="22"/>
          <w:lang w:val="el-GR"/>
        </w:rPr>
      </w:pPr>
    </w:p>
    <w:p w14:paraId="438F9939" w14:textId="77777777" w:rsidR="00D851AF" w:rsidRPr="00533BE1" w:rsidRDefault="00034BDB" w:rsidP="00AB7C01">
      <w:pPr>
        <w:spacing w:line="240" w:lineRule="auto"/>
        <w:rPr>
          <w:rFonts w:asciiTheme="majorBidi" w:hAnsiTheme="majorBidi" w:cstheme="majorBidi"/>
          <w:noProof/>
          <w:szCs w:val="22"/>
          <w:u w:val="single"/>
          <w:lang w:val="el-GR"/>
        </w:rPr>
      </w:pPr>
      <w:r w:rsidRPr="00533BE1">
        <w:rPr>
          <w:rFonts w:asciiTheme="majorBidi" w:hAnsiTheme="majorBidi" w:cstheme="majorBidi"/>
          <w:noProof/>
          <w:szCs w:val="22"/>
          <w:u w:val="single"/>
          <w:lang w:val="el"/>
        </w:rPr>
        <w:t>Μηχανισμός δράσης</w:t>
      </w:r>
    </w:p>
    <w:p w14:paraId="76F6096E" w14:textId="77777777" w:rsidR="00AD3CE9" w:rsidRPr="00533BE1" w:rsidRDefault="00034BDB" w:rsidP="00AB7C01">
      <w:pPr>
        <w:spacing w:line="240" w:lineRule="auto"/>
        <w:rPr>
          <w:rFonts w:asciiTheme="majorBidi" w:hAnsiTheme="majorBidi" w:cstheme="majorBidi"/>
          <w:szCs w:val="22"/>
          <w:lang w:val="el-GR"/>
        </w:rPr>
      </w:pPr>
      <w:bookmarkStart w:id="35" w:name="_Hlk110840851"/>
      <w:r w:rsidRPr="00533BE1">
        <w:rPr>
          <w:rFonts w:asciiTheme="majorBidi" w:hAnsiTheme="majorBidi" w:cstheme="majorBidi"/>
          <w:szCs w:val="22"/>
          <w:lang w:val="el"/>
        </w:rPr>
        <w:t>Η βουπρενορφίνη είναι ένας μερικός αγωνιστής/ανταγωνιστής</w:t>
      </w:r>
      <w:bookmarkEnd w:id="35"/>
      <w:r w:rsidRPr="00533BE1">
        <w:rPr>
          <w:rFonts w:asciiTheme="majorBidi" w:hAnsiTheme="majorBidi" w:cstheme="majorBidi"/>
          <w:szCs w:val="22"/>
          <w:lang w:val="el"/>
        </w:rPr>
        <w:t xml:space="preserve"> των οπιοειδών, ο οποίος δεσμεύεται στους μ (μι) και κ (κάππα) οπιοειδείς υποδοχείς του εγκεφάλου. Η δραστικότητά του στη θεραπεία συντήρησης της εξάρτησης από οπιοειδή αποδίδεται στην αργά αναστρέψιμη σύνδεσή του με τους υποδοχείς μ, η οποία, για παρατεταμένο χρονικό διάστημα, μπορεί να ελαχιστοποιήσει την ανάγκη των εξαρτημένων ασθενών για τη χρήση ναρκωτικών.</w:t>
      </w:r>
    </w:p>
    <w:p w14:paraId="57D4A61D" w14:textId="77777777" w:rsidR="00AD3CE9" w:rsidRPr="00533BE1" w:rsidRDefault="00AD3CE9" w:rsidP="00AB7C01">
      <w:pPr>
        <w:spacing w:line="240" w:lineRule="auto"/>
        <w:rPr>
          <w:rFonts w:asciiTheme="majorBidi" w:hAnsiTheme="majorBidi" w:cstheme="majorBidi"/>
          <w:szCs w:val="22"/>
          <w:lang w:val="el-GR"/>
        </w:rPr>
      </w:pPr>
    </w:p>
    <w:p w14:paraId="13F588C5" w14:textId="64BD2CD1" w:rsidR="001D29E6" w:rsidRPr="00533BE1" w:rsidRDefault="00034BDB" w:rsidP="00AB7C01">
      <w:pPr>
        <w:spacing w:line="240" w:lineRule="auto"/>
        <w:ind w:left="567" w:hanging="567"/>
        <w:rPr>
          <w:rFonts w:asciiTheme="majorBidi" w:hAnsiTheme="majorBidi" w:cstheme="majorBidi"/>
          <w:b/>
          <w:szCs w:val="22"/>
          <w:lang w:val="el-GR"/>
        </w:rPr>
      </w:pPr>
      <w:r w:rsidRPr="00533BE1">
        <w:rPr>
          <w:rFonts w:asciiTheme="majorBidi" w:hAnsiTheme="majorBidi" w:cstheme="majorBidi"/>
          <w:b/>
          <w:bCs/>
          <w:szCs w:val="22"/>
          <w:lang w:val="el"/>
        </w:rPr>
        <w:t>5.2</w:t>
      </w:r>
      <w:r w:rsidRPr="00533BE1">
        <w:rPr>
          <w:rFonts w:asciiTheme="majorBidi" w:hAnsiTheme="majorBidi" w:cstheme="majorBidi"/>
          <w:szCs w:val="22"/>
          <w:lang w:val="el"/>
        </w:rPr>
        <w:tab/>
      </w:r>
      <w:r w:rsidR="00773B01" w:rsidRPr="00533BE1">
        <w:rPr>
          <w:rFonts w:asciiTheme="majorBidi" w:hAnsiTheme="majorBidi" w:cstheme="majorBidi"/>
          <w:b/>
          <w:bCs/>
          <w:szCs w:val="22"/>
          <w:lang w:val="el"/>
        </w:rPr>
        <w:t>Φαρμακο</w:t>
      </w:r>
      <w:r w:rsidR="00773B01">
        <w:rPr>
          <w:rFonts w:asciiTheme="majorBidi" w:hAnsiTheme="majorBidi" w:cstheme="majorBidi"/>
          <w:b/>
          <w:bCs/>
          <w:szCs w:val="22"/>
          <w:lang w:val="el"/>
        </w:rPr>
        <w:t>κινητικές</w:t>
      </w:r>
      <w:r w:rsidR="00773B01" w:rsidRPr="00533BE1">
        <w:rPr>
          <w:rFonts w:asciiTheme="majorBidi" w:hAnsiTheme="majorBidi" w:cstheme="majorBidi"/>
          <w:b/>
          <w:bCs/>
          <w:szCs w:val="22"/>
          <w:lang w:val="el"/>
        </w:rPr>
        <w:t xml:space="preserve"> </w:t>
      </w:r>
      <w:r w:rsidRPr="00533BE1">
        <w:rPr>
          <w:rFonts w:asciiTheme="majorBidi" w:hAnsiTheme="majorBidi" w:cstheme="majorBidi"/>
          <w:b/>
          <w:bCs/>
          <w:szCs w:val="22"/>
          <w:lang w:val="el"/>
        </w:rPr>
        <w:t>ιδιότητες</w:t>
      </w:r>
    </w:p>
    <w:p w14:paraId="4D8CA610" w14:textId="77777777" w:rsidR="00976AE5" w:rsidRPr="00533BE1" w:rsidRDefault="00976AE5" w:rsidP="00AB7C01">
      <w:pPr>
        <w:spacing w:line="240" w:lineRule="auto"/>
        <w:ind w:left="567" w:hanging="567"/>
        <w:rPr>
          <w:rFonts w:asciiTheme="majorBidi" w:hAnsiTheme="majorBidi" w:cstheme="majorBidi"/>
          <w:b/>
          <w:szCs w:val="22"/>
          <w:lang w:val="el-GR"/>
        </w:rPr>
      </w:pPr>
    </w:p>
    <w:p w14:paraId="27CB8C01" w14:textId="77777777" w:rsidR="00ED605B"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u w:val="single"/>
          <w:lang w:val="el-GR"/>
        </w:rPr>
      </w:pPr>
      <w:r w:rsidRPr="00533BE1">
        <w:rPr>
          <w:rFonts w:asciiTheme="majorBidi" w:hAnsiTheme="majorBidi" w:cstheme="majorBidi"/>
          <w:color w:val="000000"/>
          <w:szCs w:val="22"/>
          <w:u w:val="single"/>
          <w:lang w:val="el"/>
        </w:rPr>
        <w:t xml:space="preserve">Απορρόφηση </w:t>
      </w:r>
    </w:p>
    <w:p w14:paraId="46C6D42F" w14:textId="77777777" w:rsidR="00ED605B"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lang w:val="el-GR"/>
        </w:rPr>
      </w:pPr>
      <w:r w:rsidRPr="00533BE1">
        <w:rPr>
          <w:rFonts w:asciiTheme="majorBidi" w:hAnsiTheme="majorBidi" w:cstheme="majorBidi"/>
          <w:color w:val="000000"/>
          <w:szCs w:val="22"/>
          <w:lang w:val="el"/>
        </w:rPr>
        <w:t>Όταν λαμβάνεται από το στόμα, η βουπρενορφίνη υφίσταται ηπατικό μεταβολισμό πρώτης διόδου με Ν-αποαλκυλίωση και γλυκουρο-συγκόλληση στο λεπτό έντερο και το ήπαρ. Η χρήση αυτού του φαρμάκου από το στόμα είναι επομένως ακατάλληλη.</w:t>
      </w:r>
    </w:p>
    <w:p w14:paraId="54C6F666" w14:textId="77777777" w:rsidR="005B7476" w:rsidRPr="00533BE1" w:rsidRDefault="005B7476" w:rsidP="00AB7C01">
      <w:pPr>
        <w:tabs>
          <w:tab w:val="clear" w:pos="567"/>
        </w:tabs>
        <w:autoSpaceDE w:val="0"/>
        <w:autoSpaceDN w:val="0"/>
        <w:adjustRightInd w:val="0"/>
        <w:spacing w:line="240" w:lineRule="auto"/>
        <w:rPr>
          <w:rFonts w:asciiTheme="majorBidi" w:hAnsiTheme="majorBidi" w:cstheme="majorBidi"/>
          <w:color w:val="000000"/>
          <w:szCs w:val="22"/>
          <w:lang w:val="el-GR"/>
        </w:rPr>
      </w:pPr>
    </w:p>
    <w:p w14:paraId="6FE79366" w14:textId="77777777" w:rsidR="00ED605B"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lang w:val="el-GR"/>
        </w:rPr>
      </w:pPr>
      <w:r w:rsidRPr="00533BE1">
        <w:rPr>
          <w:rFonts w:asciiTheme="majorBidi" w:hAnsiTheme="majorBidi" w:cstheme="majorBidi"/>
          <w:color w:val="000000"/>
          <w:szCs w:val="22"/>
          <w:lang w:val="el"/>
        </w:rPr>
        <w:t xml:space="preserve">Οι μέγιστες συγκεντρώσεις στο πλάσμα επιτυγχάνονται 90 λεπτά κατόπιν υπογλώσσιου χορήγησης και η σχέση μέγιστης δόσης-συγκέντρωσης είναι δοσοεξαρτώμενη αλλά όχι δοσοαναλογική στο εύρος δόσεων μεταξύ 2 mg και 24 mg βουπρενορφίνης. </w:t>
      </w:r>
    </w:p>
    <w:p w14:paraId="220EA2EC" w14:textId="77777777" w:rsidR="00B53DC8"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lang w:val="el-GR"/>
        </w:rPr>
      </w:pPr>
      <w:bookmarkStart w:id="36" w:name="_Hlk114222676"/>
      <w:r w:rsidRPr="00533BE1">
        <w:rPr>
          <w:rFonts w:asciiTheme="majorBidi" w:hAnsiTheme="majorBidi" w:cstheme="majorBidi"/>
          <w:szCs w:val="22"/>
          <w:lang w:val="el"/>
        </w:rPr>
        <w:t xml:space="preserve">Τα επίπεδα της βουπρενορφίνης στο πλάσμα αυξήθηκαν με την αύξηση της υπογλώσσιου δόσης της βουπρενορφίνης. </w:t>
      </w:r>
    </w:p>
    <w:p w14:paraId="268CFCBF" w14:textId="77777777" w:rsidR="00AD6C39" w:rsidRPr="00533BE1" w:rsidRDefault="00AD6C39" w:rsidP="00AB7C01">
      <w:pPr>
        <w:tabs>
          <w:tab w:val="clear" w:pos="567"/>
        </w:tabs>
        <w:autoSpaceDE w:val="0"/>
        <w:autoSpaceDN w:val="0"/>
        <w:adjustRightInd w:val="0"/>
        <w:spacing w:line="240" w:lineRule="auto"/>
        <w:rPr>
          <w:rFonts w:asciiTheme="majorBidi" w:hAnsiTheme="majorBidi" w:cstheme="majorBidi"/>
          <w:color w:val="000000"/>
          <w:szCs w:val="22"/>
          <w:lang w:val="el-GR"/>
        </w:rPr>
      </w:pPr>
    </w:p>
    <w:p w14:paraId="09C8EA08" w14:textId="77777777" w:rsidR="00AD6C39" w:rsidRPr="00533BE1" w:rsidRDefault="00034BDB" w:rsidP="00AB7C01">
      <w:pPr>
        <w:rPr>
          <w:rFonts w:asciiTheme="majorBidi" w:hAnsiTheme="majorBidi" w:cstheme="majorBidi"/>
          <w:b/>
          <w:bCs/>
          <w:szCs w:val="22"/>
          <w:lang w:val="el-GR"/>
        </w:rPr>
      </w:pPr>
      <w:r w:rsidRPr="00533BE1">
        <w:rPr>
          <w:rFonts w:asciiTheme="majorBidi" w:hAnsiTheme="majorBidi" w:cstheme="majorBidi"/>
          <w:b/>
          <w:bCs/>
          <w:szCs w:val="22"/>
          <w:lang w:val="el"/>
        </w:rPr>
        <w:t>Πίνακας 2: Μέσος όρος (τυπική απόκλιση) φαρμακοκινητικών παραμέτρων βουπρενορφίνης</w:t>
      </w:r>
    </w:p>
    <w:tbl>
      <w:tblPr>
        <w:tblStyle w:val="Tablaconcuadrcula"/>
        <w:tblW w:w="0" w:type="auto"/>
        <w:tblLook w:val="04A0" w:firstRow="1" w:lastRow="0" w:firstColumn="1" w:lastColumn="0" w:noHBand="0" w:noVBand="1"/>
      </w:tblPr>
      <w:tblGrid>
        <w:gridCol w:w="2262"/>
        <w:gridCol w:w="2252"/>
        <w:gridCol w:w="2259"/>
        <w:gridCol w:w="2288"/>
      </w:tblGrid>
      <w:tr w:rsidR="00037C57" w:rsidRPr="00533BE1" w14:paraId="07445899" w14:textId="77777777" w:rsidTr="00602F66">
        <w:tc>
          <w:tcPr>
            <w:tcW w:w="2262" w:type="dxa"/>
          </w:tcPr>
          <w:p w14:paraId="7BC6E2AF" w14:textId="77777777" w:rsidR="00AD6C39" w:rsidRPr="00533BE1" w:rsidRDefault="00AD6C39" w:rsidP="00AB7C01">
            <w:pPr>
              <w:rPr>
                <w:rFonts w:asciiTheme="majorBidi" w:hAnsiTheme="majorBidi" w:cstheme="majorBidi"/>
                <w:lang w:val="el-GR"/>
              </w:rPr>
            </w:pPr>
          </w:p>
        </w:tc>
        <w:tc>
          <w:tcPr>
            <w:tcW w:w="2252" w:type="dxa"/>
          </w:tcPr>
          <w:p w14:paraId="17F3531B" w14:textId="77777777" w:rsidR="00AD6C39" w:rsidRPr="00533BE1" w:rsidRDefault="00034BDB" w:rsidP="00AB7C01">
            <w:pPr>
              <w:rPr>
                <w:rFonts w:asciiTheme="majorBidi" w:hAnsiTheme="majorBidi" w:cstheme="majorBidi"/>
                <w:b/>
                <w:bCs/>
              </w:rPr>
            </w:pPr>
            <w:r w:rsidRPr="00533BE1">
              <w:rPr>
                <w:rFonts w:asciiTheme="majorBidi" w:hAnsiTheme="majorBidi" w:cstheme="majorBidi"/>
                <w:b/>
                <w:bCs/>
                <w:lang w:val="el"/>
              </w:rPr>
              <w:t>0,4 mg</w:t>
            </w:r>
          </w:p>
        </w:tc>
        <w:tc>
          <w:tcPr>
            <w:tcW w:w="2259" w:type="dxa"/>
          </w:tcPr>
          <w:p w14:paraId="6CC7EC47" w14:textId="0E5B4E24" w:rsidR="00AD6C39" w:rsidRPr="00533BE1" w:rsidRDefault="00AD6C39" w:rsidP="00AB7C01">
            <w:pPr>
              <w:rPr>
                <w:rFonts w:asciiTheme="majorBidi" w:hAnsiTheme="majorBidi" w:cstheme="majorBidi"/>
                <w:b/>
                <w:bCs/>
              </w:rPr>
            </w:pPr>
          </w:p>
        </w:tc>
        <w:tc>
          <w:tcPr>
            <w:tcW w:w="2288" w:type="dxa"/>
          </w:tcPr>
          <w:p w14:paraId="4CC045D8" w14:textId="77777777" w:rsidR="00AD6C39" w:rsidRPr="00533BE1" w:rsidRDefault="00034BDB" w:rsidP="00AB7C01">
            <w:pPr>
              <w:rPr>
                <w:rFonts w:asciiTheme="majorBidi" w:hAnsiTheme="majorBidi" w:cstheme="majorBidi"/>
                <w:b/>
                <w:bCs/>
              </w:rPr>
            </w:pPr>
            <w:r w:rsidRPr="00533BE1">
              <w:rPr>
                <w:rFonts w:asciiTheme="majorBidi" w:hAnsiTheme="majorBidi" w:cstheme="majorBidi"/>
                <w:b/>
                <w:bCs/>
                <w:lang w:val="el"/>
              </w:rPr>
              <w:t>8 mg</w:t>
            </w:r>
          </w:p>
        </w:tc>
      </w:tr>
      <w:tr w:rsidR="00037C57" w:rsidRPr="00533BE1" w14:paraId="5199280E" w14:textId="77777777" w:rsidTr="00602F66">
        <w:tc>
          <w:tcPr>
            <w:tcW w:w="2262" w:type="dxa"/>
          </w:tcPr>
          <w:p w14:paraId="640792FD" w14:textId="77777777" w:rsidR="00AD6C39" w:rsidRPr="00533BE1" w:rsidRDefault="00034BDB" w:rsidP="00AB7C01">
            <w:pPr>
              <w:rPr>
                <w:rFonts w:asciiTheme="majorBidi" w:hAnsiTheme="majorBidi" w:cstheme="majorBidi"/>
                <w:b/>
                <w:bCs/>
              </w:rPr>
            </w:pPr>
            <w:r w:rsidRPr="00533BE1">
              <w:rPr>
                <w:rFonts w:asciiTheme="majorBidi" w:hAnsiTheme="majorBidi" w:cstheme="majorBidi"/>
                <w:b/>
                <w:bCs/>
                <w:lang w:val="el"/>
              </w:rPr>
              <w:t>Cmax pg/ml</w:t>
            </w:r>
          </w:p>
        </w:tc>
        <w:tc>
          <w:tcPr>
            <w:tcW w:w="2252" w:type="dxa"/>
          </w:tcPr>
          <w:p w14:paraId="119ED09A" w14:textId="77777777" w:rsidR="00AD6C39" w:rsidRPr="00533BE1" w:rsidRDefault="00034BDB" w:rsidP="00AB7C01">
            <w:pPr>
              <w:rPr>
                <w:rFonts w:asciiTheme="majorBidi" w:hAnsiTheme="majorBidi" w:cstheme="majorBidi"/>
              </w:rPr>
            </w:pPr>
            <w:r w:rsidRPr="00533BE1">
              <w:rPr>
                <w:rFonts w:asciiTheme="majorBidi" w:hAnsiTheme="majorBidi" w:cstheme="majorBidi"/>
                <w:lang w:val="el"/>
              </w:rPr>
              <w:t>604,65 (214)</w:t>
            </w:r>
          </w:p>
        </w:tc>
        <w:tc>
          <w:tcPr>
            <w:tcW w:w="2259" w:type="dxa"/>
          </w:tcPr>
          <w:p w14:paraId="14B54B83" w14:textId="5FD16470" w:rsidR="00AD6C39" w:rsidRPr="00533BE1" w:rsidRDefault="00AD6C39" w:rsidP="00AB7C01">
            <w:pPr>
              <w:rPr>
                <w:rFonts w:asciiTheme="majorBidi" w:hAnsiTheme="majorBidi" w:cstheme="majorBidi"/>
              </w:rPr>
            </w:pPr>
          </w:p>
        </w:tc>
        <w:tc>
          <w:tcPr>
            <w:tcW w:w="2288" w:type="dxa"/>
          </w:tcPr>
          <w:p w14:paraId="0A1E9079" w14:textId="77777777" w:rsidR="00AD6C39" w:rsidRPr="00533BE1" w:rsidRDefault="00034BDB" w:rsidP="00AB7C01">
            <w:pPr>
              <w:rPr>
                <w:rFonts w:asciiTheme="majorBidi" w:hAnsiTheme="majorBidi" w:cstheme="majorBidi"/>
              </w:rPr>
            </w:pPr>
            <w:r w:rsidRPr="00533BE1">
              <w:rPr>
                <w:rFonts w:asciiTheme="majorBidi" w:hAnsiTheme="majorBidi" w:cstheme="majorBidi"/>
                <w:lang w:val="el"/>
              </w:rPr>
              <w:t>8191,85(2978)</w:t>
            </w:r>
          </w:p>
        </w:tc>
      </w:tr>
      <w:tr w:rsidR="00037C57" w:rsidRPr="00533BE1" w14:paraId="660E467D" w14:textId="77777777" w:rsidTr="00602F66">
        <w:tc>
          <w:tcPr>
            <w:tcW w:w="2262" w:type="dxa"/>
          </w:tcPr>
          <w:p w14:paraId="7BA28077" w14:textId="77777777" w:rsidR="00AD6C39" w:rsidRPr="00533BE1" w:rsidRDefault="00034BDB" w:rsidP="00AB7C01">
            <w:pPr>
              <w:rPr>
                <w:rFonts w:asciiTheme="majorBidi" w:hAnsiTheme="majorBidi" w:cstheme="majorBidi"/>
                <w:b/>
                <w:bCs/>
              </w:rPr>
            </w:pPr>
            <w:r w:rsidRPr="00533BE1">
              <w:rPr>
                <w:rFonts w:asciiTheme="majorBidi" w:hAnsiTheme="majorBidi" w:cstheme="majorBidi"/>
                <w:b/>
                <w:bCs/>
                <w:lang w:val="el"/>
              </w:rPr>
              <w:t>Tmax*(h)</w:t>
            </w:r>
          </w:p>
        </w:tc>
        <w:tc>
          <w:tcPr>
            <w:tcW w:w="2252" w:type="dxa"/>
          </w:tcPr>
          <w:p w14:paraId="24275E34" w14:textId="77777777" w:rsidR="00AD6C39" w:rsidRPr="00533BE1" w:rsidRDefault="00034BDB" w:rsidP="00AB7C01">
            <w:pPr>
              <w:rPr>
                <w:rFonts w:asciiTheme="majorBidi" w:hAnsiTheme="majorBidi" w:cstheme="majorBidi"/>
              </w:rPr>
            </w:pPr>
            <w:r w:rsidRPr="00533BE1">
              <w:rPr>
                <w:rFonts w:asciiTheme="majorBidi" w:hAnsiTheme="majorBidi" w:cstheme="majorBidi"/>
                <w:lang w:val="el"/>
              </w:rPr>
              <w:t>1,38</w:t>
            </w:r>
          </w:p>
        </w:tc>
        <w:tc>
          <w:tcPr>
            <w:tcW w:w="2259" w:type="dxa"/>
          </w:tcPr>
          <w:p w14:paraId="1555A5DE" w14:textId="7F0700B7" w:rsidR="00AD6C39" w:rsidRPr="00533BE1" w:rsidRDefault="00AD6C39" w:rsidP="00AB7C01">
            <w:pPr>
              <w:rPr>
                <w:rFonts w:asciiTheme="majorBidi" w:hAnsiTheme="majorBidi" w:cstheme="majorBidi"/>
              </w:rPr>
            </w:pPr>
          </w:p>
        </w:tc>
        <w:tc>
          <w:tcPr>
            <w:tcW w:w="2288" w:type="dxa"/>
          </w:tcPr>
          <w:p w14:paraId="11C8F93D" w14:textId="77777777" w:rsidR="00AD6C39" w:rsidRPr="00533BE1" w:rsidRDefault="00034BDB" w:rsidP="00AB7C01">
            <w:pPr>
              <w:rPr>
                <w:rFonts w:asciiTheme="majorBidi" w:hAnsiTheme="majorBidi" w:cstheme="majorBidi"/>
              </w:rPr>
            </w:pPr>
            <w:r w:rsidRPr="00533BE1">
              <w:rPr>
                <w:rFonts w:asciiTheme="majorBidi" w:hAnsiTheme="majorBidi" w:cstheme="majorBidi"/>
                <w:lang w:val="el"/>
              </w:rPr>
              <w:t>1,00</w:t>
            </w:r>
          </w:p>
        </w:tc>
      </w:tr>
      <w:tr w:rsidR="00037C57" w:rsidRPr="00533BE1" w14:paraId="21E92D95" w14:textId="77777777" w:rsidTr="00602F66">
        <w:tc>
          <w:tcPr>
            <w:tcW w:w="2262" w:type="dxa"/>
          </w:tcPr>
          <w:p w14:paraId="4CB3257E" w14:textId="77777777" w:rsidR="00AD6C39" w:rsidRPr="00533BE1" w:rsidRDefault="00034BDB" w:rsidP="00AB7C01">
            <w:pPr>
              <w:rPr>
                <w:rFonts w:asciiTheme="majorBidi" w:hAnsiTheme="majorBidi" w:cstheme="majorBidi"/>
                <w:b/>
                <w:bCs/>
              </w:rPr>
            </w:pPr>
            <w:r w:rsidRPr="00533BE1">
              <w:rPr>
                <w:rFonts w:asciiTheme="majorBidi" w:hAnsiTheme="majorBidi" w:cstheme="majorBidi"/>
                <w:b/>
                <w:bCs/>
                <w:lang w:val="en-GB"/>
              </w:rPr>
              <w:t>AUC</w:t>
            </w:r>
            <w:r w:rsidRPr="00533BE1">
              <w:rPr>
                <w:rFonts w:asciiTheme="majorBidi" w:hAnsiTheme="majorBidi" w:cstheme="majorBidi"/>
                <w:b/>
                <w:bCs/>
                <w:vertAlign w:val="subscript"/>
                <w:lang w:val="en-GB"/>
              </w:rPr>
              <w:t>0-72 hrs</w:t>
            </w:r>
            <w:r w:rsidRPr="00533BE1">
              <w:rPr>
                <w:rFonts w:asciiTheme="majorBidi" w:hAnsiTheme="majorBidi" w:cstheme="majorBidi"/>
                <w:b/>
                <w:bCs/>
                <w:lang w:val="en-GB"/>
              </w:rPr>
              <w:t xml:space="preserve"> hr ×pg/ml</w:t>
            </w:r>
          </w:p>
        </w:tc>
        <w:tc>
          <w:tcPr>
            <w:tcW w:w="2252" w:type="dxa"/>
          </w:tcPr>
          <w:p w14:paraId="0FB224D3" w14:textId="77777777" w:rsidR="00AD6C39" w:rsidRPr="00533BE1" w:rsidRDefault="00034BDB" w:rsidP="00AB7C01">
            <w:pPr>
              <w:rPr>
                <w:rFonts w:asciiTheme="majorBidi" w:hAnsiTheme="majorBidi" w:cstheme="majorBidi"/>
              </w:rPr>
            </w:pPr>
            <w:r w:rsidRPr="00533BE1">
              <w:rPr>
                <w:rFonts w:asciiTheme="majorBidi" w:hAnsiTheme="majorBidi" w:cstheme="majorBidi"/>
                <w:lang w:val="el"/>
              </w:rPr>
              <w:t>3338,51 (992)</w:t>
            </w:r>
          </w:p>
        </w:tc>
        <w:tc>
          <w:tcPr>
            <w:tcW w:w="2259" w:type="dxa"/>
          </w:tcPr>
          <w:p w14:paraId="403B6228" w14:textId="4AB35920" w:rsidR="00AD6C39" w:rsidRPr="00533BE1" w:rsidRDefault="00AD6C39" w:rsidP="00AB7C01">
            <w:pPr>
              <w:rPr>
                <w:rFonts w:asciiTheme="majorBidi" w:hAnsiTheme="majorBidi" w:cstheme="majorBidi"/>
              </w:rPr>
            </w:pPr>
          </w:p>
        </w:tc>
        <w:tc>
          <w:tcPr>
            <w:tcW w:w="2288" w:type="dxa"/>
          </w:tcPr>
          <w:p w14:paraId="41317884" w14:textId="77777777" w:rsidR="00AD6C39" w:rsidRPr="00533BE1" w:rsidRDefault="00034BDB" w:rsidP="00AB7C01">
            <w:pPr>
              <w:rPr>
                <w:rFonts w:asciiTheme="majorBidi" w:hAnsiTheme="majorBidi" w:cstheme="majorBidi"/>
              </w:rPr>
            </w:pPr>
            <w:r w:rsidRPr="00533BE1">
              <w:rPr>
                <w:rFonts w:asciiTheme="majorBidi" w:hAnsiTheme="majorBidi" w:cstheme="majorBidi"/>
                <w:lang w:val="el"/>
              </w:rPr>
              <w:t>48051,47 (13179)</w:t>
            </w:r>
          </w:p>
        </w:tc>
      </w:tr>
    </w:tbl>
    <w:p w14:paraId="09866780" w14:textId="77777777" w:rsidR="00AD6C39" w:rsidRPr="00533BE1" w:rsidRDefault="00034BDB" w:rsidP="00AB7C01">
      <w:pPr>
        <w:rPr>
          <w:rFonts w:asciiTheme="majorBidi" w:hAnsiTheme="majorBidi" w:cstheme="majorBidi"/>
          <w:szCs w:val="22"/>
        </w:rPr>
      </w:pPr>
      <w:r w:rsidRPr="00533BE1">
        <w:rPr>
          <w:rFonts w:asciiTheme="majorBidi" w:hAnsiTheme="majorBidi" w:cstheme="majorBidi"/>
          <w:szCs w:val="22"/>
          <w:lang w:val="el"/>
        </w:rPr>
        <w:t>*Διάμεση τιμή</w:t>
      </w:r>
    </w:p>
    <w:p w14:paraId="043D6016" w14:textId="77777777" w:rsidR="00B53DC8" w:rsidRPr="00533BE1" w:rsidRDefault="00B53DC8" w:rsidP="00AB7C01">
      <w:pPr>
        <w:rPr>
          <w:rFonts w:asciiTheme="majorBidi" w:hAnsiTheme="majorBidi" w:cstheme="majorBidi"/>
          <w:szCs w:val="22"/>
        </w:rPr>
      </w:pPr>
    </w:p>
    <w:bookmarkEnd w:id="36"/>
    <w:p w14:paraId="07A9BCB5" w14:textId="77777777" w:rsidR="00ED605B"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u w:val="single"/>
          <w:lang w:val="el-GR"/>
        </w:rPr>
      </w:pPr>
      <w:r w:rsidRPr="00533BE1">
        <w:rPr>
          <w:rFonts w:asciiTheme="majorBidi" w:hAnsiTheme="majorBidi" w:cstheme="majorBidi"/>
          <w:color w:val="000000"/>
          <w:szCs w:val="22"/>
          <w:u w:val="single"/>
          <w:lang w:val="el"/>
        </w:rPr>
        <w:t xml:space="preserve">Κατανομή </w:t>
      </w:r>
    </w:p>
    <w:p w14:paraId="15B925FA" w14:textId="77777777" w:rsidR="00ED605B"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lang w:val="el-GR"/>
        </w:rPr>
      </w:pPr>
      <w:r w:rsidRPr="00533BE1">
        <w:rPr>
          <w:rFonts w:asciiTheme="majorBidi" w:hAnsiTheme="majorBidi" w:cstheme="majorBidi"/>
          <w:color w:val="000000"/>
          <w:szCs w:val="22"/>
          <w:lang w:val="el"/>
        </w:rPr>
        <w:t xml:space="preserve">Η απορρόφηση της βουπρενορφίνης ακολουθείται από μια φάση ταχείας κατανομής και ημίσειας ζωής 2 έως 5 ωρών. </w:t>
      </w:r>
    </w:p>
    <w:p w14:paraId="7AF2A076" w14:textId="77777777" w:rsidR="00EE1400" w:rsidRPr="00533BE1" w:rsidRDefault="00EE1400" w:rsidP="00AB7C01">
      <w:pPr>
        <w:tabs>
          <w:tab w:val="clear" w:pos="567"/>
        </w:tabs>
        <w:autoSpaceDE w:val="0"/>
        <w:autoSpaceDN w:val="0"/>
        <w:adjustRightInd w:val="0"/>
        <w:spacing w:line="240" w:lineRule="auto"/>
        <w:rPr>
          <w:rFonts w:asciiTheme="majorBidi" w:hAnsiTheme="majorBidi" w:cstheme="majorBidi"/>
          <w:color w:val="000000"/>
          <w:szCs w:val="22"/>
          <w:lang w:val="el-GR"/>
        </w:rPr>
      </w:pPr>
    </w:p>
    <w:p w14:paraId="4902DB5C" w14:textId="77777777" w:rsidR="00ED605B"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lang w:val="el-GR"/>
        </w:rPr>
      </w:pPr>
      <w:r w:rsidRPr="00533BE1">
        <w:rPr>
          <w:rFonts w:asciiTheme="majorBidi" w:hAnsiTheme="majorBidi" w:cstheme="majorBidi"/>
          <w:color w:val="000000"/>
          <w:szCs w:val="22"/>
          <w:u w:val="single"/>
          <w:lang w:val="el"/>
        </w:rPr>
        <w:t xml:space="preserve">Μεταβολισμός </w:t>
      </w:r>
    </w:p>
    <w:p w14:paraId="0DA62214" w14:textId="77777777" w:rsidR="00ED605B"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lang w:val="el-GR"/>
        </w:rPr>
      </w:pPr>
      <w:r w:rsidRPr="00533BE1">
        <w:rPr>
          <w:rFonts w:asciiTheme="majorBidi" w:hAnsiTheme="majorBidi" w:cstheme="majorBidi"/>
          <w:color w:val="000000"/>
          <w:szCs w:val="22"/>
          <w:lang w:val="el"/>
        </w:rPr>
        <w:t xml:space="preserve">Η βουπρενορφίνη μεταβολίζεται με 14-N-αποαλκυλίωση και γλυκουροσυγκόλληση του μητρικού μορίου και του αποαλκυλιωμένου μεταβολίτη. Τα κλινικά δεδομένα επιβεβαιώνουν ότι το CYP3A4 είναι υπεύθυνο για την Ν-αποαλκυλίωση της βουπρενορφίνης. Η Ν-δεαλκυβουπρενορφίνη είναι ένας </w:t>
      </w:r>
      <w:r w:rsidRPr="00533BE1">
        <w:rPr>
          <w:rFonts w:asciiTheme="majorBidi" w:hAnsiTheme="majorBidi" w:cstheme="majorBidi"/>
          <w:szCs w:val="22"/>
          <w:lang w:val="el"/>
        </w:rPr>
        <w:t>μ</w:t>
      </w:r>
      <w:r w:rsidRPr="00533BE1">
        <w:rPr>
          <w:rFonts w:asciiTheme="majorBidi" w:hAnsiTheme="majorBidi" w:cstheme="majorBidi"/>
          <w:color w:val="000000"/>
          <w:szCs w:val="22"/>
          <w:lang w:val="el"/>
        </w:rPr>
        <w:t xml:space="preserve"> αγωνιστής με ασθενή ενδογενή δράση.</w:t>
      </w:r>
    </w:p>
    <w:p w14:paraId="397621F2" w14:textId="77777777" w:rsidR="00EE1400" w:rsidRPr="00533BE1" w:rsidRDefault="00EE1400" w:rsidP="00AB7C01">
      <w:pPr>
        <w:tabs>
          <w:tab w:val="clear" w:pos="567"/>
        </w:tabs>
        <w:autoSpaceDE w:val="0"/>
        <w:autoSpaceDN w:val="0"/>
        <w:adjustRightInd w:val="0"/>
        <w:spacing w:line="240" w:lineRule="auto"/>
        <w:rPr>
          <w:rFonts w:asciiTheme="majorBidi" w:hAnsiTheme="majorBidi" w:cstheme="majorBidi"/>
          <w:color w:val="000000"/>
          <w:szCs w:val="22"/>
          <w:lang w:val="el-GR"/>
        </w:rPr>
      </w:pPr>
    </w:p>
    <w:p w14:paraId="0401221A" w14:textId="77777777" w:rsidR="00EE1400"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u w:val="single"/>
          <w:lang w:val="el-GR"/>
        </w:rPr>
      </w:pPr>
      <w:r w:rsidRPr="00533BE1">
        <w:rPr>
          <w:rFonts w:asciiTheme="majorBidi" w:hAnsiTheme="majorBidi" w:cstheme="majorBidi"/>
          <w:color w:val="000000"/>
          <w:szCs w:val="22"/>
          <w:u w:val="single"/>
          <w:lang w:val="el"/>
        </w:rPr>
        <w:t>Αποβολή</w:t>
      </w:r>
    </w:p>
    <w:p w14:paraId="3A85E31D" w14:textId="77777777" w:rsidR="00ED605B"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lang w:val="el-GR"/>
        </w:rPr>
      </w:pPr>
      <w:r w:rsidRPr="00533BE1">
        <w:rPr>
          <w:rFonts w:asciiTheme="majorBidi" w:hAnsiTheme="majorBidi" w:cstheme="majorBidi"/>
          <w:color w:val="000000"/>
          <w:szCs w:val="22"/>
          <w:lang w:val="el"/>
        </w:rPr>
        <w:t xml:space="preserve">Η αποβολή της βουπρενορφίνης είναι δι- ή τρι- εκθετική, με μακρά τελική φάση αποβολής 20-25 ωρών, που οφείλεται εν μέρει στην επαναρρόφηση της βουπρενορφίνης μετά την εντερική υδρόλυση του συζευγμένου παραγώγου και εν μέρει στην ιδιαίτερα λιπόφιλη φύση του μορίου. </w:t>
      </w:r>
    </w:p>
    <w:p w14:paraId="3D6694B2" w14:textId="16262AA5" w:rsidR="00782A35"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lang w:val="el-GR"/>
        </w:rPr>
      </w:pPr>
      <w:r w:rsidRPr="00533BE1">
        <w:rPr>
          <w:rFonts w:asciiTheme="majorBidi" w:hAnsiTheme="majorBidi" w:cstheme="majorBidi"/>
          <w:color w:val="000000"/>
          <w:szCs w:val="22"/>
          <w:lang w:val="el"/>
        </w:rPr>
        <w:t>Οι διάμεσοι χρόνοι ημιζωής που παρατηρήθηκαν για δόσεις 0</w:t>
      </w:r>
      <w:r w:rsidR="00533BE1" w:rsidRPr="00533BE1">
        <w:rPr>
          <w:rFonts w:asciiTheme="majorBidi" w:hAnsiTheme="majorBidi" w:cstheme="majorBidi"/>
          <w:color w:val="000000"/>
          <w:szCs w:val="22"/>
          <w:lang w:val="el-GR"/>
        </w:rPr>
        <w:t>,</w:t>
      </w:r>
      <w:r w:rsidRPr="00533BE1">
        <w:rPr>
          <w:rFonts w:asciiTheme="majorBidi" w:hAnsiTheme="majorBidi" w:cstheme="majorBidi"/>
          <w:color w:val="000000"/>
          <w:szCs w:val="22"/>
          <w:lang w:val="el"/>
        </w:rPr>
        <w:t xml:space="preserve">4 mg, και 8 mg ήταν 25, </w:t>
      </w:r>
      <w:r w:rsidR="00C94711" w:rsidRPr="00533BE1">
        <w:rPr>
          <w:rFonts w:asciiTheme="majorBidi" w:hAnsiTheme="majorBidi" w:cstheme="majorBidi"/>
          <w:color w:val="000000"/>
          <w:szCs w:val="22"/>
          <w:lang w:val="el-GR"/>
        </w:rPr>
        <w:t xml:space="preserve">37 </w:t>
      </w:r>
      <w:r w:rsidRPr="00533BE1">
        <w:rPr>
          <w:rFonts w:asciiTheme="majorBidi" w:hAnsiTheme="majorBidi" w:cstheme="majorBidi"/>
          <w:color w:val="000000"/>
          <w:szCs w:val="22"/>
          <w:lang w:val="el"/>
        </w:rPr>
        <w:t xml:space="preserve">και 26,45 ώρες, αντίστοιχα. </w:t>
      </w:r>
    </w:p>
    <w:p w14:paraId="23633D3E" w14:textId="77777777" w:rsidR="005D386B" w:rsidRPr="00533BE1" w:rsidRDefault="005D386B" w:rsidP="00AB7C01">
      <w:pPr>
        <w:tabs>
          <w:tab w:val="clear" w:pos="567"/>
        </w:tabs>
        <w:autoSpaceDE w:val="0"/>
        <w:autoSpaceDN w:val="0"/>
        <w:adjustRightInd w:val="0"/>
        <w:spacing w:line="240" w:lineRule="auto"/>
        <w:rPr>
          <w:rFonts w:asciiTheme="majorBidi" w:hAnsiTheme="majorBidi" w:cstheme="majorBidi"/>
          <w:color w:val="000000"/>
          <w:szCs w:val="22"/>
          <w:lang w:val="el-GR"/>
        </w:rPr>
      </w:pPr>
    </w:p>
    <w:p w14:paraId="31313F6D" w14:textId="77777777" w:rsidR="005D386B"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u w:val="single"/>
          <w:lang w:val="el-GR"/>
        </w:rPr>
      </w:pPr>
      <w:r w:rsidRPr="00533BE1">
        <w:rPr>
          <w:rFonts w:asciiTheme="majorBidi" w:hAnsiTheme="majorBidi" w:cstheme="majorBidi"/>
          <w:color w:val="000000"/>
          <w:szCs w:val="22"/>
          <w:u w:val="single"/>
          <w:lang w:val="el"/>
        </w:rPr>
        <w:t>Απέκκριση</w:t>
      </w:r>
    </w:p>
    <w:p w14:paraId="495B1283" w14:textId="77777777" w:rsidR="00ED605B"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lang w:val="el-GR"/>
        </w:rPr>
      </w:pPr>
      <w:r w:rsidRPr="00533BE1">
        <w:rPr>
          <w:rFonts w:asciiTheme="majorBidi" w:hAnsiTheme="majorBidi" w:cstheme="majorBidi"/>
          <w:color w:val="000000"/>
          <w:szCs w:val="22"/>
          <w:lang w:val="el"/>
        </w:rPr>
        <w:t xml:space="preserve">Η βουπρενορφίνη απομακρύνεται κυρίως με τα κόπρανα μέσω αποβολής από τη χολή των συζευγμένων με γλυκουρονίδια μεταβολιτών (70%), η υπόλοιπη απομακρύνεται μέσω ούρων. </w:t>
      </w:r>
    </w:p>
    <w:p w14:paraId="45E2043B" w14:textId="77777777" w:rsidR="005D386B" w:rsidRPr="00533BE1" w:rsidRDefault="005D386B" w:rsidP="00AB7C01">
      <w:pPr>
        <w:tabs>
          <w:tab w:val="clear" w:pos="567"/>
        </w:tabs>
        <w:autoSpaceDE w:val="0"/>
        <w:autoSpaceDN w:val="0"/>
        <w:adjustRightInd w:val="0"/>
        <w:spacing w:line="240" w:lineRule="auto"/>
        <w:rPr>
          <w:rFonts w:asciiTheme="majorBidi" w:hAnsiTheme="majorBidi" w:cstheme="majorBidi"/>
          <w:color w:val="000000"/>
          <w:szCs w:val="22"/>
          <w:lang w:val="el-GR"/>
        </w:rPr>
      </w:pPr>
    </w:p>
    <w:p w14:paraId="0AC920B5" w14:textId="77777777" w:rsidR="00425D71"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u w:val="single"/>
          <w:lang w:val="el-GR"/>
        </w:rPr>
      </w:pPr>
      <w:r w:rsidRPr="00533BE1">
        <w:rPr>
          <w:rFonts w:asciiTheme="majorBidi" w:hAnsiTheme="majorBidi" w:cstheme="majorBidi"/>
          <w:color w:val="000000"/>
          <w:szCs w:val="22"/>
          <w:u w:val="single"/>
          <w:lang w:val="el"/>
        </w:rPr>
        <w:t>Ειδικοί πληθυσμοί</w:t>
      </w:r>
    </w:p>
    <w:p w14:paraId="60F867FD" w14:textId="77777777" w:rsidR="005D386B" w:rsidRPr="00533BE1" w:rsidRDefault="005D386B" w:rsidP="00AB7C01">
      <w:pPr>
        <w:tabs>
          <w:tab w:val="clear" w:pos="567"/>
        </w:tabs>
        <w:autoSpaceDE w:val="0"/>
        <w:autoSpaceDN w:val="0"/>
        <w:adjustRightInd w:val="0"/>
        <w:spacing w:line="240" w:lineRule="auto"/>
        <w:rPr>
          <w:rFonts w:asciiTheme="majorBidi" w:hAnsiTheme="majorBidi" w:cstheme="majorBidi"/>
          <w:color w:val="000000"/>
          <w:szCs w:val="22"/>
          <w:u w:val="single"/>
          <w:lang w:val="el-GR"/>
        </w:rPr>
      </w:pPr>
    </w:p>
    <w:p w14:paraId="34BA4381" w14:textId="77777777" w:rsidR="005D386B" w:rsidRPr="00533BE1" w:rsidRDefault="00034BDB" w:rsidP="00AB7C01">
      <w:pPr>
        <w:tabs>
          <w:tab w:val="clear" w:pos="567"/>
        </w:tabs>
        <w:autoSpaceDE w:val="0"/>
        <w:autoSpaceDN w:val="0"/>
        <w:adjustRightInd w:val="0"/>
        <w:spacing w:line="240" w:lineRule="auto"/>
        <w:rPr>
          <w:rFonts w:asciiTheme="majorBidi" w:hAnsiTheme="majorBidi" w:cstheme="majorBidi"/>
          <w:i/>
          <w:iCs/>
          <w:color w:val="000000"/>
          <w:szCs w:val="22"/>
          <w:lang w:val="el-GR"/>
        </w:rPr>
      </w:pPr>
      <w:r w:rsidRPr="00533BE1">
        <w:rPr>
          <w:rFonts w:asciiTheme="majorBidi" w:hAnsiTheme="majorBidi" w:cstheme="majorBidi"/>
          <w:i/>
          <w:iCs/>
          <w:color w:val="000000"/>
          <w:szCs w:val="22"/>
          <w:lang w:val="el"/>
        </w:rPr>
        <w:t>Ηπατική δυσλειτουργία</w:t>
      </w:r>
    </w:p>
    <w:p w14:paraId="68BC8999" w14:textId="486D3374" w:rsidR="00ED605B"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lang w:val="el-GR"/>
        </w:rPr>
      </w:pPr>
      <w:r w:rsidRPr="00533BE1">
        <w:rPr>
          <w:rFonts w:asciiTheme="majorBidi" w:hAnsiTheme="majorBidi" w:cstheme="majorBidi"/>
          <w:szCs w:val="22"/>
          <w:lang w:val="el"/>
        </w:rPr>
        <w:t xml:space="preserve">Η βουπρενορφίνη μεταβολίζεται εκτενώς στο ήπαρ και τα επίπεδα βουπρενορφίνης στο πλάσμα βρέθηκαν υψηλότερα σε ασθενείς που πάσχουν από ηπατική δυσλειτουργία. </w:t>
      </w:r>
      <w:r w:rsidRPr="00533BE1">
        <w:rPr>
          <w:rFonts w:asciiTheme="majorBidi" w:hAnsiTheme="majorBidi" w:cstheme="majorBidi"/>
          <w:color w:val="000000"/>
          <w:szCs w:val="22"/>
          <w:lang w:val="el"/>
        </w:rPr>
        <w:t xml:space="preserve">Ο Πίνακας </w:t>
      </w:r>
      <w:r w:rsidR="001B34E8" w:rsidRPr="00473E61">
        <w:rPr>
          <w:rFonts w:asciiTheme="majorBidi" w:hAnsiTheme="majorBidi" w:cstheme="majorBidi"/>
          <w:color w:val="000000"/>
          <w:szCs w:val="22"/>
          <w:lang w:val="el-GR"/>
        </w:rPr>
        <w:t>3</w:t>
      </w:r>
      <w:r w:rsidRPr="00533BE1">
        <w:rPr>
          <w:rFonts w:asciiTheme="majorBidi" w:hAnsiTheme="majorBidi" w:cstheme="majorBidi"/>
          <w:color w:val="000000"/>
          <w:szCs w:val="22"/>
          <w:lang w:val="el"/>
        </w:rPr>
        <w:t xml:space="preserve"> συνοψίζει τα αποτελέσματα μίας κλινικής δοκιμής στην οποία προσδιορίστηκε η έκθεση της βουπρενορφίνης μετά τη χορήγηση ενός υπογλώσσιου δισκίου βουπρενορφίνης/ναλοξόνης 2,0/0,5 mg σε υγιή άτομα και σε άτομα με ποικίλους βαθμούς ηπατικής δυσλειτουργίας.</w:t>
      </w:r>
    </w:p>
    <w:p w14:paraId="23F79557" w14:textId="77777777" w:rsidR="005B17BE" w:rsidRPr="00533BE1" w:rsidRDefault="005B17BE" w:rsidP="00AB7C01">
      <w:pPr>
        <w:tabs>
          <w:tab w:val="clear" w:pos="567"/>
        </w:tabs>
        <w:autoSpaceDE w:val="0"/>
        <w:autoSpaceDN w:val="0"/>
        <w:adjustRightInd w:val="0"/>
        <w:spacing w:line="240" w:lineRule="auto"/>
        <w:rPr>
          <w:rFonts w:asciiTheme="majorBidi" w:hAnsiTheme="majorBidi" w:cstheme="majorBidi"/>
          <w:color w:val="000000"/>
          <w:szCs w:val="22"/>
          <w:lang w:val="el-GR"/>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2340"/>
        <w:gridCol w:w="2340"/>
        <w:gridCol w:w="2340"/>
      </w:tblGrid>
      <w:tr w:rsidR="00037C57" w:rsidRPr="0079525B" w14:paraId="792CC2A8" w14:textId="77777777" w:rsidTr="005B17BE">
        <w:trPr>
          <w:trHeight w:val="580"/>
        </w:trPr>
        <w:tc>
          <w:tcPr>
            <w:tcW w:w="9360" w:type="dxa"/>
            <w:gridSpan w:val="4"/>
          </w:tcPr>
          <w:p w14:paraId="6C28ED84" w14:textId="205BC7B4" w:rsidR="00ED605B"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lang w:val="el-GR"/>
              </w:rPr>
            </w:pPr>
            <w:r w:rsidRPr="00533BE1">
              <w:rPr>
                <w:rFonts w:asciiTheme="majorBidi" w:hAnsiTheme="majorBidi" w:cstheme="majorBidi"/>
                <w:b/>
                <w:bCs/>
                <w:color w:val="000000"/>
                <w:szCs w:val="22"/>
                <w:lang w:val="el"/>
              </w:rPr>
              <w:t xml:space="preserve">Πίνακας </w:t>
            </w:r>
            <w:r w:rsidR="001B34E8" w:rsidRPr="00473E61">
              <w:rPr>
                <w:rFonts w:asciiTheme="majorBidi" w:hAnsiTheme="majorBidi" w:cstheme="majorBidi"/>
                <w:b/>
                <w:bCs/>
                <w:color w:val="000000"/>
                <w:szCs w:val="22"/>
                <w:lang w:val="el-GR"/>
              </w:rPr>
              <w:t>3</w:t>
            </w:r>
            <w:r w:rsidRPr="00533BE1">
              <w:rPr>
                <w:rFonts w:asciiTheme="majorBidi" w:hAnsiTheme="majorBidi" w:cstheme="majorBidi"/>
                <w:b/>
                <w:bCs/>
                <w:color w:val="000000"/>
                <w:szCs w:val="22"/>
                <w:lang w:val="el"/>
              </w:rPr>
              <w:t>: Επίδραση της ηπατικής δυσλειτουργίας στις φαρμακοκινητικές παραμέτρους της βουπρενορφίνης μετά τη χορήγηση βουπρενορφίνης/ναλοξόνης (μεταβολή σε σχέση με υγιή άτομα)</w:t>
            </w:r>
            <w:r w:rsidRPr="00533BE1">
              <w:rPr>
                <w:rFonts w:asciiTheme="majorBidi" w:hAnsiTheme="majorBidi" w:cstheme="majorBidi"/>
                <w:color w:val="000000"/>
                <w:szCs w:val="22"/>
                <w:lang w:val="el"/>
              </w:rPr>
              <w:t xml:space="preserve"> </w:t>
            </w:r>
          </w:p>
        </w:tc>
      </w:tr>
      <w:tr w:rsidR="00037C57" w:rsidRPr="0079525B" w14:paraId="1B29B865" w14:textId="77777777" w:rsidTr="005B17BE">
        <w:trPr>
          <w:trHeight w:val="580"/>
        </w:trPr>
        <w:tc>
          <w:tcPr>
            <w:tcW w:w="2340" w:type="dxa"/>
          </w:tcPr>
          <w:p w14:paraId="4534A1D7" w14:textId="006D0210" w:rsidR="00ED605B" w:rsidRPr="00473E61" w:rsidRDefault="00773B01" w:rsidP="00AB7C01">
            <w:pPr>
              <w:tabs>
                <w:tab w:val="clear" w:pos="567"/>
              </w:tabs>
              <w:autoSpaceDE w:val="0"/>
              <w:autoSpaceDN w:val="0"/>
              <w:adjustRightInd w:val="0"/>
              <w:spacing w:line="240" w:lineRule="auto"/>
              <w:rPr>
                <w:rFonts w:asciiTheme="majorBidi" w:hAnsiTheme="majorBidi" w:cstheme="majorBidi"/>
                <w:color w:val="000000"/>
                <w:szCs w:val="22"/>
                <w:lang w:val="el-GR"/>
              </w:rPr>
            </w:pPr>
            <w:r>
              <w:rPr>
                <w:rFonts w:asciiTheme="majorBidi" w:hAnsiTheme="majorBidi" w:cstheme="majorBidi"/>
                <w:b/>
                <w:bCs/>
                <w:color w:val="000000"/>
                <w:szCs w:val="22"/>
                <w:lang w:val="el"/>
              </w:rPr>
              <w:t>ΦΚ</w:t>
            </w:r>
            <w:r w:rsidRPr="00533BE1">
              <w:rPr>
                <w:rFonts w:asciiTheme="majorBidi" w:hAnsiTheme="majorBidi" w:cstheme="majorBidi"/>
                <w:b/>
                <w:bCs/>
                <w:color w:val="000000"/>
                <w:szCs w:val="22"/>
                <w:lang w:val="el"/>
              </w:rPr>
              <w:t xml:space="preserve"> </w:t>
            </w:r>
            <w:r w:rsidR="00034BDB" w:rsidRPr="00533BE1">
              <w:rPr>
                <w:rFonts w:asciiTheme="majorBidi" w:hAnsiTheme="majorBidi" w:cstheme="majorBidi"/>
                <w:b/>
                <w:bCs/>
                <w:color w:val="000000"/>
                <w:szCs w:val="22"/>
                <w:lang w:val="el"/>
              </w:rPr>
              <w:t xml:space="preserve">παράμετροι </w:t>
            </w:r>
          </w:p>
        </w:tc>
        <w:tc>
          <w:tcPr>
            <w:tcW w:w="2340" w:type="dxa"/>
          </w:tcPr>
          <w:p w14:paraId="0F3183DC" w14:textId="77777777" w:rsidR="00ED605B"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lang w:val="el-GR"/>
              </w:rPr>
            </w:pPr>
            <w:r w:rsidRPr="00533BE1">
              <w:rPr>
                <w:rFonts w:asciiTheme="majorBidi" w:hAnsiTheme="majorBidi" w:cstheme="majorBidi"/>
                <w:b/>
                <w:bCs/>
                <w:color w:val="000000"/>
                <w:szCs w:val="22"/>
                <w:lang w:val="el"/>
              </w:rPr>
              <w:t xml:space="preserve">Ήπια ηπατική δυσλειτουργία (Κατηγορία Α κατά Child-Pugh) (n=9) </w:t>
            </w:r>
          </w:p>
        </w:tc>
        <w:tc>
          <w:tcPr>
            <w:tcW w:w="2340" w:type="dxa"/>
          </w:tcPr>
          <w:p w14:paraId="799C3EB9" w14:textId="77777777" w:rsidR="00ED605B"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lang w:val="el-GR"/>
              </w:rPr>
            </w:pPr>
            <w:r w:rsidRPr="00533BE1">
              <w:rPr>
                <w:rFonts w:asciiTheme="majorBidi" w:hAnsiTheme="majorBidi" w:cstheme="majorBidi"/>
                <w:b/>
                <w:bCs/>
                <w:color w:val="000000"/>
                <w:szCs w:val="22"/>
                <w:lang w:val="el"/>
              </w:rPr>
              <w:t xml:space="preserve">Μέτρια ηπατική δυσλειτουργία (Κατηγορία B κατά Child-Pugh) (n=8) </w:t>
            </w:r>
          </w:p>
        </w:tc>
        <w:tc>
          <w:tcPr>
            <w:tcW w:w="2340" w:type="dxa"/>
          </w:tcPr>
          <w:p w14:paraId="7A1F3B0F" w14:textId="77777777" w:rsidR="00ED605B"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lang w:val="el-GR"/>
              </w:rPr>
            </w:pPr>
            <w:r w:rsidRPr="00533BE1">
              <w:rPr>
                <w:rFonts w:asciiTheme="majorBidi" w:hAnsiTheme="majorBidi" w:cstheme="majorBidi"/>
                <w:b/>
                <w:bCs/>
                <w:color w:val="000000"/>
                <w:szCs w:val="22"/>
                <w:lang w:val="el"/>
              </w:rPr>
              <w:t xml:space="preserve">Σοβαρή ηπατική δυσλειτουργία (Κατηγορία C κατά Child-Pugh) (n=8) </w:t>
            </w:r>
          </w:p>
        </w:tc>
      </w:tr>
      <w:tr w:rsidR="00037C57" w:rsidRPr="00AB7C01" w14:paraId="00DD9EA8" w14:textId="77777777" w:rsidTr="005B17BE">
        <w:trPr>
          <w:trHeight w:val="161"/>
        </w:trPr>
        <w:tc>
          <w:tcPr>
            <w:tcW w:w="9360" w:type="dxa"/>
            <w:gridSpan w:val="4"/>
          </w:tcPr>
          <w:p w14:paraId="2A93BD9B" w14:textId="77777777" w:rsidR="00ED605B" w:rsidRPr="00473E61" w:rsidRDefault="00034BDB" w:rsidP="00AB7C01">
            <w:pPr>
              <w:tabs>
                <w:tab w:val="clear" w:pos="567"/>
              </w:tabs>
              <w:autoSpaceDE w:val="0"/>
              <w:autoSpaceDN w:val="0"/>
              <w:adjustRightInd w:val="0"/>
              <w:spacing w:line="240" w:lineRule="auto"/>
              <w:rPr>
                <w:rFonts w:asciiTheme="majorBidi" w:hAnsiTheme="majorBidi" w:cstheme="majorBidi"/>
                <w:b/>
                <w:bCs/>
                <w:color w:val="000000"/>
                <w:szCs w:val="22"/>
                <w:lang w:val="el-GR"/>
              </w:rPr>
            </w:pPr>
            <w:r w:rsidRPr="00533BE1">
              <w:rPr>
                <w:rFonts w:asciiTheme="majorBidi" w:hAnsiTheme="majorBidi" w:cstheme="majorBidi"/>
                <w:b/>
                <w:bCs/>
                <w:color w:val="000000"/>
                <w:szCs w:val="22"/>
                <w:lang w:val="el"/>
              </w:rPr>
              <w:t xml:space="preserve">Βουπρενορφίνη </w:t>
            </w:r>
          </w:p>
        </w:tc>
      </w:tr>
      <w:tr w:rsidR="00037C57" w:rsidRPr="00533BE1" w14:paraId="04E0E38A" w14:textId="77777777" w:rsidTr="005B17BE">
        <w:trPr>
          <w:trHeight w:val="161"/>
        </w:trPr>
        <w:tc>
          <w:tcPr>
            <w:tcW w:w="2340" w:type="dxa"/>
          </w:tcPr>
          <w:p w14:paraId="511C411D" w14:textId="77777777" w:rsidR="00ED605B"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rPr>
            </w:pPr>
            <w:r w:rsidRPr="00533BE1">
              <w:rPr>
                <w:rFonts w:asciiTheme="majorBidi" w:hAnsiTheme="majorBidi" w:cstheme="majorBidi"/>
                <w:color w:val="000000"/>
                <w:szCs w:val="22"/>
                <w:lang w:val="el"/>
              </w:rPr>
              <w:t>C</w:t>
            </w:r>
            <w:r w:rsidRPr="00533BE1">
              <w:rPr>
                <w:rFonts w:asciiTheme="majorBidi" w:hAnsiTheme="majorBidi" w:cstheme="majorBidi"/>
                <w:color w:val="000000"/>
                <w:szCs w:val="22"/>
                <w:vertAlign w:val="subscript"/>
                <w:lang w:val="el"/>
              </w:rPr>
              <w:t>max</w:t>
            </w:r>
            <w:r w:rsidRPr="00533BE1">
              <w:rPr>
                <w:rFonts w:asciiTheme="majorBidi" w:hAnsiTheme="majorBidi" w:cstheme="majorBidi"/>
                <w:color w:val="000000"/>
                <w:szCs w:val="22"/>
                <w:lang w:val="el"/>
              </w:rPr>
              <w:t xml:space="preserve"> </w:t>
            </w:r>
          </w:p>
        </w:tc>
        <w:tc>
          <w:tcPr>
            <w:tcW w:w="2340" w:type="dxa"/>
          </w:tcPr>
          <w:p w14:paraId="43FAC436" w14:textId="77777777" w:rsidR="00ED605B"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rPr>
            </w:pPr>
            <w:r w:rsidRPr="00533BE1">
              <w:rPr>
                <w:rFonts w:asciiTheme="majorBidi" w:hAnsiTheme="majorBidi" w:cstheme="majorBidi"/>
                <w:color w:val="000000"/>
                <w:szCs w:val="22"/>
                <w:lang w:val="el"/>
              </w:rPr>
              <w:t xml:space="preserve">Αύξηση κατά 1,2 φορές </w:t>
            </w:r>
          </w:p>
        </w:tc>
        <w:tc>
          <w:tcPr>
            <w:tcW w:w="2340" w:type="dxa"/>
          </w:tcPr>
          <w:p w14:paraId="06462649" w14:textId="77777777" w:rsidR="00ED605B"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rPr>
            </w:pPr>
            <w:r w:rsidRPr="00533BE1">
              <w:rPr>
                <w:rFonts w:asciiTheme="majorBidi" w:hAnsiTheme="majorBidi" w:cstheme="majorBidi"/>
                <w:color w:val="000000"/>
                <w:szCs w:val="22"/>
                <w:lang w:val="el"/>
              </w:rPr>
              <w:t xml:space="preserve">Αύξηση κατά 1,1 φορές </w:t>
            </w:r>
          </w:p>
        </w:tc>
        <w:tc>
          <w:tcPr>
            <w:tcW w:w="2340" w:type="dxa"/>
          </w:tcPr>
          <w:p w14:paraId="4C3769C1" w14:textId="77777777" w:rsidR="00ED605B"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rPr>
            </w:pPr>
            <w:r w:rsidRPr="00533BE1">
              <w:rPr>
                <w:rFonts w:asciiTheme="majorBidi" w:hAnsiTheme="majorBidi" w:cstheme="majorBidi"/>
                <w:color w:val="000000"/>
                <w:szCs w:val="22"/>
                <w:lang w:val="el"/>
              </w:rPr>
              <w:t xml:space="preserve">Αύξηση κατά 1,7 φορές </w:t>
            </w:r>
          </w:p>
        </w:tc>
      </w:tr>
      <w:tr w:rsidR="00037C57" w:rsidRPr="00AB7C01" w14:paraId="346CC929" w14:textId="77777777" w:rsidTr="005B17BE">
        <w:trPr>
          <w:trHeight w:val="161"/>
        </w:trPr>
        <w:tc>
          <w:tcPr>
            <w:tcW w:w="2340" w:type="dxa"/>
          </w:tcPr>
          <w:p w14:paraId="4285D11E" w14:textId="77777777" w:rsidR="00ED605B"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rPr>
            </w:pPr>
            <w:r w:rsidRPr="00533BE1">
              <w:rPr>
                <w:rFonts w:asciiTheme="majorBidi" w:hAnsiTheme="majorBidi" w:cstheme="majorBidi"/>
                <w:color w:val="000000"/>
                <w:szCs w:val="22"/>
                <w:lang w:val="el"/>
              </w:rPr>
              <w:t>AUC</w:t>
            </w:r>
            <w:r w:rsidRPr="00533BE1">
              <w:rPr>
                <w:rFonts w:asciiTheme="majorBidi" w:hAnsiTheme="majorBidi" w:cstheme="majorBidi"/>
                <w:color w:val="000000"/>
                <w:szCs w:val="22"/>
                <w:vertAlign w:val="subscript"/>
                <w:lang w:val="el"/>
              </w:rPr>
              <w:t xml:space="preserve">τελευταία </w:t>
            </w:r>
          </w:p>
        </w:tc>
        <w:tc>
          <w:tcPr>
            <w:tcW w:w="2340" w:type="dxa"/>
          </w:tcPr>
          <w:p w14:paraId="22B43747" w14:textId="77777777" w:rsidR="00ED605B"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lang w:val="el-GR"/>
              </w:rPr>
            </w:pPr>
            <w:r w:rsidRPr="00533BE1">
              <w:rPr>
                <w:rFonts w:asciiTheme="majorBidi" w:hAnsiTheme="majorBidi" w:cstheme="majorBidi"/>
                <w:color w:val="000000"/>
                <w:szCs w:val="22"/>
                <w:lang w:val="el"/>
              </w:rPr>
              <w:t xml:space="preserve">Παρόμοια με την ομάδα ελέγχου </w:t>
            </w:r>
          </w:p>
        </w:tc>
        <w:tc>
          <w:tcPr>
            <w:tcW w:w="2340" w:type="dxa"/>
          </w:tcPr>
          <w:p w14:paraId="76B96E4A" w14:textId="77777777" w:rsidR="00ED605B" w:rsidRPr="00473E61" w:rsidRDefault="00034BDB" w:rsidP="00AB7C01">
            <w:pPr>
              <w:tabs>
                <w:tab w:val="clear" w:pos="567"/>
              </w:tabs>
              <w:autoSpaceDE w:val="0"/>
              <w:autoSpaceDN w:val="0"/>
              <w:adjustRightInd w:val="0"/>
              <w:spacing w:line="240" w:lineRule="auto"/>
              <w:rPr>
                <w:rFonts w:asciiTheme="majorBidi" w:hAnsiTheme="majorBidi" w:cstheme="majorBidi"/>
                <w:color w:val="000000"/>
                <w:szCs w:val="22"/>
                <w:lang w:val="el-GR"/>
              </w:rPr>
            </w:pPr>
            <w:r w:rsidRPr="00533BE1">
              <w:rPr>
                <w:rFonts w:asciiTheme="majorBidi" w:hAnsiTheme="majorBidi" w:cstheme="majorBidi"/>
                <w:color w:val="000000"/>
                <w:szCs w:val="22"/>
                <w:lang w:val="el"/>
              </w:rPr>
              <w:t xml:space="preserve">Αύξηση κατά 1,6 φορές </w:t>
            </w:r>
          </w:p>
        </w:tc>
        <w:tc>
          <w:tcPr>
            <w:tcW w:w="2340" w:type="dxa"/>
          </w:tcPr>
          <w:p w14:paraId="42C9025F" w14:textId="77777777" w:rsidR="00ED605B" w:rsidRPr="00473E61" w:rsidRDefault="00034BDB" w:rsidP="00AB7C01">
            <w:pPr>
              <w:tabs>
                <w:tab w:val="clear" w:pos="567"/>
              </w:tabs>
              <w:autoSpaceDE w:val="0"/>
              <w:autoSpaceDN w:val="0"/>
              <w:adjustRightInd w:val="0"/>
              <w:spacing w:line="240" w:lineRule="auto"/>
              <w:rPr>
                <w:rFonts w:asciiTheme="majorBidi" w:hAnsiTheme="majorBidi" w:cstheme="majorBidi"/>
                <w:color w:val="000000"/>
                <w:szCs w:val="22"/>
                <w:lang w:val="el-GR"/>
              </w:rPr>
            </w:pPr>
            <w:r w:rsidRPr="00533BE1">
              <w:rPr>
                <w:rFonts w:asciiTheme="majorBidi" w:hAnsiTheme="majorBidi" w:cstheme="majorBidi"/>
                <w:color w:val="000000"/>
                <w:szCs w:val="22"/>
                <w:lang w:val="el"/>
              </w:rPr>
              <w:t xml:space="preserve">Αύξηση κατά 2,8 φορές </w:t>
            </w:r>
          </w:p>
        </w:tc>
      </w:tr>
    </w:tbl>
    <w:p w14:paraId="4C6DEAC8" w14:textId="77777777" w:rsidR="001D29E6" w:rsidRPr="00473E61" w:rsidRDefault="001D29E6" w:rsidP="00AB7C01">
      <w:pPr>
        <w:spacing w:line="240" w:lineRule="auto"/>
        <w:rPr>
          <w:rFonts w:asciiTheme="majorBidi" w:hAnsiTheme="majorBidi" w:cstheme="majorBidi"/>
          <w:b/>
          <w:szCs w:val="22"/>
          <w:lang w:val="el-GR"/>
        </w:rPr>
      </w:pPr>
    </w:p>
    <w:p w14:paraId="2FD4E009" w14:textId="77777777" w:rsidR="005B17BE" w:rsidRPr="00533BE1" w:rsidRDefault="00034BDB" w:rsidP="00AB7C01">
      <w:pPr>
        <w:spacing w:line="240" w:lineRule="auto"/>
        <w:rPr>
          <w:rFonts w:asciiTheme="majorBidi" w:hAnsiTheme="majorBidi" w:cstheme="majorBidi"/>
          <w:bCs/>
          <w:szCs w:val="22"/>
          <w:lang w:val="el-GR"/>
        </w:rPr>
      </w:pPr>
      <w:r w:rsidRPr="00533BE1">
        <w:rPr>
          <w:rFonts w:asciiTheme="majorBidi" w:hAnsiTheme="majorBidi" w:cstheme="majorBidi"/>
          <w:szCs w:val="22"/>
          <w:lang w:val="el"/>
        </w:rPr>
        <w:t xml:space="preserve">Συνολικά, η έκθεση του πλάσματος σε βουπρενορφίνη αυξήθηκε περίπου 3 φορές σε ασθενείς με βαριά ανεπάρκεια της ηπατικής λειτουργίας. </w:t>
      </w:r>
    </w:p>
    <w:p w14:paraId="14A389E5" w14:textId="77777777" w:rsidR="00EE0685" w:rsidRPr="00533BE1" w:rsidRDefault="00EE0685" w:rsidP="00AB7C01">
      <w:pPr>
        <w:spacing w:line="240" w:lineRule="auto"/>
        <w:rPr>
          <w:rFonts w:asciiTheme="majorBidi" w:hAnsiTheme="majorBidi" w:cstheme="majorBidi"/>
          <w:b/>
          <w:szCs w:val="22"/>
          <w:lang w:val="el-GR"/>
        </w:rPr>
      </w:pPr>
    </w:p>
    <w:p w14:paraId="60EDDAC0" w14:textId="77777777" w:rsidR="001D29E6" w:rsidRPr="00533BE1" w:rsidRDefault="00034BDB" w:rsidP="00AB7C01">
      <w:pPr>
        <w:spacing w:line="240" w:lineRule="auto"/>
        <w:ind w:left="567" w:hanging="567"/>
        <w:rPr>
          <w:rFonts w:asciiTheme="majorBidi" w:hAnsiTheme="majorBidi" w:cstheme="majorBidi"/>
          <w:b/>
          <w:szCs w:val="22"/>
          <w:lang w:val="el-GR"/>
        </w:rPr>
      </w:pPr>
      <w:r w:rsidRPr="00533BE1">
        <w:rPr>
          <w:rFonts w:asciiTheme="majorBidi" w:hAnsiTheme="majorBidi" w:cstheme="majorBidi"/>
          <w:b/>
          <w:bCs/>
          <w:szCs w:val="22"/>
          <w:lang w:val="el"/>
        </w:rPr>
        <w:t>5.3</w:t>
      </w:r>
      <w:r w:rsidRPr="00533BE1">
        <w:rPr>
          <w:rFonts w:asciiTheme="majorBidi" w:hAnsiTheme="majorBidi" w:cstheme="majorBidi"/>
          <w:szCs w:val="22"/>
          <w:lang w:val="el"/>
        </w:rPr>
        <w:tab/>
      </w:r>
      <w:r w:rsidRPr="00533BE1">
        <w:rPr>
          <w:rFonts w:asciiTheme="majorBidi" w:hAnsiTheme="majorBidi" w:cstheme="majorBidi"/>
          <w:b/>
          <w:bCs/>
          <w:szCs w:val="22"/>
          <w:lang w:val="el"/>
        </w:rPr>
        <w:t>Προκλινικά δεδομένα για την ασφάλεια</w:t>
      </w:r>
    </w:p>
    <w:p w14:paraId="1FEDD94F" w14:textId="77777777" w:rsidR="00366ABE" w:rsidRPr="00533BE1" w:rsidRDefault="00366ABE" w:rsidP="00AB7C01">
      <w:pPr>
        <w:spacing w:line="240" w:lineRule="auto"/>
        <w:ind w:left="567" w:hanging="567"/>
        <w:rPr>
          <w:rFonts w:asciiTheme="majorBidi" w:hAnsiTheme="majorBidi" w:cstheme="majorBidi"/>
          <w:szCs w:val="22"/>
          <w:lang w:val="el-GR"/>
        </w:rPr>
      </w:pPr>
    </w:p>
    <w:p w14:paraId="02B67236" w14:textId="70F4DF46" w:rsidR="00AD3CE9"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Η χρόνια τοξικότητα που μελετήθηκε σε τέσσερα είδη (τρωκτικά και μη τρωκτικά) με τέσσερις διαφορετικές οδούς χορήγησης δεν έδειξε κανένα κλινικά σχετικό στοιχείο. Σε μία από στόματος μελέτη διάρκειας ενός έτους σε σκύλους, παρατηρήθηκε ηπατική τοξικότητα σε πολύ υψηλή δόση (75 mg/kg).</w:t>
      </w:r>
    </w:p>
    <w:p w14:paraId="2C48322C" w14:textId="77777777" w:rsidR="00AD3CE9" w:rsidRPr="00533BE1" w:rsidRDefault="00AD3CE9" w:rsidP="00AB7C01">
      <w:pPr>
        <w:spacing w:line="240" w:lineRule="auto"/>
        <w:rPr>
          <w:rFonts w:asciiTheme="majorBidi" w:hAnsiTheme="majorBidi" w:cstheme="majorBidi"/>
          <w:szCs w:val="22"/>
          <w:lang w:val="el-GR"/>
        </w:rPr>
      </w:pPr>
    </w:p>
    <w:p w14:paraId="68B9906F" w14:textId="7D267ADC" w:rsidR="00AD3CE9"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Οι μελέτες τερατογένεσης που πραγματοποιήθηκαν σε αρουραίους και κουνέλια επιτρέπουν το συμπέρασμα ότι η βουπρενορφίνη δεν είναι εμβρυοτοξική ούτε τερατογενής. Δεν έχει αναφερθεί ανεπιθύμητη επίδραση στη γονιμότητα σε αρουραίους, ωστόσο έχει παρατηρηθεί υψηλή περιγεννητική και μεταγεννητική θνησιμότητα σε αυτό το είδος από τις οδούς ενδοφλέβιας και από στόματος χορήγησης, λόγω του δύσκολου τοκετού και της εξασθένησης της μητρικής γαλουχίας.</w:t>
      </w:r>
    </w:p>
    <w:p w14:paraId="31E6E9FC" w14:textId="77777777" w:rsidR="00AD3CE9" w:rsidRPr="00533BE1" w:rsidRDefault="00AD3CE9" w:rsidP="00AB7C01">
      <w:pPr>
        <w:spacing w:line="240" w:lineRule="auto"/>
        <w:rPr>
          <w:rFonts w:asciiTheme="majorBidi" w:hAnsiTheme="majorBidi" w:cstheme="majorBidi"/>
          <w:szCs w:val="22"/>
          <w:lang w:val="el-GR"/>
        </w:rPr>
      </w:pPr>
    </w:p>
    <w:p w14:paraId="02AB4576" w14:textId="77777777" w:rsidR="00AD3CE9"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Σε μια τυπική σειρά δοκιμών, δεν έχει αποδειχθεί καμία απόδειξη γονιδιοτοξικής δυνατότητας.</w:t>
      </w:r>
    </w:p>
    <w:p w14:paraId="7F947C55" w14:textId="77777777" w:rsidR="00AD3CE9" w:rsidRPr="00533BE1" w:rsidRDefault="00AD3CE9" w:rsidP="00AB7C01">
      <w:pPr>
        <w:spacing w:line="240" w:lineRule="auto"/>
        <w:rPr>
          <w:rFonts w:asciiTheme="majorBidi" w:hAnsiTheme="majorBidi" w:cstheme="majorBidi"/>
          <w:szCs w:val="22"/>
          <w:lang w:val="el-GR"/>
        </w:rPr>
      </w:pPr>
    </w:p>
    <w:p w14:paraId="7E72B91F" w14:textId="77777777" w:rsidR="001D29E6"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Οι μελέτες καρκινογένεσης σε ποντίκια και αρουραίους δείχνουν ότι δεν υπάρχει διαφορά στη συχνότητα εμφάνισης διαφόρων τύπων όγκων μεταξύ των ζώων ελέγχου και των ζώων που υποβλήθηκαν σε θεραπεία με βουπρενορφίνη. Ωστόσο, σε μελέτη που διεξήχθη με φαρμακολογικές δόσεις σε ποντίκια, διαπιστώθηκε ατροφία και σωληναριακή ανοργανοποίηση των όρχεων στα υπό αγωγή ζώα.</w:t>
      </w:r>
    </w:p>
    <w:p w14:paraId="1234CEEE" w14:textId="77777777" w:rsidR="00422C58" w:rsidRPr="00533BE1" w:rsidRDefault="00422C58" w:rsidP="00AB7C01">
      <w:pPr>
        <w:spacing w:line="240" w:lineRule="auto"/>
        <w:rPr>
          <w:rFonts w:asciiTheme="majorBidi" w:hAnsiTheme="majorBidi" w:cstheme="majorBidi"/>
          <w:szCs w:val="22"/>
          <w:lang w:val="el-GR"/>
        </w:rPr>
      </w:pPr>
    </w:p>
    <w:p w14:paraId="0EF32CE6" w14:textId="77777777" w:rsidR="00BA7839" w:rsidRPr="00533BE1" w:rsidRDefault="00BA7839" w:rsidP="00AB7C01">
      <w:pPr>
        <w:spacing w:line="240" w:lineRule="auto"/>
        <w:rPr>
          <w:rFonts w:asciiTheme="majorBidi" w:hAnsiTheme="majorBidi" w:cstheme="majorBidi"/>
          <w:b/>
          <w:szCs w:val="22"/>
          <w:lang w:val="el-GR"/>
        </w:rPr>
      </w:pPr>
    </w:p>
    <w:p w14:paraId="220E1C05" w14:textId="77777777" w:rsidR="001D29E6" w:rsidRPr="00533BE1" w:rsidRDefault="00034BDB" w:rsidP="00AB7C01">
      <w:pPr>
        <w:spacing w:line="240" w:lineRule="auto"/>
        <w:ind w:left="567" w:hanging="567"/>
        <w:rPr>
          <w:rFonts w:asciiTheme="majorBidi" w:hAnsiTheme="majorBidi" w:cstheme="majorBidi"/>
          <w:b/>
          <w:szCs w:val="22"/>
          <w:lang w:val="el-GR"/>
        </w:rPr>
      </w:pPr>
      <w:r w:rsidRPr="00533BE1">
        <w:rPr>
          <w:rFonts w:asciiTheme="majorBidi" w:hAnsiTheme="majorBidi" w:cstheme="majorBidi"/>
          <w:b/>
          <w:bCs/>
          <w:szCs w:val="22"/>
          <w:lang w:val="el"/>
        </w:rPr>
        <w:t>6.</w:t>
      </w:r>
      <w:r w:rsidRPr="00533BE1">
        <w:rPr>
          <w:rFonts w:asciiTheme="majorBidi" w:hAnsiTheme="majorBidi" w:cstheme="majorBidi"/>
          <w:szCs w:val="22"/>
          <w:lang w:val="el"/>
        </w:rPr>
        <w:tab/>
      </w:r>
      <w:r w:rsidRPr="00533BE1">
        <w:rPr>
          <w:rFonts w:asciiTheme="majorBidi" w:hAnsiTheme="majorBidi" w:cstheme="majorBidi"/>
          <w:b/>
          <w:bCs/>
          <w:szCs w:val="22"/>
          <w:lang w:val="el"/>
        </w:rPr>
        <w:t>ΦΑΡΜΑΚΕΥΤΙΚΕΣ ΠΛΗΡΟΦΟΡΙΕΣ</w:t>
      </w:r>
    </w:p>
    <w:p w14:paraId="1255A298" w14:textId="77777777" w:rsidR="001D29E6" w:rsidRPr="00533BE1" w:rsidRDefault="001D29E6" w:rsidP="00AB7C01">
      <w:pPr>
        <w:spacing w:line="240" w:lineRule="auto"/>
        <w:rPr>
          <w:rFonts w:asciiTheme="majorBidi" w:hAnsiTheme="majorBidi" w:cstheme="majorBidi"/>
          <w:b/>
          <w:szCs w:val="22"/>
          <w:lang w:val="el-GR"/>
        </w:rPr>
      </w:pPr>
    </w:p>
    <w:p w14:paraId="7A4B4C39" w14:textId="1DC67549" w:rsidR="001D29E6" w:rsidRPr="00533BE1" w:rsidRDefault="00034BDB" w:rsidP="00AB7C01">
      <w:pPr>
        <w:spacing w:line="240" w:lineRule="auto"/>
        <w:ind w:left="567" w:hanging="567"/>
        <w:rPr>
          <w:rFonts w:asciiTheme="majorBidi" w:hAnsiTheme="majorBidi" w:cstheme="majorBidi"/>
          <w:b/>
          <w:szCs w:val="22"/>
          <w:lang w:val="el-GR"/>
        </w:rPr>
      </w:pPr>
      <w:r w:rsidRPr="00533BE1">
        <w:rPr>
          <w:rFonts w:asciiTheme="majorBidi" w:hAnsiTheme="majorBidi" w:cstheme="majorBidi"/>
          <w:b/>
          <w:bCs/>
          <w:szCs w:val="22"/>
          <w:lang w:val="el"/>
        </w:rPr>
        <w:t>6.1</w:t>
      </w:r>
      <w:r w:rsidRPr="00533BE1">
        <w:rPr>
          <w:rFonts w:asciiTheme="majorBidi" w:hAnsiTheme="majorBidi" w:cstheme="majorBidi"/>
          <w:szCs w:val="22"/>
          <w:lang w:val="el"/>
        </w:rPr>
        <w:tab/>
      </w:r>
      <w:r w:rsidR="000E2684" w:rsidRPr="00684E83">
        <w:rPr>
          <w:b/>
          <w:noProof/>
          <w:szCs w:val="22"/>
          <w:lang w:val="el-GR"/>
        </w:rPr>
        <w:t>Κατάλογος εκδόχων</w:t>
      </w:r>
    </w:p>
    <w:p w14:paraId="35B830F3" w14:textId="77777777" w:rsidR="00422C58" w:rsidRPr="00533BE1" w:rsidRDefault="00422C58" w:rsidP="00AB7C01">
      <w:pPr>
        <w:spacing w:line="240" w:lineRule="auto"/>
        <w:ind w:left="567" w:hanging="567"/>
        <w:rPr>
          <w:rFonts w:asciiTheme="majorBidi" w:hAnsiTheme="majorBidi" w:cstheme="majorBidi"/>
          <w:b/>
          <w:szCs w:val="22"/>
          <w:lang w:val="el-GR"/>
        </w:rPr>
      </w:pPr>
    </w:p>
    <w:p w14:paraId="763AB90F" w14:textId="77777777" w:rsidR="00ED605B" w:rsidRPr="00533BE1" w:rsidRDefault="00034BDB" w:rsidP="00AB7C01">
      <w:pPr>
        <w:spacing w:line="240" w:lineRule="auto"/>
        <w:rPr>
          <w:rFonts w:asciiTheme="majorBidi" w:hAnsiTheme="majorBidi" w:cstheme="majorBidi"/>
          <w:szCs w:val="22"/>
          <w:lang w:val="el-GR"/>
        </w:rPr>
      </w:pPr>
      <w:bookmarkStart w:id="37" w:name="_Hlk111728306"/>
      <w:r w:rsidRPr="00533BE1">
        <w:rPr>
          <w:rFonts w:asciiTheme="majorBidi" w:hAnsiTheme="majorBidi" w:cstheme="majorBidi"/>
          <w:szCs w:val="22"/>
          <w:lang w:val="el"/>
        </w:rPr>
        <w:t xml:space="preserve">Υπρομελλόζη </w:t>
      </w:r>
    </w:p>
    <w:p w14:paraId="45DA6C09" w14:textId="77777777" w:rsidR="00ED605B"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Μαλτοδεξτρίνη</w:t>
      </w:r>
    </w:p>
    <w:p w14:paraId="3870DD92" w14:textId="77777777" w:rsidR="00ED605B"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Πολυσορβικό 20</w:t>
      </w:r>
    </w:p>
    <w:p w14:paraId="5CF0F38B" w14:textId="77777777" w:rsidR="00ED605B"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Καρβομερές </w:t>
      </w:r>
    </w:p>
    <w:p w14:paraId="22BBFC9B" w14:textId="77777777" w:rsidR="00ED605B"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Γλυκερίνη</w:t>
      </w:r>
    </w:p>
    <w:p w14:paraId="20D6895F" w14:textId="77777777" w:rsidR="00ED605B"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Διοξείδιο του τιτανίου (E 171)</w:t>
      </w:r>
    </w:p>
    <w:p w14:paraId="6160CACA" w14:textId="77777777" w:rsidR="00ED605B"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Κιτρικό νάτριο</w:t>
      </w:r>
    </w:p>
    <w:p w14:paraId="595099F2" w14:textId="77777777" w:rsidR="00ED605B"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Μονοένυδρο κιτρικό οξύ</w:t>
      </w:r>
    </w:p>
    <w:p w14:paraId="042ECEB5" w14:textId="77777777" w:rsidR="00ED605B"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Έλαιο μέντας εν μέρει απομυζητικοποιημένο</w:t>
      </w:r>
    </w:p>
    <w:p w14:paraId="12BC978D" w14:textId="77777777" w:rsidR="00ED605B"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Σουκραλόζη</w:t>
      </w:r>
    </w:p>
    <w:p w14:paraId="680EACA0" w14:textId="77777777" w:rsidR="00ED605B"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Βουτυλιωμένο υδροξυτολουόλιο (E 321)</w:t>
      </w:r>
    </w:p>
    <w:p w14:paraId="16015D01" w14:textId="77777777" w:rsidR="001D29E6" w:rsidRPr="00533BE1" w:rsidRDefault="00034BDB" w:rsidP="00AB7C01">
      <w:pPr>
        <w:spacing w:line="240" w:lineRule="auto"/>
        <w:rPr>
          <w:rFonts w:asciiTheme="majorBidi" w:hAnsiTheme="majorBidi" w:cstheme="majorBidi"/>
          <w:szCs w:val="22"/>
          <w:lang w:val="el"/>
        </w:rPr>
      </w:pPr>
      <w:r w:rsidRPr="00533BE1">
        <w:rPr>
          <w:rFonts w:asciiTheme="majorBidi" w:hAnsiTheme="majorBidi" w:cstheme="majorBidi"/>
          <w:szCs w:val="22"/>
          <w:lang w:val="el"/>
        </w:rPr>
        <w:t>Υδροξυμεθυλφαινυλαιθέρας (E 320)</w:t>
      </w:r>
    </w:p>
    <w:p w14:paraId="10C69716" w14:textId="525CC22F" w:rsidR="00114A54" w:rsidRPr="00533BE1" w:rsidRDefault="00BF51F3" w:rsidP="00AB7C01">
      <w:pPr>
        <w:spacing w:line="240" w:lineRule="auto"/>
        <w:rPr>
          <w:rFonts w:asciiTheme="majorBidi" w:hAnsiTheme="majorBidi" w:cstheme="majorBidi"/>
          <w:szCs w:val="22"/>
          <w:lang w:val="el"/>
        </w:rPr>
      </w:pPr>
      <w:r w:rsidRPr="00533BE1">
        <w:rPr>
          <w:rFonts w:asciiTheme="majorBidi" w:hAnsiTheme="majorBidi" w:cstheme="majorBidi"/>
          <w:szCs w:val="22"/>
          <w:lang w:val="el-GR"/>
        </w:rPr>
        <w:t>Μελάνι εκτύπωσης (</w:t>
      </w:r>
      <w:r w:rsidR="00B41CFF" w:rsidRPr="00533BE1">
        <w:rPr>
          <w:rFonts w:asciiTheme="majorBidi" w:hAnsiTheme="majorBidi" w:cstheme="majorBidi"/>
          <w:szCs w:val="22"/>
          <w:lang w:val="el-GR"/>
        </w:rPr>
        <w:t>υ</w:t>
      </w:r>
      <w:r w:rsidR="00B41CFF" w:rsidRPr="007C7E85">
        <w:rPr>
          <w:rFonts w:asciiTheme="majorBidi" w:hAnsiTheme="majorBidi" w:cstheme="majorBidi"/>
          <w:szCs w:val="22"/>
          <w:lang w:val="el-GR"/>
        </w:rPr>
        <w:t>δροξυπροπυλομεθυλοκυτταρ</w:t>
      </w:r>
      <w:r w:rsidR="00B41CFF" w:rsidRPr="00533BE1">
        <w:rPr>
          <w:rFonts w:asciiTheme="majorBidi" w:hAnsiTheme="majorBidi" w:cstheme="majorBidi"/>
          <w:szCs w:val="22"/>
          <w:lang w:val="el-GR"/>
        </w:rPr>
        <w:t>ί</w:t>
      </w:r>
      <w:r w:rsidR="00B41CFF" w:rsidRPr="007C7E85">
        <w:rPr>
          <w:rFonts w:asciiTheme="majorBidi" w:hAnsiTheme="majorBidi" w:cstheme="majorBidi"/>
          <w:szCs w:val="22"/>
          <w:lang w:val="el-GR"/>
        </w:rPr>
        <w:t>νη</w:t>
      </w:r>
      <w:r w:rsidR="00B41CFF" w:rsidRPr="00533BE1">
        <w:rPr>
          <w:rFonts w:asciiTheme="majorBidi" w:hAnsiTheme="majorBidi" w:cstheme="majorBidi"/>
          <w:szCs w:val="22"/>
          <w:lang w:val="el-GR"/>
        </w:rPr>
        <w:t xml:space="preserve">, </w:t>
      </w:r>
      <w:r w:rsidR="00B41CFF" w:rsidRPr="007C7E85">
        <w:rPr>
          <w:rFonts w:asciiTheme="majorBidi" w:hAnsiTheme="majorBidi" w:cstheme="majorBidi"/>
          <w:szCs w:val="22"/>
          <w:lang w:val="el-GR"/>
        </w:rPr>
        <w:t>προπυλενογλυκόλη</w:t>
      </w:r>
      <w:r w:rsidR="00B41CFF" w:rsidRPr="00533BE1">
        <w:rPr>
          <w:rFonts w:asciiTheme="majorBidi" w:hAnsiTheme="majorBidi" w:cstheme="majorBidi"/>
          <w:szCs w:val="22"/>
          <w:lang w:val="el-GR"/>
        </w:rPr>
        <w:t xml:space="preserve"> </w:t>
      </w:r>
      <w:r w:rsidR="00B41CFF" w:rsidRPr="00533BE1">
        <w:rPr>
          <w:rFonts w:asciiTheme="majorBidi" w:hAnsiTheme="majorBidi" w:cstheme="majorBidi"/>
          <w:szCs w:val="22"/>
          <w:lang w:val="el"/>
        </w:rPr>
        <w:t>(</w:t>
      </w:r>
      <w:r w:rsidR="00B41CFF" w:rsidRPr="00533BE1">
        <w:rPr>
          <w:rFonts w:asciiTheme="majorBidi" w:hAnsiTheme="majorBidi" w:cstheme="majorBidi"/>
          <w:szCs w:val="22"/>
        </w:rPr>
        <w:t>E</w:t>
      </w:r>
      <w:r w:rsidR="00B41CFF" w:rsidRPr="00533BE1">
        <w:rPr>
          <w:rFonts w:asciiTheme="majorBidi" w:hAnsiTheme="majorBidi" w:cstheme="majorBidi"/>
          <w:szCs w:val="22"/>
          <w:lang w:val="el"/>
        </w:rPr>
        <w:t xml:space="preserve"> 1520</w:t>
      </w:r>
      <w:r w:rsidR="00266F1D">
        <w:rPr>
          <w:rFonts w:asciiTheme="majorBidi" w:hAnsiTheme="majorBidi" w:cstheme="majorBidi"/>
          <w:szCs w:val="22"/>
          <w:lang w:val="el"/>
        </w:rPr>
        <w:t>),</w:t>
      </w:r>
      <w:r w:rsidR="00B41CFF" w:rsidRPr="00533BE1">
        <w:rPr>
          <w:rFonts w:asciiTheme="majorBidi" w:hAnsiTheme="majorBidi" w:cstheme="majorBidi"/>
          <w:szCs w:val="22"/>
          <w:lang w:val="el-GR"/>
        </w:rPr>
        <w:t xml:space="preserve"> </w:t>
      </w:r>
      <w:r w:rsidR="00773B01">
        <w:rPr>
          <w:rFonts w:asciiTheme="majorBidi" w:hAnsiTheme="majorBidi" w:cstheme="majorBidi"/>
          <w:szCs w:val="22"/>
          <w:lang w:val="el-GR"/>
        </w:rPr>
        <w:t>μέλαν</w:t>
      </w:r>
      <w:r w:rsidR="00FA0F4B" w:rsidRPr="00533BE1">
        <w:rPr>
          <w:rFonts w:asciiTheme="majorBidi" w:hAnsiTheme="majorBidi" w:cstheme="majorBidi"/>
          <w:szCs w:val="22"/>
          <w:lang w:val="el-GR"/>
        </w:rPr>
        <w:t xml:space="preserve"> </w:t>
      </w:r>
      <w:r w:rsidRPr="00533BE1">
        <w:rPr>
          <w:rFonts w:asciiTheme="majorBidi" w:hAnsiTheme="majorBidi" w:cstheme="majorBidi"/>
          <w:szCs w:val="22"/>
          <w:lang w:val="el-GR"/>
        </w:rPr>
        <w:t>οξε</w:t>
      </w:r>
      <w:r w:rsidR="00FA0F4B" w:rsidRPr="00533BE1">
        <w:rPr>
          <w:rFonts w:asciiTheme="majorBidi" w:hAnsiTheme="majorBidi" w:cstheme="majorBidi"/>
          <w:szCs w:val="22"/>
          <w:lang w:val="el-GR"/>
        </w:rPr>
        <w:t xml:space="preserve">ιδίου </w:t>
      </w:r>
      <w:r w:rsidRPr="00533BE1">
        <w:rPr>
          <w:rFonts w:asciiTheme="majorBidi" w:hAnsiTheme="majorBidi" w:cstheme="majorBidi"/>
          <w:szCs w:val="22"/>
          <w:lang w:val="el-GR"/>
        </w:rPr>
        <w:t>του σιδήρου</w:t>
      </w:r>
      <w:r w:rsidR="00B41CFF" w:rsidRPr="00533BE1">
        <w:rPr>
          <w:rFonts w:asciiTheme="majorBidi" w:hAnsiTheme="majorBidi" w:cstheme="majorBidi"/>
          <w:szCs w:val="22"/>
          <w:lang w:val="el-GR"/>
        </w:rPr>
        <w:t xml:space="preserve"> </w:t>
      </w:r>
      <w:r w:rsidR="00B41CFF" w:rsidRPr="00533BE1">
        <w:rPr>
          <w:rFonts w:asciiTheme="majorBidi" w:hAnsiTheme="majorBidi" w:cstheme="majorBidi"/>
          <w:szCs w:val="22"/>
          <w:lang w:val="el"/>
        </w:rPr>
        <w:t>(</w:t>
      </w:r>
      <w:r w:rsidR="00B41CFF" w:rsidRPr="00533BE1">
        <w:rPr>
          <w:rFonts w:asciiTheme="majorBidi" w:hAnsiTheme="majorBidi" w:cstheme="majorBidi"/>
          <w:szCs w:val="22"/>
        </w:rPr>
        <w:t>E</w:t>
      </w:r>
      <w:r w:rsidR="00B41CFF" w:rsidRPr="00533BE1">
        <w:rPr>
          <w:rFonts w:asciiTheme="majorBidi" w:hAnsiTheme="majorBidi" w:cstheme="majorBidi"/>
          <w:szCs w:val="22"/>
          <w:lang w:val="el"/>
        </w:rPr>
        <w:t xml:space="preserve"> 172))</w:t>
      </w:r>
    </w:p>
    <w:p w14:paraId="4D59B1E6" w14:textId="77777777" w:rsidR="001D29E6" w:rsidRPr="00533BE1" w:rsidRDefault="001D29E6" w:rsidP="00AB7C01">
      <w:pPr>
        <w:spacing w:line="240" w:lineRule="auto"/>
        <w:rPr>
          <w:rFonts w:asciiTheme="majorBidi" w:hAnsiTheme="majorBidi" w:cstheme="majorBidi"/>
          <w:szCs w:val="22"/>
          <w:lang w:val="el-GR"/>
        </w:rPr>
      </w:pPr>
    </w:p>
    <w:p w14:paraId="050AA9C9" w14:textId="4B9262CF" w:rsidR="00DA33D9" w:rsidRPr="00533BE1" w:rsidRDefault="00034BDB" w:rsidP="00AB7C01">
      <w:pPr>
        <w:spacing w:line="240" w:lineRule="auto"/>
        <w:rPr>
          <w:rFonts w:asciiTheme="majorBidi" w:hAnsiTheme="majorBidi" w:cstheme="majorBidi"/>
          <w:noProof/>
          <w:szCs w:val="22"/>
          <w:u w:val="single"/>
          <w:lang w:val="el-GR"/>
        </w:rPr>
      </w:pPr>
      <w:r w:rsidRPr="00533BE1">
        <w:rPr>
          <w:rFonts w:asciiTheme="majorBidi" w:hAnsiTheme="majorBidi" w:cstheme="majorBidi"/>
          <w:noProof/>
          <w:szCs w:val="22"/>
          <w:u w:val="single"/>
          <w:lang w:val="el"/>
        </w:rPr>
        <w:t xml:space="preserve">Buprenorphine Neuraxpharm 0,4 mg </w:t>
      </w:r>
      <w:r w:rsidR="00C522B0">
        <w:rPr>
          <w:rFonts w:asciiTheme="majorBidi" w:hAnsiTheme="majorBidi" w:cstheme="majorBidi"/>
          <w:noProof/>
          <w:szCs w:val="22"/>
          <w:u w:val="single"/>
          <w:lang w:val="el"/>
        </w:rPr>
        <w:t>υπογλώσσια υμένια</w:t>
      </w:r>
    </w:p>
    <w:p w14:paraId="052046B6" w14:textId="77777777" w:rsidR="00DA33D9"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Κίτρινο του οξειδίου του σιδήρου (E 172)</w:t>
      </w:r>
    </w:p>
    <w:p w14:paraId="42455A8E" w14:textId="77777777" w:rsidR="00DA33D9" w:rsidRPr="00533BE1" w:rsidRDefault="00DA33D9" w:rsidP="00AB7C01">
      <w:pPr>
        <w:spacing w:line="240" w:lineRule="auto"/>
        <w:rPr>
          <w:rFonts w:asciiTheme="majorBidi" w:hAnsiTheme="majorBidi" w:cstheme="majorBidi"/>
          <w:noProof/>
          <w:szCs w:val="22"/>
          <w:lang w:val="el-GR"/>
        </w:rPr>
      </w:pPr>
    </w:p>
    <w:bookmarkEnd w:id="37"/>
    <w:p w14:paraId="58BBEF54" w14:textId="77777777" w:rsidR="00DA33D9" w:rsidRPr="00533BE1" w:rsidRDefault="00DA33D9" w:rsidP="00AB7C01">
      <w:pPr>
        <w:spacing w:line="240" w:lineRule="auto"/>
        <w:rPr>
          <w:rFonts w:asciiTheme="majorBidi" w:hAnsiTheme="majorBidi" w:cstheme="majorBidi"/>
          <w:szCs w:val="22"/>
          <w:lang w:val="el-GR"/>
        </w:rPr>
      </w:pPr>
    </w:p>
    <w:p w14:paraId="3CD93E09" w14:textId="77777777" w:rsidR="001D29E6" w:rsidRPr="00533BE1" w:rsidRDefault="00034BDB" w:rsidP="00AB7C01">
      <w:pPr>
        <w:spacing w:line="240" w:lineRule="auto"/>
        <w:ind w:left="567" w:hanging="567"/>
        <w:rPr>
          <w:rFonts w:asciiTheme="majorBidi" w:hAnsiTheme="majorBidi" w:cstheme="majorBidi"/>
          <w:szCs w:val="22"/>
          <w:lang w:val="el-GR"/>
        </w:rPr>
      </w:pPr>
      <w:r w:rsidRPr="00533BE1">
        <w:rPr>
          <w:rFonts w:asciiTheme="majorBidi" w:hAnsiTheme="majorBidi" w:cstheme="majorBidi"/>
          <w:b/>
          <w:bCs/>
          <w:szCs w:val="22"/>
          <w:lang w:val="el"/>
        </w:rPr>
        <w:t>6.2</w:t>
      </w:r>
      <w:r w:rsidRPr="00533BE1">
        <w:rPr>
          <w:rFonts w:asciiTheme="majorBidi" w:hAnsiTheme="majorBidi" w:cstheme="majorBidi"/>
          <w:szCs w:val="22"/>
          <w:lang w:val="el"/>
        </w:rPr>
        <w:tab/>
      </w:r>
      <w:r w:rsidRPr="00533BE1">
        <w:rPr>
          <w:rFonts w:asciiTheme="majorBidi" w:hAnsiTheme="majorBidi" w:cstheme="majorBidi"/>
          <w:b/>
          <w:bCs/>
          <w:szCs w:val="22"/>
          <w:lang w:val="el"/>
        </w:rPr>
        <w:t>Ασυμβατότητες</w:t>
      </w:r>
    </w:p>
    <w:p w14:paraId="752DB4E9" w14:textId="77777777" w:rsidR="001D29E6" w:rsidRPr="00533BE1" w:rsidRDefault="001D29E6" w:rsidP="00AB7C01">
      <w:pPr>
        <w:spacing w:line="240" w:lineRule="auto"/>
        <w:rPr>
          <w:rFonts w:asciiTheme="majorBidi" w:hAnsiTheme="majorBidi" w:cstheme="majorBidi"/>
          <w:szCs w:val="22"/>
          <w:lang w:val="el-GR"/>
        </w:rPr>
      </w:pPr>
    </w:p>
    <w:p w14:paraId="75824015" w14:textId="736342C5" w:rsidR="001D29E6" w:rsidRPr="00533BE1" w:rsidRDefault="00034BDB" w:rsidP="00AB7C01">
      <w:pPr>
        <w:spacing w:line="240" w:lineRule="auto"/>
        <w:rPr>
          <w:rFonts w:asciiTheme="majorBidi" w:hAnsiTheme="majorBidi" w:cstheme="majorBidi"/>
          <w:szCs w:val="22"/>
          <w:lang w:val="el-GR"/>
        </w:rPr>
      </w:pPr>
      <w:bookmarkStart w:id="38" w:name="_Hlk111728324"/>
      <w:r w:rsidRPr="00533BE1">
        <w:rPr>
          <w:rFonts w:asciiTheme="majorBidi" w:hAnsiTheme="majorBidi" w:cstheme="majorBidi"/>
          <w:szCs w:val="22"/>
          <w:lang w:val="el"/>
        </w:rPr>
        <w:t xml:space="preserve">Δεν </w:t>
      </w:r>
      <w:r w:rsidR="00773B01">
        <w:rPr>
          <w:rFonts w:asciiTheme="majorBidi" w:hAnsiTheme="majorBidi" w:cstheme="majorBidi"/>
          <w:szCs w:val="22"/>
          <w:lang w:val="el"/>
        </w:rPr>
        <w:t>εφαρμόζεται</w:t>
      </w:r>
      <w:r w:rsidRPr="00533BE1">
        <w:rPr>
          <w:rFonts w:asciiTheme="majorBidi" w:hAnsiTheme="majorBidi" w:cstheme="majorBidi"/>
          <w:szCs w:val="22"/>
          <w:lang w:val="el"/>
        </w:rPr>
        <w:t>.</w:t>
      </w:r>
    </w:p>
    <w:bookmarkEnd w:id="38"/>
    <w:p w14:paraId="20E16622" w14:textId="77777777" w:rsidR="001D29E6" w:rsidRPr="00533BE1" w:rsidRDefault="001D29E6" w:rsidP="00AB7C01">
      <w:pPr>
        <w:spacing w:line="240" w:lineRule="auto"/>
        <w:rPr>
          <w:rFonts w:asciiTheme="majorBidi" w:hAnsiTheme="majorBidi" w:cstheme="majorBidi"/>
          <w:szCs w:val="22"/>
          <w:lang w:val="el-GR"/>
        </w:rPr>
      </w:pPr>
    </w:p>
    <w:p w14:paraId="0217ED9D" w14:textId="77777777" w:rsidR="001D29E6" w:rsidRPr="00533BE1" w:rsidRDefault="00034BDB" w:rsidP="00AB7C01">
      <w:pPr>
        <w:spacing w:line="240" w:lineRule="auto"/>
        <w:ind w:left="567" w:hanging="567"/>
        <w:rPr>
          <w:rFonts w:asciiTheme="majorBidi" w:hAnsiTheme="majorBidi" w:cstheme="majorBidi"/>
          <w:szCs w:val="22"/>
          <w:lang w:val="el-GR"/>
        </w:rPr>
      </w:pPr>
      <w:r w:rsidRPr="00533BE1">
        <w:rPr>
          <w:rFonts w:asciiTheme="majorBidi" w:hAnsiTheme="majorBidi" w:cstheme="majorBidi"/>
          <w:b/>
          <w:bCs/>
          <w:szCs w:val="22"/>
          <w:lang w:val="el"/>
        </w:rPr>
        <w:t>6.3</w:t>
      </w:r>
      <w:r w:rsidRPr="00533BE1">
        <w:rPr>
          <w:rFonts w:asciiTheme="majorBidi" w:hAnsiTheme="majorBidi" w:cstheme="majorBidi"/>
          <w:szCs w:val="22"/>
          <w:lang w:val="el"/>
        </w:rPr>
        <w:tab/>
      </w:r>
      <w:r w:rsidRPr="00533BE1">
        <w:rPr>
          <w:rFonts w:asciiTheme="majorBidi" w:hAnsiTheme="majorBidi" w:cstheme="majorBidi"/>
          <w:b/>
          <w:bCs/>
          <w:szCs w:val="22"/>
          <w:lang w:val="el"/>
        </w:rPr>
        <w:t>Διάρκεια ζωής</w:t>
      </w:r>
    </w:p>
    <w:p w14:paraId="6B03498B" w14:textId="77777777" w:rsidR="001D29E6" w:rsidRPr="00533BE1" w:rsidRDefault="001D29E6" w:rsidP="00AB7C01">
      <w:pPr>
        <w:spacing w:line="240" w:lineRule="auto"/>
        <w:rPr>
          <w:rFonts w:asciiTheme="majorBidi" w:hAnsiTheme="majorBidi" w:cstheme="majorBidi"/>
          <w:szCs w:val="22"/>
          <w:lang w:val="el-GR"/>
        </w:rPr>
      </w:pPr>
    </w:p>
    <w:p w14:paraId="78294B76" w14:textId="76693F74" w:rsidR="000028A2" w:rsidRPr="00533BE1" w:rsidRDefault="00034BDB" w:rsidP="00AB7C01">
      <w:pPr>
        <w:spacing w:line="240" w:lineRule="auto"/>
        <w:rPr>
          <w:rFonts w:asciiTheme="majorBidi" w:hAnsiTheme="majorBidi" w:cstheme="majorBidi"/>
          <w:noProof/>
          <w:szCs w:val="22"/>
          <w:u w:val="single"/>
          <w:lang w:val="el-GR"/>
        </w:rPr>
      </w:pPr>
      <w:bookmarkStart w:id="39" w:name="_Hlk111728334"/>
      <w:r w:rsidRPr="00533BE1">
        <w:rPr>
          <w:rFonts w:asciiTheme="majorBidi" w:hAnsiTheme="majorBidi" w:cstheme="majorBidi"/>
          <w:noProof/>
          <w:szCs w:val="22"/>
          <w:u w:val="single"/>
          <w:lang w:val="el"/>
        </w:rPr>
        <w:t>Buprenorphine Neuraxpharm 0</w:t>
      </w:r>
      <w:r w:rsidR="00533BE1" w:rsidRPr="007C7E85">
        <w:rPr>
          <w:rFonts w:asciiTheme="majorBidi" w:hAnsiTheme="majorBidi" w:cstheme="majorBidi"/>
          <w:noProof/>
          <w:szCs w:val="22"/>
          <w:u w:val="single"/>
          <w:lang w:val="el-GR"/>
        </w:rPr>
        <w:t>,</w:t>
      </w:r>
      <w:r w:rsidRPr="00533BE1">
        <w:rPr>
          <w:rFonts w:asciiTheme="majorBidi" w:hAnsiTheme="majorBidi" w:cstheme="majorBidi"/>
          <w:noProof/>
          <w:szCs w:val="22"/>
          <w:u w:val="single"/>
          <w:lang w:val="el"/>
        </w:rPr>
        <w:t xml:space="preserve">4 mg </w:t>
      </w:r>
      <w:r w:rsidR="00C522B0">
        <w:rPr>
          <w:rFonts w:asciiTheme="majorBidi" w:hAnsiTheme="majorBidi" w:cstheme="majorBidi"/>
          <w:noProof/>
          <w:szCs w:val="22"/>
          <w:u w:val="single"/>
          <w:lang w:val="el"/>
        </w:rPr>
        <w:t>υπογλώσσια υμένια</w:t>
      </w:r>
    </w:p>
    <w:p w14:paraId="6340E946" w14:textId="77777777" w:rsidR="001D29E6"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2 χρόνια</w:t>
      </w:r>
    </w:p>
    <w:p w14:paraId="4C420290" w14:textId="77777777" w:rsidR="000028A2" w:rsidRPr="00533BE1" w:rsidRDefault="000028A2" w:rsidP="00AB7C01">
      <w:pPr>
        <w:spacing w:line="240" w:lineRule="auto"/>
        <w:rPr>
          <w:rFonts w:asciiTheme="majorBidi" w:hAnsiTheme="majorBidi" w:cstheme="majorBidi"/>
          <w:szCs w:val="22"/>
          <w:lang w:val="el-GR"/>
        </w:rPr>
      </w:pPr>
    </w:p>
    <w:p w14:paraId="1B6929E1" w14:textId="3EB448A4" w:rsidR="000028A2" w:rsidRPr="00533BE1" w:rsidRDefault="00034BDB" w:rsidP="00AB7C01">
      <w:pPr>
        <w:spacing w:line="240" w:lineRule="auto"/>
        <w:rPr>
          <w:rFonts w:asciiTheme="majorBidi" w:hAnsiTheme="majorBidi" w:cstheme="majorBidi"/>
          <w:noProof/>
          <w:szCs w:val="22"/>
          <w:u w:val="single"/>
          <w:lang w:val="el-GR"/>
        </w:rPr>
      </w:pPr>
      <w:r w:rsidRPr="00533BE1">
        <w:rPr>
          <w:rFonts w:asciiTheme="majorBidi" w:hAnsiTheme="majorBidi" w:cstheme="majorBidi"/>
          <w:noProof/>
          <w:szCs w:val="22"/>
          <w:u w:val="single"/>
          <w:lang w:val="el"/>
        </w:rPr>
        <w:t xml:space="preserve">Buprenorphine Neuraxpharm 4 mg, 6 mg, 8 mg </w:t>
      </w:r>
      <w:r w:rsidR="00C522B0">
        <w:rPr>
          <w:rFonts w:asciiTheme="majorBidi" w:hAnsiTheme="majorBidi" w:cstheme="majorBidi"/>
          <w:noProof/>
          <w:szCs w:val="22"/>
          <w:u w:val="single"/>
          <w:lang w:val="el"/>
        </w:rPr>
        <w:t>υπογλώσσι</w:t>
      </w:r>
      <w:r w:rsidR="00266F1D">
        <w:rPr>
          <w:rFonts w:asciiTheme="majorBidi" w:hAnsiTheme="majorBidi" w:cstheme="majorBidi"/>
          <w:noProof/>
          <w:szCs w:val="22"/>
          <w:u w:val="single"/>
          <w:lang w:val="el"/>
        </w:rPr>
        <w:t>α</w:t>
      </w:r>
      <w:r w:rsidR="00C522B0">
        <w:rPr>
          <w:rFonts w:asciiTheme="majorBidi" w:hAnsiTheme="majorBidi" w:cstheme="majorBidi"/>
          <w:noProof/>
          <w:szCs w:val="22"/>
          <w:u w:val="single"/>
          <w:lang w:val="el"/>
        </w:rPr>
        <w:t xml:space="preserve"> υμένι</w:t>
      </w:r>
      <w:r w:rsidR="00266F1D">
        <w:rPr>
          <w:rFonts w:asciiTheme="majorBidi" w:hAnsiTheme="majorBidi" w:cstheme="majorBidi"/>
          <w:noProof/>
          <w:szCs w:val="22"/>
          <w:u w:val="single"/>
          <w:lang w:val="el"/>
        </w:rPr>
        <w:t>α</w:t>
      </w:r>
    </w:p>
    <w:p w14:paraId="2C784EDE" w14:textId="77777777" w:rsidR="000028A2"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30 μήνες</w:t>
      </w:r>
    </w:p>
    <w:bookmarkEnd w:id="39"/>
    <w:p w14:paraId="1E7661FC" w14:textId="77777777" w:rsidR="001D29E6" w:rsidRPr="00533BE1" w:rsidRDefault="001D29E6" w:rsidP="00AB7C01">
      <w:pPr>
        <w:spacing w:line="240" w:lineRule="auto"/>
        <w:rPr>
          <w:rFonts w:asciiTheme="majorBidi" w:hAnsiTheme="majorBidi" w:cstheme="majorBidi"/>
          <w:b/>
          <w:szCs w:val="22"/>
          <w:lang w:val="el-GR"/>
        </w:rPr>
      </w:pPr>
    </w:p>
    <w:p w14:paraId="3E99B107" w14:textId="77777777" w:rsidR="001D29E6" w:rsidRPr="00533BE1" w:rsidRDefault="00034BDB" w:rsidP="00AB7C01">
      <w:pPr>
        <w:spacing w:line="240" w:lineRule="auto"/>
        <w:ind w:left="567" w:hanging="567"/>
        <w:rPr>
          <w:rFonts w:asciiTheme="majorBidi" w:hAnsiTheme="majorBidi" w:cstheme="majorBidi"/>
          <w:b/>
          <w:szCs w:val="22"/>
          <w:lang w:val="el-GR"/>
        </w:rPr>
      </w:pPr>
      <w:r w:rsidRPr="00533BE1">
        <w:rPr>
          <w:rFonts w:asciiTheme="majorBidi" w:hAnsiTheme="majorBidi" w:cstheme="majorBidi"/>
          <w:b/>
          <w:bCs/>
          <w:szCs w:val="22"/>
          <w:lang w:val="el"/>
        </w:rPr>
        <w:t>6.4</w:t>
      </w:r>
      <w:r w:rsidRPr="00533BE1">
        <w:rPr>
          <w:rFonts w:asciiTheme="majorBidi" w:hAnsiTheme="majorBidi" w:cstheme="majorBidi"/>
          <w:szCs w:val="22"/>
          <w:lang w:val="el"/>
        </w:rPr>
        <w:tab/>
      </w:r>
      <w:r w:rsidRPr="00533BE1">
        <w:rPr>
          <w:rFonts w:asciiTheme="majorBidi" w:hAnsiTheme="majorBidi" w:cstheme="majorBidi"/>
          <w:b/>
          <w:bCs/>
          <w:szCs w:val="22"/>
          <w:lang w:val="el"/>
        </w:rPr>
        <w:t>Ιδιαίτερες προφυλάξεις κατά τη φύλαξη του προϊόντος</w:t>
      </w:r>
    </w:p>
    <w:p w14:paraId="29292107" w14:textId="77777777" w:rsidR="001D29E6" w:rsidRPr="00533BE1" w:rsidRDefault="001D29E6" w:rsidP="00AB7C01">
      <w:pPr>
        <w:spacing w:line="240" w:lineRule="auto"/>
        <w:rPr>
          <w:rFonts w:asciiTheme="majorBidi" w:hAnsiTheme="majorBidi" w:cstheme="majorBidi"/>
          <w:i/>
          <w:iCs/>
          <w:szCs w:val="22"/>
          <w:lang w:val="el-GR"/>
        </w:rPr>
      </w:pPr>
    </w:p>
    <w:p w14:paraId="29E4C7F6" w14:textId="3F311EBA" w:rsidR="00A91886" w:rsidRPr="00533BE1" w:rsidRDefault="00034BDB" w:rsidP="00AB7C01">
      <w:pPr>
        <w:spacing w:line="240" w:lineRule="auto"/>
        <w:rPr>
          <w:rFonts w:asciiTheme="majorBidi" w:hAnsiTheme="majorBidi" w:cstheme="majorBidi"/>
          <w:noProof/>
          <w:szCs w:val="22"/>
          <w:u w:val="single"/>
          <w:lang w:val="el-GR"/>
        </w:rPr>
      </w:pPr>
      <w:bookmarkStart w:id="40" w:name="_Hlk158805209"/>
      <w:r w:rsidRPr="00533BE1">
        <w:rPr>
          <w:rFonts w:asciiTheme="majorBidi" w:hAnsiTheme="majorBidi" w:cstheme="majorBidi"/>
          <w:noProof/>
          <w:szCs w:val="22"/>
          <w:u w:val="single"/>
          <w:lang w:val="el"/>
        </w:rPr>
        <w:t>Buprenorphine Neuraxpharm 0</w:t>
      </w:r>
      <w:r w:rsidR="00533BE1" w:rsidRPr="007C7E85">
        <w:rPr>
          <w:rFonts w:asciiTheme="majorBidi" w:hAnsiTheme="majorBidi" w:cstheme="majorBidi"/>
          <w:noProof/>
          <w:szCs w:val="22"/>
          <w:u w:val="single"/>
          <w:lang w:val="el-GR"/>
        </w:rPr>
        <w:t>,</w:t>
      </w:r>
      <w:r w:rsidRPr="00533BE1">
        <w:rPr>
          <w:rFonts w:asciiTheme="majorBidi" w:hAnsiTheme="majorBidi" w:cstheme="majorBidi"/>
          <w:noProof/>
          <w:szCs w:val="22"/>
          <w:u w:val="single"/>
          <w:lang w:val="el"/>
        </w:rPr>
        <w:t xml:space="preserve">4 mg, </w:t>
      </w:r>
      <w:r w:rsidR="00C522B0">
        <w:rPr>
          <w:rFonts w:asciiTheme="majorBidi" w:hAnsiTheme="majorBidi" w:cstheme="majorBidi"/>
          <w:noProof/>
          <w:szCs w:val="22"/>
          <w:u w:val="single"/>
          <w:lang w:val="el"/>
        </w:rPr>
        <w:t>υπογλώσσια υμένια</w:t>
      </w:r>
    </w:p>
    <w:p w14:paraId="48D7E79B" w14:textId="45E67E65" w:rsidR="00A91886" w:rsidRPr="00533BE1" w:rsidRDefault="00034BDB" w:rsidP="00AB7C01">
      <w:pPr>
        <w:spacing w:line="240" w:lineRule="auto"/>
        <w:rPr>
          <w:rFonts w:asciiTheme="majorBidi" w:hAnsiTheme="majorBidi" w:cstheme="majorBidi"/>
          <w:i/>
          <w:iCs/>
          <w:szCs w:val="22"/>
          <w:lang w:val="el-GR"/>
        </w:rPr>
      </w:pPr>
      <w:bookmarkStart w:id="41" w:name="_Hlk158805334"/>
      <w:r w:rsidRPr="00533BE1">
        <w:rPr>
          <w:rFonts w:asciiTheme="majorBidi" w:hAnsiTheme="majorBidi" w:cstheme="majorBidi"/>
          <w:szCs w:val="22"/>
          <w:lang w:val="el"/>
        </w:rPr>
        <w:t xml:space="preserve">Να φυλάσσεται </w:t>
      </w:r>
      <w:r w:rsidR="00773B01">
        <w:rPr>
          <w:rFonts w:asciiTheme="majorBidi" w:hAnsiTheme="majorBidi" w:cstheme="majorBidi"/>
          <w:szCs w:val="22"/>
          <w:lang w:val="el"/>
        </w:rPr>
        <w:t>σε θερμοκρασία μικρότερη των</w:t>
      </w:r>
      <w:r w:rsidRPr="00533BE1">
        <w:rPr>
          <w:rFonts w:asciiTheme="majorBidi" w:hAnsiTheme="majorBidi" w:cstheme="majorBidi"/>
          <w:szCs w:val="22"/>
          <w:lang w:val="el"/>
        </w:rPr>
        <w:t xml:space="preserve"> 30 °C και στην αρχική συσκευασία</w:t>
      </w:r>
      <w:r w:rsidR="000F05DA" w:rsidRPr="00533BE1">
        <w:rPr>
          <w:rFonts w:asciiTheme="majorBidi" w:hAnsiTheme="majorBidi" w:cstheme="majorBidi"/>
          <w:szCs w:val="22"/>
          <w:lang w:val="el-GR"/>
        </w:rPr>
        <w:t xml:space="preserve"> για να προστατεύεται από το φως.</w:t>
      </w:r>
    </w:p>
    <w:bookmarkEnd w:id="41"/>
    <w:p w14:paraId="1DDD0AD7" w14:textId="77777777" w:rsidR="00ED605B" w:rsidRPr="00533BE1" w:rsidRDefault="00ED605B" w:rsidP="00AB7C01">
      <w:pPr>
        <w:spacing w:line="240" w:lineRule="auto"/>
        <w:rPr>
          <w:rFonts w:asciiTheme="majorBidi" w:hAnsiTheme="majorBidi" w:cstheme="majorBidi"/>
          <w:noProof/>
          <w:szCs w:val="22"/>
          <w:lang w:val="el-GR"/>
        </w:rPr>
      </w:pPr>
    </w:p>
    <w:p w14:paraId="43F5924D" w14:textId="368BCCCC" w:rsidR="00A91886" w:rsidRPr="00533BE1" w:rsidRDefault="00034BDB" w:rsidP="00AB7C01">
      <w:pPr>
        <w:spacing w:line="240" w:lineRule="auto"/>
        <w:rPr>
          <w:rFonts w:asciiTheme="majorBidi" w:hAnsiTheme="majorBidi" w:cstheme="majorBidi"/>
          <w:noProof/>
          <w:szCs w:val="22"/>
          <w:u w:val="single"/>
          <w:lang w:val="el-GR"/>
        </w:rPr>
      </w:pPr>
      <w:r w:rsidRPr="00533BE1">
        <w:rPr>
          <w:rFonts w:asciiTheme="majorBidi" w:hAnsiTheme="majorBidi" w:cstheme="majorBidi"/>
          <w:noProof/>
          <w:szCs w:val="22"/>
          <w:u w:val="single"/>
          <w:lang w:val="el"/>
        </w:rPr>
        <w:t xml:space="preserve">Buprenorphine Neuraxpharm , 4 mg, 6 mg, 8 mg </w:t>
      </w:r>
      <w:r w:rsidR="00C522B0">
        <w:rPr>
          <w:rFonts w:asciiTheme="majorBidi" w:hAnsiTheme="majorBidi" w:cstheme="majorBidi"/>
          <w:noProof/>
          <w:szCs w:val="22"/>
          <w:u w:val="single"/>
          <w:lang w:val="el"/>
        </w:rPr>
        <w:t>υπογλώσσι</w:t>
      </w:r>
      <w:r w:rsidR="00266F1D">
        <w:rPr>
          <w:rFonts w:asciiTheme="majorBidi" w:hAnsiTheme="majorBidi" w:cstheme="majorBidi"/>
          <w:noProof/>
          <w:szCs w:val="22"/>
          <w:u w:val="single"/>
          <w:lang w:val="el"/>
        </w:rPr>
        <w:t>α</w:t>
      </w:r>
      <w:r w:rsidR="00C522B0">
        <w:rPr>
          <w:rFonts w:asciiTheme="majorBidi" w:hAnsiTheme="majorBidi" w:cstheme="majorBidi"/>
          <w:noProof/>
          <w:szCs w:val="22"/>
          <w:u w:val="single"/>
          <w:lang w:val="el"/>
        </w:rPr>
        <w:t xml:space="preserve"> υμένι</w:t>
      </w:r>
      <w:r w:rsidR="00266F1D">
        <w:rPr>
          <w:rFonts w:asciiTheme="majorBidi" w:hAnsiTheme="majorBidi" w:cstheme="majorBidi"/>
          <w:noProof/>
          <w:szCs w:val="22"/>
          <w:u w:val="single"/>
          <w:lang w:val="el"/>
        </w:rPr>
        <w:t>α</w:t>
      </w:r>
    </w:p>
    <w:p w14:paraId="0310887A" w14:textId="77777777" w:rsidR="00A56AFA" w:rsidRPr="00533BE1" w:rsidRDefault="00034BDB" w:rsidP="00AB7C01">
      <w:pPr>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Να φυλάσσεται στην αρχική συσκευασία</w:t>
      </w:r>
      <w:r w:rsidR="000F05DA" w:rsidRPr="00533BE1">
        <w:rPr>
          <w:rFonts w:asciiTheme="majorBidi" w:hAnsiTheme="majorBidi" w:cstheme="majorBidi"/>
          <w:noProof/>
          <w:szCs w:val="22"/>
          <w:lang w:val="el"/>
        </w:rPr>
        <w:t xml:space="preserve"> </w:t>
      </w:r>
      <w:r w:rsidR="000F05DA" w:rsidRPr="00533BE1">
        <w:rPr>
          <w:rFonts w:asciiTheme="majorBidi" w:hAnsiTheme="majorBidi" w:cstheme="majorBidi"/>
          <w:szCs w:val="22"/>
          <w:lang w:val="el-GR"/>
        </w:rPr>
        <w:t>για να προστατεύεται από το φως</w:t>
      </w:r>
      <w:r w:rsidRPr="00533BE1">
        <w:rPr>
          <w:rFonts w:asciiTheme="majorBidi" w:hAnsiTheme="majorBidi" w:cstheme="majorBidi"/>
          <w:noProof/>
          <w:szCs w:val="22"/>
          <w:lang w:val="el"/>
        </w:rPr>
        <w:t xml:space="preserve">. </w:t>
      </w:r>
    </w:p>
    <w:p w14:paraId="7EBE31B7" w14:textId="77777777" w:rsidR="00773B01" w:rsidRDefault="00773B01" w:rsidP="00AB7C01">
      <w:pPr>
        <w:spacing w:line="240" w:lineRule="auto"/>
        <w:rPr>
          <w:rFonts w:asciiTheme="majorBidi" w:hAnsiTheme="majorBidi" w:cstheme="majorBidi"/>
          <w:noProof/>
          <w:szCs w:val="22"/>
          <w:lang w:val="el"/>
        </w:rPr>
      </w:pPr>
      <w:r>
        <w:rPr>
          <w:rFonts w:asciiTheme="majorBidi" w:hAnsiTheme="majorBidi" w:cstheme="majorBidi"/>
          <w:noProof/>
          <w:szCs w:val="22"/>
          <w:lang w:val="el"/>
        </w:rPr>
        <w:t>Το φαρμακευτικό αυτό προϊόν δεν απαιτεί ιδιαίτερες συνθήκες θερμοκρασίας για την φύλαξη του.</w:t>
      </w:r>
    </w:p>
    <w:bookmarkEnd w:id="40"/>
    <w:p w14:paraId="29A6C6FA" w14:textId="77777777" w:rsidR="00A91886" w:rsidRPr="00533BE1" w:rsidRDefault="00A91886" w:rsidP="00AB7C01">
      <w:pPr>
        <w:spacing w:line="240" w:lineRule="auto"/>
        <w:rPr>
          <w:rFonts w:asciiTheme="majorBidi" w:hAnsiTheme="majorBidi" w:cstheme="majorBidi"/>
          <w:noProof/>
          <w:szCs w:val="22"/>
          <w:lang w:val="el-GR"/>
        </w:rPr>
      </w:pPr>
    </w:p>
    <w:p w14:paraId="7E2C2448" w14:textId="77777777" w:rsidR="001D29E6" w:rsidRPr="00473E61" w:rsidRDefault="00034BDB" w:rsidP="00AB7C01">
      <w:pPr>
        <w:numPr>
          <w:ilvl w:val="1"/>
          <w:numId w:val="4"/>
        </w:numPr>
        <w:spacing w:line="240" w:lineRule="auto"/>
        <w:rPr>
          <w:rFonts w:asciiTheme="majorBidi" w:hAnsiTheme="majorBidi" w:cstheme="majorBidi"/>
          <w:b/>
          <w:szCs w:val="22"/>
          <w:lang w:val="el-GR"/>
        </w:rPr>
      </w:pPr>
      <w:r w:rsidRPr="00533BE1">
        <w:rPr>
          <w:rFonts w:asciiTheme="majorBidi" w:hAnsiTheme="majorBidi" w:cstheme="majorBidi"/>
          <w:b/>
          <w:bCs/>
          <w:szCs w:val="22"/>
          <w:lang w:val="el"/>
        </w:rPr>
        <w:t>Φύση και συστατικά του περιέκτη</w:t>
      </w:r>
    </w:p>
    <w:p w14:paraId="7E78D896" w14:textId="77777777" w:rsidR="00366ABE" w:rsidRPr="00473E61" w:rsidRDefault="00366ABE" w:rsidP="00AB7C01">
      <w:pPr>
        <w:tabs>
          <w:tab w:val="clear" w:pos="567"/>
        </w:tabs>
        <w:spacing w:line="240" w:lineRule="auto"/>
        <w:rPr>
          <w:rFonts w:asciiTheme="majorBidi" w:hAnsiTheme="majorBidi" w:cstheme="majorBidi"/>
          <w:szCs w:val="22"/>
          <w:lang w:val="el-GR"/>
        </w:rPr>
      </w:pPr>
      <w:bookmarkStart w:id="42" w:name="_Hlk111728347"/>
    </w:p>
    <w:p w14:paraId="7D19EB33" w14:textId="4B179600" w:rsidR="00A207A7" w:rsidRPr="00533BE1" w:rsidRDefault="00034BDB" w:rsidP="00AB7C01">
      <w:pPr>
        <w:rPr>
          <w:rFonts w:asciiTheme="majorBidi" w:hAnsiTheme="majorBidi" w:cstheme="majorBidi"/>
          <w:szCs w:val="22"/>
          <w:lang w:val="el-GR"/>
        </w:rPr>
      </w:pPr>
      <w:r w:rsidRPr="00533BE1">
        <w:rPr>
          <w:rFonts w:asciiTheme="majorBidi" w:hAnsiTheme="majorBidi" w:cstheme="majorBidi"/>
          <w:szCs w:val="22"/>
          <w:lang w:val="el"/>
        </w:rPr>
        <w:t xml:space="preserve">Κάθε </w:t>
      </w:r>
      <w:r w:rsidR="00C522B0">
        <w:rPr>
          <w:rFonts w:asciiTheme="majorBidi" w:hAnsiTheme="majorBidi" w:cstheme="majorBidi"/>
          <w:szCs w:val="22"/>
          <w:lang w:val="el"/>
        </w:rPr>
        <w:t>υπογλώσσιο υμένιο</w:t>
      </w:r>
      <w:r w:rsidRPr="00533BE1">
        <w:rPr>
          <w:rFonts w:asciiTheme="majorBidi" w:hAnsiTheme="majorBidi" w:cstheme="majorBidi"/>
          <w:szCs w:val="22"/>
          <w:lang w:val="el"/>
        </w:rPr>
        <w:t xml:space="preserve"> είναι συσκευασμέν</w:t>
      </w:r>
      <w:r w:rsidR="003C697E">
        <w:rPr>
          <w:rFonts w:asciiTheme="majorBidi" w:hAnsiTheme="majorBidi" w:cstheme="majorBidi"/>
          <w:szCs w:val="22"/>
          <w:lang w:val="el"/>
        </w:rPr>
        <w:t>ο</w:t>
      </w:r>
      <w:r w:rsidRPr="00533BE1">
        <w:rPr>
          <w:rFonts w:asciiTheme="majorBidi" w:hAnsiTheme="majorBidi" w:cstheme="majorBidi"/>
          <w:szCs w:val="22"/>
          <w:lang w:val="el"/>
        </w:rPr>
        <w:t xml:space="preserve"> σε δύο στρώματα τριπλού φύλλου αλουμινόχαρτου θερμοστεγανοποιημένου</w:t>
      </w:r>
      <w:r w:rsidR="00F432F1" w:rsidRPr="00533BE1">
        <w:rPr>
          <w:rFonts w:asciiTheme="majorBidi" w:hAnsiTheme="majorBidi" w:cstheme="majorBidi"/>
          <w:szCs w:val="22"/>
          <w:lang w:val="el-GR"/>
        </w:rPr>
        <w:t xml:space="preserve">, </w:t>
      </w:r>
      <w:r w:rsidR="00640C60" w:rsidRPr="00533BE1">
        <w:rPr>
          <w:rFonts w:asciiTheme="majorBidi" w:hAnsiTheme="majorBidi" w:cstheme="majorBidi"/>
          <w:szCs w:val="22"/>
          <w:lang w:val="el-GR"/>
        </w:rPr>
        <w:t>ασφαλούς για τα παιδιά</w:t>
      </w:r>
      <w:r w:rsidRPr="00533BE1">
        <w:rPr>
          <w:rFonts w:asciiTheme="majorBidi" w:hAnsiTheme="majorBidi" w:cstheme="majorBidi"/>
          <w:szCs w:val="22"/>
          <w:lang w:val="el"/>
        </w:rPr>
        <w:t xml:space="preserve"> </w:t>
      </w:r>
      <w:r w:rsidR="00B42CC9" w:rsidRPr="00533BE1">
        <w:rPr>
          <w:rFonts w:asciiTheme="majorBidi" w:hAnsiTheme="majorBidi" w:cstheme="majorBidi"/>
          <w:szCs w:val="22"/>
          <w:lang w:val="el"/>
        </w:rPr>
        <w:t xml:space="preserve">ατομικού </w:t>
      </w:r>
      <w:r w:rsidRPr="00533BE1">
        <w:rPr>
          <w:rFonts w:asciiTheme="majorBidi" w:hAnsiTheme="majorBidi" w:cstheme="majorBidi"/>
          <w:szCs w:val="22"/>
          <w:lang w:val="el"/>
        </w:rPr>
        <w:t>φακελίσκου. Κάθε φύλλο τριπλού ελάσματος αποτελείται από τετραφθαλικό πολυαιθυλένιο 12 micron, φύλλο αλουμινίου 12 micron και πολυαιθυλένιο 60 micron με δυνατότητα αποκόλλησης.</w:t>
      </w:r>
    </w:p>
    <w:p w14:paraId="6660F557" w14:textId="289ED8B2" w:rsidR="00EE0685" w:rsidRPr="00533BE1"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lang w:val="el"/>
        </w:rPr>
        <w:t>Ένα κουτί περιέχει 7, 28,</w:t>
      </w:r>
      <w:ins w:id="43" w:author="Author" w:date="2025-03-13T11:06:00Z" w16du:dateUtc="2025-03-13T10:06:00Z">
        <w:r w:rsidR="00176EF4" w:rsidRPr="00650807">
          <w:rPr>
            <w:rFonts w:asciiTheme="majorBidi" w:hAnsiTheme="majorBidi" w:cstheme="majorBidi"/>
            <w:szCs w:val="22"/>
            <w:lang w:val="el-GR"/>
          </w:rPr>
          <w:t xml:space="preserve"> 49</w:t>
        </w:r>
      </w:ins>
      <w:r w:rsidRPr="00533BE1">
        <w:rPr>
          <w:rFonts w:asciiTheme="majorBidi" w:hAnsiTheme="majorBidi" w:cstheme="majorBidi"/>
          <w:szCs w:val="22"/>
          <w:lang w:val="el"/>
        </w:rPr>
        <w:t xml:space="preserve"> ή 56 </w:t>
      </w:r>
      <w:r w:rsidR="00C522B0">
        <w:rPr>
          <w:rFonts w:asciiTheme="majorBidi" w:hAnsiTheme="majorBidi" w:cstheme="majorBidi"/>
          <w:szCs w:val="22"/>
          <w:lang w:val="el"/>
        </w:rPr>
        <w:t>υπογλώσσια υμένια</w:t>
      </w:r>
      <w:r w:rsidRPr="00533BE1">
        <w:rPr>
          <w:rFonts w:asciiTheme="majorBidi" w:hAnsiTheme="majorBidi" w:cstheme="majorBidi"/>
          <w:szCs w:val="22"/>
          <w:lang w:val="el"/>
        </w:rPr>
        <w:t xml:space="preserve"> συσκευασμέν</w:t>
      </w:r>
      <w:r w:rsidR="003C697E">
        <w:rPr>
          <w:rFonts w:asciiTheme="majorBidi" w:hAnsiTheme="majorBidi" w:cstheme="majorBidi"/>
          <w:szCs w:val="22"/>
          <w:lang w:val="el"/>
        </w:rPr>
        <w:t>α</w:t>
      </w:r>
      <w:r w:rsidRPr="00533BE1">
        <w:rPr>
          <w:rFonts w:asciiTheme="majorBidi" w:hAnsiTheme="majorBidi" w:cstheme="majorBidi"/>
          <w:szCs w:val="22"/>
          <w:lang w:val="el"/>
        </w:rPr>
        <w:t xml:space="preserve"> σε </w:t>
      </w:r>
      <w:r w:rsidR="00C63DAA" w:rsidRPr="00533BE1">
        <w:rPr>
          <w:rFonts w:asciiTheme="majorBidi" w:hAnsiTheme="majorBidi" w:cstheme="majorBidi"/>
          <w:szCs w:val="22"/>
          <w:lang w:val="el-GR"/>
        </w:rPr>
        <w:t>ασφαλ</w:t>
      </w:r>
      <w:r w:rsidR="00A64BFD">
        <w:rPr>
          <w:rFonts w:asciiTheme="majorBidi" w:hAnsiTheme="majorBidi" w:cstheme="majorBidi"/>
          <w:szCs w:val="22"/>
          <w:lang w:val="el-GR"/>
        </w:rPr>
        <w:t>είς</w:t>
      </w:r>
      <w:r w:rsidR="00C63DAA" w:rsidRPr="00533BE1">
        <w:rPr>
          <w:rFonts w:asciiTheme="majorBidi" w:hAnsiTheme="majorBidi" w:cstheme="majorBidi"/>
          <w:szCs w:val="22"/>
          <w:lang w:val="el-GR"/>
        </w:rPr>
        <w:t xml:space="preserve"> για τα παιδιά</w:t>
      </w:r>
      <w:r w:rsidR="00C63DAA" w:rsidRPr="00533BE1">
        <w:rPr>
          <w:rFonts w:asciiTheme="majorBidi" w:hAnsiTheme="majorBidi" w:cstheme="majorBidi"/>
          <w:szCs w:val="22"/>
          <w:lang w:val="el"/>
        </w:rPr>
        <w:t xml:space="preserve"> </w:t>
      </w:r>
      <w:r w:rsidR="00B42CC9" w:rsidRPr="00533BE1">
        <w:rPr>
          <w:rFonts w:asciiTheme="majorBidi" w:hAnsiTheme="majorBidi" w:cstheme="majorBidi"/>
          <w:szCs w:val="22"/>
          <w:lang w:val="el"/>
        </w:rPr>
        <w:t>ατομικ</w:t>
      </w:r>
      <w:r w:rsidR="00A64BFD">
        <w:rPr>
          <w:rFonts w:asciiTheme="majorBidi" w:hAnsiTheme="majorBidi" w:cstheme="majorBidi"/>
          <w:szCs w:val="22"/>
          <w:lang w:val="el"/>
        </w:rPr>
        <w:t>ούς</w:t>
      </w:r>
      <w:r w:rsidR="00B42CC9" w:rsidRPr="00533BE1">
        <w:rPr>
          <w:rFonts w:asciiTheme="majorBidi" w:hAnsiTheme="majorBidi" w:cstheme="majorBidi"/>
          <w:szCs w:val="22"/>
          <w:lang w:val="el"/>
        </w:rPr>
        <w:t xml:space="preserve"> </w:t>
      </w:r>
      <w:r w:rsidRPr="00533BE1">
        <w:rPr>
          <w:rFonts w:asciiTheme="majorBidi" w:hAnsiTheme="majorBidi" w:cstheme="majorBidi"/>
          <w:szCs w:val="22"/>
          <w:lang w:val="el"/>
        </w:rPr>
        <w:t>φακελ</w:t>
      </w:r>
      <w:r w:rsidR="00A64BFD">
        <w:rPr>
          <w:rFonts w:asciiTheme="majorBidi" w:hAnsiTheme="majorBidi" w:cstheme="majorBidi"/>
          <w:szCs w:val="22"/>
          <w:lang w:val="el"/>
        </w:rPr>
        <w:t>ίσκους</w:t>
      </w:r>
      <w:r w:rsidRPr="00533BE1">
        <w:rPr>
          <w:rFonts w:asciiTheme="majorBidi" w:hAnsiTheme="majorBidi" w:cstheme="majorBidi"/>
          <w:szCs w:val="22"/>
          <w:lang w:val="el"/>
        </w:rPr>
        <w:t xml:space="preserve">. </w:t>
      </w:r>
    </w:p>
    <w:p w14:paraId="30B10783" w14:textId="6263BE30" w:rsidR="001D29E6"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Μέγεθος συσκευασίας: 7 × 1, 28 ×  </w:t>
      </w:r>
      <w:del w:id="44" w:author="Author" w:date="2025-03-18T14:37:00Z" w16du:dateUtc="2025-03-18T13:37:00Z">
        <w:r w:rsidRPr="00533BE1" w:rsidDel="00FF7360">
          <w:rPr>
            <w:rFonts w:asciiTheme="majorBidi" w:hAnsiTheme="majorBidi" w:cstheme="majorBidi"/>
            <w:szCs w:val="22"/>
            <w:lang w:val="el"/>
          </w:rPr>
          <w:delText xml:space="preserve">x </w:delText>
        </w:r>
      </w:del>
      <w:r w:rsidRPr="00533BE1">
        <w:rPr>
          <w:rFonts w:asciiTheme="majorBidi" w:hAnsiTheme="majorBidi" w:cstheme="majorBidi"/>
          <w:szCs w:val="22"/>
          <w:lang w:val="el"/>
        </w:rPr>
        <w:t xml:space="preserve">1, </w:t>
      </w:r>
      <w:ins w:id="45" w:author="Author" w:date="2025-03-13T11:05:00Z" w16du:dateUtc="2025-03-13T10:05:00Z">
        <w:r w:rsidR="00176EF4" w:rsidRPr="00650807">
          <w:rPr>
            <w:rFonts w:asciiTheme="majorBidi" w:hAnsiTheme="majorBidi" w:cstheme="majorBidi"/>
            <w:szCs w:val="22"/>
            <w:lang w:val="el-GR"/>
          </w:rPr>
          <w:t xml:space="preserve">49 </w:t>
        </w:r>
      </w:ins>
      <w:ins w:id="46" w:author="Author" w:date="2025-03-18T14:37:00Z" w16du:dateUtc="2025-03-18T13:37:00Z">
        <w:r w:rsidR="00FF7360" w:rsidRPr="00533BE1">
          <w:rPr>
            <w:rFonts w:asciiTheme="majorBidi" w:hAnsiTheme="majorBidi" w:cstheme="majorBidi"/>
            <w:szCs w:val="22"/>
            <w:lang w:val="el"/>
          </w:rPr>
          <w:t>×</w:t>
        </w:r>
      </w:ins>
      <w:ins w:id="47" w:author="Author" w:date="2025-03-13T11:05:00Z" w16du:dateUtc="2025-03-13T10:05:00Z">
        <w:r w:rsidR="00176EF4" w:rsidRPr="00650807">
          <w:rPr>
            <w:rFonts w:asciiTheme="majorBidi" w:hAnsiTheme="majorBidi" w:cstheme="majorBidi"/>
            <w:szCs w:val="22"/>
            <w:lang w:val="el-GR"/>
          </w:rPr>
          <w:t xml:space="preserve"> 1, </w:t>
        </w:r>
      </w:ins>
      <w:r w:rsidRPr="00533BE1">
        <w:rPr>
          <w:rFonts w:asciiTheme="majorBidi" w:hAnsiTheme="majorBidi" w:cstheme="majorBidi"/>
          <w:szCs w:val="22"/>
          <w:lang w:val="el"/>
        </w:rPr>
        <w:t xml:space="preserve">56 × 1 </w:t>
      </w:r>
      <w:r w:rsidR="00C522B0">
        <w:rPr>
          <w:rFonts w:asciiTheme="majorBidi" w:hAnsiTheme="majorBidi" w:cstheme="majorBidi"/>
          <w:szCs w:val="22"/>
          <w:lang w:val="el"/>
        </w:rPr>
        <w:t>υπογλώσσια υμένια</w:t>
      </w:r>
    </w:p>
    <w:p w14:paraId="1279FE91" w14:textId="77777777" w:rsidR="001D29E6" w:rsidRPr="00533BE1" w:rsidRDefault="001D29E6" w:rsidP="00AB7C01">
      <w:pPr>
        <w:spacing w:line="240" w:lineRule="auto"/>
        <w:rPr>
          <w:rFonts w:asciiTheme="majorBidi" w:hAnsiTheme="majorBidi" w:cstheme="majorBidi"/>
          <w:szCs w:val="22"/>
          <w:lang w:val="el-GR"/>
        </w:rPr>
      </w:pPr>
    </w:p>
    <w:p w14:paraId="2542B897" w14:textId="77777777" w:rsidR="00425FA8" w:rsidRDefault="00425FA8" w:rsidP="00AB7C01">
      <w:pPr>
        <w:spacing w:line="240" w:lineRule="auto"/>
        <w:rPr>
          <w:rFonts w:asciiTheme="majorBidi" w:hAnsiTheme="majorBidi" w:cstheme="majorBidi"/>
          <w:szCs w:val="22"/>
          <w:lang w:val="el"/>
        </w:rPr>
      </w:pPr>
      <w:r>
        <w:rPr>
          <w:rFonts w:asciiTheme="majorBidi" w:hAnsiTheme="majorBidi" w:cstheme="majorBidi"/>
          <w:szCs w:val="22"/>
          <w:lang w:val="el"/>
        </w:rPr>
        <w:t>Μπορεί να μην κυκλοφορούν όλες οι συσκευασίες.</w:t>
      </w:r>
    </w:p>
    <w:bookmarkEnd w:id="42"/>
    <w:p w14:paraId="259360B9" w14:textId="77777777" w:rsidR="00ED605B" w:rsidRPr="00533BE1" w:rsidRDefault="00ED605B" w:rsidP="00AB7C01">
      <w:pPr>
        <w:spacing w:line="240" w:lineRule="auto"/>
        <w:rPr>
          <w:rFonts w:asciiTheme="majorBidi" w:hAnsiTheme="majorBidi" w:cstheme="majorBidi"/>
          <w:szCs w:val="22"/>
          <w:lang w:val="el-GR"/>
        </w:rPr>
      </w:pPr>
    </w:p>
    <w:p w14:paraId="21F26676" w14:textId="3F30CB6C" w:rsidR="001D29E6" w:rsidRPr="00533BE1" w:rsidRDefault="00034BDB" w:rsidP="00473E61">
      <w:pPr>
        <w:spacing w:line="240" w:lineRule="auto"/>
        <w:ind w:left="567" w:hanging="567"/>
        <w:rPr>
          <w:rFonts w:asciiTheme="majorBidi" w:hAnsiTheme="majorBidi" w:cstheme="majorBidi"/>
          <w:szCs w:val="22"/>
          <w:lang w:val="el-GR"/>
        </w:rPr>
      </w:pPr>
      <w:r w:rsidRPr="00533BE1">
        <w:rPr>
          <w:rFonts w:asciiTheme="majorBidi" w:hAnsiTheme="majorBidi" w:cstheme="majorBidi"/>
          <w:b/>
          <w:bCs/>
          <w:szCs w:val="22"/>
          <w:lang w:val="el"/>
        </w:rPr>
        <w:t>6.6</w:t>
      </w:r>
      <w:r w:rsidRPr="00533BE1">
        <w:rPr>
          <w:rFonts w:asciiTheme="majorBidi" w:hAnsiTheme="majorBidi" w:cstheme="majorBidi"/>
          <w:szCs w:val="22"/>
          <w:lang w:val="el"/>
        </w:rPr>
        <w:tab/>
      </w:r>
      <w:r w:rsidR="000E2684" w:rsidRPr="000E2684">
        <w:rPr>
          <w:rFonts w:asciiTheme="majorBidi" w:hAnsiTheme="majorBidi" w:cstheme="majorBidi"/>
          <w:b/>
          <w:bCs/>
          <w:szCs w:val="22"/>
          <w:lang w:val="el"/>
        </w:rPr>
        <w:t>Ιδιαίτερες προφυλάξεις απόρριψης και άλλος χειρισμός</w:t>
      </w:r>
    </w:p>
    <w:p w14:paraId="6B517AC1" w14:textId="77777777" w:rsidR="001D29E6" w:rsidRPr="00533BE1" w:rsidRDefault="001D29E6" w:rsidP="00AB7C01">
      <w:pPr>
        <w:spacing w:line="240" w:lineRule="auto"/>
        <w:rPr>
          <w:rFonts w:asciiTheme="majorBidi" w:hAnsiTheme="majorBidi" w:cstheme="majorBidi"/>
          <w:szCs w:val="22"/>
          <w:lang w:val="el-GR"/>
        </w:rPr>
      </w:pPr>
    </w:p>
    <w:p w14:paraId="490B97E0" w14:textId="78EF2A99" w:rsidR="001E0E05" w:rsidRPr="00533BE1" w:rsidRDefault="001E0E05" w:rsidP="00AB7C01">
      <w:pPr>
        <w:spacing w:line="240" w:lineRule="auto"/>
        <w:rPr>
          <w:rFonts w:asciiTheme="majorBidi" w:hAnsiTheme="majorBidi" w:cstheme="majorBidi"/>
          <w:szCs w:val="22"/>
          <w:lang w:val="el-GR"/>
        </w:rPr>
      </w:pPr>
      <w:bookmarkStart w:id="48" w:name="_Hlk111728363"/>
      <w:r w:rsidRPr="00533BE1">
        <w:rPr>
          <w:rFonts w:asciiTheme="majorBidi" w:hAnsiTheme="majorBidi" w:cstheme="majorBidi"/>
          <w:szCs w:val="22"/>
          <w:lang w:val="el"/>
        </w:rPr>
        <w:t xml:space="preserve">Φυλάσσετε σε ασφαλές μέρος </w:t>
      </w:r>
      <w:r w:rsidR="008F230A" w:rsidRPr="00533BE1">
        <w:rPr>
          <w:rFonts w:asciiTheme="majorBidi" w:hAnsiTheme="majorBidi" w:cstheme="majorBidi"/>
          <w:szCs w:val="22"/>
          <w:lang w:val="el-GR"/>
        </w:rPr>
        <w:t>καλά για να προληφθεί η εσφαλμένη χρήση και η τυχαία έκθεση, ιδιαίτερα σε παιδιά.</w:t>
      </w:r>
    </w:p>
    <w:p w14:paraId="710914A3" w14:textId="77777777" w:rsidR="008F230A" w:rsidRPr="00533BE1" w:rsidRDefault="008F230A" w:rsidP="00AB7C01">
      <w:pPr>
        <w:spacing w:line="240" w:lineRule="auto"/>
        <w:rPr>
          <w:rFonts w:asciiTheme="majorBidi" w:hAnsiTheme="majorBidi" w:cstheme="majorBidi"/>
          <w:szCs w:val="22"/>
          <w:lang w:val="el-GR"/>
        </w:rPr>
      </w:pPr>
    </w:p>
    <w:p w14:paraId="2FDF3FAA" w14:textId="5F93ED83" w:rsidR="001D29E6"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Κάθε αχρησιμοποίητο φαρμακευτικό προϊόν ή υπόλειμμα πρέπει να απορρίπτεται σύμφωνα με τις κατά τόπους ισχύουσες σχετικές διατάξεις.</w:t>
      </w:r>
    </w:p>
    <w:p w14:paraId="229A38D9" w14:textId="77777777" w:rsidR="00366ABE" w:rsidRPr="00533BE1" w:rsidRDefault="00366ABE" w:rsidP="00AB7C01">
      <w:pPr>
        <w:spacing w:line="240" w:lineRule="auto"/>
        <w:rPr>
          <w:rFonts w:asciiTheme="majorBidi" w:hAnsiTheme="majorBidi" w:cstheme="majorBidi"/>
          <w:szCs w:val="22"/>
          <w:lang w:val="el-GR"/>
        </w:rPr>
      </w:pPr>
    </w:p>
    <w:bookmarkEnd w:id="48"/>
    <w:p w14:paraId="11839961" w14:textId="77777777" w:rsidR="001D29E6" w:rsidRPr="00533BE1" w:rsidRDefault="001D29E6" w:rsidP="00AB7C01">
      <w:pPr>
        <w:spacing w:line="240" w:lineRule="auto"/>
        <w:rPr>
          <w:rFonts w:asciiTheme="majorBidi" w:hAnsiTheme="majorBidi" w:cstheme="majorBidi"/>
          <w:szCs w:val="22"/>
          <w:lang w:val="el-GR"/>
        </w:rPr>
      </w:pPr>
    </w:p>
    <w:p w14:paraId="009FC8BA" w14:textId="77777777" w:rsidR="001D29E6" w:rsidRPr="00533BE1" w:rsidRDefault="00034BDB" w:rsidP="00AB7C01">
      <w:pPr>
        <w:spacing w:line="240" w:lineRule="auto"/>
        <w:ind w:left="567" w:hanging="567"/>
        <w:rPr>
          <w:rFonts w:asciiTheme="majorBidi" w:hAnsiTheme="majorBidi" w:cstheme="majorBidi"/>
          <w:szCs w:val="22"/>
          <w:lang w:val="el-GR"/>
        </w:rPr>
      </w:pPr>
      <w:r w:rsidRPr="00533BE1">
        <w:rPr>
          <w:rFonts w:asciiTheme="majorBidi" w:hAnsiTheme="majorBidi" w:cstheme="majorBidi"/>
          <w:b/>
          <w:bCs/>
          <w:szCs w:val="22"/>
          <w:lang w:val="el"/>
        </w:rPr>
        <w:t>7.</w:t>
      </w:r>
      <w:r w:rsidRPr="00533BE1">
        <w:rPr>
          <w:rFonts w:asciiTheme="majorBidi" w:hAnsiTheme="majorBidi" w:cstheme="majorBidi"/>
          <w:szCs w:val="22"/>
          <w:lang w:val="el"/>
        </w:rPr>
        <w:tab/>
      </w:r>
      <w:r w:rsidRPr="00533BE1">
        <w:rPr>
          <w:rFonts w:asciiTheme="majorBidi" w:hAnsiTheme="majorBidi" w:cstheme="majorBidi"/>
          <w:b/>
          <w:bCs/>
          <w:szCs w:val="22"/>
          <w:lang w:val="el"/>
        </w:rPr>
        <w:t>ΚΑΤΟΧΟΣ ΤΗΣ ΑΔΕΙΑΣ ΚΥΚΛΟΦΟΡΙΑΣ</w:t>
      </w:r>
    </w:p>
    <w:p w14:paraId="0CE43AAD" w14:textId="77777777" w:rsidR="001D29E6" w:rsidRPr="00533BE1" w:rsidRDefault="001D29E6" w:rsidP="00AB7C01">
      <w:pPr>
        <w:spacing w:line="240" w:lineRule="auto"/>
        <w:rPr>
          <w:rFonts w:asciiTheme="majorBidi" w:hAnsiTheme="majorBidi" w:cstheme="majorBidi"/>
          <w:szCs w:val="22"/>
          <w:lang w:val="el-GR"/>
        </w:rPr>
      </w:pPr>
    </w:p>
    <w:p w14:paraId="2AABADAE" w14:textId="77777777" w:rsidR="00AD3CE9" w:rsidRPr="00533BE1" w:rsidRDefault="00034BDB" w:rsidP="00AB7C01">
      <w:pPr>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Neuraxpharm Pharmaceuticals, S.L.</w:t>
      </w:r>
    </w:p>
    <w:p w14:paraId="1732BF59" w14:textId="77777777" w:rsidR="00AD3CE9" w:rsidRPr="007C7E85" w:rsidRDefault="00034BDB" w:rsidP="00AB7C01">
      <w:pPr>
        <w:spacing w:line="240" w:lineRule="auto"/>
        <w:rPr>
          <w:rFonts w:asciiTheme="majorBidi" w:hAnsiTheme="majorBidi" w:cstheme="majorBidi"/>
          <w:noProof/>
          <w:szCs w:val="22"/>
          <w:lang w:val="el-GR"/>
        </w:rPr>
      </w:pPr>
      <w:r w:rsidRPr="007C7E85">
        <w:rPr>
          <w:rFonts w:asciiTheme="majorBidi" w:hAnsiTheme="majorBidi" w:cstheme="majorBidi"/>
          <w:noProof/>
          <w:szCs w:val="22"/>
          <w:lang w:val="pt-PT"/>
        </w:rPr>
        <w:t>Avda</w:t>
      </w:r>
      <w:r w:rsidRPr="007C7E85">
        <w:rPr>
          <w:rFonts w:asciiTheme="majorBidi" w:hAnsiTheme="majorBidi" w:cstheme="majorBidi"/>
          <w:noProof/>
          <w:szCs w:val="22"/>
          <w:lang w:val="el-GR"/>
        </w:rPr>
        <w:t xml:space="preserve">. </w:t>
      </w:r>
      <w:r w:rsidRPr="007C7E85">
        <w:rPr>
          <w:rFonts w:asciiTheme="majorBidi" w:hAnsiTheme="majorBidi" w:cstheme="majorBidi"/>
          <w:noProof/>
          <w:szCs w:val="22"/>
          <w:lang w:val="pt-PT"/>
        </w:rPr>
        <w:t>Barcelona</w:t>
      </w:r>
      <w:r w:rsidRPr="007C7E85">
        <w:rPr>
          <w:rFonts w:asciiTheme="majorBidi" w:hAnsiTheme="majorBidi" w:cstheme="majorBidi"/>
          <w:noProof/>
          <w:szCs w:val="22"/>
          <w:lang w:val="el-GR"/>
        </w:rPr>
        <w:t xml:space="preserve"> 69</w:t>
      </w:r>
    </w:p>
    <w:p w14:paraId="10E36DF9" w14:textId="77777777" w:rsidR="00AD3CE9" w:rsidRPr="007C7E85" w:rsidRDefault="00034BDB" w:rsidP="00AB7C01">
      <w:pPr>
        <w:spacing w:line="240" w:lineRule="auto"/>
        <w:rPr>
          <w:rFonts w:asciiTheme="majorBidi" w:hAnsiTheme="majorBidi" w:cstheme="majorBidi"/>
          <w:noProof/>
          <w:szCs w:val="22"/>
          <w:lang w:val="el-GR"/>
        </w:rPr>
      </w:pPr>
      <w:r w:rsidRPr="007C7E85">
        <w:rPr>
          <w:rFonts w:asciiTheme="majorBidi" w:hAnsiTheme="majorBidi" w:cstheme="majorBidi"/>
          <w:noProof/>
          <w:szCs w:val="22"/>
          <w:lang w:val="el-GR"/>
        </w:rPr>
        <w:t xml:space="preserve">08970 </w:t>
      </w:r>
      <w:r w:rsidRPr="007C7E85">
        <w:rPr>
          <w:rFonts w:asciiTheme="majorBidi" w:hAnsiTheme="majorBidi" w:cstheme="majorBidi"/>
          <w:noProof/>
          <w:szCs w:val="22"/>
          <w:lang w:val="pt-PT"/>
        </w:rPr>
        <w:t>Sant</w:t>
      </w:r>
      <w:r w:rsidRPr="007C7E85">
        <w:rPr>
          <w:rFonts w:asciiTheme="majorBidi" w:hAnsiTheme="majorBidi" w:cstheme="majorBidi"/>
          <w:noProof/>
          <w:szCs w:val="22"/>
          <w:lang w:val="el-GR"/>
        </w:rPr>
        <w:t xml:space="preserve"> </w:t>
      </w:r>
      <w:r w:rsidRPr="007C7E85">
        <w:rPr>
          <w:rFonts w:asciiTheme="majorBidi" w:hAnsiTheme="majorBidi" w:cstheme="majorBidi"/>
          <w:noProof/>
          <w:szCs w:val="22"/>
          <w:lang w:val="pt-PT"/>
        </w:rPr>
        <w:t>Joan</w:t>
      </w:r>
      <w:r w:rsidRPr="007C7E85">
        <w:rPr>
          <w:rFonts w:asciiTheme="majorBidi" w:hAnsiTheme="majorBidi" w:cstheme="majorBidi"/>
          <w:noProof/>
          <w:szCs w:val="22"/>
          <w:lang w:val="el-GR"/>
        </w:rPr>
        <w:t xml:space="preserve"> </w:t>
      </w:r>
      <w:r w:rsidRPr="007C7E85">
        <w:rPr>
          <w:rFonts w:asciiTheme="majorBidi" w:hAnsiTheme="majorBidi" w:cstheme="majorBidi"/>
          <w:noProof/>
          <w:szCs w:val="22"/>
          <w:lang w:val="pt-PT"/>
        </w:rPr>
        <w:t>Desp</w:t>
      </w:r>
      <w:r w:rsidRPr="007C7E85">
        <w:rPr>
          <w:rFonts w:asciiTheme="majorBidi" w:hAnsiTheme="majorBidi" w:cstheme="majorBidi"/>
          <w:noProof/>
          <w:szCs w:val="22"/>
          <w:lang w:val="el-GR"/>
        </w:rPr>
        <w:t xml:space="preserve">í - </w:t>
      </w:r>
      <w:r w:rsidRPr="00533BE1">
        <w:rPr>
          <w:rFonts w:asciiTheme="majorBidi" w:hAnsiTheme="majorBidi" w:cstheme="majorBidi"/>
          <w:noProof/>
          <w:szCs w:val="22"/>
          <w:lang w:val="el"/>
        </w:rPr>
        <w:t>Βαρκελώνη</w:t>
      </w:r>
    </w:p>
    <w:p w14:paraId="7FFEA0DD" w14:textId="77777777" w:rsidR="001D29E6" w:rsidRPr="00533BE1" w:rsidRDefault="00034BDB" w:rsidP="00AB7C01">
      <w:pPr>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Ισπανία</w:t>
      </w:r>
    </w:p>
    <w:p w14:paraId="666E37B4" w14:textId="77777777" w:rsidR="001F695E" w:rsidRPr="00533BE1" w:rsidRDefault="001F695E" w:rsidP="00AB7C01">
      <w:pPr>
        <w:spacing w:line="240" w:lineRule="auto"/>
        <w:rPr>
          <w:rFonts w:asciiTheme="majorBidi" w:hAnsiTheme="majorBidi" w:cstheme="majorBidi"/>
          <w:noProof/>
          <w:szCs w:val="22"/>
          <w:lang w:val="el-GR"/>
        </w:rPr>
      </w:pPr>
    </w:p>
    <w:p w14:paraId="2D5BEEE6" w14:textId="77777777" w:rsidR="001F695E" w:rsidRPr="00533BE1" w:rsidRDefault="001F695E" w:rsidP="00AB7C01">
      <w:pPr>
        <w:spacing w:line="240" w:lineRule="auto"/>
        <w:rPr>
          <w:rFonts w:asciiTheme="majorBidi" w:hAnsiTheme="majorBidi" w:cstheme="majorBidi"/>
          <w:noProof/>
          <w:szCs w:val="22"/>
          <w:lang w:val="el-GR"/>
        </w:rPr>
      </w:pPr>
    </w:p>
    <w:p w14:paraId="3AE8C6B8" w14:textId="77777777" w:rsidR="00AD3CE9" w:rsidRPr="00533BE1" w:rsidRDefault="00034BDB" w:rsidP="00AB7C01">
      <w:pPr>
        <w:spacing w:line="240" w:lineRule="auto"/>
        <w:ind w:left="567" w:hanging="567"/>
        <w:rPr>
          <w:rFonts w:asciiTheme="majorBidi" w:hAnsiTheme="majorBidi" w:cstheme="majorBidi"/>
          <w:b/>
          <w:noProof/>
          <w:szCs w:val="22"/>
          <w:lang w:val="el-GR"/>
        </w:rPr>
      </w:pPr>
      <w:r w:rsidRPr="00533BE1">
        <w:rPr>
          <w:rFonts w:asciiTheme="majorBidi" w:hAnsiTheme="majorBidi" w:cstheme="majorBidi"/>
          <w:b/>
          <w:bCs/>
          <w:noProof/>
          <w:szCs w:val="22"/>
          <w:lang w:val="el"/>
        </w:rPr>
        <w:t>8.</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 xml:space="preserve">ΑΡΙΘΜΟΣ(ΟΙ) ΑΔΕΙΑΣ ΚΥΚΛΟΦΟΡΙΑΣ </w:t>
      </w:r>
    </w:p>
    <w:p w14:paraId="78490273" w14:textId="77777777" w:rsidR="008F230A" w:rsidRPr="00533BE1" w:rsidRDefault="008F230A" w:rsidP="00AB7C01">
      <w:pPr>
        <w:spacing w:before="11"/>
        <w:rPr>
          <w:rFonts w:asciiTheme="majorBidi" w:hAnsiTheme="majorBidi" w:cstheme="majorBidi"/>
          <w:color w:val="000000"/>
          <w:szCs w:val="22"/>
          <w:lang w:val="el-GR"/>
        </w:rPr>
      </w:pPr>
    </w:p>
    <w:p w14:paraId="27B51FAD" w14:textId="3517A578" w:rsidR="008F230A" w:rsidRPr="00533BE1" w:rsidRDefault="008F230A" w:rsidP="00AB7C01">
      <w:pPr>
        <w:spacing w:before="11"/>
        <w:rPr>
          <w:rFonts w:asciiTheme="majorBidi" w:hAnsiTheme="majorBidi" w:cstheme="majorBidi"/>
          <w:color w:val="000000"/>
          <w:szCs w:val="22"/>
          <w:lang w:val="el-GR"/>
        </w:rPr>
      </w:pPr>
      <w:r w:rsidRPr="00533BE1">
        <w:rPr>
          <w:rFonts w:asciiTheme="majorBidi" w:hAnsiTheme="majorBidi" w:cstheme="majorBidi"/>
          <w:color w:val="000000"/>
          <w:szCs w:val="22"/>
          <w:lang w:val="nn-NO"/>
        </w:rPr>
        <w:t>EU</w:t>
      </w:r>
      <w:r w:rsidRPr="00533BE1">
        <w:rPr>
          <w:rFonts w:asciiTheme="majorBidi" w:hAnsiTheme="majorBidi" w:cstheme="majorBidi"/>
          <w:color w:val="000000"/>
          <w:szCs w:val="22"/>
          <w:lang w:val="el-GR"/>
        </w:rPr>
        <w:t>/1/24/1809/001 (0,4</w:t>
      </w:r>
      <w:r w:rsidR="001348E7" w:rsidRPr="00533BE1">
        <w:rPr>
          <w:rFonts w:asciiTheme="majorBidi" w:hAnsiTheme="majorBidi" w:cstheme="majorBidi"/>
          <w:color w:val="000000"/>
          <w:szCs w:val="22"/>
          <w:lang w:val="nn-NO"/>
        </w:rPr>
        <w:t> mg x </w:t>
      </w:r>
      <w:r w:rsidRPr="00533BE1">
        <w:rPr>
          <w:rFonts w:asciiTheme="majorBidi" w:hAnsiTheme="majorBidi" w:cstheme="majorBidi"/>
          <w:color w:val="000000"/>
          <w:szCs w:val="22"/>
          <w:lang w:val="el-GR"/>
        </w:rPr>
        <w:t>7)</w:t>
      </w:r>
    </w:p>
    <w:p w14:paraId="6A8D003E" w14:textId="05156AE8" w:rsidR="008F230A" w:rsidRDefault="008F230A" w:rsidP="00AB7C01">
      <w:pPr>
        <w:spacing w:before="11"/>
        <w:rPr>
          <w:rFonts w:asciiTheme="majorBidi" w:hAnsiTheme="majorBidi" w:cstheme="majorBidi"/>
          <w:color w:val="000000"/>
          <w:szCs w:val="22"/>
          <w:lang w:val="nn-NO"/>
        </w:rPr>
      </w:pPr>
      <w:r w:rsidRPr="00533BE1">
        <w:rPr>
          <w:rFonts w:asciiTheme="majorBidi" w:hAnsiTheme="majorBidi" w:cstheme="majorBidi"/>
          <w:color w:val="000000"/>
          <w:szCs w:val="22"/>
          <w:lang w:val="nn-NO"/>
        </w:rPr>
        <w:t>EU/1/24/1809/002 (0,4</w:t>
      </w:r>
      <w:r w:rsidR="001348E7" w:rsidRPr="00533BE1">
        <w:rPr>
          <w:rFonts w:asciiTheme="majorBidi" w:hAnsiTheme="majorBidi" w:cstheme="majorBidi"/>
          <w:color w:val="000000"/>
          <w:szCs w:val="22"/>
          <w:lang w:val="nn-NO"/>
        </w:rPr>
        <w:t> mg x </w:t>
      </w:r>
      <w:r w:rsidRPr="00533BE1">
        <w:rPr>
          <w:rFonts w:asciiTheme="majorBidi" w:hAnsiTheme="majorBidi" w:cstheme="majorBidi"/>
          <w:color w:val="000000"/>
          <w:szCs w:val="22"/>
          <w:lang w:val="nn-NO"/>
        </w:rPr>
        <w:t>28)</w:t>
      </w:r>
    </w:p>
    <w:p w14:paraId="3E4F46E8" w14:textId="1C85150D" w:rsidR="008F230A" w:rsidRPr="00533BE1" w:rsidRDefault="008F230A" w:rsidP="00AB7C01">
      <w:pPr>
        <w:spacing w:before="11"/>
        <w:rPr>
          <w:rFonts w:asciiTheme="majorBidi" w:hAnsiTheme="majorBidi" w:cstheme="majorBidi"/>
          <w:color w:val="000000"/>
          <w:szCs w:val="22"/>
          <w:lang w:val="nn-NO"/>
        </w:rPr>
      </w:pPr>
      <w:r w:rsidRPr="00533BE1">
        <w:rPr>
          <w:rFonts w:asciiTheme="majorBidi" w:hAnsiTheme="majorBidi" w:cstheme="majorBidi"/>
          <w:color w:val="000000"/>
          <w:szCs w:val="22"/>
          <w:lang w:val="nn-NO"/>
        </w:rPr>
        <w:t>EU/1/24/1809/003 (0,4</w:t>
      </w:r>
      <w:r w:rsidR="001348E7" w:rsidRPr="00533BE1">
        <w:rPr>
          <w:rFonts w:asciiTheme="majorBidi" w:hAnsiTheme="majorBidi" w:cstheme="majorBidi"/>
          <w:color w:val="000000"/>
          <w:szCs w:val="22"/>
          <w:lang w:val="nn-NO"/>
        </w:rPr>
        <w:t> mg x </w:t>
      </w:r>
      <w:r w:rsidRPr="00533BE1">
        <w:rPr>
          <w:rFonts w:asciiTheme="majorBidi" w:hAnsiTheme="majorBidi" w:cstheme="majorBidi"/>
          <w:color w:val="000000"/>
          <w:szCs w:val="22"/>
          <w:lang w:val="nn-NO"/>
        </w:rPr>
        <w:t>56)</w:t>
      </w:r>
    </w:p>
    <w:p w14:paraId="025FF9D8" w14:textId="632A3A44" w:rsidR="008F230A" w:rsidRPr="00533BE1" w:rsidRDefault="008F230A" w:rsidP="00AB7C01">
      <w:pPr>
        <w:spacing w:before="11"/>
        <w:rPr>
          <w:rFonts w:asciiTheme="majorBidi" w:hAnsiTheme="majorBidi" w:cstheme="majorBidi"/>
          <w:color w:val="000000"/>
          <w:szCs w:val="22"/>
          <w:lang w:val="nn-NO"/>
        </w:rPr>
      </w:pPr>
      <w:r w:rsidRPr="00533BE1">
        <w:rPr>
          <w:rFonts w:asciiTheme="majorBidi" w:hAnsiTheme="majorBidi" w:cstheme="majorBidi"/>
          <w:color w:val="000000"/>
          <w:szCs w:val="22"/>
          <w:lang w:val="nn-NO"/>
        </w:rPr>
        <w:t>EU/1/24/1809/004 (4</w:t>
      </w:r>
      <w:r w:rsidR="001348E7" w:rsidRPr="00533BE1">
        <w:rPr>
          <w:rFonts w:asciiTheme="majorBidi" w:hAnsiTheme="majorBidi" w:cstheme="majorBidi"/>
          <w:color w:val="000000"/>
          <w:szCs w:val="22"/>
          <w:lang w:val="nn-NO"/>
        </w:rPr>
        <w:t> mg x </w:t>
      </w:r>
      <w:r w:rsidRPr="00533BE1">
        <w:rPr>
          <w:rFonts w:asciiTheme="majorBidi" w:hAnsiTheme="majorBidi" w:cstheme="majorBidi"/>
          <w:color w:val="000000"/>
          <w:szCs w:val="22"/>
          <w:lang w:val="nn-NO"/>
        </w:rPr>
        <w:t>7)</w:t>
      </w:r>
    </w:p>
    <w:p w14:paraId="3700727D" w14:textId="23E231ED" w:rsidR="008F230A" w:rsidRDefault="008F230A" w:rsidP="00AB7C01">
      <w:pPr>
        <w:spacing w:before="11"/>
        <w:rPr>
          <w:rFonts w:asciiTheme="majorBidi" w:hAnsiTheme="majorBidi" w:cstheme="majorBidi"/>
          <w:color w:val="000000"/>
          <w:szCs w:val="22"/>
          <w:lang w:val="nn-NO"/>
        </w:rPr>
      </w:pPr>
      <w:r w:rsidRPr="00533BE1">
        <w:rPr>
          <w:rFonts w:asciiTheme="majorBidi" w:hAnsiTheme="majorBidi" w:cstheme="majorBidi"/>
          <w:color w:val="000000"/>
          <w:szCs w:val="22"/>
          <w:lang w:val="nn-NO"/>
        </w:rPr>
        <w:t>EU/1/24/1809/005 (4</w:t>
      </w:r>
      <w:r w:rsidR="001348E7" w:rsidRPr="00533BE1">
        <w:rPr>
          <w:rFonts w:asciiTheme="majorBidi" w:hAnsiTheme="majorBidi" w:cstheme="majorBidi"/>
          <w:color w:val="000000"/>
          <w:szCs w:val="22"/>
          <w:lang w:val="nn-NO"/>
        </w:rPr>
        <w:t> mg x </w:t>
      </w:r>
      <w:r w:rsidRPr="00533BE1">
        <w:rPr>
          <w:rFonts w:asciiTheme="majorBidi" w:hAnsiTheme="majorBidi" w:cstheme="majorBidi"/>
          <w:color w:val="000000"/>
          <w:szCs w:val="22"/>
          <w:lang w:val="nn-NO"/>
        </w:rPr>
        <w:t>28)</w:t>
      </w:r>
    </w:p>
    <w:p w14:paraId="273506E5" w14:textId="53A3969D" w:rsidR="008F230A" w:rsidRPr="00533BE1" w:rsidRDefault="008F230A" w:rsidP="00AB7C01">
      <w:pPr>
        <w:spacing w:before="11"/>
        <w:rPr>
          <w:rFonts w:asciiTheme="majorBidi" w:hAnsiTheme="majorBidi" w:cstheme="majorBidi"/>
          <w:color w:val="000000"/>
          <w:szCs w:val="22"/>
          <w:lang w:val="nn-NO"/>
        </w:rPr>
      </w:pPr>
      <w:r w:rsidRPr="00533BE1">
        <w:rPr>
          <w:rFonts w:asciiTheme="majorBidi" w:hAnsiTheme="majorBidi" w:cstheme="majorBidi"/>
          <w:color w:val="000000"/>
          <w:szCs w:val="22"/>
          <w:lang w:val="nn-NO"/>
        </w:rPr>
        <w:t>EU/1/24/1809/006 (4</w:t>
      </w:r>
      <w:r w:rsidR="001348E7" w:rsidRPr="00533BE1">
        <w:rPr>
          <w:rFonts w:asciiTheme="majorBidi" w:hAnsiTheme="majorBidi" w:cstheme="majorBidi"/>
          <w:color w:val="000000"/>
          <w:szCs w:val="22"/>
          <w:lang w:val="nn-NO"/>
        </w:rPr>
        <w:t> mg x </w:t>
      </w:r>
      <w:r w:rsidRPr="00533BE1">
        <w:rPr>
          <w:rFonts w:asciiTheme="majorBidi" w:hAnsiTheme="majorBidi" w:cstheme="majorBidi"/>
          <w:color w:val="000000"/>
          <w:szCs w:val="22"/>
          <w:lang w:val="nn-NO"/>
        </w:rPr>
        <w:t xml:space="preserve">56) </w:t>
      </w:r>
    </w:p>
    <w:p w14:paraId="385655BC" w14:textId="5E1DCCD3" w:rsidR="008F230A" w:rsidRPr="00533BE1" w:rsidRDefault="008F230A" w:rsidP="00AB7C01">
      <w:pPr>
        <w:spacing w:before="11"/>
        <w:rPr>
          <w:rFonts w:asciiTheme="majorBidi" w:hAnsiTheme="majorBidi" w:cstheme="majorBidi"/>
          <w:szCs w:val="22"/>
          <w:lang w:val="nn-NO"/>
        </w:rPr>
      </w:pPr>
      <w:r w:rsidRPr="00533BE1">
        <w:rPr>
          <w:rFonts w:asciiTheme="majorBidi" w:hAnsiTheme="majorBidi" w:cstheme="majorBidi"/>
          <w:color w:val="000000"/>
          <w:szCs w:val="22"/>
          <w:lang w:val="nn-NO"/>
        </w:rPr>
        <w:t>EU/1/24/1809/007 (6</w:t>
      </w:r>
      <w:r w:rsidR="001348E7" w:rsidRPr="00533BE1">
        <w:rPr>
          <w:rFonts w:asciiTheme="majorBidi" w:hAnsiTheme="majorBidi" w:cstheme="majorBidi"/>
          <w:color w:val="000000"/>
          <w:szCs w:val="22"/>
          <w:lang w:val="nn-NO"/>
        </w:rPr>
        <w:t> mg x </w:t>
      </w:r>
      <w:r w:rsidRPr="00533BE1">
        <w:rPr>
          <w:rFonts w:asciiTheme="majorBidi" w:hAnsiTheme="majorBidi" w:cstheme="majorBidi"/>
          <w:color w:val="000000"/>
          <w:szCs w:val="22"/>
          <w:lang w:val="nn-NO"/>
        </w:rPr>
        <w:t>7)</w:t>
      </w:r>
    </w:p>
    <w:p w14:paraId="6323DF44" w14:textId="7972D215" w:rsidR="008F230A" w:rsidRDefault="008F230A" w:rsidP="00AB7C01">
      <w:pPr>
        <w:spacing w:before="11"/>
        <w:rPr>
          <w:rFonts w:asciiTheme="majorBidi" w:hAnsiTheme="majorBidi" w:cstheme="majorBidi"/>
          <w:color w:val="000000"/>
          <w:szCs w:val="22"/>
          <w:lang w:val="nn-NO"/>
        </w:rPr>
      </w:pPr>
      <w:r w:rsidRPr="00533BE1">
        <w:rPr>
          <w:rFonts w:asciiTheme="majorBidi" w:hAnsiTheme="majorBidi" w:cstheme="majorBidi"/>
          <w:color w:val="000000"/>
          <w:szCs w:val="22"/>
          <w:lang w:val="nn-NO"/>
        </w:rPr>
        <w:t>EU/1/24/1809/008 (6</w:t>
      </w:r>
      <w:r w:rsidR="001348E7" w:rsidRPr="00533BE1">
        <w:rPr>
          <w:rFonts w:asciiTheme="majorBidi" w:hAnsiTheme="majorBidi" w:cstheme="majorBidi"/>
          <w:color w:val="000000"/>
          <w:szCs w:val="22"/>
          <w:lang w:val="nn-NO"/>
        </w:rPr>
        <w:t> mg x </w:t>
      </w:r>
      <w:r w:rsidRPr="00533BE1">
        <w:rPr>
          <w:rFonts w:asciiTheme="majorBidi" w:hAnsiTheme="majorBidi" w:cstheme="majorBidi"/>
          <w:color w:val="000000"/>
          <w:szCs w:val="22"/>
          <w:lang w:val="nn-NO"/>
        </w:rPr>
        <w:t>28)</w:t>
      </w:r>
    </w:p>
    <w:p w14:paraId="723928F7" w14:textId="6AECE585" w:rsidR="008F230A" w:rsidRPr="00533BE1" w:rsidRDefault="008F230A" w:rsidP="00AB7C01">
      <w:pPr>
        <w:spacing w:before="11"/>
        <w:rPr>
          <w:rFonts w:asciiTheme="majorBidi" w:hAnsiTheme="majorBidi" w:cstheme="majorBidi"/>
          <w:szCs w:val="22"/>
          <w:lang w:val="nn-NO"/>
        </w:rPr>
      </w:pPr>
      <w:r w:rsidRPr="00533BE1">
        <w:rPr>
          <w:rFonts w:asciiTheme="majorBidi" w:hAnsiTheme="majorBidi" w:cstheme="majorBidi"/>
          <w:color w:val="000000"/>
          <w:szCs w:val="22"/>
          <w:lang w:val="nn-NO"/>
        </w:rPr>
        <w:t>EU/1/24/1809/009 (6</w:t>
      </w:r>
      <w:r w:rsidR="001348E7" w:rsidRPr="00533BE1">
        <w:rPr>
          <w:rFonts w:asciiTheme="majorBidi" w:hAnsiTheme="majorBidi" w:cstheme="majorBidi"/>
          <w:color w:val="000000"/>
          <w:szCs w:val="22"/>
          <w:lang w:val="nn-NO"/>
        </w:rPr>
        <w:t> mg x </w:t>
      </w:r>
      <w:r w:rsidRPr="00533BE1">
        <w:rPr>
          <w:rFonts w:asciiTheme="majorBidi" w:hAnsiTheme="majorBidi" w:cstheme="majorBidi"/>
          <w:color w:val="000000"/>
          <w:szCs w:val="22"/>
          <w:lang w:val="nn-NO"/>
        </w:rPr>
        <w:t>56)</w:t>
      </w:r>
    </w:p>
    <w:p w14:paraId="15E56FD6" w14:textId="463A03EF" w:rsidR="008F230A" w:rsidRPr="00533BE1" w:rsidRDefault="008F230A" w:rsidP="00AB7C01">
      <w:pPr>
        <w:spacing w:before="11"/>
        <w:rPr>
          <w:rFonts w:asciiTheme="majorBidi" w:hAnsiTheme="majorBidi" w:cstheme="majorBidi"/>
          <w:szCs w:val="22"/>
          <w:lang w:val="nn-NO"/>
        </w:rPr>
      </w:pPr>
      <w:r w:rsidRPr="00533BE1">
        <w:rPr>
          <w:rFonts w:asciiTheme="majorBidi" w:hAnsiTheme="majorBidi" w:cstheme="majorBidi"/>
          <w:color w:val="000000"/>
          <w:szCs w:val="22"/>
          <w:lang w:val="nn-NO"/>
        </w:rPr>
        <w:t>EU/1/24/1809/010 (8</w:t>
      </w:r>
      <w:r w:rsidR="001348E7" w:rsidRPr="00533BE1">
        <w:rPr>
          <w:rFonts w:asciiTheme="majorBidi" w:hAnsiTheme="majorBidi" w:cstheme="majorBidi"/>
          <w:color w:val="000000"/>
          <w:szCs w:val="22"/>
          <w:lang w:val="nn-NO"/>
        </w:rPr>
        <w:t> mg x </w:t>
      </w:r>
      <w:r w:rsidRPr="00533BE1">
        <w:rPr>
          <w:rFonts w:asciiTheme="majorBidi" w:hAnsiTheme="majorBidi" w:cstheme="majorBidi"/>
          <w:color w:val="000000"/>
          <w:szCs w:val="22"/>
          <w:lang w:val="nn-NO"/>
        </w:rPr>
        <w:t>7)</w:t>
      </w:r>
    </w:p>
    <w:p w14:paraId="56190E60" w14:textId="33B4CA03" w:rsidR="00176EF4" w:rsidRPr="00533BE1" w:rsidRDefault="008F230A" w:rsidP="00AB7C01">
      <w:pPr>
        <w:spacing w:before="11"/>
        <w:rPr>
          <w:rFonts w:asciiTheme="majorBidi" w:hAnsiTheme="majorBidi" w:cstheme="majorBidi"/>
          <w:szCs w:val="22"/>
          <w:lang w:val="nn-NO"/>
        </w:rPr>
      </w:pPr>
      <w:r w:rsidRPr="00533BE1">
        <w:rPr>
          <w:rFonts w:asciiTheme="majorBidi" w:hAnsiTheme="majorBidi" w:cstheme="majorBidi"/>
          <w:color w:val="000000"/>
          <w:szCs w:val="22"/>
          <w:lang w:val="nn-NO"/>
        </w:rPr>
        <w:t>EU/1/24/1809/011 (8</w:t>
      </w:r>
      <w:r w:rsidR="001348E7" w:rsidRPr="00533BE1">
        <w:rPr>
          <w:rFonts w:asciiTheme="majorBidi" w:hAnsiTheme="majorBidi" w:cstheme="majorBidi"/>
          <w:color w:val="000000"/>
          <w:szCs w:val="22"/>
          <w:lang w:val="nn-NO"/>
        </w:rPr>
        <w:t> mg x </w:t>
      </w:r>
      <w:r w:rsidRPr="00533BE1">
        <w:rPr>
          <w:rFonts w:asciiTheme="majorBidi" w:hAnsiTheme="majorBidi" w:cstheme="majorBidi"/>
          <w:color w:val="000000"/>
          <w:szCs w:val="22"/>
          <w:lang w:val="nn-NO"/>
        </w:rPr>
        <w:t>28)</w:t>
      </w:r>
    </w:p>
    <w:p w14:paraId="088AC188" w14:textId="735C475D" w:rsidR="008F230A" w:rsidRDefault="008F230A" w:rsidP="00AB7C01">
      <w:pPr>
        <w:spacing w:before="11"/>
        <w:rPr>
          <w:rFonts w:asciiTheme="majorBidi" w:hAnsiTheme="majorBidi" w:cstheme="majorBidi"/>
          <w:color w:val="000000"/>
          <w:szCs w:val="22"/>
          <w:lang w:val="nn-NO"/>
        </w:rPr>
      </w:pPr>
      <w:r w:rsidRPr="00533BE1">
        <w:rPr>
          <w:rFonts w:asciiTheme="majorBidi" w:hAnsiTheme="majorBidi" w:cstheme="majorBidi"/>
          <w:color w:val="000000"/>
          <w:szCs w:val="22"/>
          <w:lang w:val="nn-NO"/>
        </w:rPr>
        <w:t>EU/1/24/1809/012 (8</w:t>
      </w:r>
      <w:r w:rsidR="001348E7" w:rsidRPr="00533BE1">
        <w:rPr>
          <w:rFonts w:asciiTheme="majorBidi" w:hAnsiTheme="majorBidi" w:cstheme="majorBidi"/>
          <w:color w:val="000000"/>
          <w:szCs w:val="22"/>
          <w:lang w:val="nn-NO"/>
        </w:rPr>
        <w:t> </w:t>
      </w:r>
      <w:r w:rsidRPr="00533BE1">
        <w:rPr>
          <w:rFonts w:asciiTheme="majorBidi" w:hAnsiTheme="majorBidi" w:cstheme="majorBidi"/>
          <w:color w:val="000000"/>
          <w:szCs w:val="22"/>
          <w:lang w:val="nn-NO"/>
        </w:rPr>
        <w:t>mg</w:t>
      </w:r>
      <w:r w:rsidR="001348E7" w:rsidRPr="00533BE1">
        <w:rPr>
          <w:rFonts w:asciiTheme="majorBidi" w:hAnsiTheme="majorBidi" w:cstheme="majorBidi"/>
          <w:color w:val="000000"/>
          <w:szCs w:val="22"/>
          <w:lang w:val="nn-NO"/>
        </w:rPr>
        <w:t> x </w:t>
      </w:r>
      <w:r w:rsidRPr="00533BE1">
        <w:rPr>
          <w:rFonts w:asciiTheme="majorBidi" w:hAnsiTheme="majorBidi" w:cstheme="majorBidi"/>
          <w:color w:val="000000"/>
          <w:szCs w:val="22"/>
          <w:lang w:val="nn-NO"/>
        </w:rPr>
        <w:t>56)</w:t>
      </w:r>
    </w:p>
    <w:p w14:paraId="00CE1BC5" w14:textId="758DFFAA" w:rsidR="00650807" w:rsidRDefault="00650807" w:rsidP="00650807">
      <w:pPr>
        <w:spacing w:before="11"/>
        <w:rPr>
          <w:ins w:id="49" w:author="Author" w:date="2025-03-14T13:47:00Z" w16du:dateUtc="2025-03-14T12:47:00Z"/>
          <w:rFonts w:asciiTheme="majorBidi" w:hAnsiTheme="majorBidi" w:cstheme="majorBidi"/>
          <w:color w:val="000000"/>
          <w:szCs w:val="22"/>
          <w:lang w:val="nn-NO"/>
        </w:rPr>
      </w:pPr>
      <w:ins w:id="50" w:author="Author" w:date="2025-03-14T13:47:00Z" w16du:dateUtc="2025-03-14T12:47:00Z">
        <w:r w:rsidRPr="00533BE1">
          <w:rPr>
            <w:rFonts w:asciiTheme="majorBidi" w:hAnsiTheme="majorBidi" w:cstheme="majorBidi"/>
            <w:color w:val="000000"/>
            <w:szCs w:val="22"/>
            <w:lang w:val="nn-NO"/>
          </w:rPr>
          <w:t>EU/1/24/1809/0</w:t>
        </w:r>
        <w:r>
          <w:rPr>
            <w:rFonts w:asciiTheme="majorBidi" w:hAnsiTheme="majorBidi" w:cstheme="majorBidi"/>
            <w:color w:val="000000"/>
            <w:szCs w:val="22"/>
            <w:lang w:val="nn-NO"/>
          </w:rPr>
          <w:t>13</w:t>
        </w:r>
        <w:r w:rsidRPr="00533BE1">
          <w:rPr>
            <w:rFonts w:asciiTheme="majorBidi" w:hAnsiTheme="majorBidi" w:cstheme="majorBidi"/>
            <w:color w:val="000000"/>
            <w:szCs w:val="22"/>
            <w:lang w:val="nn-NO"/>
          </w:rPr>
          <w:t xml:space="preserve"> (0,4 mg x </w:t>
        </w:r>
        <w:r>
          <w:rPr>
            <w:rFonts w:asciiTheme="majorBidi" w:hAnsiTheme="majorBidi" w:cstheme="majorBidi"/>
            <w:color w:val="000000"/>
            <w:szCs w:val="22"/>
            <w:lang w:val="nn-NO"/>
          </w:rPr>
          <w:t>49</w:t>
        </w:r>
        <w:r w:rsidRPr="00533BE1">
          <w:rPr>
            <w:rFonts w:asciiTheme="majorBidi" w:hAnsiTheme="majorBidi" w:cstheme="majorBidi"/>
            <w:color w:val="000000"/>
            <w:szCs w:val="22"/>
            <w:lang w:val="nn-NO"/>
          </w:rPr>
          <w:t>)</w:t>
        </w:r>
      </w:ins>
    </w:p>
    <w:p w14:paraId="126CA09E" w14:textId="6E49825B" w:rsidR="00650807" w:rsidRDefault="00650807" w:rsidP="00650807">
      <w:pPr>
        <w:spacing w:before="11"/>
        <w:rPr>
          <w:ins w:id="51" w:author="Author" w:date="2025-03-14T13:47:00Z" w16du:dateUtc="2025-03-14T12:47:00Z"/>
          <w:rFonts w:asciiTheme="majorBidi" w:hAnsiTheme="majorBidi" w:cstheme="majorBidi"/>
          <w:color w:val="000000"/>
          <w:szCs w:val="22"/>
          <w:lang w:val="nn-NO"/>
        </w:rPr>
      </w:pPr>
      <w:ins w:id="52" w:author="Author" w:date="2025-03-14T13:47:00Z" w16du:dateUtc="2025-03-14T12:47:00Z">
        <w:r w:rsidRPr="00533BE1">
          <w:rPr>
            <w:rFonts w:asciiTheme="majorBidi" w:hAnsiTheme="majorBidi" w:cstheme="majorBidi"/>
            <w:color w:val="000000"/>
            <w:szCs w:val="22"/>
            <w:lang w:val="nn-NO"/>
          </w:rPr>
          <w:t>EU/1/24/1809/0</w:t>
        </w:r>
        <w:r>
          <w:rPr>
            <w:rFonts w:asciiTheme="majorBidi" w:hAnsiTheme="majorBidi" w:cstheme="majorBidi"/>
            <w:color w:val="000000"/>
            <w:szCs w:val="22"/>
            <w:lang w:val="nn-NO"/>
          </w:rPr>
          <w:t>14</w:t>
        </w:r>
        <w:r w:rsidRPr="00533BE1">
          <w:rPr>
            <w:rFonts w:asciiTheme="majorBidi" w:hAnsiTheme="majorBidi" w:cstheme="majorBidi"/>
            <w:color w:val="000000"/>
            <w:szCs w:val="22"/>
            <w:lang w:val="nn-NO"/>
          </w:rPr>
          <w:t xml:space="preserve"> (4 mg x </w:t>
        </w:r>
        <w:r>
          <w:rPr>
            <w:rFonts w:asciiTheme="majorBidi" w:hAnsiTheme="majorBidi" w:cstheme="majorBidi"/>
            <w:color w:val="000000"/>
            <w:szCs w:val="22"/>
            <w:lang w:val="nn-NO"/>
          </w:rPr>
          <w:t>49</w:t>
        </w:r>
        <w:r w:rsidRPr="00533BE1">
          <w:rPr>
            <w:rFonts w:asciiTheme="majorBidi" w:hAnsiTheme="majorBidi" w:cstheme="majorBidi"/>
            <w:color w:val="000000"/>
            <w:szCs w:val="22"/>
            <w:lang w:val="nn-NO"/>
          </w:rPr>
          <w:t>)</w:t>
        </w:r>
      </w:ins>
    </w:p>
    <w:p w14:paraId="754A6BFE" w14:textId="1E084E5A" w:rsidR="00650807" w:rsidRDefault="00650807" w:rsidP="00650807">
      <w:pPr>
        <w:spacing w:before="11"/>
        <w:rPr>
          <w:ins w:id="53" w:author="Author" w:date="2025-03-14T13:47:00Z" w16du:dateUtc="2025-03-14T12:47:00Z"/>
          <w:rFonts w:asciiTheme="majorBidi" w:hAnsiTheme="majorBidi" w:cstheme="majorBidi"/>
          <w:color w:val="000000"/>
          <w:szCs w:val="22"/>
          <w:lang w:val="nn-NO"/>
        </w:rPr>
      </w:pPr>
      <w:ins w:id="54" w:author="Author" w:date="2025-03-14T13:47:00Z" w16du:dateUtc="2025-03-14T12:47:00Z">
        <w:r w:rsidRPr="00533BE1">
          <w:rPr>
            <w:rFonts w:asciiTheme="majorBidi" w:hAnsiTheme="majorBidi" w:cstheme="majorBidi"/>
            <w:color w:val="000000"/>
            <w:szCs w:val="22"/>
            <w:lang w:val="nn-NO"/>
          </w:rPr>
          <w:t>EU/1/24/1809/0</w:t>
        </w:r>
        <w:r>
          <w:rPr>
            <w:rFonts w:asciiTheme="majorBidi" w:hAnsiTheme="majorBidi" w:cstheme="majorBidi"/>
            <w:color w:val="000000"/>
            <w:szCs w:val="22"/>
            <w:lang w:val="nn-NO"/>
          </w:rPr>
          <w:t>15</w:t>
        </w:r>
        <w:r w:rsidRPr="00533BE1">
          <w:rPr>
            <w:rFonts w:asciiTheme="majorBidi" w:hAnsiTheme="majorBidi" w:cstheme="majorBidi"/>
            <w:color w:val="000000"/>
            <w:szCs w:val="22"/>
            <w:lang w:val="nn-NO"/>
          </w:rPr>
          <w:t xml:space="preserve"> (</w:t>
        </w:r>
        <w:r>
          <w:rPr>
            <w:rFonts w:asciiTheme="majorBidi" w:hAnsiTheme="majorBidi" w:cstheme="majorBidi"/>
            <w:color w:val="000000"/>
            <w:szCs w:val="22"/>
            <w:lang w:val="nn-NO"/>
          </w:rPr>
          <w:t>6</w:t>
        </w:r>
        <w:r w:rsidRPr="00533BE1">
          <w:rPr>
            <w:rFonts w:asciiTheme="majorBidi" w:hAnsiTheme="majorBidi" w:cstheme="majorBidi"/>
            <w:color w:val="000000"/>
            <w:szCs w:val="22"/>
            <w:lang w:val="nn-NO"/>
          </w:rPr>
          <w:t> mg x </w:t>
        </w:r>
        <w:r>
          <w:rPr>
            <w:rFonts w:asciiTheme="majorBidi" w:hAnsiTheme="majorBidi" w:cstheme="majorBidi"/>
            <w:color w:val="000000"/>
            <w:szCs w:val="22"/>
            <w:lang w:val="nn-NO"/>
          </w:rPr>
          <w:t>49</w:t>
        </w:r>
        <w:r w:rsidRPr="00533BE1">
          <w:rPr>
            <w:rFonts w:asciiTheme="majorBidi" w:hAnsiTheme="majorBidi" w:cstheme="majorBidi"/>
            <w:color w:val="000000"/>
            <w:szCs w:val="22"/>
            <w:lang w:val="nn-NO"/>
          </w:rPr>
          <w:t>)</w:t>
        </w:r>
      </w:ins>
    </w:p>
    <w:p w14:paraId="40996445" w14:textId="11D9B972" w:rsidR="00650807" w:rsidRPr="00533BE1" w:rsidRDefault="00650807" w:rsidP="00650807">
      <w:pPr>
        <w:spacing w:before="11"/>
        <w:rPr>
          <w:ins w:id="55" w:author="Author" w:date="2025-03-14T13:47:00Z" w16du:dateUtc="2025-03-14T12:47:00Z"/>
          <w:rFonts w:asciiTheme="majorBidi" w:hAnsiTheme="majorBidi" w:cstheme="majorBidi"/>
          <w:szCs w:val="22"/>
          <w:lang w:val="nn-NO"/>
        </w:rPr>
      </w:pPr>
      <w:ins w:id="56" w:author="Author" w:date="2025-03-14T13:47:00Z" w16du:dateUtc="2025-03-14T12:47:00Z">
        <w:r w:rsidRPr="00533BE1">
          <w:rPr>
            <w:rFonts w:asciiTheme="majorBidi" w:hAnsiTheme="majorBidi" w:cstheme="majorBidi"/>
            <w:color w:val="000000"/>
            <w:szCs w:val="22"/>
            <w:lang w:val="nn-NO"/>
          </w:rPr>
          <w:t>EU/1/24/1809/0</w:t>
        </w:r>
        <w:r>
          <w:rPr>
            <w:rFonts w:asciiTheme="majorBidi" w:hAnsiTheme="majorBidi" w:cstheme="majorBidi"/>
            <w:color w:val="000000"/>
            <w:szCs w:val="22"/>
            <w:lang w:val="nn-NO"/>
          </w:rPr>
          <w:t>16</w:t>
        </w:r>
        <w:r w:rsidRPr="00533BE1">
          <w:rPr>
            <w:rFonts w:asciiTheme="majorBidi" w:hAnsiTheme="majorBidi" w:cstheme="majorBidi"/>
            <w:color w:val="000000"/>
            <w:szCs w:val="22"/>
            <w:lang w:val="nn-NO"/>
          </w:rPr>
          <w:t xml:space="preserve"> (</w:t>
        </w:r>
        <w:r>
          <w:rPr>
            <w:rFonts w:asciiTheme="majorBidi" w:hAnsiTheme="majorBidi" w:cstheme="majorBidi"/>
            <w:color w:val="000000"/>
            <w:szCs w:val="22"/>
            <w:lang w:val="nn-NO"/>
          </w:rPr>
          <w:t>8</w:t>
        </w:r>
        <w:r w:rsidRPr="00533BE1">
          <w:rPr>
            <w:rFonts w:asciiTheme="majorBidi" w:hAnsiTheme="majorBidi" w:cstheme="majorBidi"/>
            <w:color w:val="000000"/>
            <w:szCs w:val="22"/>
            <w:lang w:val="nn-NO"/>
          </w:rPr>
          <w:t> mg x </w:t>
        </w:r>
        <w:r>
          <w:rPr>
            <w:rFonts w:asciiTheme="majorBidi" w:hAnsiTheme="majorBidi" w:cstheme="majorBidi"/>
            <w:color w:val="000000"/>
            <w:szCs w:val="22"/>
            <w:lang w:val="nn-NO"/>
          </w:rPr>
          <w:t>49</w:t>
        </w:r>
        <w:r w:rsidRPr="00533BE1">
          <w:rPr>
            <w:rFonts w:asciiTheme="majorBidi" w:hAnsiTheme="majorBidi" w:cstheme="majorBidi"/>
            <w:color w:val="000000"/>
            <w:szCs w:val="22"/>
            <w:lang w:val="nn-NO"/>
          </w:rPr>
          <w:t>)</w:t>
        </w:r>
      </w:ins>
    </w:p>
    <w:p w14:paraId="7F4B842B" w14:textId="77777777" w:rsidR="00650807" w:rsidRPr="00533BE1" w:rsidRDefault="00650807" w:rsidP="00650807">
      <w:pPr>
        <w:spacing w:before="11"/>
        <w:rPr>
          <w:ins w:id="57" w:author="Author" w:date="2025-03-14T13:47:00Z" w16du:dateUtc="2025-03-14T12:47:00Z"/>
          <w:rFonts w:asciiTheme="majorBidi" w:hAnsiTheme="majorBidi" w:cstheme="majorBidi"/>
          <w:szCs w:val="22"/>
          <w:lang w:val="nn-NO"/>
        </w:rPr>
      </w:pPr>
    </w:p>
    <w:p w14:paraId="5D07E822" w14:textId="77777777" w:rsidR="00650807" w:rsidRPr="00533BE1" w:rsidRDefault="00650807" w:rsidP="00650807">
      <w:pPr>
        <w:spacing w:before="11"/>
        <w:rPr>
          <w:ins w:id="58" w:author="Author" w:date="2025-03-14T13:47:00Z" w16du:dateUtc="2025-03-14T12:47:00Z"/>
          <w:rFonts w:asciiTheme="majorBidi" w:hAnsiTheme="majorBidi" w:cstheme="majorBidi"/>
          <w:szCs w:val="22"/>
          <w:lang w:val="nn-NO"/>
        </w:rPr>
      </w:pPr>
    </w:p>
    <w:p w14:paraId="368AAB64" w14:textId="77777777" w:rsidR="00650807" w:rsidRPr="00533BE1" w:rsidRDefault="00650807" w:rsidP="00AB7C01">
      <w:pPr>
        <w:spacing w:before="11"/>
        <w:rPr>
          <w:rFonts w:asciiTheme="majorBidi" w:hAnsiTheme="majorBidi" w:cstheme="majorBidi"/>
          <w:szCs w:val="22"/>
          <w:lang w:val="nn-NO"/>
        </w:rPr>
      </w:pPr>
    </w:p>
    <w:p w14:paraId="75EA28DF" w14:textId="77777777" w:rsidR="008F230A" w:rsidRPr="00533BE1" w:rsidRDefault="008F230A" w:rsidP="00AB7C01">
      <w:pPr>
        <w:spacing w:line="240" w:lineRule="auto"/>
        <w:ind w:left="567" w:hanging="567"/>
        <w:rPr>
          <w:rFonts w:asciiTheme="majorBidi" w:hAnsiTheme="majorBidi" w:cstheme="majorBidi"/>
          <w:b/>
          <w:bCs/>
          <w:noProof/>
          <w:szCs w:val="22"/>
          <w:lang w:val="nn-NO"/>
        </w:rPr>
      </w:pPr>
    </w:p>
    <w:p w14:paraId="7F8394A3" w14:textId="77777777" w:rsidR="008F230A" w:rsidRPr="00533BE1" w:rsidRDefault="008F230A" w:rsidP="00AB7C01">
      <w:pPr>
        <w:spacing w:line="240" w:lineRule="auto"/>
        <w:ind w:left="567" w:hanging="567"/>
        <w:rPr>
          <w:rFonts w:asciiTheme="majorBidi" w:hAnsiTheme="majorBidi" w:cstheme="majorBidi"/>
          <w:b/>
          <w:bCs/>
          <w:noProof/>
          <w:szCs w:val="22"/>
          <w:lang w:val="nn-NO"/>
        </w:rPr>
      </w:pPr>
    </w:p>
    <w:p w14:paraId="4F1036BF" w14:textId="77777777" w:rsidR="00AD3CE9" w:rsidRPr="00533BE1" w:rsidRDefault="00034BDB" w:rsidP="00AB7C01">
      <w:pPr>
        <w:spacing w:line="240" w:lineRule="auto"/>
        <w:ind w:left="567" w:hanging="567"/>
        <w:rPr>
          <w:rFonts w:asciiTheme="majorBidi" w:hAnsiTheme="majorBidi" w:cstheme="majorBidi"/>
          <w:noProof/>
          <w:szCs w:val="22"/>
          <w:lang w:val="nn-NO"/>
        </w:rPr>
      </w:pPr>
      <w:r w:rsidRPr="00533BE1">
        <w:rPr>
          <w:rFonts w:asciiTheme="majorBidi" w:hAnsiTheme="majorBidi" w:cstheme="majorBidi"/>
          <w:b/>
          <w:bCs/>
          <w:noProof/>
          <w:szCs w:val="22"/>
          <w:lang w:val="nn-NO"/>
        </w:rPr>
        <w:t>9.</w:t>
      </w:r>
      <w:r w:rsidRPr="00533BE1">
        <w:rPr>
          <w:rFonts w:asciiTheme="majorBidi" w:hAnsiTheme="majorBidi" w:cstheme="majorBidi"/>
          <w:noProof/>
          <w:szCs w:val="22"/>
          <w:lang w:val="nn-NO"/>
        </w:rPr>
        <w:tab/>
      </w:r>
      <w:r w:rsidRPr="00533BE1">
        <w:rPr>
          <w:rFonts w:asciiTheme="majorBidi" w:hAnsiTheme="majorBidi" w:cstheme="majorBidi"/>
          <w:b/>
          <w:bCs/>
          <w:noProof/>
          <w:szCs w:val="22"/>
          <w:lang w:val="el"/>
        </w:rPr>
        <w:t>ΗΜΕΡΟΜΗΝΙΑ</w:t>
      </w:r>
      <w:r w:rsidRPr="00533BE1">
        <w:rPr>
          <w:rFonts w:asciiTheme="majorBidi" w:hAnsiTheme="majorBidi" w:cstheme="majorBidi"/>
          <w:b/>
          <w:bCs/>
          <w:noProof/>
          <w:szCs w:val="22"/>
          <w:lang w:val="nn-NO"/>
        </w:rPr>
        <w:t xml:space="preserve"> </w:t>
      </w:r>
      <w:r w:rsidRPr="00533BE1">
        <w:rPr>
          <w:rFonts w:asciiTheme="majorBidi" w:hAnsiTheme="majorBidi" w:cstheme="majorBidi"/>
          <w:b/>
          <w:bCs/>
          <w:noProof/>
          <w:szCs w:val="22"/>
          <w:lang w:val="el"/>
        </w:rPr>
        <w:t>ΠΡΩΤΗΣ</w:t>
      </w:r>
      <w:r w:rsidRPr="00533BE1">
        <w:rPr>
          <w:rFonts w:asciiTheme="majorBidi" w:hAnsiTheme="majorBidi" w:cstheme="majorBidi"/>
          <w:b/>
          <w:bCs/>
          <w:noProof/>
          <w:szCs w:val="22"/>
          <w:lang w:val="nn-NO"/>
        </w:rPr>
        <w:t xml:space="preserve"> </w:t>
      </w:r>
      <w:r w:rsidRPr="00533BE1">
        <w:rPr>
          <w:rFonts w:asciiTheme="majorBidi" w:hAnsiTheme="majorBidi" w:cstheme="majorBidi"/>
          <w:b/>
          <w:bCs/>
          <w:noProof/>
          <w:szCs w:val="22"/>
          <w:lang w:val="el"/>
        </w:rPr>
        <w:t>ΕΓΚΡΙΣΗΣ</w:t>
      </w:r>
      <w:r w:rsidRPr="00533BE1">
        <w:rPr>
          <w:rFonts w:asciiTheme="majorBidi" w:hAnsiTheme="majorBidi" w:cstheme="majorBidi"/>
          <w:b/>
          <w:bCs/>
          <w:noProof/>
          <w:szCs w:val="22"/>
          <w:lang w:val="nn-NO"/>
        </w:rPr>
        <w:t>/</w:t>
      </w:r>
      <w:r w:rsidRPr="00533BE1">
        <w:rPr>
          <w:rFonts w:asciiTheme="majorBidi" w:hAnsiTheme="majorBidi" w:cstheme="majorBidi"/>
          <w:b/>
          <w:bCs/>
          <w:noProof/>
          <w:szCs w:val="22"/>
          <w:lang w:val="el"/>
        </w:rPr>
        <w:t>ΑΝΑΝΕΩΣΗΣ</w:t>
      </w:r>
      <w:r w:rsidRPr="00533BE1">
        <w:rPr>
          <w:rFonts w:asciiTheme="majorBidi" w:hAnsiTheme="majorBidi" w:cstheme="majorBidi"/>
          <w:b/>
          <w:bCs/>
          <w:noProof/>
          <w:szCs w:val="22"/>
          <w:lang w:val="nn-NO"/>
        </w:rPr>
        <w:t xml:space="preserve"> </w:t>
      </w:r>
      <w:r w:rsidRPr="00533BE1">
        <w:rPr>
          <w:rFonts w:asciiTheme="majorBidi" w:hAnsiTheme="majorBidi" w:cstheme="majorBidi"/>
          <w:b/>
          <w:bCs/>
          <w:noProof/>
          <w:szCs w:val="22"/>
          <w:lang w:val="el"/>
        </w:rPr>
        <w:t>ΤΗΣ</w:t>
      </w:r>
      <w:r w:rsidRPr="00533BE1">
        <w:rPr>
          <w:rFonts w:asciiTheme="majorBidi" w:hAnsiTheme="majorBidi" w:cstheme="majorBidi"/>
          <w:b/>
          <w:bCs/>
          <w:noProof/>
          <w:szCs w:val="22"/>
          <w:lang w:val="nn-NO"/>
        </w:rPr>
        <w:t xml:space="preserve"> </w:t>
      </w:r>
      <w:r w:rsidRPr="00533BE1">
        <w:rPr>
          <w:rFonts w:asciiTheme="majorBidi" w:hAnsiTheme="majorBidi" w:cstheme="majorBidi"/>
          <w:b/>
          <w:bCs/>
          <w:noProof/>
          <w:szCs w:val="22"/>
          <w:lang w:val="el"/>
        </w:rPr>
        <w:t>ΑΔΕΙΑΣ</w:t>
      </w:r>
    </w:p>
    <w:p w14:paraId="3C1128D6" w14:textId="77777777" w:rsidR="00AD3CE9" w:rsidRPr="00533BE1" w:rsidRDefault="00AD3CE9" w:rsidP="00AB7C01">
      <w:pPr>
        <w:spacing w:line="240" w:lineRule="auto"/>
        <w:rPr>
          <w:rFonts w:asciiTheme="majorBidi" w:hAnsiTheme="majorBidi" w:cstheme="majorBidi"/>
          <w:i/>
          <w:noProof/>
          <w:szCs w:val="22"/>
          <w:lang w:val="nn-NO"/>
        </w:rPr>
      </w:pPr>
    </w:p>
    <w:p w14:paraId="79585F59" w14:textId="7E5F4F01" w:rsidR="00AD3CE9" w:rsidRPr="00152445" w:rsidRDefault="00034BDB" w:rsidP="00AB7C01">
      <w:pPr>
        <w:spacing w:line="240" w:lineRule="auto"/>
        <w:rPr>
          <w:rFonts w:asciiTheme="majorBidi" w:hAnsiTheme="majorBidi" w:cstheme="majorBidi"/>
          <w:i/>
          <w:noProof/>
          <w:szCs w:val="22"/>
          <w:lang w:val="nn-NO"/>
        </w:rPr>
      </w:pPr>
      <w:r w:rsidRPr="00533BE1">
        <w:rPr>
          <w:rFonts w:asciiTheme="majorBidi" w:hAnsiTheme="majorBidi" w:cstheme="majorBidi"/>
          <w:noProof/>
          <w:szCs w:val="22"/>
          <w:lang w:val="el"/>
        </w:rPr>
        <w:t xml:space="preserve">Ημερομηνια πρωτης </w:t>
      </w:r>
      <w:r w:rsidRPr="00152445">
        <w:rPr>
          <w:rFonts w:asciiTheme="majorBidi" w:hAnsiTheme="majorBidi" w:cstheme="majorBidi"/>
          <w:noProof/>
          <w:szCs w:val="22"/>
          <w:lang w:val="el"/>
        </w:rPr>
        <w:t>εγκρισης:</w:t>
      </w:r>
      <w:ins w:id="59" w:author="Author" w:date="2025-03-13T11:06:00Z" w16du:dateUtc="2025-03-13T10:06:00Z">
        <w:r w:rsidR="00176EF4" w:rsidRPr="00152445">
          <w:rPr>
            <w:noProof/>
            <w:szCs w:val="22"/>
            <w:lang w:val="nn-NO"/>
          </w:rPr>
          <w:t xml:space="preserve"> </w:t>
        </w:r>
      </w:ins>
      <w:ins w:id="60" w:author="Author" w:date="2025-03-18T12:58:00Z">
        <w:r w:rsidR="00152445" w:rsidRPr="00152445">
          <w:rPr>
            <w:noProof/>
            <w:szCs w:val="22"/>
            <w:lang w:val="nn-NO"/>
          </w:rPr>
          <w:t>1</w:t>
        </w:r>
      </w:ins>
      <w:ins w:id="61" w:author="Author" w:date="2025-03-18T12:59:00Z" w16du:dateUtc="2025-03-18T11:59:00Z">
        <w:r w:rsidR="00152445">
          <w:rPr>
            <w:noProof/>
            <w:szCs w:val="22"/>
            <w:lang w:val="nn-NO"/>
          </w:rPr>
          <w:t>9</w:t>
        </w:r>
      </w:ins>
      <w:ins w:id="62" w:author="Author" w:date="2025-03-18T12:58:00Z">
        <w:r w:rsidR="00152445" w:rsidRPr="00152445">
          <w:rPr>
            <w:noProof/>
            <w:szCs w:val="22"/>
            <w:lang w:val="nn-NO"/>
          </w:rPr>
          <w:t xml:space="preserve"> </w:t>
        </w:r>
        <w:r w:rsidR="00152445" w:rsidRPr="00152445">
          <w:rPr>
            <w:noProof/>
            <w:szCs w:val="22"/>
          </w:rPr>
          <w:t>Δεκεμβρίου</w:t>
        </w:r>
        <w:r w:rsidR="00152445" w:rsidRPr="00152445">
          <w:rPr>
            <w:noProof/>
            <w:szCs w:val="22"/>
            <w:lang w:val="nn-NO"/>
          </w:rPr>
          <w:t xml:space="preserve"> 202</w:t>
        </w:r>
      </w:ins>
      <w:ins w:id="63" w:author="Author" w:date="2025-03-18T12:59:00Z" w16du:dateUtc="2025-03-18T11:59:00Z">
        <w:r w:rsidR="00152445">
          <w:rPr>
            <w:noProof/>
            <w:szCs w:val="22"/>
            <w:lang w:val="nn-NO"/>
          </w:rPr>
          <w:t>4</w:t>
        </w:r>
      </w:ins>
    </w:p>
    <w:p w14:paraId="4E4ECFB8" w14:textId="77777777" w:rsidR="00AD3CE9" w:rsidRPr="00533BE1" w:rsidRDefault="00AD3CE9" w:rsidP="00AB7C01">
      <w:pPr>
        <w:spacing w:line="240" w:lineRule="auto"/>
        <w:rPr>
          <w:rFonts w:asciiTheme="majorBidi" w:hAnsiTheme="majorBidi" w:cstheme="majorBidi"/>
          <w:noProof/>
          <w:szCs w:val="22"/>
          <w:lang w:val="el-GR"/>
        </w:rPr>
      </w:pPr>
    </w:p>
    <w:p w14:paraId="40839F62" w14:textId="77777777" w:rsidR="00AD3CE9" w:rsidRPr="00533BE1" w:rsidRDefault="00AD3CE9" w:rsidP="00AB7C01">
      <w:pPr>
        <w:spacing w:line="240" w:lineRule="auto"/>
        <w:rPr>
          <w:rFonts w:asciiTheme="majorBidi" w:hAnsiTheme="majorBidi" w:cstheme="majorBidi"/>
          <w:noProof/>
          <w:szCs w:val="22"/>
          <w:lang w:val="el-GR"/>
        </w:rPr>
      </w:pPr>
    </w:p>
    <w:p w14:paraId="14864EC4" w14:textId="77777777" w:rsidR="00AD3CE9" w:rsidRPr="00533BE1" w:rsidRDefault="00034BDB" w:rsidP="00AB7C01">
      <w:pPr>
        <w:spacing w:line="240" w:lineRule="auto"/>
        <w:ind w:left="567" w:hanging="567"/>
        <w:rPr>
          <w:rFonts w:asciiTheme="majorBidi" w:hAnsiTheme="majorBidi" w:cstheme="majorBidi"/>
          <w:b/>
          <w:noProof/>
          <w:szCs w:val="22"/>
          <w:lang w:val="el-GR"/>
        </w:rPr>
      </w:pPr>
      <w:r w:rsidRPr="00533BE1">
        <w:rPr>
          <w:rFonts w:asciiTheme="majorBidi" w:hAnsiTheme="majorBidi" w:cstheme="majorBidi"/>
          <w:b/>
          <w:bCs/>
          <w:noProof/>
          <w:szCs w:val="22"/>
          <w:lang w:val="el"/>
        </w:rPr>
        <w:t>10.</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ΗΜΕΡΟΜΗΝΙΑ ΑΝΑΘΕΩΡΗΣΗΣ ΤΟΥ ΚΕΙΜΕΝΟΥ</w:t>
      </w:r>
    </w:p>
    <w:p w14:paraId="7F8878B6" w14:textId="77777777" w:rsidR="00AD3CE9" w:rsidRPr="00533BE1" w:rsidRDefault="00AD3CE9" w:rsidP="00AB7C01">
      <w:pPr>
        <w:spacing w:line="240" w:lineRule="auto"/>
        <w:rPr>
          <w:rFonts w:asciiTheme="majorBidi" w:hAnsiTheme="majorBidi" w:cstheme="majorBidi"/>
          <w:noProof/>
          <w:szCs w:val="22"/>
          <w:lang w:val="el-GR"/>
        </w:rPr>
      </w:pPr>
    </w:p>
    <w:p w14:paraId="318BD135" w14:textId="4EA14043" w:rsidR="006A592F" w:rsidRPr="00533BE1" w:rsidRDefault="00034BDB" w:rsidP="00AB7C01">
      <w:pPr>
        <w:numPr>
          <w:ilvl w:val="12"/>
          <w:numId w:val="0"/>
        </w:numPr>
        <w:spacing w:line="240" w:lineRule="auto"/>
        <w:ind w:right="-2"/>
        <w:rPr>
          <w:rFonts w:asciiTheme="majorBidi" w:hAnsiTheme="majorBidi" w:cstheme="majorBidi"/>
          <w:noProof/>
          <w:szCs w:val="22"/>
          <w:lang w:val="el-GR"/>
        </w:rPr>
      </w:pPr>
      <w:r w:rsidRPr="00533BE1">
        <w:rPr>
          <w:rFonts w:asciiTheme="majorBidi" w:hAnsiTheme="majorBidi" w:cstheme="majorBidi"/>
          <w:szCs w:val="22"/>
          <w:lang w:val="el"/>
        </w:rPr>
        <w:t xml:space="preserve">Λεπτομερείς πληροφορίες για το παρόν φαρμακευτικό προϊόν είναι διαθέσιμες στον δικτυακό τόπο του Ευρωπαϊκού Οργανισμού Φαρμάκων </w:t>
      </w:r>
      <w:r w:rsidR="00533BE1">
        <w:fldChar w:fldCharType="begin"/>
      </w:r>
      <w:r w:rsidR="00533BE1">
        <w:instrText>HYPERLINK</w:instrText>
      </w:r>
      <w:r w:rsidR="00533BE1" w:rsidRPr="008B369C">
        <w:rPr>
          <w:lang w:val="el-GR"/>
          <w:rPrChange w:id="64" w:author="Author" w:date="2025-04-10T14:32:00Z" w16du:dateUtc="2025-04-10T12:32:00Z">
            <w:rPr/>
          </w:rPrChange>
        </w:rPr>
        <w:instrText xml:space="preserve"> "</w:instrText>
      </w:r>
      <w:r w:rsidR="00533BE1">
        <w:instrText>https</w:instrText>
      </w:r>
      <w:r w:rsidR="00533BE1" w:rsidRPr="008B369C">
        <w:rPr>
          <w:lang w:val="el-GR"/>
          <w:rPrChange w:id="65" w:author="Author" w:date="2025-04-10T14:32:00Z" w16du:dateUtc="2025-04-10T12:32:00Z">
            <w:rPr/>
          </w:rPrChange>
        </w:rPr>
        <w:instrText>://</w:instrText>
      </w:r>
      <w:r w:rsidR="00533BE1">
        <w:instrText>www</w:instrText>
      </w:r>
      <w:r w:rsidR="00533BE1" w:rsidRPr="008B369C">
        <w:rPr>
          <w:lang w:val="el-GR"/>
          <w:rPrChange w:id="66" w:author="Author" w:date="2025-04-10T14:32:00Z" w16du:dateUtc="2025-04-10T12:32:00Z">
            <w:rPr/>
          </w:rPrChange>
        </w:rPr>
        <w:instrText>.</w:instrText>
      </w:r>
      <w:r w:rsidR="00533BE1">
        <w:instrText>ema</w:instrText>
      </w:r>
      <w:r w:rsidR="00533BE1" w:rsidRPr="008B369C">
        <w:rPr>
          <w:lang w:val="el-GR"/>
          <w:rPrChange w:id="67" w:author="Author" w:date="2025-04-10T14:32:00Z" w16du:dateUtc="2025-04-10T12:32:00Z">
            <w:rPr/>
          </w:rPrChange>
        </w:rPr>
        <w:instrText>.</w:instrText>
      </w:r>
      <w:r w:rsidR="00533BE1">
        <w:instrText>europa</w:instrText>
      </w:r>
      <w:r w:rsidR="00533BE1" w:rsidRPr="008B369C">
        <w:rPr>
          <w:lang w:val="el-GR"/>
          <w:rPrChange w:id="68" w:author="Author" w:date="2025-04-10T14:32:00Z" w16du:dateUtc="2025-04-10T12:32:00Z">
            <w:rPr/>
          </w:rPrChange>
        </w:rPr>
        <w:instrText>.</w:instrText>
      </w:r>
      <w:r w:rsidR="00533BE1">
        <w:instrText>eu</w:instrText>
      </w:r>
      <w:r w:rsidR="00533BE1" w:rsidRPr="008B369C">
        <w:rPr>
          <w:lang w:val="el-GR"/>
          <w:rPrChange w:id="69" w:author="Author" w:date="2025-04-10T14:32:00Z" w16du:dateUtc="2025-04-10T12:32:00Z">
            <w:rPr/>
          </w:rPrChange>
        </w:rPr>
        <w:instrText>"</w:instrText>
      </w:r>
      <w:r w:rsidR="00533BE1">
        <w:fldChar w:fldCharType="separate"/>
      </w:r>
      <w:r w:rsidR="00533BE1" w:rsidRPr="00F24772">
        <w:rPr>
          <w:rStyle w:val="Hipervnculo"/>
          <w:rFonts w:asciiTheme="majorBidi" w:hAnsiTheme="majorBidi" w:cstheme="majorBidi"/>
          <w:noProof/>
          <w:szCs w:val="22"/>
          <w:lang w:val="el"/>
        </w:rPr>
        <w:t>http</w:t>
      </w:r>
      <w:r w:rsidR="00533BE1" w:rsidRPr="00F24772">
        <w:rPr>
          <w:rStyle w:val="Hipervnculo"/>
          <w:rFonts w:asciiTheme="majorBidi" w:hAnsiTheme="majorBidi" w:cstheme="majorBidi"/>
          <w:noProof/>
          <w:szCs w:val="22"/>
          <w:lang w:val="es-ES"/>
        </w:rPr>
        <w:t>s</w:t>
      </w:r>
      <w:r w:rsidR="00533BE1" w:rsidRPr="00F24772">
        <w:rPr>
          <w:rStyle w:val="Hipervnculo"/>
          <w:rFonts w:asciiTheme="majorBidi" w:hAnsiTheme="majorBidi" w:cstheme="majorBidi"/>
          <w:noProof/>
          <w:szCs w:val="22"/>
          <w:lang w:val="el"/>
        </w:rPr>
        <w:t>://www.ema.europa.eu</w:t>
      </w:r>
      <w:r w:rsidR="00533BE1">
        <w:fldChar w:fldCharType="end"/>
      </w:r>
      <w:r w:rsidRPr="00533BE1">
        <w:rPr>
          <w:rFonts w:asciiTheme="majorBidi" w:hAnsiTheme="majorBidi" w:cstheme="majorBidi"/>
          <w:noProof/>
          <w:szCs w:val="22"/>
          <w:lang w:val="el"/>
        </w:rPr>
        <w:t>.</w:t>
      </w:r>
    </w:p>
    <w:p w14:paraId="5BE5B817" w14:textId="77777777" w:rsidR="006A592F" w:rsidRPr="00533BE1" w:rsidRDefault="006A592F" w:rsidP="00AB7C01">
      <w:pPr>
        <w:numPr>
          <w:ilvl w:val="12"/>
          <w:numId w:val="0"/>
        </w:numPr>
        <w:spacing w:line="240" w:lineRule="auto"/>
        <w:ind w:right="-2"/>
        <w:rPr>
          <w:rFonts w:asciiTheme="majorBidi" w:hAnsiTheme="majorBidi" w:cstheme="majorBidi"/>
          <w:noProof/>
          <w:szCs w:val="22"/>
          <w:lang w:val="el-GR"/>
        </w:rPr>
      </w:pPr>
    </w:p>
    <w:p w14:paraId="16D44265" w14:textId="77777777" w:rsidR="006A592F" w:rsidRPr="00533BE1" w:rsidRDefault="00034BDB" w:rsidP="00AB7C01">
      <w:pPr>
        <w:numPr>
          <w:ilvl w:val="12"/>
          <w:numId w:val="0"/>
        </w:numPr>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br w:type="page"/>
      </w:r>
    </w:p>
    <w:p w14:paraId="6803CFB7" w14:textId="77777777" w:rsidR="006A592F" w:rsidRPr="00533BE1" w:rsidRDefault="006A592F" w:rsidP="00AB7C01">
      <w:pPr>
        <w:spacing w:line="240" w:lineRule="auto"/>
        <w:rPr>
          <w:rFonts w:asciiTheme="majorBidi" w:hAnsiTheme="majorBidi" w:cstheme="majorBidi"/>
          <w:noProof/>
          <w:szCs w:val="22"/>
          <w:lang w:val="el-GR"/>
        </w:rPr>
      </w:pPr>
    </w:p>
    <w:p w14:paraId="75449411" w14:textId="77777777" w:rsidR="006A592F" w:rsidRPr="00533BE1" w:rsidRDefault="006A592F" w:rsidP="00AB7C01">
      <w:pPr>
        <w:spacing w:line="240" w:lineRule="auto"/>
        <w:rPr>
          <w:rFonts w:asciiTheme="majorBidi" w:hAnsiTheme="majorBidi" w:cstheme="majorBidi"/>
          <w:noProof/>
          <w:szCs w:val="22"/>
          <w:lang w:val="el-GR"/>
        </w:rPr>
      </w:pPr>
    </w:p>
    <w:p w14:paraId="62F1424A" w14:textId="77777777" w:rsidR="006A592F" w:rsidRPr="00533BE1" w:rsidRDefault="006A592F" w:rsidP="00AB7C01">
      <w:pPr>
        <w:spacing w:line="240" w:lineRule="auto"/>
        <w:rPr>
          <w:rFonts w:asciiTheme="majorBidi" w:hAnsiTheme="majorBidi" w:cstheme="majorBidi"/>
          <w:noProof/>
          <w:szCs w:val="22"/>
          <w:lang w:val="el-GR"/>
        </w:rPr>
      </w:pPr>
    </w:p>
    <w:p w14:paraId="5C89034C" w14:textId="77777777" w:rsidR="006A592F" w:rsidRPr="00533BE1" w:rsidRDefault="006A592F" w:rsidP="00AB7C01">
      <w:pPr>
        <w:spacing w:line="240" w:lineRule="auto"/>
        <w:rPr>
          <w:rFonts w:asciiTheme="majorBidi" w:hAnsiTheme="majorBidi" w:cstheme="majorBidi"/>
          <w:noProof/>
          <w:szCs w:val="22"/>
          <w:lang w:val="el-GR"/>
        </w:rPr>
      </w:pPr>
    </w:p>
    <w:p w14:paraId="0F506277" w14:textId="77777777" w:rsidR="006A592F" w:rsidRPr="00533BE1" w:rsidRDefault="006A592F" w:rsidP="00AB7C01">
      <w:pPr>
        <w:spacing w:line="240" w:lineRule="auto"/>
        <w:rPr>
          <w:rFonts w:asciiTheme="majorBidi" w:hAnsiTheme="majorBidi" w:cstheme="majorBidi"/>
          <w:noProof/>
          <w:szCs w:val="22"/>
          <w:lang w:val="el-GR"/>
        </w:rPr>
      </w:pPr>
    </w:p>
    <w:p w14:paraId="19DE1945" w14:textId="77777777" w:rsidR="006A592F" w:rsidRPr="00533BE1" w:rsidRDefault="006A592F" w:rsidP="00AB7C01">
      <w:pPr>
        <w:spacing w:line="240" w:lineRule="auto"/>
        <w:rPr>
          <w:rFonts w:asciiTheme="majorBidi" w:hAnsiTheme="majorBidi" w:cstheme="majorBidi"/>
          <w:noProof/>
          <w:szCs w:val="22"/>
          <w:lang w:val="el-GR"/>
        </w:rPr>
      </w:pPr>
    </w:p>
    <w:p w14:paraId="787C1BB8" w14:textId="77777777" w:rsidR="006A592F" w:rsidRPr="00533BE1" w:rsidRDefault="006A592F" w:rsidP="00AB7C01">
      <w:pPr>
        <w:spacing w:line="240" w:lineRule="auto"/>
        <w:rPr>
          <w:rFonts w:asciiTheme="majorBidi" w:hAnsiTheme="majorBidi" w:cstheme="majorBidi"/>
          <w:noProof/>
          <w:szCs w:val="22"/>
          <w:lang w:val="el-GR"/>
        </w:rPr>
      </w:pPr>
    </w:p>
    <w:p w14:paraId="4C404FC3" w14:textId="77777777" w:rsidR="006A592F" w:rsidRPr="00533BE1" w:rsidRDefault="006A592F" w:rsidP="00AB7C01">
      <w:pPr>
        <w:spacing w:line="240" w:lineRule="auto"/>
        <w:rPr>
          <w:rFonts w:asciiTheme="majorBidi" w:hAnsiTheme="majorBidi" w:cstheme="majorBidi"/>
          <w:noProof/>
          <w:szCs w:val="22"/>
          <w:lang w:val="el-GR"/>
        </w:rPr>
      </w:pPr>
    </w:p>
    <w:p w14:paraId="5A40D7A9" w14:textId="77777777" w:rsidR="006A592F" w:rsidRPr="00533BE1" w:rsidRDefault="006A592F" w:rsidP="00AB7C01">
      <w:pPr>
        <w:spacing w:line="240" w:lineRule="auto"/>
        <w:rPr>
          <w:rFonts w:asciiTheme="majorBidi" w:hAnsiTheme="majorBidi" w:cstheme="majorBidi"/>
          <w:noProof/>
          <w:szCs w:val="22"/>
          <w:lang w:val="el-GR"/>
        </w:rPr>
      </w:pPr>
    </w:p>
    <w:p w14:paraId="049E56D9" w14:textId="77777777" w:rsidR="006A592F" w:rsidRPr="00533BE1" w:rsidRDefault="006A592F" w:rsidP="00AB7C01">
      <w:pPr>
        <w:spacing w:line="240" w:lineRule="auto"/>
        <w:rPr>
          <w:rFonts w:asciiTheme="majorBidi" w:hAnsiTheme="majorBidi" w:cstheme="majorBidi"/>
          <w:noProof/>
          <w:szCs w:val="22"/>
          <w:lang w:val="el-GR"/>
        </w:rPr>
      </w:pPr>
    </w:p>
    <w:p w14:paraId="49767E40" w14:textId="77777777" w:rsidR="006A592F" w:rsidRPr="00533BE1" w:rsidRDefault="006A592F" w:rsidP="00AB7C01">
      <w:pPr>
        <w:spacing w:line="240" w:lineRule="auto"/>
        <w:rPr>
          <w:rFonts w:asciiTheme="majorBidi" w:hAnsiTheme="majorBidi" w:cstheme="majorBidi"/>
          <w:noProof/>
          <w:szCs w:val="22"/>
          <w:lang w:val="el-GR"/>
        </w:rPr>
      </w:pPr>
    </w:p>
    <w:p w14:paraId="61D638A9" w14:textId="77777777" w:rsidR="006A592F" w:rsidRPr="00533BE1" w:rsidRDefault="006A592F" w:rsidP="00AB7C01">
      <w:pPr>
        <w:spacing w:line="240" w:lineRule="auto"/>
        <w:rPr>
          <w:rFonts w:asciiTheme="majorBidi" w:hAnsiTheme="majorBidi" w:cstheme="majorBidi"/>
          <w:noProof/>
          <w:szCs w:val="22"/>
          <w:lang w:val="el-GR"/>
        </w:rPr>
      </w:pPr>
    </w:p>
    <w:p w14:paraId="72489C4F" w14:textId="77777777" w:rsidR="006A592F" w:rsidRPr="00533BE1" w:rsidRDefault="006A592F" w:rsidP="00AB7C01">
      <w:pPr>
        <w:spacing w:line="240" w:lineRule="auto"/>
        <w:rPr>
          <w:rFonts w:asciiTheme="majorBidi" w:hAnsiTheme="majorBidi" w:cstheme="majorBidi"/>
          <w:noProof/>
          <w:szCs w:val="22"/>
          <w:lang w:val="el-GR"/>
        </w:rPr>
      </w:pPr>
    </w:p>
    <w:p w14:paraId="66A178A2" w14:textId="77777777" w:rsidR="006A592F" w:rsidRPr="00533BE1" w:rsidRDefault="006A592F" w:rsidP="00AB7C01">
      <w:pPr>
        <w:spacing w:line="240" w:lineRule="auto"/>
        <w:rPr>
          <w:rFonts w:asciiTheme="majorBidi" w:hAnsiTheme="majorBidi" w:cstheme="majorBidi"/>
          <w:noProof/>
          <w:szCs w:val="22"/>
          <w:lang w:val="el-GR"/>
        </w:rPr>
      </w:pPr>
    </w:p>
    <w:p w14:paraId="5B9DDB75" w14:textId="77777777" w:rsidR="006A592F" w:rsidRPr="00533BE1" w:rsidRDefault="006A592F" w:rsidP="00AB7C01">
      <w:pPr>
        <w:spacing w:line="240" w:lineRule="auto"/>
        <w:rPr>
          <w:rFonts w:asciiTheme="majorBidi" w:hAnsiTheme="majorBidi" w:cstheme="majorBidi"/>
          <w:noProof/>
          <w:szCs w:val="22"/>
          <w:lang w:val="el-GR"/>
        </w:rPr>
      </w:pPr>
    </w:p>
    <w:p w14:paraId="51F8F3F7" w14:textId="77777777" w:rsidR="006A592F" w:rsidRPr="00533BE1" w:rsidRDefault="006A592F" w:rsidP="00AB7C01">
      <w:pPr>
        <w:spacing w:line="240" w:lineRule="auto"/>
        <w:rPr>
          <w:rFonts w:asciiTheme="majorBidi" w:hAnsiTheme="majorBidi" w:cstheme="majorBidi"/>
          <w:noProof/>
          <w:szCs w:val="22"/>
          <w:lang w:val="el-GR"/>
        </w:rPr>
      </w:pPr>
    </w:p>
    <w:p w14:paraId="56B42A1D" w14:textId="77777777" w:rsidR="006A592F" w:rsidRPr="00533BE1" w:rsidRDefault="006A592F" w:rsidP="00AB7C01">
      <w:pPr>
        <w:spacing w:line="240" w:lineRule="auto"/>
        <w:rPr>
          <w:rFonts w:asciiTheme="majorBidi" w:hAnsiTheme="majorBidi" w:cstheme="majorBidi"/>
          <w:noProof/>
          <w:szCs w:val="22"/>
          <w:lang w:val="el-GR"/>
        </w:rPr>
      </w:pPr>
    </w:p>
    <w:p w14:paraId="58C07D24" w14:textId="77777777" w:rsidR="006A592F" w:rsidRPr="00533BE1" w:rsidRDefault="006A592F" w:rsidP="00AB7C01">
      <w:pPr>
        <w:spacing w:line="240" w:lineRule="auto"/>
        <w:rPr>
          <w:rFonts w:asciiTheme="majorBidi" w:hAnsiTheme="majorBidi" w:cstheme="majorBidi"/>
          <w:noProof/>
          <w:szCs w:val="22"/>
          <w:lang w:val="el-GR"/>
        </w:rPr>
      </w:pPr>
    </w:p>
    <w:p w14:paraId="6B8DA96A" w14:textId="77777777" w:rsidR="006A592F" w:rsidRPr="00533BE1" w:rsidRDefault="006A592F" w:rsidP="00AB7C01">
      <w:pPr>
        <w:spacing w:line="240" w:lineRule="auto"/>
        <w:rPr>
          <w:rFonts w:asciiTheme="majorBidi" w:hAnsiTheme="majorBidi" w:cstheme="majorBidi"/>
          <w:noProof/>
          <w:szCs w:val="22"/>
          <w:lang w:val="el-GR"/>
        </w:rPr>
      </w:pPr>
    </w:p>
    <w:p w14:paraId="34A93175" w14:textId="65592461" w:rsidR="006A592F" w:rsidRDefault="006A592F" w:rsidP="00AB7C01">
      <w:pPr>
        <w:spacing w:line="240" w:lineRule="auto"/>
        <w:rPr>
          <w:rFonts w:asciiTheme="majorBidi" w:hAnsiTheme="majorBidi" w:cstheme="majorBidi"/>
          <w:noProof/>
          <w:szCs w:val="22"/>
          <w:lang w:val="el-GR"/>
        </w:rPr>
      </w:pPr>
    </w:p>
    <w:p w14:paraId="27D584F1" w14:textId="77777777" w:rsidR="00533BE1" w:rsidRPr="007C7E85" w:rsidRDefault="00533BE1" w:rsidP="00AB7C01">
      <w:pPr>
        <w:spacing w:line="240" w:lineRule="auto"/>
        <w:rPr>
          <w:rFonts w:asciiTheme="majorBidi" w:hAnsiTheme="majorBidi" w:cstheme="majorBidi"/>
          <w:noProof/>
          <w:szCs w:val="22"/>
          <w:lang w:val="el-GR"/>
        </w:rPr>
      </w:pPr>
    </w:p>
    <w:p w14:paraId="59DB2959" w14:textId="77777777" w:rsidR="006A592F" w:rsidRPr="00533BE1" w:rsidRDefault="006A592F" w:rsidP="00AB7C01">
      <w:pPr>
        <w:spacing w:line="240" w:lineRule="auto"/>
        <w:rPr>
          <w:rFonts w:asciiTheme="majorBidi" w:hAnsiTheme="majorBidi" w:cstheme="majorBidi"/>
          <w:noProof/>
          <w:szCs w:val="22"/>
          <w:lang w:val="el-GR"/>
        </w:rPr>
      </w:pPr>
    </w:p>
    <w:p w14:paraId="47CE1EFD" w14:textId="77777777" w:rsidR="006A592F" w:rsidRPr="00533BE1" w:rsidRDefault="006A592F" w:rsidP="00AB7C01">
      <w:pPr>
        <w:spacing w:line="240" w:lineRule="auto"/>
        <w:rPr>
          <w:rFonts w:asciiTheme="majorBidi" w:hAnsiTheme="majorBidi" w:cstheme="majorBidi"/>
          <w:noProof/>
          <w:szCs w:val="22"/>
          <w:lang w:val="el-GR"/>
        </w:rPr>
      </w:pPr>
    </w:p>
    <w:p w14:paraId="498799B7" w14:textId="77777777" w:rsidR="006A592F" w:rsidRPr="00533BE1" w:rsidRDefault="00034BDB" w:rsidP="00AB7C01">
      <w:pPr>
        <w:spacing w:line="240" w:lineRule="auto"/>
        <w:jc w:val="center"/>
        <w:rPr>
          <w:rFonts w:asciiTheme="majorBidi" w:hAnsiTheme="majorBidi" w:cstheme="majorBidi"/>
          <w:noProof/>
          <w:szCs w:val="22"/>
          <w:lang w:val="el-GR"/>
        </w:rPr>
      </w:pPr>
      <w:r w:rsidRPr="00533BE1">
        <w:rPr>
          <w:rFonts w:asciiTheme="majorBidi" w:hAnsiTheme="majorBidi" w:cstheme="majorBidi"/>
          <w:b/>
          <w:bCs/>
          <w:noProof/>
          <w:szCs w:val="22"/>
          <w:lang w:val="el"/>
        </w:rPr>
        <w:t>ΠΑΡΑΡΤΗΜΑ ΙΙ</w:t>
      </w:r>
    </w:p>
    <w:p w14:paraId="7220D818" w14:textId="77777777" w:rsidR="006A592F" w:rsidRPr="00533BE1" w:rsidRDefault="006A592F" w:rsidP="00AB7C01">
      <w:pPr>
        <w:spacing w:line="240" w:lineRule="auto"/>
        <w:ind w:right="1416"/>
        <w:rPr>
          <w:rFonts w:asciiTheme="majorBidi" w:hAnsiTheme="majorBidi" w:cstheme="majorBidi"/>
          <w:noProof/>
          <w:szCs w:val="22"/>
          <w:lang w:val="el-GR"/>
        </w:rPr>
      </w:pPr>
    </w:p>
    <w:p w14:paraId="710F1005" w14:textId="77777777" w:rsidR="006A592F" w:rsidRPr="00533BE1" w:rsidRDefault="00034BDB" w:rsidP="00AB7C01">
      <w:pPr>
        <w:spacing w:line="240" w:lineRule="auto"/>
        <w:ind w:left="1701" w:right="1416" w:hanging="708"/>
        <w:rPr>
          <w:rFonts w:asciiTheme="majorBidi" w:hAnsiTheme="majorBidi" w:cstheme="majorBidi"/>
          <w:b/>
          <w:noProof/>
          <w:szCs w:val="22"/>
          <w:lang w:val="el-GR"/>
        </w:rPr>
      </w:pPr>
      <w:r w:rsidRPr="00533BE1">
        <w:rPr>
          <w:rFonts w:asciiTheme="majorBidi" w:hAnsiTheme="majorBidi" w:cstheme="majorBidi"/>
          <w:b/>
          <w:bCs/>
          <w:noProof/>
          <w:szCs w:val="22"/>
          <w:lang w:val="el"/>
        </w:rPr>
        <w:t>A.</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ΠΑΡΑΣΚΕΥΑΣΤΗΣ(ΕΣ) ΥΠΕΥΘΥΝΟΣ(ΟΙ) ΓΙΑ ΤΗΝ ΑΠΟΔΕΣΜΕΥΣΗ ΤΩΝ ΠΑΡΤΙΔΩΝ</w:t>
      </w:r>
    </w:p>
    <w:p w14:paraId="69E68108" w14:textId="77777777" w:rsidR="006A592F" w:rsidRPr="00533BE1" w:rsidRDefault="006A592F" w:rsidP="00AB7C01">
      <w:pPr>
        <w:spacing w:line="240" w:lineRule="auto"/>
        <w:ind w:left="567" w:hanging="567"/>
        <w:rPr>
          <w:rFonts w:asciiTheme="majorBidi" w:hAnsiTheme="majorBidi" w:cstheme="majorBidi"/>
          <w:noProof/>
          <w:szCs w:val="22"/>
          <w:lang w:val="el-GR"/>
        </w:rPr>
      </w:pPr>
    </w:p>
    <w:p w14:paraId="4AF0FB6E" w14:textId="0081BF84" w:rsidR="006A592F" w:rsidRPr="00533BE1" w:rsidRDefault="00034BDB" w:rsidP="00AB7C01">
      <w:pPr>
        <w:spacing w:line="240" w:lineRule="auto"/>
        <w:ind w:left="1701" w:right="1418" w:hanging="709"/>
        <w:rPr>
          <w:rFonts w:asciiTheme="majorBidi" w:hAnsiTheme="majorBidi" w:cstheme="majorBidi"/>
          <w:b/>
          <w:noProof/>
          <w:szCs w:val="22"/>
          <w:lang w:val="el-GR"/>
        </w:rPr>
      </w:pPr>
      <w:r w:rsidRPr="00533BE1">
        <w:rPr>
          <w:rFonts w:asciiTheme="majorBidi" w:hAnsiTheme="majorBidi" w:cstheme="majorBidi"/>
          <w:b/>
          <w:bCs/>
          <w:noProof/>
          <w:szCs w:val="22"/>
          <w:lang w:val="el"/>
        </w:rPr>
        <w:t>B.</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ΟΡΟΙ Ή ΠΕΡΙΟΡΙΣΜΟΙ ΣΧΕΤΙΚΑ ΜΕ ΤΗ</w:t>
      </w:r>
      <w:r w:rsidR="00425FA8">
        <w:rPr>
          <w:rFonts w:asciiTheme="majorBidi" w:hAnsiTheme="majorBidi" w:cstheme="majorBidi"/>
          <w:b/>
          <w:bCs/>
          <w:noProof/>
          <w:szCs w:val="22"/>
          <w:lang w:val="el"/>
        </w:rPr>
        <w:t xml:space="preserve"> ΔΙΑΘΕΣΗ</w:t>
      </w:r>
      <w:r w:rsidRPr="00533BE1">
        <w:rPr>
          <w:rFonts w:asciiTheme="majorBidi" w:hAnsiTheme="majorBidi" w:cstheme="majorBidi"/>
          <w:b/>
          <w:bCs/>
          <w:noProof/>
          <w:szCs w:val="22"/>
          <w:lang w:val="el"/>
        </w:rPr>
        <w:t xml:space="preserve"> ΚΑΙ ΤΗ ΧΡΗΣΗ</w:t>
      </w:r>
    </w:p>
    <w:p w14:paraId="19EA778A" w14:textId="77777777" w:rsidR="006A592F" w:rsidRPr="00533BE1" w:rsidRDefault="006A592F" w:rsidP="00AB7C01">
      <w:pPr>
        <w:spacing w:line="240" w:lineRule="auto"/>
        <w:ind w:left="567" w:hanging="567"/>
        <w:rPr>
          <w:rFonts w:asciiTheme="majorBidi" w:hAnsiTheme="majorBidi" w:cstheme="majorBidi"/>
          <w:noProof/>
          <w:szCs w:val="22"/>
          <w:lang w:val="el-GR"/>
        </w:rPr>
      </w:pPr>
    </w:p>
    <w:p w14:paraId="52F8B509" w14:textId="77777777" w:rsidR="006A592F" w:rsidRPr="00533BE1" w:rsidRDefault="00034BDB" w:rsidP="00AB7C01">
      <w:pPr>
        <w:spacing w:line="240" w:lineRule="auto"/>
        <w:ind w:left="1701" w:right="1559" w:hanging="709"/>
        <w:rPr>
          <w:rFonts w:asciiTheme="majorBidi" w:hAnsiTheme="majorBidi" w:cstheme="majorBidi"/>
          <w:b/>
          <w:noProof/>
          <w:szCs w:val="22"/>
          <w:lang w:val="el-GR"/>
        </w:rPr>
      </w:pPr>
      <w:r w:rsidRPr="00533BE1">
        <w:rPr>
          <w:rFonts w:asciiTheme="majorBidi" w:hAnsiTheme="majorBidi" w:cstheme="majorBidi"/>
          <w:b/>
          <w:bCs/>
          <w:noProof/>
          <w:szCs w:val="22"/>
          <w:lang w:val="el"/>
        </w:rPr>
        <w:t>Γ.</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ΑΛΛΟΙ ΟΡΟΙ ΚΑΙ ΑΠΑΙΤΗΣΕΙΣ ΤΗΣ ΑΔΕΙΑΣ ΚΥΚΛΟΦΟΡΙΑΣ</w:t>
      </w:r>
    </w:p>
    <w:p w14:paraId="2A45F42F" w14:textId="77777777" w:rsidR="006A592F" w:rsidRPr="00533BE1" w:rsidRDefault="006A592F" w:rsidP="00AB7C01">
      <w:pPr>
        <w:spacing w:line="240" w:lineRule="auto"/>
        <w:ind w:right="1558"/>
        <w:rPr>
          <w:rFonts w:asciiTheme="majorBidi" w:hAnsiTheme="majorBidi" w:cstheme="majorBidi"/>
          <w:b/>
          <w:szCs w:val="22"/>
          <w:lang w:val="el-GR"/>
        </w:rPr>
      </w:pPr>
    </w:p>
    <w:p w14:paraId="58B587B7" w14:textId="77777777" w:rsidR="006A592F" w:rsidRPr="00533BE1" w:rsidRDefault="00034BDB" w:rsidP="00AB7C01">
      <w:pPr>
        <w:spacing w:line="240" w:lineRule="auto"/>
        <w:ind w:left="1701" w:right="1416" w:hanging="708"/>
        <w:rPr>
          <w:rFonts w:asciiTheme="majorBidi" w:hAnsiTheme="majorBidi" w:cstheme="majorBidi"/>
          <w:b/>
          <w:szCs w:val="22"/>
          <w:lang w:val="el-GR"/>
        </w:rPr>
      </w:pPr>
      <w:r w:rsidRPr="00533BE1">
        <w:rPr>
          <w:rFonts w:asciiTheme="majorBidi" w:hAnsiTheme="majorBidi" w:cstheme="majorBidi"/>
          <w:b/>
          <w:bCs/>
          <w:szCs w:val="22"/>
          <w:lang w:val="el"/>
        </w:rPr>
        <w:t>Δ.</w:t>
      </w:r>
      <w:r w:rsidRPr="00533BE1">
        <w:rPr>
          <w:rFonts w:asciiTheme="majorBidi" w:hAnsiTheme="majorBidi" w:cstheme="majorBidi"/>
          <w:szCs w:val="22"/>
          <w:lang w:val="el"/>
        </w:rPr>
        <w:tab/>
      </w:r>
      <w:r w:rsidRPr="00533BE1">
        <w:rPr>
          <w:rFonts w:asciiTheme="majorBidi" w:hAnsiTheme="majorBidi" w:cstheme="majorBidi"/>
          <w:b/>
          <w:bCs/>
          <w:caps/>
          <w:szCs w:val="22"/>
          <w:lang w:val="el"/>
        </w:rPr>
        <w:t>οροι η περιορισμοι σχετικα με την ασφαλη και αποτελεσματικη χρηση του φαρμακευτικου προϊοντος</w:t>
      </w:r>
    </w:p>
    <w:p w14:paraId="47244CC0" w14:textId="77777777" w:rsidR="006A592F" w:rsidRPr="00533BE1" w:rsidRDefault="006A592F" w:rsidP="00AB7C01">
      <w:pPr>
        <w:spacing w:line="240" w:lineRule="auto"/>
        <w:ind w:right="1416"/>
        <w:rPr>
          <w:rFonts w:asciiTheme="majorBidi" w:hAnsiTheme="majorBidi" w:cstheme="majorBidi"/>
          <w:b/>
          <w:szCs w:val="22"/>
          <w:lang w:val="el-GR"/>
        </w:rPr>
      </w:pPr>
    </w:p>
    <w:p w14:paraId="56A13059" w14:textId="77777777" w:rsidR="006A592F" w:rsidRPr="00533BE1" w:rsidRDefault="00034BDB" w:rsidP="00473E61">
      <w:pPr>
        <w:pStyle w:val="TitleB"/>
        <w:rPr>
          <w:lang w:val="el-GR"/>
        </w:rPr>
      </w:pPr>
      <w:r w:rsidRPr="00533BE1">
        <w:br w:type="page"/>
      </w:r>
      <w:r w:rsidRPr="00533BE1">
        <w:lastRenderedPageBreak/>
        <w:t>A.</w:t>
      </w:r>
      <w:r w:rsidRPr="00533BE1">
        <w:tab/>
        <w:t>ΠΑΡΑΣΚΕΥΑΣΤΗΣ(ΕΣ) ΥΠΕΥΘΥΝΟΣ(ΟΙ) ΓΙΑ ΤΗΝ ΑΠΟΔΕΣΜΕΥΣΗ ΤΩΝ ΠΑΡΤΙΔΩΝ</w:t>
      </w:r>
    </w:p>
    <w:p w14:paraId="00C8B4EE" w14:textId="77777777" w:rsidR="006A592F" w:rsidRPr="00533BE1" w:rsidRDefault="006A592F" w:rsidP="00AB7C01">
      <w:pPr>
        <w:spacing w:line="240" w:lineRule="auto"/>
        <w:ind w:right="1416"/>
        <w:rPr>
          <w:rFonts w:asciiTheme="majorBidi" w:hAnsiTheme="majorBidi" w:cstheme="majorBidi"/>
          <w:noProof/>
          <w:szCs w:val="22"/>
          <w:lang w:val="el-GR"/>
        </w:rPr>
      </w:pPr>
    </w:p>
    <w:p w14:paraId="2ED1C5D6" w14:textId="77777777" w:rsidR="006A592F" w:rsidRPr="00533BE1" w:rsidRDefault="00034BDB" w:rsidP="00473E61">
      <w:pPr>
        <w:spacing w:line="240" w:lineRule="auto"/>
        <w:rPr>
          <w:rFonts w:asciiTheme="majorBidi" w:hAnsiTheme="majorBidi" w:cstheme="majorBidi"/>
          <w:noProof/>
          <w:szCs w:val="22"/>
          <w:lang w:val="el-GR"/>
        </w:rPr>
      </w:pPr>
      <w:r w:rsidRPr="00533BE1">
        <w:rPr>
          <w:rFonts w:asciiTheme="majorBidi" w:hAnsiTheme="majorBidi" w:cstheme="majorBidi"/>
          <w:noProof/>
          <w:szCs w:val="22"/>
          <w:u w:val="single"/>
          <w:lang w:val="el"/>
        </w:rPr>
        <w:t>Όνομα και διεύθυνση του(των) παρασκευαστή(ών) που είναι υπεύθυνος(οι) για την αποδέσμευση των παρτίδων</w:t>
      </w:r>
    </w:p>
    <w:p w14:paraId="409F5F23" w14:textId="77777777" w:rsidR="006A592F" w:rsidRPr="00533BE1" w:rsidRDefault="006A592F" w:rsidP="00AB7C01">
      <w:pPr>
        <w:spacing w:line="240" w:lineRule="auto"/>
        <w:rPr>
          <w:rFonts w:asciiTheme="majorBidi" w:hAnsiTheme="majorBidi" w:cstheme="majorBidi"/>
          <w:noProof/>
          <w:szCs w:val="22"/>
          <w:lang w:val="el-GR"/>
        </w:rPr>
      </w:pPr>
    </w:p>
    <w:p w14:paraId="3D119021" w14:textId="77777777" w:rsidR="006A592F" w:rsidRPr="00533BE1" w:rsidRDefault="00034BDB" w:rsidP="00AB7C01">
      <w:pPr>
        <w:pStyle w:val="Textoindependiente3"/>
        <w:rPr>
          <w:rFonts w:asciiTheme="majorBidi" w:eastAsia="Calibri" w:hAnsiTheme="majorBidi" w:cstheme="majorBidi"/>
          <w:noProof/>
          <w:color w:val="auto"/>
          <w:lang w:val="el-GR"/>
        </w:rPr>
      </w:pPr>
      <w:r w:rsidRPr="00533BE1">
        <w:rPr>
          <w:rFonts w:asciiTheme="majorBidi" w:eastAsia="Calibri" w:hAnsiTheme="majorBidi" w:cstheme="majorBidi"/>
          <w:noProof/>
          <w:color w:val="auto"/>
          <w:lang w:val="en-US"/>
        </w:rPr>
        <w:t>neuraxpharm</w:t>
      </w:r>
      <w:r w:rsidRPr="00533BE1">
        <w:rPr>
          <w:rFonts w:asciiTheme="majorBidi" w:eastAsia="Calibri" w:hAnsiTheme="majorBidi" w:cstheme="majorBidi"/>
          <w:noProof/>
          <w:color w:val="auto"/>
          <w:lang w:val="el-GR"/>
        </w:rPr>
        <w:t xml:space="preserve"> </w:t>
      </w:r>
      <w:r w:rsidRPr="00533BE1">
        <w:rPr>
          <w:rFonts w:asciiTheme="majorBidi" w:eastAsia="Calibri" w:hAnsiTheme="majorBidi" w:cstheme="majorBidi"/>
          <w:noProof/>
          <w:color w:val="auto"/>
          <w:lang w:val="en-US"/>
        </w:rPr>
        <w:t>Arzneimittel</w:t>
      </w:r>
      <w:r w:rsidRPr="00533BE1">
        <w:rPr>
          <w:rFonts w:asciiTheme="majorBidi" w:eastAsia="Calibri" w:hAnsiTheme="majorBidi" w:cstheme="majorBidi"/>
          <w:noProof/>
          <w:color w:val="auto"/>
          <w:lang w:val="el-GR"/>
        </w:rPr>
        <w:t xml:space="preserve"> </w:t>
      </w:r>
      <w:r w:rsidRPr="00533BE1">
        <w:rPr>
          <w:rFonts w:asciiTheme="majorBidi" w:eastAsia="Calibri" w:hAnsiTheme="majorBidi" w:cstheme="majorBidi"/>
          <w:noProof/>
          <w:color w:val="auto"/>
          <w:lang w:val="en-US"/>
        </w:rPr>
        <w:t>GmbH</w:t>
      </w:r>
    </w:p>
    <w:p w14:paraId="65D30C04" w14:textId="77777777" w:rsidR="006A592F" w:rsidRPr="00533BE1" w:rsidRDefault="00034BDB" w:rsidP="00AB7C01">
      <w:pPr>
        <w:pStyle w:val="Textoindependiente3"/>
        <w:rPr>
          <w:rFonts w:asciiTheme="majorBidi" w:eastAsia="Calibri" w:hAnsiTheme="majorBidi" w:cstheme="majorBidi"/>
          <w:noProof/>
          <w:color w:val="auto"/>
          <w:lang w:val="el-GR"/>
        </w:rPr>
      </w:pPr>
      <w:r w:rsidRPr="00533BE1">
        <w:rPr>
          <w:rFonts w:asciiTheme="majorBidi" w:eastAsia="Calibri" w:hAnsiTheme="majorBidi" w:cstheme="majorBidi"/>
          <w:noProof/>
          <w:color w:val="auto"/>
          <w:lang w:val="en-US"/>
        </w:rPr>
        <w:t>Elisabeth</w:t>
      </w:r>
      <w:r w:rsidRPr="00533BE1">
        <w:rPr>
          <w:rFonts w:asciiTheme="majorBidi" w:eastAsia="Calibri" w:hAnsiTheme="majorBidi" w:cstheme="majorBidi"/>
          <w:noProof/>
          <w:color w:val="auto"/>
          <w:lang w:val="el-GR"/>
        </w:rPr>
        <w:t>-</w:t>
      </w:r>
      <w:r w:rsidRPr="00533BE1">
        <w:rPr>
          <w:rFonts w:asciiTheme="majorBidi" w:eastAsia="Calibri" w:hAnsiTheme="majorBidi" w:cstheme="majorBidi"/>
          <w:noProof/>
          <w:color w:val="auto"/>
          <w:lang w:val="en-US"/>
        </w:rPr>
        <w:t>Selbert</w:t>
      </w:r>
      <w:r w:rsidRPr="00533BE1">
        <w:rPr>
          <w:rFonts w:asciiTheme="majorBidi" w:eastAsia="Calibri" w:hAnsiTheme="majorBidi" w:cstheme="majorBidi"/>
          <w:noProof/>
          <w:color w:val="auto"/>
          <w:lang w:val="el-GR"/>
        </w:rPr>
        <w:t>-</w:t>
      </w:r>
      <w:r w:rsidRPr="00533BE1">
        <w:rPr>
          <w:rFonts w:asciiTheme="majorBidi" w:eastAsia="Calibri" w:hAnsiTheme="majorBidi" w:cstheme="majorBidi"/>
          <w:noProof/>
          <w:color w:val="auto"/>
          <w:lang w:val="en-US"/>
        </w:rPr>
        <w:t>Stra</w:t>
      </w:r>
      <w:r w:rsidRPr="00533BE1">
        <w:rPr>
          <w:rFonts w:asciiTheme="majorBidi" w:eastAsia="Calibri" w:hAnsiTheme="majorBidi" w:cstheme="majorBidi"/>
          <w:noProof/>
          <w:color w:val="auto"/>
          <w:lang w:val="el-GR"/>
        </w:rPr>
        <w:t>ß</w:t>
      </w:r>
      <w:r w:rsidRPr="00533BE1">
        <w:rPr>
          <w:rFonts w:asciiTheme="majorBidi" w:eastAsia="Calibri" w:hAnsiTheme="majorBidi" w:cstheme="majorBidi"/>
          <w:noProof/>
          <w:color w:val="auto"/>
          <w:lang w:val="en-US"/>
        </w:rPr>
        <w:t>e</w:t>
      </w:r>
      <w:r w:rsidRPr="00533BE1">
        <w:rPr>
          <w:rFonts w:asciiTheme="majorBidi" w:eastAsia="Calibri" w:hAnsiTheme="majorBidi" w:cstheme="majorBidi"/>
          <w:noProof/>
          <w:color w:val="auto"/>
          <w:lang w:val="el-GR"/>
        </w:rPr>
        <w:t xml:space="preserve"> 23</w:t>
      </w:r>
    </w:p>
    <w:p w14:paraId="6C80E0F9" w14:textId="77777777" w:rsidR="006A592F" w:rsidRPr="00533BE1" w:rsidRDefault="00034BDB" w:rsidP="00AB7C01">
      <w:pPr>
        <w:pStyle w:val="Textoindependiente3"/>
        <w:rPr>
          <w:rFonts w:asciiTheme="majorBidi" w:eastAsia="Calibri" w:hAnsiTheme="majorBidi" w:cstheme="majorBidi"/>
          <w:noProof/>
          <w:color w:val="auto"/>
          <w:lang w:val="el-GR"/>
        </w:rPr>
      </w:pPr>
      <w:r w:rsidRPr="00533BE1">
        <w:rPr>
          <w:rFonts w:asciiTheme="majorBidi" w:eastAsia="Calibri" w:hAnsiTheme="majorBidi" w:cstheme="majorBidi"/>
          <w:noProof/>
          <w:color w:val="auto"/>
          <w:lang w:val="el"/>
        </w:rPr>
        <w:t>40764 Langenfeld - Γερμανία</w:t>
      </w:r>
    </w:p>
    <w:p w14:paraId="2743A366" w14:textId="77777777" w:rsidR="006A592F" w:rsidRPr="00533BE1" w:rsidRDefault="006A592F" w:rsidP="00AB7C01">
      <w:pPr>
        <w:spacing w:line="240" w:lineRule="auto"/>
        <w:rPr>
          <w:rFonts w:asciiTheme="majorBidi" w:hAnsiTheme="majorBidi" w:cstheme="majorBidi"/>
          <w:noProof/>
          <w:szCs w:val="22"/>
          <w:lang w:val="el-GR"/>
        </w:rPr>
      </w:pPr>
    </w:p>
    <w:p w14:paraId="68E04C1B" w14:textId="77777777" w:rsidR="006A592F" w:rsidRPr="00533BE1" w:rsidRDefault="006A592F" w:rsidP="00AB7C01">
      <w:pPr>
        <w:spacing w:line="240" w:lineRule="auto"/>
        <w:rPr>
          <w:rFonts w:asciiTheme="majorBidi" w:hAnsiTheme="majorBidi" w:cstheme="majorBidi"/>
          <w:noProof/>
          <w:szCs w:val="22"/>
          <w:lang w:val="el-GR"/>
        </w:rPr>
      </w:pPr>
    </w:p>
    <w:p w14:paraId="7FD48FA8" w14:textId="49966201" w:rsidR="006A592F" w:rsidRPr="00533BE1" w:rsidRDefault="00034BDB" w:rsidP="00473E61">
      <w:pPr>
        <w:pStyle w:val="TitleB"/>
        <w:rPr>
          <w:lang w:val="el-GR"/>
        </w:rPr>
      </w:pPr>
      <w:bookmarkStart w:id="70" w:name="OLE_LINK2"/>
      <w:r w:rsidRPr="00533BE1">
        <w:t>B.</w:t>
      </w:r>
      <w:bookmarkEnd w:id="70"/>
      <w:r w:rsidRPr="00533BE1">
        <w:tab/>
      </w:r>
      <w:r w:rsidR="000E2684" w:rsidRPr="000E2684">
        <w:t>ΟΡΟΙ Ή ΠΕΡΙΟΡΙΣΜΟΙ ΣΧΕΤΙΚΑ ΜΕ ΤΗ ΔΙΑΘΕΣΗ ΚΑΙ ΤΗ ΧΡΗΣΗ</w:t>
      </w:r>
    </w:p>
    <w:p w14:paraId="189816CC" w14:textId="77777777" w:rsidR="006A592F" w:rsidRPr="00533BE1" w:rsidRDefault="006A592F" w:rsidP="00AB7C01">
      <w:pPr>
        <w:spacing w:line="240" w:lineRule="auto"/>
        <w:rPr>
          <w:rFonts w:asciiTheme="majorBidi" w:hAnsiTheme="majorBidi" w:cstheme="majorBidi"/>
          <w:noProof/>
          <w:szCs w:val="22"/>
          <w:lang w:val="el-GR"/>
        </w:rPr>
      </w:pPr>
    </w:p>
    <w:p w14:paraId="1DAF3FD7" w14:textId="77777777" w:rsidR="00913FD7" w:rsidRPr="00533BE1" w:rsidRDefault="00034BDB" w:rsidP="00AB7C01">
      <w:pPr>
        <w:numPr>
          <w:ilvl w:val="12"/>
          <w:numId w:val="0"/>
        </w:numPr>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Φαρμακευτικό προϊόν για το οποίο απαιτείται ειδική και περιορισμένη ιατρική συνταγή (βλ. παράρτημα Ι: Περίληψη των Χαρακτηριστικών του Προϊόντος, παράγραφος 4.2)</w:t>
      </w:r>
    </w:p>
    <w:p w14:paraId="6730E9A1" w14:textId="77777777" w:rsidR="006A592F" w:rsidRPr="00533BE1" w:rsidRDefault="006A592F" w:rsidP="00AB7C01">
      <w:pPr>
        <w:numPr>
          <w:ilvl w:val="12"/>
          <w:numId w:val="0"/>
        </w:numPr>
        <w:spacing w:line="240" w:lineRule="auto"/>
        <w:rPr>
          <w:rFonts w:asciiTheme="majorBidi" w:hAnsiTheme="majorBidi" w:cstheme="majorBidi"/>
          <w:noProof/>
          <w:szCs w:val="22"/>
          <w:lang w:val="el-GR"/>
        </w:rPr>
      </w:pPr>
    </w:p>
    <w:p w14:paraId="5A7FAD1D" w14:textId="77777777" w:rsidR="006A592F" w:rsidRPr="00533BE1" w:rsidRDefault="006A592F" w:rsidP="00AB7C01">
      <w:pPr>
        <w:numPr>
          <w:ilvl w:val="12"/>
          <w:numId w:val="0"/>
        </w:numPr>
        <w:spacing w:line="240" w:lineRule="auto"/>
        <w:rPr>
          <w:rFonts w:asciiTheme="majorBidi" w:hAnsiTheme="majorBidi" w:cstheme="majorBidi"/>
          <w:noProof/>
          <w:szCs w:val="22"/>
          <w:lang w:val="el-GR"/>
        </w:rPr>
      </w:pPr>
    </w:p>
    <w:p w14:paraId="6F211364" w14:textId="5DB95F2A" w:rsidR="006A592F" w:rsidRPr="00533BE1" w:rsidRDefault="00034BDB" w:rsidP="00473E61">
      <w:pPr>
        <w:pStyle w:val="TitleB"/>
        <w:rPr>
          <w:lang w:val="el-GR"/>
        </w:rPr>
      </w:pPr>
      <w:r w:rsidRPr="00533BE1">
        <w:t>Γ.</w:t>
      </w:r>
      <w:r w:rsidRPr="00533BE1">
        <w:tab/>
        <w:t>ΑΛΛΟΙ ΟΡΟΙ ΚΑΙ ΑΠΑΙΤΗΣΕΙΣ ΤΗΣ ΑΔΕΙΑΣ ΚΥΚΛΟΦΟΡΙΑΣ</w:t>
      </w:r>
    </w:p>
    <w:p w14:paraId="62F1C5B5" w14:textId="77777777" w:rsidR="006A592F" w:rsidRPr="00533BE1" w:rsidRDefault="006A592F" w:rsidP="00AB7C01">
      <w:pPr>
        <w:spacing w:line="240" w:lineRule="auto"/>
        <w:ind w:right="-1"/>
        <w:rPr>
          <w:rFonts w:asciiTheme="majorBidi" w:hAnsiTheme="majorBidi" w:cstheme="majorBidi"/>
          <w:iCs/>
          <w:noProof/>
          <w:szCs w:val="22"/>
          <w:u w:val="single"/>
          <w:lang w:val="el-GR"/>
        </w:rPr>
      </w:pPr>
    </w:p>
    <w:p w14:paraId="703A9D9F" w14:textId="77777777" w:rsidR="006A592F" w:rsidRPr="00533BE1" w:rsidRDefault="00034BDB" w:rsidP="00AB7C01">
      <w:pPr>
        <w:numPr>
          <w:ilvl w:val="0"/>
          <w:numId w:val="18"/>
        </w:numPr>
        <w:spacing w:line="240" w:lineRule="auto"/>
        <w:ind w:right="-1" w:hanging="720"/>
        <w:rPr>
          <w:rFonts w:asciiTheme="majorBidi" w:hAnsiTheme="majorBidi" w:cstheme="majorBidi"/>
          <w:b/>
          <w:szCs w:val="22"/>
          <w:lang w:val="el-GR"/>
        </w:rPr>
      </w:pPr>
      <w:r w:rsidRPr="00533BE1">
        <w:rPr>
          <w:rFonts w:asciiTheme="majorBidi" w:hAnsiTheme="majorBidi" w:cstheme="majorBidi"/>
          <w:b/>
          <w:bCs/>
          <w:szCs w:val="22"/>
          <w:lang w:val="el"/>
        </w:rPr>
        <w:t>Εκθέσεις περιοδικής παρακολούθησης της ασφάλειας (PSURs)</w:t>
      </w:r>
    </w:p>
    <w:p w14:paraId="13BDDA0B" w14:textId="77777777" w:rsidR="006A592F" w:rsidRPr="00533BE1" w:rsidRDefault="006A592F" w:rsidP="00AB7C01">
      <w:pPr>
        <w:tabs>
          <w:tab w:val="left" w:pos="0"/>
        </w:tabs>
        <w:spacing w:line="240" w:lineRule="auto"/>
        <w:ind w:right="567"/>
        <w:rPr>
          <w:rFonts w:asciiTheme="majorBidi" w:hAnsiTheme="majorBidi" w:cstheme="majorBidi"/>
          <w:szCs w:val="22"/>
          <w:lang w:val="el-GR"/>
        </w:rPr>
      </w:pPr>
    </w:p>
    <w:p w14:paraId="7562A671" w14:textId="0C9CE912" w:rsidR="006A592F" w:rsidRPr="00533BE1" w:rsidRDefault="00034BDB" w:rsidP="00AB7C01">
      <w:pPr>
        <w:tabs>
          <w:tab w:val="left" w:pos="0"/>
        </w:tabs>
        <w:spacing w:line="240" w:lineRule="auto"/>
        <w:ind w:right="567"/>
        <w:rPr>
          <w:rFonts w:asciiTheme="majorBidi" w:hAnsiTheme="majorBidi" w:cstheme="majorBidi"/>
          <w:iCs/>
          <w:szCs w:val="22"/>
          <w:lang w:val="el-GR"/>
        </w:rPr>
      </w:pPr>
      <w:r w:rsidRPr="00533BE1">
        <w:rPr>
          <w:rFonts w:asciiTheme="majorBidi" w:hAnsiTheme="majorBidi" w:cstheme="majorBidi"/>
          <w:szCs w:val="22"/>
          <w:lang w:val="el"/>
        </w:rPr>
        <w:t>Οι απαιτήσεις για την υποβολή των PSURs 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w:t>
      </w:r>
      <w:r w:rsidRPr="00533BE1">
        <w:rPr>
          <w:rFonts w:asciiTheme="majorBidi" w:hAnsiTheme="majorBidi" w:cstheme="majorBidi"/>
          <w:noProof/>
          <w:szCs w:val="22"/>
          <w:lang w:val="el"/>
        </w:rPr>
        <w:t>/ΕΚ</w:t>
      </w:r>
      <w:r w:rsidRPr="00533BE1">
        <w:rPr>
          <w:rFonts w:asciiTheme="majorBidi" w:hAnsiTheme="majorBidi" w:cstheme="majorBidi"/>
          <w:szCs w:val="22"/>
          <w:lang w:val="el"/>
        </w:rPr>
        <w:t xml:space="preserve"> και κάθε επακόλουθης επικαιροποίησης όπως δημοσιεύεται στην ευρωπαϊκή δικτυακή πύλη για τα φάρμακα.</w:t>
      </w:r>
    </w:p>
    <w:p w14:paraId="64984412" w14:textId="77777777" w:rsidR="006A592F" w:rsidRPr="00533BE1" w:rsidRDefault="006A592F" w:rsidP="00AB7C01">
      <w:pPr>
        <w:tabs>
          <w:tab w:val="left" w:pos="0"/>
        </w:tabs>
        <w:spacing w:line="240" w:lineRule="auto"/>
        <w:ind w:right="567"/>
        <w:rPr>
          <w:rFonts w:asciiTheme="majorBidi" w:hAnsiTheme="majorBidi" w:cstheme="majorBidi"/>
          <w:iCs/>
          <w:szCs w:val="22"/>
          <w:lang w:val="el-GR"/>
        </w:rPr>
      </w:pPr>
    </w:p>
    <w:p w14:paraId="40784CAB" w14:textId="77777777" w:rsidR="006A592F" w:rsidRPr="00533BE1" w:rsidRDefault="006A592F" w:rsidP="00AB7C01">
      <w:pPr>
        <w:spacing w:line="240" w:lineRule="auto"/>
        <w:ind w:right="-1"/>
        <w:rPr>
          <w:rFonts w:asciiTheme="majorBidi" w:hAnsiTheme="majorBidi" w:cstheme="majorBidi"/>
          <w:szCs w:val="22"/>
          <w:u w:val="single"/>
          <w:lang w:val="el-GR"/>
        </w:rPr>
      </w:pPr>
    </w:p>
    <w:p w14:paraId="622205B3" w14:textId="77777777" w:rsidR="006A592F" w:rsidRPr="00533BE1" w:rsidRDefault="00034BDB" w:rsidP="00473E61">
      <w:pPr>
        <w:pStyle w:val="TitleB"/>
        <w:rPr>
          <w:lang w:val="el-GR"/>
        </w:rPr>
      </w:pPr>
      <w:r w:rsidRPr="00533BE1">
        <w:t>Δ.</w:t>
      </w:r>
      <w:r w:rsidRPr="00533BE1">
        <w:tab/>
        <w:t xml:space="preserve">ΟΡΟΙ Η ΠΕΡΙΟΡΙΣΜΟΙ ΣΧΕΤΙΚΑ ΜΕ ΤΗΝ ΑΣΦΑΛΗ ΚΑΙ ΑΠΟΤΕΛΕΣΜΑΤΙΚΗ ΧΡΗΣΗ ΤΟΥ ΦΑΡΜΑΚΕΥΤΙΚΟΥ ΠΡΟΪΟΝΤΟΣ  </w:t>
      </w:r>
    </w:p>
    <w:p w14:paraId="4E418C1A" w14:textId="77777777" w:rsidR="006A592F" w:rsidRPr="00533BE1" w:rsidRDefault="006A592F" w:rsidP="00AB7C01">
      <w:pPr>
        <w:spacing w:line="240" w:lineRule="auto"/>
        <w:ind w:right="-1"/>
        <w:rPr>
          <w:rFonts w:asciiTheme="majorBidi" w:hAnsiTheme="majorBidi" w:cstheme="majorBidi"/>
          <w:szCs w:val="22"/>
          <w:u w:val="single"/>
          <w:lang w:val="el-GR"/>
        </w:rPr>
      </w:pPr>
    </w:p>
    <w:p w14:paraId="43A8A6C0" w14:textId="77777777" w:rsidR="006A592F" w:rsidRPr="00473E61" w:rsidRDefault="00034BDB" w:rsidP="00AB7C01">
      <w:pPr>
        <w:numPr>
          <w:ilvl w:val="0"/>
          <w:numId w:val="18"/>
        </w:numPr>
        <w:spacing w:line="240" w:lineRule="auto"/>
        <w:ind w:right="-1" w:hanging="720"/>
        <w:rPr>
          <w:rFonts w:asciiTheme="majorBidi" w:hAnsiTheme="majorBidi" w:cstheme="majorBidi"/>
          <w:b/>
          <w:szCs w:val="22"/>
          <w:lang w:val="el-GR"/>
        </w:rPr>
      </w:pPr>
      <w:r w:rsidRPr="00533BE1">
        <w:rPr>
          <w:rFonts w:asciiTheme="majorBidi" w:hAnsiTheme="majorBidi" w:cstheme="majorBidi"/>
          <w:b/>
          <w:bCs/>
          <w:szCs w:val="22"/>
          <w:lang w:val="el"/>
        </w:rPr>
        <w:t>Σχέδιο διαχείρισης κινδύνου (ΣΔΚ)</w:t>
      </w:r>
    </w:p>
    <w:p w14:paraId="3811DD68" w14:textId="77777777" w:rsidR="006A592F" w:rsidRPr="00473E61" w:rsidRDefault="006A592F" w:rsidP="00AB7C01">
      <w:pPr>
        <w:spacing w:line="240" w:lineRule="auto"/>
        <w:ind w:right="-1"/>
        <w:rPr>
          <w:rFonts w:asciiTheme="majorBidi" w:hAnsiTheme="majorBidi" w:cstheme="majorBidi"/>
          <w:b/>
          <w:szCs w:val="22"/>
          <w:lang w:val="el-GR"/>
        </w:rPr>
      </w:pPr>
    </w:p>
    <w:p w14:paraId="2067A777" w14:textId="77777777" w:rsidR="006A592F" w:rsidRPr="00533BE1" w:rsidRDefault="00034BDB" w:rsidP="00AB7C01">
      <w:pPr>
        <w:tabs>
          <w:tab w:val="left" w:pos="0"/>
        </w:tabs>
        <w:spacing w:line="240" w:lineRule="auto"/>
        <w:ind w:right="567"/>
        <w:rPr>
          <w:rFonts w:asciiTheme="majorBidi" w:hAnsiTheme="majorBidi" w:cstheme="majorBidi"/>
          <w:noProof/>
          <w:szCs w:val="22"/>
          <w:lang w:val="el-GR"/>
        </w:rPr>
      </w:pPr>
      <w:r w:rsidRPr="00533BE1">
        <w:rPr>
          <w:rFonts w:asciiTheme="majorBidi" w:hAnsiTheme="majorBidi" w:cstheme="majorBidi"/>
          <w:noProof/>
          <w:szCs w:val="22"/>
          <w:lang w:val="el"/>
        </w:rPr>
        <w:t xml:space="preserve">Ο </w:t>
      </w:r>
      <w:r w:rsidRPr="00533BE1">
        <w:rPr>
          <w:rFonts w:asciiTheme="majorBidi" w:hAnsiTheme="majorBidi" w:cstheme="majorBidi"/>
          <w:szCs w:val="22"/>
          <w:lang w:val="el"/>
        </w:rPr>
        <w:t>Κάτοχος Άδειας Κυκλοφορίας</w:t>
      </w:r>
      <w:r w:rsidRPr="00533BE1">
        <w:rPr>
          <w:rFonts w:asciiTheme="majorBidi" w:hAnsiTheme="majorBidi" w:cstheme="majorBidi"/>
          <w:noProof/>
          <w:szCs w:val="22"/>
          <w:lang w:val="el"/>
        </w:rPr>
        <w:t xml:space="preserve">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43903B0D" w14:textId="77777777" w:rsidR="006A592F" w:rsidRPr="00533BE1" w:rsidRDefault="006A592F" w:rsidP="00AB7C01">
      <w:pPr>
        <w:spacing w:line="240" w:lineRule="auto"/>
        <w:ind w:right="-1"/>
        <w:rPr>
          <w:rFonts w:asciiTheme="majorBidi" w:hAnsiTheme="majorBidi" w:cstheme="majorBidi"/>
          <w:iCs/>
          <w:noProof/>
          <w:szCs w:val="22"/>
          <w:lang w:val="el-GR"/>
        </w:rPr>
      </w:pPr>
    </w:p>
    <w:p w14:paraId="0F362BC1" w14:textId="77777777" w:rsidR="006A592F" w:rsidRPr="00533BE1" w:rsidRDefault="00034BDB" w:rsidP="00AB7C01">
      <w:pPr>
        <w:spacing w:line="240" w:lineRule="auto"/>
        <w:ind w:right="-1"/>
        <w:rPr>
          <w:rFonts w:asciiTheme="majorBidi" w:hAnsiTheme="majorBidi" w:cstheme="majorBidi"/>
          <w:iCs/>
          <w:noProof/>
          <w:szCs w:val="22"/>
          <w:lang w:val="el-GR"/>
        </w:rPr>
      </w:pPr>
      <w:r w:rsidRPr="00533BE1">
        <w:rPr>
          <w:rFonts w:asciiTheme="majorBidi" w:hAnsiTheme="majorBidi" w:cstheme="majorBidi"/>
          <w:noProof/>
          <w:szCs w:val="22"/>
          <w:lang w:val="el"/>
        </w:rPr>
        <w:t>Ένα επικαιροποιημένο ΣΔΚ θα πρέπει να κατατεθεί:</w:t>
      </w:r>
    </w:p>
    <w:p w14:paraId="2C395046" w14:textId="77777777" w:rsidR="006A592F" w:rsidRPr="00533BE1" w:rsidRDefault="00034BDB" w:rsidP="00AB7C01">
      <w:pPr>
        <w:numPr>
          <w:ilvl w:val="0"/>
          <w:numId w:val="17"/>
        </w:numPr>
        <w:tabs>
          <w:tab w:val="clear" w:pos="567"/>
          <w:tab w:val="clear" w:pos="720"/>
        </w:tabs>
        <w:spacing w:line="240" w:lineRule="auto"/>
        <w:ind w:left="567" w:right="-1" w:hanging="567"/>
        <w:rPr>
          <w:rFonts w:asciiTheme="majorBidi" w:hAnsiTheme="majorBidi" w:cstheme="majorBidi"/>
          <w:iCs/>
          <w:noProof/>
          <w:szCs w:val="22"/>
          <w:lang w:val="el-GR"/>
        </w:rPr>
      </w:pPr>
      <w:r w:rsidRPr="00533BE1">
        <w:rPr>
          <w:rFonts w:asciiTheme="majorBidi" w:hAnsiTheme="majorBidi" w:cstheme="majorBidi"/>
          <w:noProof/>
          <w:szCs w:val="22"/>
          <w:lang w:val="el"/>
        </w:rPr>
        <w:t>Μετά από αίτημα του Ευρωπαϊκού Οργανισμού Φαρμάκων,</w:t>
      </w:r>
    </w:p>
    <w:p w14:paraId="2DC95A02" w14:textId="77777777" w:rsidR="006A592F" w:rsidRPr="00533BE1" w:rsidRDefault="00034BDB" w:rsidP="00AB7C01">
      <w:pPr>
        <w:numPr>
          <w:ilvl w:val="0"/>
          <w:numId w:val="17"/>
        </w:numPr>
        <w:tabs>
          <w:tab w:val="clear" w:pos="567"/>
          <w:tab w:val="clear" w:pos="720"/>
        </w:tabs>
        <w:spacing w:line="240" w:lineRule="auto"/>
        <w:ind w:left="567" w:right="-1" w:hanging="567"/>
        <w:rPr>
          <w:rFonts w:asciiTheme="majorBidi" w:hAnsiTheme="majorBidi" w:cstheme="majorBidi"/>
          <w:iCs/>
          <w:noProof/>
          <w:szCs w:val="22"/>
          <w:lang w:val="el-GR"/>
        </w:rPr>
      </w:pPr>
      <w:r w:rsidRPr="00533BE1">
        <w:rPr>
          <w:rFonts w:asciiTheme="majorBidi" w:hAnsiTheme="majorBidi" w:cstheme="majorBidi"/>
          <w:noProof/>
          <w:szCs w:val="22"/>
          <w:lang w:val="el"/>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208ECAA2" w14:textId="77777777" w:rsidR="006A592F" w:rsidRPr="00533BE1" w:rsidRDefault="006A592F" w:rsidP="00AB7C01">
      <w:pPr>
        <w:spacing w:line="240" w:lineRule="auto"/>
        <w:ind w:right="-1"/>
        <w:rPr>
          <w:rFonts w:asciiTheme="majorBidi" w:hAnsiTheme="majorBidi" w:cstheme="majorBidi"/>
          <w:iCs/>
          <w:szCs w:val="22"/>
          <w:lang w:val="el-GR"/>
        </w:rPr>
      </w:pPr>
    </w:p>
    <w:p w14:paraId="21005C68" w14:textId="261B3B8D" w:rsidR="00533BE1" w:rsidRDefault="00533BE1" w:rsidP="00AB7C01">
      <w:pPr>
        <w:tabs>
          <w:tab w:val="clear" w:pos="567"/>
        </w:tabs>
        <w:spacing w:line="240" w:lineRule="auto"/>
        <w:rPr>
          <w:rFonts w:asciiTheme="majorBidi" w:hAnsiTheme="majorBidi" w:cstheme="majorBidi"/>
          <w:noProof/>
          <w:szCs w:val="22"/>
          <w:lang w:val="el-GR"/>
        </w:rPr>
      </w:pPr>
      <w:r>
        <w:rPr>
          <w:rFonts w:asciiTheme="majorBidi" w:hAnsiTheme="majorBidi" w:cstheme="majorBidi"/>
          <w:noProof/>
          <w:szCs w:val="22"/>
          <w:lang w:val="el-GR"/>
        </w:rPr>
        <w:br w:type="page"/>
      </w:r>
    </w:p>
    <w:p w14:paraId="7DC851B5" w14:textId="77777777" w:rsidR="006A592F" w:rsidRPr="00533BE1" w:rsidRDefault="006A592F" w:rsidP="00AB7C01">
      <w:pPr>
        <w:spacing w:line="240" w:lineRule="auto"/>
        <w:rPr>
          <w:rFonts w:asciiTheme="majorBidi" w:hAnsiTheme="majorBidi" w:cstheme="majorBidi"/>
          <w:noProof/>
          <w:szCs w:val="22"/>
          <w:lang w:val="el-GR"/>
        </w:rPr>
      </w:pPr>
    </w:p>
    <w:p w14:paraId="25E5B40F" w14:textId="77777777" w:rsidR="006A592F" w:rsidRPr="00533BE1" w:rsidRDefault="006A592F" w:rsidP="00AB7C01">
      <w:pPr>
        <w:spacing w:line="240" w:lineRule="auto"/>
        <w:rPr>
          <w:rFonts w:asciiTheme="majorBidi" w:hAnsiTheme="majorBidi" w:cstheme="majorBidi"/>
          <w:noProof/>
          <w:szCs w:val="22"/>
          <w:lang w:val="el-GR"/>
        </w:rPr>
      </w:pPr>
    </w:p>
    <w:p w14:paraId="783978B7" w14:textId="77777777" w:rsidR="006A592F" w:rsidRPr="00533BE1" w:rsidRDefault="006A592F" w:rsidP="00AB7C01">
      <w:pPr>
        <w:spacing w:line="240" w:lineRule="auto"/>
        <w:rPr>
          <w:rFonts w:asciiTheme="majorBidi" w:hAnsiTheme="majorBidi" w:cstheme="majorBidi"/>
          <w:noProof/>
          <w:szCs w:val="22"/>
          <w:lang w:val="el-GR"/>
        </w:rPr>
      </w:pPr>
    </w:p>
    <w:p w14:paraId="4FD8F971" w14:textId="77777777" w:rsidR="006A592F" w:rsidRPr="00533BE1" w:rsidRDefault="006A592F" w:rsidP="00AB7C01">
      <w:pPr>
        <w:spacing w:line="240" w:lineRule="auto"/>
        <w:rPr>
          <w:rFonts w:asciiTheme="majorBidi" w:hAnsiTheme="majorBidi" w:cstheme="majorBidi"/>
          <w:noProof/>
          <w:szCs w:val="22"/>
          <w:lang w:val="el-GR"/>
        </w:rPr>
      </w:pPr>
    </w:p>
    <w:p w14:paraId="51E652B8" w14:textId="77777777" w:rsidR="006A592F" w:rsidRPr="00533BE1" w:rsidRDefault="006A592F" w:rsidP="00AB7C01">
      <w:pPr>
        <w:spacing w:line="240" w:lineRule="auto"/>
        <w:rPr>
          <w:rFonts w:asciiTheme="majorBidi" w:hAnsiTheme="majorBidi" w:cstheme="majorBidi"/>
          <w:szCs w:val="22"/>
          <w:lang w:val="el-GR"/>
        </w:rPr>
      </w:pPr>
    </w:p>
    <w:p w14:paraId="0C00418D" w14:textId="77777777" w:rsidR="006A592F" w:rsidRPr="00533BE1" w:rsidRDefault="006A592F" w:rsidP="00AB7C01">
      <w:pPr>
        <w:spacing w:line="240" w:lineRule="auto"/>
        <w:rPr>
          <w:rFonts w:asciiTheme="majorBidi" w:hAnsiTheme="majorBidi" w:cstheme="majorBidi"/>
          <w:szCs w:val="22"/>
          <w:lang w:val="el-GR"/>
        </w:rPr>
      </w:pPr>
    </w:p>
    <w:p w14:paraId="00DF767F" w14:textId="77777777" w:rsidR="006A592F" w:rsidRPr="00533BE1" w:rsidRDefault="006A592F" w:rsidP="00AB7C01">
      <w:pPr>
        <w:spacing w:line="240" w:lineRule="auto"/>
        <w:rPr>
          <w:rFonts w:asciiTheme="majorBidi" w:hAnsiTheme="majorBidi" w:cstheme="majorBidi"/>
          <w:szCs w:val="22"/>
          <w:lang w:val="el-GR"/>
        </w:rPr>
      </w:pPr>
    </w:p>
    <w:p w14:paraId="17D1A96D" w14:textId="77777777" w:rsidR="006A592F" w:rsidRPr="00533BE1" w:rsidRDefault="006A592F" w:rsidP="00AB7C01">
      <w:pPr>
        <w:spacing w:line="240" w:lineRule="auto"/>
        <w:rPr>
          <w:rFonts w:asciiTheme="majorBidi" w:hAnsiTheme="majorBidi" w:cstheme="majorBidi"/>
          <w:szCs w:val="22"/>
          <w:lang w:val="el-GR"/>
        </w:rPr>
      </w:pPr>
    </w:p>
    <w:p w14:paraId="615D726B" w14:textId="77777777" w:rsidR="006A592F" w:rsidRPr="00533BE1" w:rsidRDefault="006A592F" w:rsidP="00AB7C01">
      <w:pPr>
        <w:spacing w:line="240" w:lineRule="auto"/>
        <w:rPr>
          <w:rFonts w:asciiTheme="majorBidi" w:hAnsiTheme="majorBidi" w:cstheme="majorBidi"/>
          <w:szCs w:val="22"/>
          <w:lang w:val="el-GR"/>
        </w:rPr>
      </w:pPr>
    </w:p>
    <w:p w14:paraId="58FB6493" w14:textId="77777777" w:rsidR="006A592F" w:rsidRPr="00533BE1" w:rsidRDefault="006A592F" w:rsidP="00AB7C01">
      <w:pPr>
        <w:spacing w:line="240" w:lineRule="auto"/>
        <w:rPr>
          <w:rFonts w:asciiTheme="majorBidi" w:hAnsiTheme="majorBidi" w:cstheme="majorBidi"/>
          <w:noProof/>
          <w:szCs w:val="22"/>
          <w:lang w:val="el-GR"/>
        </w:rPr>
      </w:pPr>
    </w:p>
    <w:p w14:paraId="3F4E3A90" w14:textId="77777777" w:rsidR="006A592F" w:rsidRPr="00533BE1" w:rsidRDefault="006A592F" w:rsidP="00AB7C01">
      <w:pPr>
        <w:spacing w:line="240" w:lineRule="auto"/>
        <w:rPr>
          <w:rFonts w:asciiTheme="majorBidi" w:hAnsiTheme="majorBidi" w:cstheme="majorBidi"/>
          <w:noProof/>
          <w:szCs w:val="22"/>
          <w:lang w:val="el-GR"/>
        </w:rPr>
      </w:pPr>
    </w:p>
    <w:p w14:paraId="37297404" w14:textId="77777777" w:rsidR="006A592F" w:rsidRPr="007C7E85" w:rsidRDefault="006A592F" w:rsidP="00AB7C01">
      <w:pPr>
        <w:spacing w:line="240" w:lineRule="auto"/>
        <w:rPr>
          <w:rFonts w:asciiTheme="majorBidi" w:hAnsiTheme="majorBidi" w:cstheme="majorBidi"/>
          <w:noProof/>
          <w:szCs w:val="22"/>
          <w:lang w:val="el-GR"/>
        </w:rPr>
      </w:pPr>
    </w:p>
    <w:p w14:paraId="4C547ECA" w14:textId="77777777" w:rsidR="006A592F" w:rsidRPr="00533BE1" w:rsidRDefault="006A592F" w:rsidP="00AB7C01">
      <w:pPr>
        <w:spacing w:line="240" w:lineRule="auto"/>
        <w:rPr>
          <w:rFonts w:asciiTheme="majorBidi" w:hAnsiTheme="majorBidi" w:cstheme="majorBidi"/>
          <w:noProof/>
          <w:szCs w:val="22"/>
          <w:lang w:val="el-GR"/>
        </w:rPr>
      </w:pPr>
    </w:p>
    <w:p w14:paraId="6090F435" w14:textId="77777777" w:rsidR="006A592F" w:rsidRPr="00533BE1" w:rsidRDefault="006A592F" w:rsidP="00AB7C01">
      <w:pPr>
        <w:spacing w:line="240" w:lineRule="auto"/>
        <w:rPr>
          <w:rFonts w:asciiTheme="majorBidi" w:hAnsiTheme="majorBidi" w:cstheme="majorBidi"/>
          <w:noProof/>
          <w:szCs w:val="22"/>
          <w:lang w:val="el-GR"/>
        </w:rPr>
      </w:pPr>
    </w:p>
    <w:p w14:paraId="33F57384" w14:textId="77777777" w:rsidR="006A592F" w:rsidRPr="00533BE1" w:rsidRDefault="006A592F" w:rsidP="00AB7C01">
      <w:pPr>
        <w:spacing w:line="240" w:lineRule="auto"/>
        <w:rPr>
          <w:rFonts w:asciiTheme="majorBidi" w:hAnsiTheme="majorBidi" w:cstheme="majorBidi"/>
          <w:noProof/>
          <w:szCs w:val="22"/>
          <w:lang w:val="el-GR"/>
        </w:rPr>
      </w:pPr>
    </w:p>
    <w:p w14:paraId="6A5D55C2" w14:textId="77777777" w:rsidR="006A592F" w:rsidRPr="00533BE1" w:rsidRDefault="006A592F" w:rsidP="00AB7C01">
      <w:pPr>
        <w:spacing w:line="240" w:lineRule="auto"/>
        <w:rPr>
          <w:rFonts w:asciiTheme="majorBidi" w:hAnsiTheme="majorBidi" w:cstheme="majorBidi"/>
          <w:noProof/>
          <w:szCs w:val="22"/>
          <w:lang w:val="el-GR"/>
        </w:rPr>
      </w:pPr>
    </w:p>
    <w:p w14:paraId="19AFE645" w14:textId="77777777" w:rsidR="006A592F" w:rsidRPr="00533BE1" w:rsidRDefault="006A592F" w:rsidP="00473E61">
      <w:pPr>
        <w:spacing w:line="240" w:lineRule="auto"/>
        <w:rPr>
          <w:rFonts w:asciiTheme="majorBidi" w:hAnsiTheme="majorBidi" w:cstheme="majorBidi"/>
          <w:b/>
          <w:noProof/>
          <w:szCs w:val="22"/>
          <w:lang w:val="el-GR"/>
        </w:rPr>
      </w:pPr>
    </w:p>
    <w:p w14:paraId="0C21A309" w14:textId="77777777" w:rsidR="006A592F" w:rsidRPr="00533BE1" w:rsidRDefault="006A592F" w:rsidP="00473E61">
      <w:pPr>
        <w:spacing w:line="240" w:lineRule="auto"/>
        <w:rPr>
          <w:rFonts w:asciiTheme="majorBidi" w:hAnsiTheme="majorBidi" w:cstheme="majorBidi"/>
          <w:b/>
          <w:noProof/>
          <w:szCs w:val="22"/>
          <w:lang w:val="el-GR"/>
        </w:rPr>
      </w:pPr>
    </w:p>
    <w:p w14:paraId="01784C11" w14:textId="77777777" w:rsidR="006A592F" w:rsidRPr="00533BE1" w:rsidRDefault="006A592F" w:rsidP="00473E61">
      <w:pPr>
        <w:spacing w:line="240" w:lineRule="auto"/>
        <w:rPr>
          <w:rFonts w:asciiTheme="majorBidi" w:hAnsiTheme="majorBidi" w:cstheme="majorBidi"/>
          <w:b/>
          <w:noProof/>
          <w:szCs w:val="22"/>
          <w:lang w:val="el-GR"/>
        </w:rPr>
      </w:pPr>
    </w:p>
    <w:p w14:paraId="0AF79861" w14:textId="77777777" w:rsidR="006A592F" w:rsidRPr="00533BE1" w:rsidRDefault="006A592F" w:rsidP="00473E61">
      <w:pPr>
        <w:spacing w:line="240" w:lineRule="auto"/>
        <w:rPr>
          <w:rFonts w:asciiTheme="majorBidi" w:hAnsiTheme="majorBidi" w:cstheme="majorBidi"/>
          <w:b/>
          <w:noProof/>
          <w:szCs w:val="22"/>
          <w:lang w:val="el-GR"/>
        </w:rPr>
      </w:pPr>
    </w:p>
    <w:p w14:paraId="579D84AC" w14:textId="77777777" w:rsidR="001F695E" w:rsidRPr="00533BE1" w:rsidRDefault="001F695E" w:rsidP="00473E61">
      <w:pPr>
        <w:spacing w:line="240" w:lineRule="auto"/>
        <w:rPr>
          <w:rFonts w:asciiTheme="majorBidi" w:hAnsiTheme="majorBidi" w:cstheme="majorBidi"/>
          <w:b/>
          <w:noProof/>
          <w:szCs w:val="22"/>
          <w:lang w:val="el-GR"/>
        </w:rPr>
      </w:pPr>
    </w:p>
    <w:p w14:paraId="50F7A69B" w14:textId="77777777" w:rsidR="001F695E" w:rsidRPr="00533BE1" w:rsidRDefault="001F695E" w:rsidP="00473E61">
      <w:pPr>
        <w:spacing w:line="240" w:lineRule="auto"/>
        <w:rPr>
          <w:rFonts w:asciiTheme="majorBidi" w:hAnsiTheme="majorBidi" w:cstheme="majorBidi"/>
          <w:b/>
          <w:noProof/>
          <w:szCs w:val="22"/>
          <w:lang w:val="el-GR"/>
        </w:rPr>
      </w:pPr>
    </w:p>
    <w:p w14:paraId="0A5B569C" w14:textId="77777777" w:rsidR="001F695E" w:rsidRPr="00533BE1" w:rsidRDefault="001F695E" w:rsidP="00473E61">
      <w:pPr>
        <w:spacing w:line="240" w:lineRule="auto"/>
        <w:rPr>
          <w:rFonts w:asciiTheme="majorBidi" w:hAnsiTheme="majorBidi" w:cstheme="majorBidi"/>
          <w:b/>
          <w:noProof/>
          <w:szCs w:val="22"/>
          <w:lang w:val="el-GR"/>
        </w:rPr>
      </w:pPr>
    </w:p>
    <w:p w14:paraId="6D1643C2" w14:textId="77777777" w:rsidR="006A592F" w:rsidRPr="00533BE1" w:rsidRDefault="00034BDB" w:rsidP="00473E61">
      <w:pPr>
        <w:spacing w:line="240" w:lineRule="auto"/>
        <w:jc w:val="center"/>
        <w:rPr>
          <w:rFonts w:asciiTheme="majorBidi" w:hAnsiTheme="majorBidi" w:cstheme="majorBidi"/>
          <w:b/>
          <w:noProof/>
          <w:szCs w:val="22"/>
          <w:lang w:val="el-GR"/>
        </w:rPr>
      </w:pPr>
      <w:r w:rsidRPr="00533BE1">
        <w:rPr>
          <w:rFonts w:asciiTheme="majorBidi" w:hAnsiTheme="majorBidi" w:cstheme="majorBidi"/>
          <w:b/>
          <w:bCs/>
          <w:noProof/>
          <w:szCs w:val="22"/>
          <w:lang w:val="el"/>
        </w:rPr>
        <w:t>ΠΑΡΑΡΤΗΜΑ ΙΙI</w:t>
      </w:r>
    </w:p>
    <w:p w14:paraId="0A326650" w14:textId="77777777" w:rsidR="006A592F" w:rsidRPr="00533BE1" w:rsidRDefault="006A592F" w:rsidP="00AB7C01">
      <w:pPr>
        <w:spacing w:line="240" w:lineRule="auto"/>
        <w:jc w:val="center"/>
        <w:rPr>
          <w:rFonts w:asciiTheme="majorBidi" w:hAnsiTheme="majorBidi" w:cstheme="majorBidi"/>
          <w:b/>
          <w:noProof/>
          <w:szCs w:val="22"/>
          <w:lang w:val="el-GR"/>
        </w:rPr>
      </w:pPr>
    </w:p>
    <w:p w14:paraId="4A8BAFDA" w14:textId="77777777" w:rsidR="006A592F" w:rsidRPr="00533BE1" w:rsidRDefault="00034BDB" w:rsidP="00473E61">
      <w:pPr>
        <w:spacing w:line="240" w:lineRule="auto"/>
        <w:jc w:val="center"/>
        <w:rPr>
          <w:rFonts w:asciiTheme="majorBidi" w:hAnsiTheme="majorBidi" w:cstheme="majorBidi"/>
          <w:b/>
          <w:noProof/>
          <w:szCs w:val="22"/>
          <w:lang w:val="el-GR"/>
        </w:rPr>
      </w:pPr>
      <w:r w:rsidRPr="00533BE1">
        <w:rPr>
          <w:rFonts w:asciiTheme="majorBidi" w:hAnsiTheme="majorBidi" w:cstheme="majorBidi"/>
          <w:b/>
          <w:bCs/>
          <w:noProof/>
          <w:szCs w:val="22"/>
          <w:lang w:val="el"/>
        </w:rPr>
        <w:t>ΕΠΙΣΗΜΑΝΣΗ ΚΑΙ ΦΥΛΛΟ ΟΔΗΓΙΩΝ ΧΡΗΣΗΣ</w:t>
      </w:r>
    </w:p>
    <w:p w14:paraId="6BE61F26" w14:textId="77777777" w:rsidR="006A592F" w:rsidRPr="00533BE1" w:rsidRDefault="00034BDB" w:rsidP="00AB7C01">
      <w:pPr>
        <w:spacing w:line="240" w:lineRule="auto"/>
        <w:rPr>
          <w:rFonts w:asciiTheme="majorBidi" w:hAnsiTheme="majorBidi" w:cstheme="majorBidi"/>
          <w:b/>
          <w:noProof/>
          <w:szCs w:val="22"/>
          <w:lang w:val="el-GR"/>
        </w:rPr>
      </w:pPr>
      <w:r w:rsidRPr="00533BE1">
        <w:rPr>
          <w:rFonts w:asciiTheme="majorBidi" w:hAnsiTheme="majorBidi" w:cstheme="majorBidi"/>
          <w:b/>
          <w:bCs/>
          <w:noProof/>
          <w:szCs w:val="22"/>
          <w:lang w:val="el"/>
        </w:rPr>
        <w:br w:type="page"/>
      </w:r>
    </w:p>
    <w:p w14:paraId="7645F6A7" w14:textId="77777777" w:rsidR="001D29E6" w:rsidRPr="00533BE1" w:rsidRDefault="001D29E6" w:rsidP="00AB7C01">
      <w:pPr>
        <w:numPr>
          <w:ilvl w:val="12"/>
          <w:numId w:val="0"/>
        </w:numPr>
        <w:spacing w:line="240" w:lineRule="auto"/>
        <w:ind w:right="-2"/>
        <w:rPr>
          <w:rFonts w:asciiTheme="majorBidi" w:hAnsiTheme="majorBidi" w:cstheme="majorBidi"/>
          <w:iCs/>
          <w:szCs w:val="22"/>
          <w:lang w:val="el-GR"/>
        </w:rPr>
      </w:pPr>
    </w:p>
    <w:p w14:paraId="75145CA0" w14:textId="77777777" w:rsidR="001D29E6" w:rsidRPr="00533BE1" w:rsidRDefault="001D29E6" w:rsidP="00AB7C01">
      <w:pPr>
        <w:numPr>
          <w:ilvl w:val="12"/>
          <w:numId w:val="0"/>
        </w:numPr>
        <w:spacing w:line="240" w:lineRule="auto"/>
        <w:ind w:right="-2"/>
        <w:rPr>
          <w:rFonts w:asciiTheme="majorBidi" w:hAnsiTheme="majorBidi" w:cstheme="majorBidi"/>
          <w:iCs/>
          <w:szCs w:val="22"/>
          <w:lang w:val="el-GR"/>
        </w:rPr>
      </w:pPr>
    </w:p>
    <w:p w14:paraId="29325EFC" w14:textId="77777777" w:rsidR="001D29E6" w:rsidRPr="00533BE1" w:rsidRDefault="001D29E6" w:rsidP="00AB7C01">
      <w:pPr>
        <w:numPr>
          <w:ilvl w:val="12"/>
          <w:numId w:val="0"/>
        </w:numPr>
        <w:spacing w:line="240" w:lineRule="auto"/>
        <w:ind w:right="-2"/>
        <w:rPr>
          <w:rFonts w:asciiTheme="majorBidi" w:hAnsiTheme="majorBidi" w:cstheme="majorBidi"/>
          <w:iCs/>
          <w:szCs w:val="22"/>
          <w:lang w:val="el-GR"/>
        </w:rPr>
      </w:pPr>
    </w:p>
    <w:p w14:paraId="0C72C2F1" w14:textId="77777777" w:rsidR="001D29E6" w:rsidRPr="00533BE1" w:rsidRDefault="001D29E6" w:rsidP="00AB7C01">
      <w:pPr>
        <w:spacing w:line="240" w:lineRule="auto"/>
        <w:rPr>
          <w:rFonts w:asciiTheme="majorBidi" w:hAnsiTheme="majorBidi" w:cstheme="majorBidi"/>
          <w:szCs w:val="22"/>
          <w:lang w:val="el-GR"/>
        </w:rPr>
      </w:pPr>
    </w:p>
    <w:p w14:paraId="29AD3F6A"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76669142"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57DF8351"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34BD9B75"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6901B9F5"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0247DFC6"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1A605465"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7C9279A3"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1A5155FB"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3D5C4A16"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189307E9"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5BA327EC"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1D3F5E01"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3C453DF6"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4766E41A"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51499C33"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0FFA39CE"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0D884F2F"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41526C28"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120C0936" w14:textId="77777777" w:rsidR="001D29E6" w:rsidRPr="00533BE1" w:rsidRDefault="00034BDB" w:rsidP="00473E61">
      <w:pPr>
        <w:pStyle w:val="TitleA"/>
        <w:rPr>
          <w:noProof/>
          <w:lang w:val="el-GR"/>
        </w:rPr>
      </w:pPr>
      <w:r w:rsidRPr="00533BE1">
        <w:rPr>
          <w:noProof/>
        </w:rPr>
        <w:t>A. ΕΠΙΣΗΜΑΝΣΗ</w:t>
      </w:r>
    </w:p>
    <w:p w14:paraId="72CA0573" w14:textId="77777777" w:rsidR="001D29E6" w:rsidRPr="00533BE1" w:rsidRDefault="00034BDB" w:rsidP="00AB7C01">
      <w:pPr>
        <w:shd w:val="clear" w:color="auto" w:fill="FFFFFF"/>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br w:type="page"/>
      </w:r>
    </w:p>
    <w:p w14:paraId="4B400CC1" w14:textId="77777777" w:rsidR="001D29E6" w:rsidRPr="00533BE1" w:rsidRDefault="00034BDB" w:rsidP="00AB7C01">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el-GR"/>
        </w:rPr>
      </w:pPr>
      <w:r w:rsidRPr="00533BE1">
        <w:rPr>
          <w:rFonts w:asciiTheme="majorBidi" w:hAnsiTheme="majorBidi" w:cstheme="majorBidi"/>
          <w:b/>
          <w:bCs/>
          <w:noProof/>
          <w:szCs w:val="22"/>
          <w:lang w:val="el"/>
        </w:rPr>
        <w:lastRenderedPageBreak/>
        <w:t>ΕΝΔΕΙΞΕΙΣ ΠΟΥ ΠΡΕΠΕΙ ΝΑ ΑΝΑΓΡΑΦΟΝΤΑΙ ΣΤΗΝ ΕΞΩΤΕΡΙΚΗ ΣΥΣΚΕΥΑΣΙΑ</w:t>
      </w:r>
    </w:p>
    <w:p w14:paraId="73362B3E" w14:textId="77777777" w:rsidR="001D29E6" w:rsidRPr="00533BE1" w:rsidRDefault="001D29E6" w:rsidP="00AB7C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Cs/>
          <w:noProof/>
          <w:szCs w:val="22"/>
          <w:lang w:val="el-GR"/>
        </w:rPr>
      </w:pPr>
    </w:p>
    <w:p w14:paraId="0025CF48" w14:textId="77777777" w:rsidR="001D29E6" w:rsidRPr="00533BE1" w:rsidRDefault="00034BDB" w:rsidP="00AB7C01">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Cs/>
          <w:noProof/>
          <w:szCs w:val="22"/>
          <w:lang w:val="el-GR"/>
        </w:rPr>
      </w:pPr>
      <w:r w:rsidRPr="00533BE1">
        <w:rPr>
          <w:rFonts w:asciiTheme="majorBidi" w:hAnsiTheme="majorBidi" w:cstheme="majorBidi"/>
          <w:b/>
          <w:bCs/>
          <w:noProof/>
          <w:szCs w:val="22"/>
          <w:lang w:val="el"/>
        </w:rPr>
        <w:t>Κουτί</w:t>
      </w:r>
    </w:p>
    <w:p w14:paraId="458DA40B"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65DB1E40"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222466D3" w14:textId="77777777" w:rsidR="001D29E6" w:rsidRPr="00533BE1" w:rsidRDefault="00034BDB" w:rsidP="00473E6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lang w:val="el-GR"/>
        </w:rPr>
      </w:pPr>
      <w:r w:rsidRPr="00533BE1">
        <w:rPr>
          <w:rFonts w:asciiTheme="majorBidi" w:hAnsiTheme="majorBidi" w:cstheme="majorBidi"/>
          <w:b/>
          <w:bCs/>
          <w:noProof/>
          <w:szCs w:val="22"/>
          <w:lang w:val="el"/>
        </w:rPr>
        <w:t>1.</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ΟΝΟΜΑΣΙΑ ΤΟΥ ΦΑΡΜΑΚΕΥΤΙΚΟΥ ΠΡΟΪΟΝΤΟΣ</w:t>
      </w:r>
    </w:p>
    <w:p w14:paraId="698983DE"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5B94C5F8" w14:textId="7AA62144" w:rsidR="009C552C" w:rsidRPr="00533BE1" w:rsidRDefault="00034BDB" w:rsidP="00AB7C01">
      <w:pPr>
        <w:spacing w:line="240" w:lineRule="auto"/>
        <w:rPr>
          <w:rFonts w:asciiTheme="majorBidi" w:hAnsiTheme="majorBidi" w:cstheme="majorBidi"/>
          <w:noProof/>
          <w:szCs w:val="22"/>
          <w:lang w:val="el-GR"/>
        </w:rPr>
      </w:pPr>
      <w:bookmarkStart w:id="71" w:name="_Hlk110862586"/>
      <w:r w:rsidRPr="00533BE1">
        <w:rPr>
          <w:rFonts w:asciiTheme="majorBidi" w:hAnsiTheme="majorBidi" w:cstheme="majorBidi"/>
          <w:noProof/>
          <w:szCs w:val="22"/>
          <w:lang w:val="el"/>
        </w:rPr>
        <w:t xml:space="preserve">Buprenorphine Neuraxpharm 0,4 mg </w:t>
      </w:r>
      <w:r w:rsidR="00C522B0">
        <w:rPr>
          <w:rFonts w:asciiTheme="majorBidi" w:hAnsiTheme="majorBidi" w:cstheme="majorBidi"/>
          <w:noProof/>
          <w:szCs w:val="22"/>
          <w:lang w:val="el"/>
        </w:rPr>
        <w:t>υπογλώσσια υμένια</w:t>
      </w:r>
    </w:p>
    <w:p w14:paraId="757BB1A1" w14:textId="52572F37" w:rsidR="009C552C" w:rsidRPr="00533BE1" w:rsidRDefault="00034BDB" w:rsidP="00AB7C01">
      <w:pPr>
        <w:spacing w:line="240" w:lineRule="auto"/>
        <w:rPr>
          <w:rFonts w:asciiTheme="majorBidi" w:hAnsiTheme="majorBidi" w:cstheme="majorBidi"/>
          <w:noProof/>
          <w:szCs w:val="22"/>
          <w:highlight w:val="lightGray"/>
          <w:lang w:val="el-GR"/>
        </w:rPr>
      </w:pPr>
      <w:r w:rsidRPr="00533BE1">
        <w:rPr>
          <w:rFonts w:asciiTheme="majorBidi" w:hAnsiTheme="majorBidi" w:cstheme="majorBidi"/>
          <w:noProof/>
          <w:szCs w:val="22"/>
          <w:highlight w:val="lightGray"/>
          <w:lang w:val="el"/>
        </w:rPr>
        <w:t xml:space="preserve">Buprenorphine Neuraxpharm </w:t>
      </w:r>
      <w:r w:rsidR="003E64DC" w:rsidRPr="00533BE1">
        <w:rPr>
          <w:rFonts w:asciiTheme="majorBidi" w:hAnsiTheme="majorBidi" w:cstheme="majorBidi"/>
          <w:noProof/>
          <w:szCs w:val="22"/>
          <w:highlight w:val="lightGray"/>
          <w:lang w:val="el-GR"/>
        </w:rPr>
        <w:t>4</w:t>
      </w:r>
      <w:r w:rsidRPr="00533BE1">
        <w:rPr>
          <w:rFonts w:asciiTheme="majorBidi" w:hAnsiTheme="majorBidi" w:cstheme="majorBidi"/>
          <w:noProof/>
          <w:szCs w:val="22"/>
          <w:highlight w:val="lightGray"/>
          <w:lang w:val="el"/>
        </w:rPr>
        <w:t xml:space="preserve"> mg </w:t>
      </w:r>
      <w:r w:rsidR="00C522B0">
        <w:rPr>
          <w:rFonts w:asciiTheme="majorBidi" w:hAnsiTheme="majorBidi" w:cstheme="majorBidi"/>
          <w:noProof/>
          <w:szCs w:val="22"/>
          <w:highlight w:val="lightGray"/>
          <w:lang w:val="el"/>
        </w:rPr>
        <w:t>υπογλώσσια υμένια</w:t>
      </w:r>
    </w:p>
    <w:p w14:paraId="121DB9CD" w14:textId="75BB3CCD" w:rsidR="009C552C" w:rsidRPr="00533BE1" w:rsidRDefault="00034BDB" w:rsidP="00AB7C01">
      <w:pPr>
        <w:spacing w:line="240" w:lineRule="auto"/>
        <w:rPr>
          <w:rFonts w:asciiTheme="majorBidi" w:hAnsiTheme="majorBidi" w:cstheme="majorBidi"/>
          <w:noProof/>
          <w:szCs w:val="22"/>
          <w:highlight w:val="lightGray"/>
          <w:lang w:val="el-GR"/>
        </w:rPr>
      </w:pPr>
      <w:r w:rsidRPr="00533BE1">
        <w:rPr>
          <w:rFonts w:asciiTheme="majorBidi" w:hAnsiTheme="majorBidi" w:cstheme="majorBidi"/>
          <w:noProof/>
          <w:szCs w:val="22"/>
          <w:highlight w:val="lightGray"/>
          <w:lang w:val="el"/>
        </w:rPr>
        <w:t xml:space="preserve">Buprenorphine Neuraxpharm 6 mg </w:t>
      </w:r>
      <w:r w:rsidR="00C522B0">
        <w:rPr>
          <w:rFonts w:asciiTheme="majorBidi" w:hAnsiTheme="majorBidi" w:cstheme="majorBidi"/>
          <w:noProof/>
          <w:szCs w:val="22"/>
          <w:highlight w:val="lightGray"/>
          <w:lang w:val="el"/>
        </w:rPr>
        <w:t>υπογλώσσια υμένια</w:t>
      </w:r>
    </w:p>
    <w:p w14:paraId="196DAF0A" w14:textId="63177BAA" w:rsidR="009C552C" w:rsidRPr="00533BE1" w:rsidRDefault="00034BDB" w:rsidP="00AB7C01">
      <w:pPr>
        <w:spacing w:line="240" w:lineRule="auto"/>
        <w:rPr>
          <w:rFonts w:asciiTheme="majorBidi" w:hAnsiTheme="majorBidi" w:cstheme="majorBidi"/>
          <w:noProof/>
          <w:szCs w:val="22"/>
          <w:lang w:val="el-GR"/>
        </w:rPr>
      </w:pPr>
      <w:r w:rsidRPr="00533BE1">
        <w:rPr>
          <w:rFonts w:asciiTheme="majorBidi" w:hAnsiTheme="majorBidi" w:cstheme="majorBidi"/>
          <w:noProof/>
          <w:szCs w:val="22"/>
          <w:highlight w:val="lightGray"/>
          <w:lang w:val="el"/>
        </w:rPr>
        <w:t xml:space="preserve">Buprenorphine Neuraxpharm 8 mg </w:t>
      </w:r>
      <w:r w:rsidR="00C522B0">
        <w:rPr>
          <w:rFonts w:asciiTheme="majorBidi" w:hAnsiTheme="majorBidi" w:cstheme="majorBidi"/>
          <w:noProof/>
          <w:szCs w:val="22"/>
          <w:highlight w:val="lightGray"/>
          <w:lang w:val="el"/>
        </w:rPr>
        <w:t>υπογλώσσια υμένια</w:t>
      </w:r>
    </w:p>
    <w:bookmarkEnd w:id="71"/>
    <w:p w14:paraId="1FE0C3A3"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0CBE161D" w14:textId="77777777" w:rsidR="001D29E6" w:rsidRPr="00533BE1" w:rsidRDefault="00034BDB" w:rsidP="00AB7C01">
      <w:p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βουπρενορφίνη</w:t>
      </w:r>
    </w:p>
    <w:p w14:paraId="73631E77"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3C94A375"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2D4F8C75" w14:textId="77777777" w:rsidR="001D29E6" w:rsidRPr="00533BE1" w:rsidRDefault="00034BDB" w:rsidP="00473E6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
          <w:noProof/>
          <w:szCs w:val="22"/>
          <w:lang w:val="el-GR"/>
        </w:rPr>
      </w:pPr>
      <w:r w:rsidRPr="00533BE1">
        <w:rPr>
          <w:rFonts w:asciiTheme="majorBidi" w:hAnsiTheme="majorBidi" w:cstheme="majorBidi"/>
          <w:b/>
          <w:bCs/>
          <w:noProof/>
          <w:szCs w:val="22"/>
          <w:lang w:val="el"/>
        </w:rPr>
        <w:t>2.</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ΣΥΝΘΕΣΗ ΣΕ ΔΡΑΣΤΙΚΗ(ΕΣ) ΟΥΣΙΑ(ΕΣ)</w:t>
      </w:r>
    </w:p>
    <w:p w14:paraId="5FCC2CE2"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47F23413" w14:textId="36A3F929" w:rsidR="009C552C" w:rsidRPr="007C7E85" w:rsidRDefault="00034BDB" w:rsidP="00AB7C01">
      <w:p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 xml:space="preserve">Κάθε </w:t>
      </w:r>
      <w:r w:rsidR="00C522B0">
        <w:rPr>
          <w:rFonts w:asciiTheme="majorBidi" w:hAnsiTheme="majorBidi" w:cstheme="majorBidi"/>
          <w:noProof/>
          <w:szCs w:val="22"/>
          <w:lang w:val="el"/>
        </w:rPr>
        <w:t>υπογλώσσιο υμένιο</w:t>
      </w:r>
      <w:r w:rsidRPr="00533BE1">
        <w:rPr>
          <w:rFonts w:asciiTheme="majorBidi" w:hAnsiTheme="majorBidi" w:cstheme="majorBidi"/>
          <w:noProof/>
          <w:szCs w:val="22"/>
          <w:lang w:val="el"/>
        </w:rPr>
        <w:t xml:space="preserve"> περιέχει 0,4 </w:t>
      </w:r>
      <w:r w:rsidRPr="007C7E85">
        <w:rPr>
          <w:rFonts w:asciiTheme="majorBidi" w:hAnsiTheme="majorBidi" w:cstheme="majorBidi"/>
          <w:noProof/>
          <w:szCs w:val="22"/>
          <w:lang w:val="el"/>
        </w:rPr>
        <w:t>mg βουπρενορφίνης (ως υδροχλωρίδιο)</w:t>
      </w:r>
    </w:p>
    <w:p w14:paraId="699F642F" w14:textId="77777777" w:rsidR="00ED1EBD" w:rsidRDefault="00ED1EBD" w:rsidP="00AB7C01">
      <w:pPr>
        <w:tabs>
          <w:tab w:val="clear" w:pos="567"/>
        </w:tabs>
        <w:spacing w:line="240" w:lineRule="auto"/>
        <w:rPr>
          <w:rFonts w:asciiTheme="majorBidi" w:hAnsiTheme="majorBidi" w:cstheme="majorBidi"/>
          <w:noProof/>
          <w:szCs w:val="22"/>
          <w:highlight w:val="lightGray"/>
          <w:lang w:val="el"/>
        </w:rPr>
      </w:pPr>
    </w:p>
    <w:p w14:paraId="31C49791" w14:textId="4B9A6E0A" w:rsidR="009C552C" w:rsidRPr="00533BE1" w:rsidRDefault="00034BDB" w:rsidP="00AB7C01">
      <w:pPr>
        <w:tabs>
          <w:tab w:val="clear" w:pos="567"/>
        </w:tabs>
        <w:spacing w:line="240" w:lineRule="auto"/>
        <w:rPr>
          <w:rFonts w:asciiTheme="majorBidi" w:hAnsiTheme="majorBidi" w:cstheme="majorBidi"/>
          <w:noProof/>
          <w:szCs w:val="22"/>
          <w:highlight w:val="lightGray"/>
          <w:lang w:val="el-GR"/>
        </w:rPr>
      </w:pPr>
      <w:r w:rsidRPr="00533BE1">
        <w:rPr>
          <w:rFonts w:asciiTheme="majorBidi" w:hAnsiTheme="majorBidi" w:cstheme="majorBidi"/>
          <w:noProof/>
          <w:szCs w:val="22"/>
          <w:highlight w:val="lightGray"/>
          <w:lang w:val="el"/>
        </w:rPr>
        <w:t xml:space="preserve">Κάθε </w:t>
      </w:r>
      <w:r w:rsidR="00C522B0">
        <w:rPr>
          <w:rFonts w:asciiTheme="majorBidi" w:hAnsiTheme="majorBidi" w:cstheme="majorBidi"/>
          <w:noProof/>
          <w:szCs w:val="22"/>
          <w:highlight w:val="lightGray"/>
          <w:lang w:val="el"/>
        </w:rPr>
        <w:t>υπογλώσσιο υμένιο</w:t>
      </w:r>
      <w:r w:rsidRPr="00533BE1">
        <w:rPr>
          <w:rFonts w:asciiTheme="majorBidi" w:hAnsiTheme="majorBidi" w:cstheme="majorBidi"/>
          <w:noProof/>
          <w:szCs w:val="22"/>
          <w:highlight w:val="lightGray"/>
          <w:lang w:val="el"/>
        </w:rPr>
        <w:t xml:space="preserve"> περιέχει 4 mg βουπρενορφίνης (ως υδροχλωρίδιο)</w:t>
      </w:r>
    </w:p>
    <w:p w14:paraId="5DF76745" w14:textId="7E7C65CC" w:rsidR="009C552C" w:rsidRPr="00533BE1" w:rsidRDefault="00034BDB" w:rsidP="00AB7C01">
      <w:pPr>
        <w:tabs>
          <w:tab w:val="clear" w:pos="567"/>
        </w:tabs>
        <w:spacing w:line="240" w:lineRule="auto"/>
        <w:rPr>
          <w:rFonts w:asciiTheme="majorBidi" w:hAnsiTheme="majorBidi" w:cstheme="majorBidi"/>
          <w:noProof/>
          <w:szCs w:val="22"/>
          <w:highlight w:val="lightGray"/>
          <w:lang w:val="el-GR"/>
        </w:rPr>
      </w:pPr>
      <w:r w:rsidRPr="00533BE1">
        <w:rPr>
          <w:rFonts w:asciiTheme="majorBidi" w:hAnsiTheme="majorBidi" w:cstheme="majorBidi"/>
          <w:noProof/>
          <w:szCs w:val="22"/>
          <w:highlight w:val="lightGray"/>
          <w:lang w:val="el"/>
        </w:rPr>
        <w:t xml:space="preserve">Κάθε </w:t>
      </w:r>
      <w:r w:rsidR="00C522B0">
        <w:rPr>
          <w:rFonts w:asciiTheme="majorBidi" w:hAnsiTheme="majorBidi" w:cstheme="majorBidi"/>
          <w:noProof/>
          <w:szCs w:val="22"/>
          <w:highlight w:val="lightGray"/>
          <w:lang w:val="el"/>
        </w:rPr>
        <w:t>υπογλώσσιο υμένιο</w:t>
      </w:r>
      <w:r w:rsidRPr="00533BE1">
        <w:rPr>
          <w:rFonts w:asciiTheme="majorBidi" w:hAnsiTheme="majorBidi" w:cstheme="majorBidi"/>
          <w:noProof/>
          <w:szCs w:val="22"/>
          <w:highlight w:val="lightGray"/>
          <w:lang w:val="el"/>
        </w:rPr>
        <w:t xml:space="preserve"> περιέχει 6 mg βουπρενορφίνης (ως υδροχλωρίδιο)</w:t>
      </w:r>
    </w:p>
    <w:p w14:paraId="7741BAD9" w14:textId="055A4018" w:rsidR="009C552C" w:rsidRPr="00533BE1" w:rsidRDefault="00034BDB" w:rsidP="00AB7C01">
      <w:p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highlight w:val="lightGray"/>
          <w:lang w:val="el"/>
        </w:rPr>
        <w:t xml:space="preserve">Κάθε </w:t>
      </w:r>
      <w:r w:rsidR="00C522B0">
        <w:rPr>
          <w:rFonts w:asciiTheme="majorBidi" w:hAnsiTheme="majorBidi" w:cstheme="majorBidi"/>
          <w:noProof/>
          <w:szCs w:val="22"/>
          <w:highlight w:val="lightGray"/>
          <w:lang w:val="el"/>
        </w:rPr>
        <w:t>υπογλώσσιο υμένιο</w:t>
      </w:r>
      <w:r w:rsidRPr="00533BE1">
        <w:rPr>
          <w:rFonts w:asciiTheme="majorBidi" w:hAnsiTheme="majorBidi" w:cstheme="majorBidi"/>
          <w:noProof/>
          <w:szCs w:val="22"/>
          <w:highlight w:val="lightGray"/>
          <w:lang w:val="el"/>
        </w:rPr>
        <w:t xml:space="preserve"> περιέχει 8 mg βουπρενορφίνης (ως υδροχλωρίδιο)</w:t>
      </w:r>
    </w:p>
    <w:p w14:paraId="2FAA0F8B" w14:textId="77777777" w:rsidR="009C552C" w:rsidRPr="00533BE1" w:rsidRDefault="009C552C" w:rsidP="00AB7C01">
      <w:pPr>
        <w:tabs>
          <w:tab w:val="clear" w:pos="567"/>
        </w:tabs>
        <w:spacing w:line="240" w:lineRule="auto"/>
        <w:rPr>
          <w:rFonts w:asciiTheme="majorBidi" w:hAnsiTheme="majorBidi" w:cstheme="majorBidi"/>
          <w:noProof/>
          <w:szCs w:val="22"/>
          <w:lang w:val="el-GR"/>
        </w:rPr>
      </w:pPr>
    </w:p>
    <w:p w14:paraId="2A2312F3"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1E9ACABF" w14:textId="77777777" w:rsidR="001D29E6" w:rsidRPr="00533BE1" w:rsidRDefault="00034BDB" w:rsidP="00473E6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highlight w:val="lightGray"/>
          <w:lang w:val="el-GR"/>
        </w:rPr>
      </w:pPr>
      <w:r w:rsidRPr="00533BE1">
        <w:rPr>
          <w:rFonts w:asciiTheme="majorBidi" w:hAnsiTheme="majorBidi" w:cstheme="majorBidi"/>
          <w:b/>
          <w:bCs/>
          <w:noProof/>
          <w:szCs w:val="22"/>
          <w:lang w:val="el"/>
        </w:rPr>
        <w:t>3.</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ΚΑΤΑΛΟΓΟΣ ΕΚΔΟΧΩΝ</w:t>
      </w:r>
    </w:p>
    <w:p w14:paraId="3360CC64"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238DEB5A"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168A9910" w14:textId="77777777" w:rsidR="001D29E6" w:rsidRPr="00533BE1" w:rsidRDefault="00034BDB" w:rsidP="00473E6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lang w:val="el-GR"/>
        </w:rPr>
      </w:pPr>
      <w:r w:rsidRPr="00533BE1">
        <w:rPr>
          <w:rFonts w:asciiTheme="majorBidi" w:hAnsiTheme="majorBidi" w:cstheme="majorBidi"/>
          <w:b/>
          <w:bCs/>
          <w:noProof/>
          <w:szCs w:val="22"/>
          <w:lang w:val="el"/>
        </w:rPr>
        <w:t>4.</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ΦΑΡΜΑΚΟΤΕΧΝΙΚΗ ΜΟΡΦΗ ΚΑΙ ΠΕΡΙΕΧΟΜΕΝΟ</w:t>
      </w:r>
    </w:p>
    <w:p w14:paraId="5E1ECB95"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5E750BFD" w14:textId="72598B4B" w:rsidR="00F01179" w:rsidRPr="00533BE1" w:rsidRDefault="00C522B0" w:rsidP="00AB7C01">
      <w:pPr>
        <w:tabs>
          <w:tab w:val="clear" w:pos="567"/>
        </w:tabs>
        <w:spacing w:line="240" w:lineRule="auto"/>
        <w:rPr>
          <w:rFonts w:asciiTheme="majorBidi" w:hAnsiTheme="majorBidi" w:cstheme="majorBidi"/>
          <w:noProof/>
          <w:szCs w:val="22"/>
          <w:lang w:val="el-GR"/>
        </w:rPr>
      </w:pPr>
      <w:r>
        <w:rPr>
          <w:rFonts w:asciiTheme="majorBidi" w:hAnsiTheme="majorBidi" w:cstheme="majorBidi"/>
          <w:noProof/>
          <w:szCs w:val="22"/>
          <w:highlight w:val="lightGray"/>
          <w:lang w:val="el"/>
        </w:rPr>
        <w:t>Υπογλώσσιο υμένιο</w:t>
      </w:r>
    </w:p>
    <w:p w14:paraId="4B59C239" w14:textId="77777777" w:rsidR="00F01179" w:rsidRPr="00533BE1" w:rsidRDefault="00F01179" w:rsidP="00AB7C01">
      <w:pPr>
        <w:tabs>
          <w:tab w:val="clear" w:pos="567"/>
        </w:tabs>
        <w:spacing w:line="240" w:lineRule="auto"/>
        <w:rPr>
          <w:rFonts w:asciiTheme="majorBidi" w:hAnsiTheme="majorBidi" w:cstheme="majorBidi"/>
          <w:noProof/>
          <w:szCs w:val="22"/>
          <w:lang w:val="el-GR"/>
        </w:rPr>
      </w:pPr>
    </w:p>
    <w:p w14:paraId="4D7CF254" w14:textId="7041AD63" w:rsidR="001D29E6" w:rsidRPr="00533BE1" w:rsidRDefault="00034BDB" w:rsidP="00AB7C01">
      <w:p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 xml:space="preserve">7 x 1 </w:t>
      </w:r>
      <w:r w:rsidR="00C522B0">
        <w:rPr>
          <w:rFonts w:asciiTheme="majorBidi" w:hAnsiTheme="majorBidi" w:cstheme="majorBidi"/>
          <w:noProof/>
          <w:szCs w:val="22"/>
          <w:lang w:val="el"/>
        </w:rPr>
        <w:t>υπογλώσσιο υμένιο</w:t>
      </w:r>
    </w:p>
    <w:p w14:paraId="4D695064" w14:textId="22A59398" w:rsidR="00F01179" w:rsidRPr="00650807" w:rsidRDefault="00034BDB" w:rsidP="00AB7C01">
      <w:pPr>
        <w:rPr>
          <w:ins w:id="72" w:author="Author" w:date="2025-03-13T11:07:00Z" w16du:dateUtc="2025-03-13T10:07:00Z"/>
          <w:rFonts w:asciiTheme="majorBidi" w:hAnsiTheme="majorBidi" w:cstheme="majorBidi"/>
          <w:noProof/>
          <w:szCs w:val="22"/>
          <w:highlight w:val="lightGray"/>
          <w:lang w:val="el-GR"/>
        </w:rPr>
      </w:pPr>
      <w:r w:rsidRPr="00533BE1">
        <w:rPr>
          <w:rFonts w:asciiTheme="majorBidi" w:hAnsiTheme="majorBidi" w:cstheme="majorBidi"/>
          <w:noProof/>
          <w:szCs w:val="22"/>
          <w:highlight w:val="lightGray"/>
          <w:lang w:val="el"/>
        </w:rPr>
        <w:t xml:space="preserve">28 x 1 </w:t>
      </w:r>
      <w:r w:rsidR="00C522B0">
        <w:rPr>
          <w:rFonts w:asciiTheme="majorBidi" w:hAnsiTheme="majorBidi" w:cstheme="majorBidi"/>
          <w:noProof/>
          <w:szCs w:val="22"/>
          <w:highlight w:val="lightGray"/>
          <w:lang w:val="el"/>
        </w:rPr>
        <w:t>υπογλώσσιο υμένιο</w:t>
      </w:r>
    </w:p>
    <w:p w14:paraId="0AAC57F2" w14:textId="68089B78" w:rsidR="00176EF4" w:rsidRPr="00650807" w:rsidRDefault="00176EF4" w:rsidP="00AB7C01">
      <w:pPr>
        <w:rPr>
          <w:rFonts w:asciiTheme="majorBidi" w:hAnsiTheme="majorBidi" w:cstheme="majorBidi"/>
          <w:noProof/>
          <w:szCs w:val="22"/>
          <w:highlight w:val="lightGray"/>
          <w:lang w:val="el-GR"/>
        </w:rPr>
      </w:pPr>
      <w:ins w:id="73" w:author="Author" w:date="2025-03-13T11:07:00Z" w16du:dateUtc="2025-03-13T10:07:00Z">
        <w:r w:rsidRPr="00650807">
          <w:rPr>
            <w:rFonts w:asciiTheme="majorBidi" w:hAnsiTheme="majorBidi" w:cstheme="majorBidi"/>
            <w:noProof/>
            <w:szCs w:val="22"/>
            <w:highlight w:val="lightGray"/>
            <w:lang w:val="el-GR"/>
          </w:rPr>
          <w:t>49</w:t>
        </w:r>
        <w:r w:rsidRPr="00533BE1">
          <w:rPr>
            <w:rFonts w:asciiTheme="majorBidi" w:hAnsiTheme="majorBidi" w:cstheme="majorBidi"/>
            <w:noProof/>
            <w:szCs w:val="22"/>
            <w:highlight w:val="lightGray"/>
            <w:lang w:val="el"/>
          </w:rPr>
          <w:t xml:space="preserve"> x 1 </w:t>
        </w:r>
        <w:r>
          <w:rPr>
            <w:rFonts w:asciiTheme="majorBidi" w:hAnsiTheme="majorBidi" w:cstheme="majorBidi"/>
            <w:noProof/>
            <w:szCs w:val="22"/>
            <w:highlight w:val="lightGray"/>
            <w:lang w:val="el"/>
          </w:rPr>
          <w:t>υπογλώσσιο υμένιο</w:t>
        </w:r>
      </w:ins>
    </w:p>
    <w:p w14:paraId="4B91A9DD" w14:textId="451C05F6" w:rsidR="00F01179" w:rsidRPr="00533BE1" w:rsidRDefault="00034BDB" w:rsidP="00AB7C01">
      <w:pPr>
        <w:rPr>
          <w:rFonts w:asciiTheme="majorBidi" w:hAnsiTheme="majorBidi" w:cstheme="majorBidi"/>
          <w:noProof/>
          <w:szCs w:val="22"/>
          <w:lang w:val="el-GR"/>
        </w:rPr>
      </w:pPr>
      <w:r w:rsidRPr="00533BE1">
        <w:rPr>
          <w:rFonts w:asciiTheme="majorBidi" w:hAnsiTheme="majorBidi" w:cstheme="majorBidi"/>
          <w:noProof/>
          <w:szCs w:val="22"/>
          <w:highlight w:val="lightGray"/>
          <w:lang w:val="el"/>
        </w:rPr>
        <w:t xml:space="preserve">56 x 1 </w:t>
      </w:r>
      <w:r w:rsidR="00C522B0">
        <w:rPr>
          <w:rFonts w:asciiTheme="majorBidi" w:hAnsiTheme="majorBidi" w:cstheme="majorBidi"/>
          <w:noProof/>
          <w:szCs w:val="22"/>
          <w:highlight w:val="lightGray"/>
          <w:lang w:val="el"/>
        </w:rPr>
        <w:t>υπογλώσσιο υμένιο</w:t>
      </w:r>
    </w:p>
    <w:p w14:paraId="2E2E6C69" w14:textId="35428A7B" w:rsidR="001D29E6" w:rsidRDefault="001D29E6" w:rsidP="00AB7C01">
      <w:pPr>
        <w:tabs>
          <w:tab w:val="clear" w:pos="567"/>
        </w:tabs>
        <w:spacing w:line="240" w:lineRule="auto"/>
        <w:rPr>
          <w:rFonts w:asciiTheme="majorBidi" w:hAnsiTheme="majorBidi" w:cstheme="majorBidi"/>
          <w:noProof/>
          <w:szCs w:val="22"/>
          <w:lang w:val="el-GR"/>
        </w:rPr>
      </w:pPr>
    </w:p>
    <w:p w14:paraId="54C76FD7" w14:textId="77777777" w:rsidR="00533BE1" w:rsidRPr="00533BE1" w:rsidRDefault="00533BE1" w:rsidP="00AB7C01">
      <w:pPr>
        <w:tabs>
          <w:tab w:val="clear" w:pos="567"/>
        </w:tabs>
        <w:spacing w:line="240" w:lineRule="auto"/>
        <w:rPr>
          <w:rFonts w:asciiTheme="majorBidi" w:hAnsiTheme="majorBidi" w:cstheme="majorBidi"/>
          <w:noProof/>
          <w:szCs w:val="22"/>
          <w:lang w:val="el-GR"/>
        </w:rPr>
      </w:pPr>
    </w:p>
    <w:p w14:paraId="4601CBEA" w14:textId="77777777" w:rsidR="001D29E6" w:rsidRPr="00533BE1" w:rsidRDefault="00034BDB" w:rsidP="00473E6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highlight w:val="lightGray"/>
          <w:lang w:val="el-GR"/>
        </w:rPr>
      </w:pPr>
      <w:r w:rsidRPr="00533BE1">
        <w:rPr>
          <w:rFonts w:asciiTheme="majorBidi" w:hAnsiTheme="majorBidi" w:cstheme="majorBidi"/>
          <w:b/>
          <w:bCs/>
          <w:noProof/>
          <w:szCs w:val="22"/>
          <w:lang w:val="el"/>
        </w:rPr>
        <w:t>5.</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ΤΡΟΠΟΣ ΚΑΙ ΟΔΟΣ(ΟΙ) ΧΟΡΗΓΗΣΗΣ</w:t>
      </w:r>
    </w:p>
    <w:p w14:paraId="4DF8ACB2" w14:textId="77777777" w:rsidR="001D29E6" w:rsidRPr="00533BE1" w:rsidRDefault="001D29E6" w:rsidP="00AB7C01">
      <w:pPr>
        <w:tabs>
          <w:tab w:val="clear" w:pos="567"/>
        </w:tabs>
        <w:spacing w:line="240" w:lineRule="auto"/>
        <w:rPr>
          <w:rFonts w:asciiTheme="majorBidi" w:hAnsiTheme="majorBidi" w:cstheme="majorBidi"/>
          <w:i/>
          <w:noProof/>
          <w:szCs w:val="22"/>
          <w:lang w:val="el-GR"/>
        </w:rPr>
      </w:pPr>
    </w:p>
    <w:p w14:paraId="1C4F1B38" w14:textId="77777777" w:rsidR="00ED1EBD" w:rsidRDefault="00034BDB" w:rsidP="00AB7C01">
      <w:pPr>
        <w:tabs>
          <w:tab w:val="clear" w:pos="567"/>
        </w:tabs>
        <w:spacing w:line="240" w:lineRule="auto"/>
        <w:rPr>
          <w:rFonts w:asciiTheme="majorBidi" w:hAnsiTheme="majorBidi" w:cstheme="majorBidi"/>
          <w:noProof/>
          <w:szCs w:val="22"/>
          <w:lang w:val="el"/>
        </w:rPr>
      </w:pPr>
      <w:r w:rsidRPr="00533BE1">
        <w:rPr>
          <w:rFonts w:asciiTheme="majorBidi" w:hAnsiTheme="majorBidi" w:cstheme="majorBidi"/>
          <w:noProof/>
          <w:szCs w:val="22"/>
          <w:lang w:val="el"/>
        </w:rPr>
        <w:t>Διαβάστε το φύλλο οδηγιών χρήσης πριν από τη χρήση</w:t>
      </w:r>
      <w:r w:rsidR="00ED1EBD">
        <w:rPr>
          <w:rFonts w:asciiTheme="majorBidi" w:hAnsiTheme="majorBidi" w:cstheme="majorBidi"/>
          <w:noProof/>
          <w:szCs w:val="22"/>
          <w:lang w:val="el"/>
        </w:rPr>
        <w:t>.</w:t>
      </w:r>
    </w:p>
    <w:p w14:paraId="77D1D518" w14:textId="0B3D5D9E" w:rsidR="00DF79C7" w:rsidRPr="00533BE1" w:rsidRDefault="00ED1EBD" w:rsidP="00AB7C01">
      <w:pPr>
        <w:tabs>
          <w:tab w:val="clear" w:pos="567"/>
        </w:tabs>
        <w:spacing w:line="240" w:lineRule="auto"/>
        <w:rPr>
          <w:rFonts w:asciiTheme="majorBidi" w:hAnsiTheme="majorBidi" w:cstheme="majorBidi"/>
          <w:noProof/>
          <w:szCs w:val="22"/>
          <w:lang w:val="el-GR"/>
        </w:rPr>
      </w:pPr>
      <w:r>
        <w:rPr>
          <w:rFonts w:asciiTheme="majorBidi" w:hAnsiTheme="majorBidi" w:cstheme="majorBidi"/>
          <w:noProof/>
          <w:szCs w:val="22"/>
          <w:lang w:val="el"/>
        </w:rPr>
        <w:t>Για υπογλώσσια χρήση μόνο.</w:t>
      </w:r>
    </w:p>
    <w:p w14:paraId="47E8FC8B" w14:textId="77777777" w:rsidR="001D29E6" w:rsidRPr="00533BE1" w:rsidRDefault="00034BDB" w:rsidP="00AB7C01">
      <w:p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Να μην καταπίνετε ή μασάτε.</w:t>
      </w:r>
    </w:p>
    <w:p w14:paraId="502D4007" w14:textId="4C3D1D83" w:rsidR="00CD608A" w:rsidRPr="00533BE1" w:rsidRDefault="00034BDB" w:rsidP="00AB7C01">
      <w:p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 xml:space="preserve">Να κρατάτε </w:t>
      </w:r>
      <w:r w:rsidR="00ED1EBD">
        <w:rPr>
          <w:rFonts w:asciiTheme="majorBidi" w:hAnsiTheme="majorBidi" w:cstheme="majorBidi"/>
          <w:noProof/>
          <w:szCs w:val="22"/>
          <w:lang w:val="el"/>
        </w:rPr>
        <w:t>το υμένιο</w:t>
      </w:r>
      <w:r w:rsidRPr="00533BE1">
        <w:rPr>
          <w:rFonts w:asciiTheme="majorBidi" w:hAnsiTheme="majorBidi" w:cstheme="majorBidi"/>
          <w:noProof/>
          <w:szCs w:val="22"/>
          <w:lang w:val="el"/>
        </w:rPr>
        <w:t xml:space="preserve"> κάτω από τη γλώσσα σας μέχρι να διαλυθεί.</w:t>
      </w:r>
    </w:p>
    <w:p w14:paraId="72FE3D15" w14:textId="77777777" w:rsidR="00CD608A" w:rsidRPr="00533BE1" w:rsidRDefault="00CD608A" w:rsidP="00AB7C01">
      <w:pPr>
        <w:tabs>
          <w:tab w:val="clear" w:pos="567"/>
        </w:tabs>
        <w:spacing w:line="240" w:lineRule="auto"/>
        <w:rPr>
          <w:rFonts w:asciiTheme="majorBidi" w:hAnsiTheme="majorBidi" w:cstheme="majorBidi"/>
          <w:noProof/>
          <w:szCs w:val="22"/>
          <w:lang w:val="el-GR"/>
        </w:rPr>
      </w:pPr>
    </w:p>
    <w:p w14:paraId="1E7A4817"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542C5EC4" w14:textId="77777777" w:rsidR="001D29E6" w:rsidRPr="00533BE1" w:rsidRDefault="00034BDB" w:rsidP="00473E6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lang w:val="el-GR"/>
        </w:rPr>
      </w:pPr>
      <w:r w:rsidRPr="00533BE1">
        <w:rPr>
          <w:rFonts w:asciiTheme="majorBidi" w:hAnsiTheme="majorBidi" w:cstheme="majorBidi"/>
          <w:b/>
          <w:bCs/>
          <w:noProof/>
          <w:szCs w:val="22"/>
          <w:lang w:val="el"/>
        </w:rPr>
        <w:t>6.</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53C58D3"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37286567" w14:textId="77777777" w:rsidR="001D29E6" w:rsidRPr="00533BE1" w:rsidRDefault="00034BDB" w:rsidP="00473E61">
      <w:p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Να φυλάσσεται σε θέση, την οποία δεν βλέπουν και δεν προσεγγίζουν τα παιδιά.</w:t>
      </w:r>
    </w:p>
    <w:p w14:paraId="23C6F696"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22EEADFD"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3995800D" w14:textId="77777777" w:rsidR="001D29E6" w:rsidRPr="00533BE1" w:rsidRDefault="00034BDB" w:rsidP="00473E6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highlight w:val="lightGray"/>
          <w:lang w:val="el-GR"/>
        </w:rPr>
      </w:pPr>
      <w:r w:rsidRPr="00533BE1">
        <w:rPr>
          <w:rFonts w:asciiTheme="majorBidi" w:hAnsiTheme="majorBidi" w:cstheme="majorBidi"/>
          <w:b/>
          <w:bCs/>
          <w:noProof/>
          <w:szCs w:val="22"/>
          <w:lang w:val="el"/>
        </w:rPr>
        <w:t>7.</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ΑΛΛΗ(ΕΣ) ΕΙΔΙΚΗ(ΕΣ) ΠΡΟΕΙΔΟΠΟΙΗΣΗ(ΕΙΣ), ΕΑΝ ΕΙΝΑΙ ΑΠΑΡΑΙΤΗΤΗ(ΕΣ)</w:t>
      </w:r>
    </w:p>
    <w:p w14:paraId="375E54F4"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38EDF380"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1BA34DB1" w14:textId="77777777" w:rsidR="001D29E6" w:rsidRPr="00533BE1" w:rsidRDefault="00034BDB" w:rsidP="00473E6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highlight w:val="lightGray"/>
          <w:lang w:val="el-GR"/>
        </w:rPr>
      </w:pPr>
      <w:r w:rsidRPr="00533BE1">
        <w:rPr>
          <w:rFonts w:asciiTheme="majorBidi" w:hAnsiTheme="majorBidi" w:cstheme="majorBidi"/>
          <w:b/>
          <w:bCs/>
          <w:noProof/>
          <w:szCs w:val="22"/>
          <w:lang w:val="el"/>
        </w:rPr>
        <w:lastRenderedPageBreak/>
        <w:t>8.</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ΗΜΕΡΟΜΗΝΙΑ ΛΗΞΗΣ</w:t>
      </w:r>
    </w:p>
    <w:p w14:paraId="62E8511F"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057CF997" w14:textId="64828DCA" w:rsidR="00F01179" w:rsidRPr="00533BE1" w:rsidRDefault="00ED1EBD" w:rsidP="00AB7C01">
      <w:pPr>
        <w:tabs>
          <w:tab w:val="clear" w:pos="567"/>
        </w:tabs>
        <w:spacing w:line="240" w:lineRule="auto"/>
        <w:rPr>
          <w:rFonts w:asciiTheme="majorBidi" w:hAnsiTheme="majorBidi" w:cstheme="majorBidi"/>
          <w:noProof/>
          <w:szCs w:val="22"/>
          <w:lang w:val="el-GR"/>
        </w:rPr>
      </w:pPr>
      <w:r>
        <w:rPr>
          <w:rFonts w:asciiTheme="majorBidi" w:hAnsiTheme="majorBidi" w:cstheme="majorBidi"/>
          <w:noProof/>
          <w:szCs w:val="22"/>
          <w:lang w:val="el"/>
        </w:rPr>
        <w:t>ΛΗΞΗ</w:t>
      </w:r>
    </w:p>
    <w:p w14:paraId="267FDBD7" w14:textId="021A7F2C" w:rsidR="00F01179" w:rsidRDefault="00F01179" w:rsidP="00AB7C01">
      <w:pPr>
        <w:tabs>
          <w:tab w:val="clear" w:pos="567"/>
        </w:tabs>
        <w:spacing w:line="240" w:lineRule="auto"/>
        <w:rPr>
          <w:rFonts w:asciiTheme="majorBidi" w:hAnsiTheme="majorBidi" w:cstheme="majorBidi"/>
          <w:noProof/>
          <w:szCs w:val="22"/>
          <w:lang w:val="el-GR"/>
        </w:rPr>
      </w:pPr>
    </w:p>
    <w:p w14:paraId="4D8D7C52" w14:textId="77777777" w:rsidR="00533BE1" w:rsidRPr="00533BE1" w:rsidRDefault="00533BE1" w:rsidP="00AB7C01">
      <w:pPr>
        <w:tabs>
          <w:tab w:val="clear" w:pos="567"/>
        </w:tabs>
        <w:spacing w:line="240" w:lineRule="auto"/>
        <w:rPr>
          <w:rFonts w:asciiTheme="majorBidi" w:hAnsiTheme="majorBidi" w:cstheme="majorBidi"/>
          <w:noProof/>
          <w:szCs w:val="22"/>
          <w:lang w:val="el-GR"/>
        </w:rPr>
      </w:pPr>
    </w:p>
    <w:p w14:paraId="1221939C" w14:textId="77777777" w:rsidR="001D29E6" w:rsidRPr="00533BE1" w:rsidRDefault="00034BDB" w:rsidP="00473E6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lang w:val="el-GR"/>
        </w:rPr>
      </w:pPr>
      <w:r w:rsidRPr="00533BE1">
        <w:rPr>
          <w:rFonts w:asciiTheme="majorBidi" w:hAnsiTheme="majorBidi" w:cstheme="majorBidi"/>
          <w:b/>
          <w:bCs/>
          <w:noProof/>
          <w:szCs w:val="22"/>
          <w:lang w:val="el"/>
        </w:rPr>
        <w:t>9.</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ΕΙΔΙΚΕΣ ΣΥΝΘΗΚΕΣ ΦΥΛΑΞΗΣ</w:t>
      </w:r>
    </w:p>
    <w:p w14:paraId="2D288C9B"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07A6F459" w14:textId="7F865B84" w:rsidR="00D23830" w:rsidRPr="00533BE1" w:rsidRDefault="00034BDB" w:rsidP="00AB7C01">
      <w:pPr>
        <w:spacing w:line="240" w:lineRule="auto"/>
        <w:rPr>
          <w:rFonts w:asciiTheme="majorBidi" w:hAnsiTheme="majorBidi" w:cstheme="majorBidi"/>
          <w:noProof/>
          <w:szCs w:val="22"/>
          <w:u w:val="single"/>
          <w:lang w:val="el-GR"/>
        </w:rPr>
      </w:pPr>
      <w:r w:rsidRPr="00533BE1">
        <w:rPr>
          <w:rFonts w:asciiTheme="majorBidi" w:hAnsiTheme="majorBidi" w:cstheme="majorBidi"/>
          <w:noProof/>
          <w:szCs w:val="22"/>
          <w:u w:val="single"/>
          <w:lang w:val="el"/>
        </w:rPr>
        <w:t>Buprenorphine Neuraxpharm 0</w:t>
      </w:r>
      <w:r w:rsidR="00533BE1" w:rsidRPr="007C7E85">
        <w:rPr>
          <w:rFonts w:asciiTheme="majorBidi" w:hAnsiTheme="majorBidi" w:cstheme="majorBidi"/>
          <w:noProof/>
          <w:szCs w:val="22"/>
          <w:u w:val="single"/>
          <w:lang w:val="el-GR"/>
        </w:rPr>
        <w:t>,</w:t>
      </w:r>
      <w:r w:rsidRPr="00533BE1">
        <w:rPr>
          <w:rFonts w:asciiTheme="majorBidi" w:hAnsiTheme="majorBidi" w:cstheme="majorBidi"/>
          <w:noProof/>
          <w:szCs w:val="22"/>
          <w:u w:val="single"/>
          <w:lang w:val="el"/>
        </w:rPr>
        <w:t xml:space="preserve">4 mg, </w:t>
      </w:r>
      <w:r w:rsidR="00C522B0">
        <w:rPr>
          <w:rFonts w:asciiTheme="majorBidi" w:hAnsiTheme="majorBidi" w:cstheme="majorBidi"/>
          <w:noProof/>
          <w:szCs w:val="22"/>
          <w:u w:val="single"/>
          <w:lang w:val="el"/>
        </w:rPr>
        <w:t>υπογλώσσια υμένια</w:t>
      </w:r>
    </w:p>
    <w:p w14:paraId="2AF8AC3C" w14:textId="091319F8" w:rsidR="00D23830" w:rsidRPr="00533BE1" w:rsidRDefault="00034BDB" w:rsidP="00AB7C01">
      <w:pPr>
        <w:spacing w:line="240" w:lineRule="auto"/>
        <w:rPr>
          <w:rFonts w:asciiTheme="majorBidi" w:hAnsiTheme="majorBidi" w:cstheme="majorBidi"/>
          <w:i/>
          <w:iCs/>
          <w:szCs w:val="22"/>
          <w:lang w:val="el-GR"/>
        </w:rPr>
      </w:pPr>
      <w:r w:rsidRPr="00533BE1">
        <w:rPr>
          <w:rFonts w:asciiTheme="majorBidi" w:hAnsiTheme="majorBidi" w:cstheme="majorBidi"/>
          <w:szCs w:val="22"/>
          <w:lang w:val="el"/>
        </w:rPr>
        <w:t xml:space="preserve">Να φυλάσσεται </w:t>
      </w:r>
      <w:r w:rsidR="00ED1EBD">
        <w:rPr>
          <w:rFonts w:asciiTheme="majorBidi" w:hAnsiTheme="majorBidi" w:cstheme="majorBidi"/>
          <w:szCs w:val="22"/>
          <w:lang w:val="el"/>
        </w:rPr>
        <w:t>σε θερμοκρασία μικρότερη των</w:t>
      </w:r>
      <w:r w:rsidRPr="00533BE1">
        <w:rPr>
          <w:rFonts w:asciiTheme="majorBidi" w:hAnsiTheme="majorBidi" w:cstheme="majorBidi"/>
          <w:szCs w:val="22"/>
          <w:lang w:val="el"/>
        </w:rPr>
        <w:t xml:space="preserve"> 30 °C και στην αρχική συσκευασία</w:t>
      </w:r>
      <w:r w:rsidR="00660D52" w:rsidRPr="00533BE1">
        <w:rPr>
          <w:rFonts w:asciiTheme="majorBidi" w:hAnsiTheme="majorBidi" w:cstheme="majorBidi"/>
          <w:szCs w:val="22"/>
          <w:lang w:val="el-GR"/>
        </w:rPr>
        <w:t xml:space="preserve"> για </w:t>
      </w:r>
      <w:r w:rsidR="00ED1EBD">
        <w:rPr>
          <w:rFonts w:asciiTheme="majorBidi" w:hAnsiTheme="majorBidi" w:cstheme="majorBidi"/>
          <w:szCs w:val="22"/>
          <w:lang w:val="el-GR"/>
        </w:rPr>
        <w:t xml:space="preserve">να προστατεύεται </w:t>
      </w:r>
      <w:r w:rsidR="00660D52" w:rsidRPr="00533BE1">
        <w:rPr>
          <w:rFonts w:asciiTheme="majorBidi" w:hAnsiTheme="majorBidi" w:cstheme="majorBidi"/>
          <w:szCs w:val="22"/>
          <w:lang w:val="el-GR"/>
        </w:rPr>
        <w:t>από το φως</w:t>
      </w:r>
      <w:r w:rsidRPr="00533BE1">
        <w:rPr>
          <w:rFonts w:asciiTheme="majorBidi" w:hAnsiTheme="majorBidi" w:cstheme="majorBidi"/>
          <w:szCs w:val="22"/>
          <w:lang w:val="el"/>
        </w:rPr>
        <w:t>.</w:t>
      </w:r>
    </w:p>
    <w:p w14:paraId="20F45297" w14:textId="77777777" w:rsidR="00D23830" w:rsidRPr="00533BE1" w:rsidRDefault="00D23830" w:rsidP="00AB7C01">
      <w:pPr>
        <w:spacing w:line="240" w:lineRule="auto"/>
        <w:rPr>
          <w:rFonts w:asciiTheme="majorBidi" w:hAnsiTheme="majorBidi" w:cstheme="majorBidi"/>
          <w:noProof/>
          <w:szCs w:val="22"/>
          <w:lang w:val="el-GR"/>
        </w:rPr>
      </w:pPr>
    </w:p>
    <w:p w14:paraId="581127B2" w14:textId="3CD80561" w:rsidR="00D23830" w:rsidRPr="00533BE1" w:rsidRDefault="00034BDB" w:rsidP="00AB7C01">
      <w:pPr>
        <w:spacing w:line="240" w:lineRule="auto"/>
        <w:rPr>
          <w:rFonts w:asciiTheme="majorBidi" w:hAnsiTheme="majorBidi" w:cstheme="majorBidi"/>
          <w:noProof/>
          <w:szCs w:val="22"/>
          <w:u w:val="single"/>
          <w:lang w:val="el-GR"/>
        </w:rPr>
      </w:pPr>
      <w:r w:rsidRPr="00533BE1">
        <w:rPr>
          <w:rFonts w:asciiTheme="majorBidi" w:hAnsiTheme="majorBidi" w:cstheme="majorBidi"/>
          <w:noProof/>
          <w:szCs w:val="22"/>
          <w:u w:val="single"/>
          <w:lang w:val="el"/>
        </w:rPr>
        <w:t xml:space="preserve">Buprenorphine Neuraxpharm, 4 mg, 6 mg, 8 mg </w:t>
      </w:r>
      <w:r w:rsidR="00C522B0">
        <w:rPr>
          <w:rFonts w:asciiTheme="majorBidi" w:hAnsiTheme="majorBidi" w:cstheme="majorBidi"/>
          <w:noProof/>
          <w:szCs w:val="22"/>
          <w:u w:val="single"/>
          <w:lang w:val="el"/>
        </w:rPr>
        <w:t>υπογλώσσιο υμένιο</w:t>
      </w:r>
    </w:p>
    <w:p w14:paraId="252CC463" w14:textId="7F0A3167" w:rsidR="00D23830" w:rsidRPr="00533BE1" w:rsidRDefault="00034BDB" w:rsidP="00AB7C01">
      <w:pPr>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Να φυλάσσεται στην αρχική συσκευασία</w:t>
      </w:r>
      <w:r w:rsidR="00ED1EBD">
        <w:rPr>
          <w:rFonts w:asciiTheme="majorBidi" w:hAnsiTheme="majorBidi" w:cstheme="majorBidi"/>
          <w:noProof/>
          <w:szCs w:val="22"/>
          <w:lang w:val="el"/>
        </w:rPr>
        <w:t xml:space="preserve"> για να προστατεύεται από το φως</w:t>
      </w:r>
      <w:r w:rsidRPr="00533BE1">
        <w:rPr>
          <w:rFonts w:asciiTheme="majorBidi" w:hAnsiTheme="majorBidi" w:cstheme="majorBidi"/>
          <w:noProof/>
          <w:szCs w:val="22"/>
          <w:lang w:val="el"/>
        </w:rPr>
        <w:t xml:space="preserve">. </w:t>
      </w:r>
    </w:p>
    <w:p w14:paraId="4176D2F2" w14:textId="77777777" w:rsidR="001056AE" w:rsidRPr="00533BE1" w:rsidRDefault="001056AE" w:rsidP="00AB7C01">
      <w:pPr>
        <w:spacing w:line="240" w:lineRule="auto"/>
        <w:rPr>
          <w:rFonts w:asciiTheme="majorBidi" w:hAnsiTheme="majorBidi" w:cstheme="majorBidi"/>
          <w:noProof/>
          <w:szCs w:val="22"/>
          <w:lang w:val="el-GR"/>
        </w:rPr>
      </w:pPr>
    </w:p>
    <w:p w14:paraId="0687649C" w14:textId="77777777" w:rsidR="001056AE" w:rsidRPr="00533BE1" w:rsidRDefault="001056AE" w:rsidP="00AB7C01">
      <w:pPr>
        <w:spacing w:line="240" w:lineRule="auto"/>
        <w:rPr>
          <w:rFonts w:asciiTheme="majorBidi" w:hAnsiTheme="majorBidi" w:cstheme="majorBidi"/>
          <w:noProof/>
          <w:szCs w:val="22"/>
          <w:lang w:val="el-GR"/>
        </w:rPr>
      </w:pPr>
    </w:p>
    <w:p w14:paraId="132B6E38" w14:textId="77777777" w:rsidR="001D29E6" w:rsidRPr="00533BE1" w:rsidRDefault="00034BDB" w:rsidP="00473E6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
          <w:noProof/>
          <w:szCs w:val="22"/>
          <w:lang w:val="el-GR"/>
        </w:rPr>
      </w:pPr>
      <w:r w:rsidRPr="00533BE1">
        <w:rPr>
          <w:rFonts w:asciiTheme="majorBidi" w:hAnsiTheme="majorBidi" w:cstheme="majorBidi"/>
          <w:b/>
          <w:bCs/>
          <w:noProof/>
          <w:szCs w:val="22"/>
          <w:lang w:val="el"/>
        </w:rPr>
        <w:t>10.</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ΙΔΙΑΙΤΕΡΕΣ ΠΡΟΦΥΛΑΞΕΙΣ ΓΙΑ ΤΗΝ ΑΠΟΡΡΙΨΗ ΤΩΝ ΜΗ ΧΡΗΣΙΜΟΠΟΙΗΘΕΝΤΩΝ ΦΑΡΜΑΚΕΥΤΙΚΩΝ ΠΡΟΪΟΝΤΩΝ Η ΤΩΝ ΥΠΟΛΕΙΜΜΑΤΩΝ ΠΟΥ ΠΡΟΕΡΧΟΝΤΑΙ ΑΠΟ ΑΥΤΑ, ΕΦΟΣΟΝ ΑΠΑΙΤΕΙΤΑΙ</w:t>
      </w:r>
    </w:p>
    <w:p w14:paraId="04302101"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456EE1DA"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49DB54C4" w14:textId="77777777" w:rsidR="001D29E6" w:rsidRPr="00533BE1" w:rsidRDefault="00034BDB" w:rsidP="00473E61">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el-GR"/>
        </w:rPr>
      </w:pPr>
      <w:r w:rsidRPr="00533BE1">
        <w:rPr>
          <w:rFonts w:asciiTheme="majorBidi" w:hAnsiTheme="majorBidi" w:cstheme="majorBidi"/>
          <w:b/>
          <w:bCs/>
          <w:noProof/>
          <w:szCs w:val="22"/>
          <w:lang w:val="el"/>
        </w:rPr>
        <w:t>11.</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ΟΝΟΜΑ ΚΑΙ ΔΙΕΥΘΥΝΣΗ ΚΑΤΟΧΟΥ ΤΗΣ ΑΔΕΙΑΣ ΚΥΚΛΟΦΟΡΙΑΣ</w:t>
      </w:r>
    </w:p>
    <w:p w14:paraId="7E4FC49B"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5536739B" w14:textId="77777777" w:rsidR="00E50FFE" w:rsidRPr="00533BE1" w:rsidRDefault="00034BDB" w:rsidP="00AB7C01">
      <w:pPr>
        <w:tabs>
          <w:tab w:val="clear" w:pos="567"/>
        </w:tabs>
        <w:spacing w:line="240" w:lineRule="auto"/>
        <w:rPr>
          <w:rFonts w:asciiTheme="majorBidi" w:hAnsiTheme="majorBidi" w:cstheme="majorBidi"/>
          <w:szCs w:val="22"/>
          <w:lang w:val="fr-FR"/>
        </w:rPr>
      </w:pPr>
      <w:r w:rsidRPr="00533BE1">
        <w:rPr>
          <w:rFonts w:asciiTheme="majorBidi" w:hAnsiTheme="majorBidi" w:cstheme="majorBidi"/>
          <w:szCs w:val="22"/>
          <w:lang w:val="fr-FR"/>
        </w:rPr>
        <w:t>Neuraxpharm Pharmaceuticals, S.L.</w:t>
      </w:r>
    </w:p>
    <w:p w14:paraId="24FDE08B" w14:textId="77777777" w:rsidR="00E50FFE" w:rsidRPr="00533BE1" w:rsidRDefault="00034BDB" w:rsidP="00AB7C01">
      <w:pPr>
        <w:tabs>
          <w:tab w:val="clear" w:pos="567"/>
        </w:tabs>
        <w:spacing w:line="240" w:lineRule="auto"/>
        <w:rPr>
          <w:rFonts w:asciiTheme="majorBidi" w:hAnsiTheme="majorBidi" w:cstheme="majorBidi"/>
          <w:szCs w:val="22"/>
          <w:lang w:val="fr-FR"/>
        </w:rPr>
      </w:pPr>
      <w:r w:rsidRPr="00533BE1">
        <w:rPr>
          <w:rFonts w:asciiTheme="majorBidi" w:hAnsiTheme="majorBidi" w:cstheme="majorBidi"/>
          <w:szCs w:val="22"/>
          <w:lang w:val="fr-FR"/>
        </w:rPr>
        <w:t>Avda. Barcelona 69</w:t>
      </w:r>
    </w:p>
    <w:p w14:paraId="3A9C092A" w14:textId="77777777" w:rsidR="00E50FFE" w:rsidRPr="00533BE1" w:rsidRDefault="00034BDB" w:rsidP="00AB7C01">
      <w:pPr>
        <w:tabs>
          <w:tab w:val="clear" w:pos="567"/>
        </w:tabs>
        <w:spacing w:line="240" w:lineRule="auto"/>
        <w:rPr>
          <w:rFonts w:asciiTheme="majorBidi" w:hAnsiTheme="majorBidi" w:cstheme="majorBidi"/>
          <w:szCs w:val="22"/>
          <w:lang w:val="fr-FR"/>
        </w:rPr>
      </w:pPr>
      <w:r w:rsidRPr="00533BE1">
        <w:rPr>
          <w:rFonts w:asciiTheme="majorBidi" w:hAnsiTheme="majorBidi" w:cstheme="majorBidi"/>
          <w:szCs w:val="22"/>
          <w:lang w:val="fr-FR"/>
        </w:rPr>
        <w:t>08970 Sant Joan Despí</w:t>
      </w:r>
    </w:p>
    <w:p w14:paraId="0F1873D7" w14:textId="77777777" w:rsidR="001D29E6" w:rsidRPr="00533BE1" w:rsidRDefault="00034BDB" w:rsidP="00AB7C01">
      <w:pPr>
        <w:tabs>
          <w:tab w:val="clear" w:pos="567"/>
        </w:tabs>
        <w:spacing w:line="240" w:lineRule="auto"/>
        <w:rPr>
          <w:rFonts w:asciiTheme="majorBidi" w:hAnsiTheme="majorBidi" w:cstheme="majorBidi"/>
          <w:szCs w:val="22"/>
          <w:lang w:val="fr-FR"/>
        </w:rPr>
      </w:pPr>
      <w:r w:rsidRPr="00533BE1">
        <w:rPr>
          <w:rFonts w:asciiTheme="majorBidi" w:hAnsiTheme="majorBidi" w:cstheme="majorBidi"/>
          <w:szCs w:val="22"/>
          <w:lang w:val="el"/>
        </w:rPr>
        <w:t>Βαρκελώνη</w:t>
      </w:r>
      <w:r w:rsidRPr="00533BE1">
        <w:rPr>
          <w:rFonts w:asciiTheme="majorBidi" w:hAnsiTheme="majorBidi" w:cstheme="majorBidi"/>
          <w:szCs w:val="22"/>
          <w:lang w:val="fr-FR"/>
        </w:rPr>
        <w:t xml:space="preserve"> - </w:t>
      </w:r>
      <w:r w:rsidRPr="00533BE1">
        <w:rPr>
          <w:rFonts w:asciiTheme="majorBidi" w:hAnsiTheme="majorBidi" w:cstheme="majorBidi"/>
          <w:szCs w:val="22"/>
          <w:lang w:val="el"/>
        </w:rPr>
        <w:t>Ισπανία</w:t>
      </w:r>
    </w:p>
    <w:p w14:paraId="3820C1F1" w14:textId="77777777" w:rsidR="006804D4" w:rsidRPr="00533BE1" w:rsidRDefault="006804D4" w:rsidP="00AB7C01">
      <w:pPr>
        <w:tabs>
          <w:tab w:val="clear" w:pos="567"/>
        </w:tabs>
        <w:spacing w:line="240" w:lineRule="auto"/>
        <w:rPr>
          <w:rFonts w:asciiTheme="majorBidi" w:hAnsiTheme="majorBidi" w:cstheme="majorBidi"/>
          <w:szCs w:val="22"/>
          <w:lang w:val="fr-FR"/>
        </w:rPr>
      </w:pPr>
    </w:p>
    <w:p w14:paraId="5BBD154A" w14:textId="77777777" w:rsidR="001D29E6" w:rsidRPr="00533BE1" w:rsidRDefault="001D29E6" w:rsidP="00AB7C01">
      <w:pPr>
        <w:tabs>
          <w:tab w:val="clear" w:pos="567"/>
        </w:tabs>
        <w:spacing w:line="240" w:lineRule="auto"/>
        <w:rPr>
          <w:rFonts w:asciiTheme="majorBidi" w:hAnsiTheme="majorBidi" w:cstheme="majorBidi"/>
          <w:noProof/>
          <w:szCs w:val="22"/>
          <w:lang w:val="fr-FR"/>
        </w:rPr>
      </w:pPr>
    </w:p>
    <w:p w14:paraId="7FE69072" w14:textId="77777777" w:rsidR="001D29E6" w:rsidRPr="00533BE1" w:rsidRDefault="00034BDB" w:rsidP="00473E61">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noProof/>
          <w:szCs w:val="22"/>
          <w:lang w:val="fr-FR"/>
        </w:rPr>
      </w:pPr>
      <w:r w:rsidRPr="00533BE1">
        <w:rPr>
          <w:rFonts w:asciiTheme="majorBidi" w:hAnsiTheme="majorBidi" w:cstheme="majorBidi"/>
          <w:b/>
          <w:bCs/>
          <w:noProof/>
          <w:szCs w:val="22"/>
          <w:lang w:val="fr-FR"/>
        </w:rPr>
        <w:t>12.</w:t>
      </w:r>
      <w:r w:rsidRPr="00533BE1">
        <w:rPr>
          <w:rFonts w:asciiTheme="majorBidi" w:hAnsiTheme="majorBidi" w:cstheme="majorBidi"/>
          <w:noProof/>
          <w:szCs w:val="22"/>
          <w:lang w:val="fr-FR"/>
        </w:rPr>
        <w:tab/>
      </w:r>
      <w:r w:rsidRPr="00533BE1">
        <w:rPr>
          <w:rFonts w:asciiTheme="majorBidi" w:hAnsiTheme="majorBidi" w:cstheme="majorBidi"/>
          <w:b/>
          <w:bCs/>
          <w:noProof/>
          <w:szCs w:val="22"/>
          <w:lang w:val="el"/>
        </w:rPr>
        <w:t>ΑΡΙΘΜΟΣ</w:t>
      </w:r>
      <w:r w:rsidRPr="00533BE1">
        <w:rPr>
          <w:rFonts w:asciiTheme="majorBidi" w:hAnsiTheme="majorBidi" w:cstheme="majorBidi"/>
          <w:b/>
          <w:bCs/>
          <w:noProof/>
          <w:szCs w:val="22"/>
          <w:lang w:val="fr-FR"/>
        </w:rPr>
        <w:t>(</w:t>
      </w:r>
      <w:r w:rsidRPr="00533BE1">
        <w:rPr>
          <w:rFonts w:asciiTheme="majorBidi" w:hAnsiTheme="majorBidi" w:cstheme="majorBidi"/>
          <w:b/>
          <w:bCs/>
          <w:noProof/>
          <w:szCs w:val="22"/>
          <w:lang w:val="el"/>
        </w:rPr>
        <w:t>ΟΙ</w:t>
      </w:r>
      <w:r w:rsidRPr="00533BE1">
        <w:rPr>
          <w:rFonts w:asciiTheme="majorBidi" w:hAnsiTheme="majorBidi" w:cstheme="majorBidi"/>
          <w:b/>
          <w:bCs/>
          <w:noProof/>
          <w:szCs w:val="22"/>
          <w:lang w:val="fr-FR"/>
        </w:rPr>
        <w:t xml:space="preserve">) </w:t>
      </w:r>
      <w:r w:rsidRPr="00533BE1">
        <w:rPr>
          <w:rFonts w:asciiTheme="majorBidi" w:hAnsiTheme="majorBidi" w:cstheme="majorBidi"/>
          <w:b/>
          <w:bCs/>
          <w:noProof/>
          <w:szCs w:val="22"/>
          <w:lang w:val="el"/>
        </w:rPr>
        <w:t>ΑΔΕΙΑΣ</w:t>
      </w:r>
      <w:r w:rsidRPr="00533BE1">
        <w:rPr>
          <w:rFonts w:asciiTheme="majorBidi" w:hAnsiTheme="majorBidi" w:cstheme="majorBidi"/>
          <w:b/>
          <w:bCs/>
          <w:noProof/>
          <w:szCs w:val="22"/>
          <w:lang w:val="fr-FR"/>
        </w:rPr>
        <w:t xml:space="preserve"> </w:t>
      </w:r>
      <w:r w:rsidRPr="00533BE1">
        <w:rPr>
          <w:rFonts w:asciiTheme="majorBidi" w:hAnsiTheme="majorBidi" w:cstheme="majorBidi"/>
          <w:b/>
          <w:bCs/>
          <w:noProof/>
          <w:szCs w:val="22"/>
          <w:lang w:val="el"/>
        </w:rPr>
        <w:t>ΚΥΚΛΟΦΟΡΙΑΣ</w:t>
      </w:r>
      <w:r w:rsidRPr="00533BE1">
        <w:rPr>
          <w:rFonts w:asciiTheme="majorBidi" w:hAnsiTheme="majorBidi" w:cstheme="majorBidi"/>
          <w:b/>
          <w:bCs/>
          <w:noProof/>
          <w:szCs w:val="22"/>
          <w:lang w:val="fr-FR"/>
        </w:rPr>
        <w:t xml:space="preserve"> </w:t>
      </w:r>
    </w:p>
    <w:p w14:paraId="4B405A14" w14:textId="77777777" w:rsidR="001D29E6" w:rsidRPr="00533BE1" w:rsidRDefault="001D29E6" w:rsidP="00AB7C01">
      <w:pPr>
        <w:tabs>
          <w:tab w:val="clear" w:pos="567"/>
        </w:tabs>
        <w:spacing w:line="240" w:lineRule="auto"/>
        <w:rPr>
          <w:rFonts w:asciiTheme="majorBidi" w:hAnsiTheme="majorBidi" w:cstheme="majorBidi"/>
          <w:noProof/>
          <w:szCs w:val="22"/>
          <w:lang w:val="fr-FR"/>
        </w:rPr>
      </w:pPr>
    </w:p>
    <w:p w14:paraId="449CE3F5" w14:textId="065090BD" w:rsidR="004E0A7C" w:rsidRPr="00533BE1" w:rsidRDefault="004E0A7C" w:rsidP="00AB7C01">
      <w:pPr>
        <w:spacing w:before="11"/>
        <w:rPr>
          <w:rFonts w:asciiTheme="majorBidi" w:hAnsiTheme="majorBidi" w:cstheme="majorBidi"/>
          <w:color w:val="000000"/>
          <w:szCs w:val="22"/>
          <w:lang w:val="fr-FR"/>
        </w:rPr>
      </w:pPr>
      <w:r w:rsidRPr="00533BE1">
        <w:rPr>
          <w:rFonts w:asciiTheme="majorBidi" w:hAnsiTheme="majorBidi" w:cstheme="majorBidi"/>
          <w:color w:val="000000"/>
          <w:szCs w:val="22"/>
          <w:lang w:val="fr-FR"/>
        </w:rPr>
        <w:t>EU/1/24/1809/001 (0,4</w:t>
      </w:r>
      <w:r w:rsidR="001348E7" w:rsidRPr="00533BE1">
        <w:rPr>
          <w:rFonts w:asciiTheme="majorBidi" w:hAnsiTheme="majorBidi" w:cstheme="majorBidi"/>
          <w:color w:val="000000"/>
          <w:szCs w:val="22"/>
          <w:lang w:val="fr-FR"/>
        </w:rPr>
        <w:t> </w:t>
      </w:r>
      <w:r w:rsidRPr="00533BE1">
        <w:rPr>
          <w:rFonts w:asciiTheme="majorBidi" w:hAnsiTheme="majorBidi" w:cstheme="majorBidi"/>
          <w:color w:val="000000"/>
          <w:szCs w:val="22"/>
          <w:lang w:val="fr-FR"/>
        </w:rPr>
        <w:t>mg</w:t>
      </w:r>
      <w:r w:rsidR="001348E7" w:rsidRPr="00533BE1">
        <w:rPr>
          <w:rFonts w:asciiTheme="majorBidi" w:hAnsiTheme="majorBidi" w:cstheme="majorBidi"/>
          <w:color w:val="000000"/>
          <w:szCs w:val="22"/>
          <w:lang w:val="fr-FR"/>
        </w:rPr>
        <w:t> x </w:t>
      </w:r>
      <w:r w:rsidRPr="00533BE1">
        <w:rPr>
          <w:rFonts w:asciiTheme="majorBidi" w:hAnsiTheme="majorBidi" w:cstheme="majorBidi"/>
          <w:color w:val="000000"/>
          <w:szCs w:val="22"/>
          <w:lang w:val="fr-FR"/>
        </w:rPr>
        <w:t>7)</w:t>
      </w:r>
    </w:p>
    <w:p w14:paraId="51E20405" w14:textId="6A41826F" w:rsidR="004E0A7C" w:rsidRDefault="004E0A7C" w:rsidP="00AB7C01">
      <w:pPr>
        <w:spacing w:before="11"/>
        <w:rPr>
          <w:rFonts w:asciiTheme="majorBidi" w:hAnsiTheme="majorBidi" w:cstheme="majorBidi"/>
          <w:color w:val="000000"/>
          <w:szCs w:val="22"/>
          <w:lang w:val="fr-FR"/>
        </w:rPr>
      </w:pPr>
      <w:r w:rsidRPr="00533BE1">
        <w:rPr>
          <w:rFonts w:asciiTheme="majorBidi" w:hAnsiTheme="majorBidi" w:cstheme="majorBidi"/>
          <w:color w:val="000000"/>
          <w:szCs w:val="22"/>
          <w:lang w:val="fr-FR"/>
        </w:rPr>
        <w:t>EU/1/24/1809/002 (0,4</w:t>
      </w:r>
      <w:r w:rsidR="001348E7" w:rsidRPr="00533BE1">
        <w:rPr>
          <w:rFonts w:asciiTheme="majorBidi" w:hAnsiTheme="majorBidi" w:cstheme="majorBidi"/>
          <w:color w:val="000000"/>
          <w:szCs w:val="22"/>
          <w:lang w:val="fr-FR"/>
        </w:rPr>
        <w:t> mg x </w:t>
      </w:r>
      <w:r w:rsidRPr="00533BE1">
        <w:rPr>
          <w:rFonts w:asciiTheme="majorBidi" w:hAnsiTheme="majorBidi" w:cstheme="majorBidi"/>
          <w:color w:val="000000"/>
          <w:szCs w:val="22"/>
          <w:lang w:val="fr-FR"/>
        </w:rPr>
        <w:t>28)</w:t>
      </w:r>
    </w:p>
    <w:p w14:paraId="66C121BC" w14:textId="7CD09FD9" w:rsidR="004E0A7C" w:rsidRPr="00533BE1" w:rsidRDefault="004E0A7C" w:rsidP="00AB7C01">
      <w:pPr>
        <w:spacing w:before="11"/>
        <w:rPr>
          <w:rFonts w:asciiTheme="majorBidi" w:hAnsiTheme="majorBidi" w:cstheme="majorBidi"/>
          <w:color w:val="000000"/>
          <w:szCs w:val="22"/>
          <w:lang w:val="fr-FR"/>
        </w:rPr>
      </w:pPr>
      <w:r w:rsidRPr="00533BE1">
        <w:rPr>
          <w:rFonts w:asciiTheme="majorBidi" w:hAnsiTheme="majorBidi" w:cstheme="majorBidi"/>
          <w:color w:val="000000"/>
          <w:szCs w:val="22"/>
          <w:lang w:val="fr-FR"/>
        </w:rPr>
        <w:t>EU/1/24/1809/003 (0,4</w:t>
      </w:r>
      <w:r w:rsidR="001348E7" w:rsidRPr="00533BE1">
        <w:rPr>
          <w:rFonts w:asciiTheme="majorBidi" w:hAnsiTheme="majorBidi" w:cstheme="majorBidi"/>
          <w:color w:val="000000"/>
          <w:szCs w:val="22"/>
          <w:lang w:val="fr-FR"/>
        </w:rPr>
        <w:t> mg x </w:t>
      </w:r>
      <w:r w:rsidRPr="00533BE1">
        <w:rPr>
          <w:rFonts w:asciiTheme="majorBidi" w:hAnsiTheme="majorBidi" w:cstheme="majorBidi"/>
          <w:color w:val="000000"/>
          <w:szCs w:val="22"/>
          <w:lang w:val="fr-FR"/>
        </w:rPr>
        <w:t>56)</w:t>
      </w:r>
    </w:p>
    <w:p w14:paraId="1A38150C" w14:textId="77777777" w:rsidR="004E0A7C" w:rsidRPr="00533BE1" w:rsidRDefault="004E0A7C" w:rsidP="00AB7C01">
      <w:pPr>
        <w:spacing w:before="11"/>
        <w:rPr>
          <w:rFonts w:asciiTheme="majorBidi" w:hAnsiTheme="majorBidi" w:cstheme="majorBidi"/>
          <w:color w:val="000000"/>
          <w:szCs w:val="22"/>
          <w:lang w:val="fr-FR"/>
        </w:rPr>
      </w:pPr>
    </w:p>
    <w:p w14:paraId="748C287A" w14:textId="24291EA0" w:rsidR="004E0A7C" w:rsidRPr="00533BE1" w:rsidRDefault="004E0A7C" w:rsidP="00AB7C01">
      <w:pPr>
        <w:spacing w:before="11"/>
        <w:rPr>
          <w:rFonts w:asciiTheme="majorBidi" w:hAnsiTheme="majorBidi" w:cstheme="majorBidi"/>
          <w:color w:val="000000"/>
          <w:szCs w:val="22"/>
          <w:highlight w:val="lightGray"/>
          <w:lang w:val="fr-FR"/>
        </w:rPr>
      </w:pPr>
      <w:r w:rsidRPr="00533BE1">
        <w:rPr>
          <w:rFonts w:asciiTheme="majorBidi" w:hAnsiTheme="majorBidi" w:cstheme="majorBidi"/>
          <w:color w:val="000000"/>
          <w:szCs w:val="22"/>
          <w:highlight w:val="lightGray"/>
          <w:lang w:val="fr-FR"/>
        </w:rPr>
        <w:t>EU/1/24/1809/004 (4</w:t>
      </w:r>
      <w:r w:rsidR="001348E7" w:rsidRPr="00533BE1">
        <w:rPr>
          <w:rFonts w:asciiTheme="majorBidi" w:hAnsiTheme="majorBidi" w:cstheme="majorBidi"/>
          <w:color w:val="000000"/>
          <w:szCs w:val="22"/>
          <w:highlight w:val="lightGray"/>
          <w:lang w:val="fr-FR"/>
        </w:rPr>
        <w:t> mg x </w:t>
      </w:r>
      <w:r w:rsidRPr="00533BE1">
        <w:rPr>
          <w:rFonts w:asciiTheme="majorBidi" w:hAnsiTheme="majorBidi" w:cstheme="majorBidi"/>
          <w:color w:val="000000"/>
          <w:szCs w:val="22"/>
          <w:highlight w:val="lightGray"/>
          <w:lang w:val="fr-FR"/>
        </w:rPr>
        <w:t>7)</w:t>
      </w:r>
    </w:p>
    <w:p w14:paraId="3FF9B639" w14:textId="484AF595" w:rsidR="004E0A7C" w:rsidRDefault="004E0A7C" w:rsidP="00AB7C01">
      <w:pPr>
        <w:spacing w:before="11"/>
        <w:rPr>
          <w:rFonts w:asciiTheme="majorBidi" w:hAnsiTheme="majorBidi" w:cstheme="majorBidi"/>
          <w:color w:val="000000"/>
          <w:szCs w:val="22"/>
          <w:highlight w:val="lightGray"/>
          <w:lang w:val="fr-FR"/>
        </w:rPr>
      </w:pPr>
      <w:r w:rsidRPr="00533BE1">
        <w:rPr>
          <w:rFonts w:asciiTheme="majorBidi" w:hAnsiTheme="majorBidi" w:cstheme="majorBidi"/>
          <w:color w:val="000000"/>
          <w:szCs w:val="22"/>
          <w:highlight w:val="lightGray"/>
          <w:lang w:val="fr-FR"/>
        </w:rPr>
        <w:t>EU/1/24/1809/005 (4</w:t>
      </w:r>
      <w:r w:rsidR="001348E7" w:rsidRPr="00533BE1">
        <w:rPr>
          <w:rFonts w:asciiTheme="majorBidi" w:hAnsiTheme="majorBidi" w:cstheme="majorBidi"/>
          <w:color w:val="000000"/>
          <w:szCs w:val="22"/>
          <w:highlight w:val="lightGray"/>
          <w:lang w:val="fr-FR"/>
        </w:rPr>
        <w:t> mg x </w:t>
      </w:r>
      <w:r w:rsidRPr="00533BE1">
        <w:rPr>
          <w:rFonts w:asciiTheme="majorBidi" w:hAnsiTheme="majorBidi" w:cstheme="majorBidi"/>
          <w:color w:val="000000"/>
          <w:szCs w:val="22"/>
          <w:highlight w:val="lightGray"/>
          <w:lang w:val="fr-FR"/>
        </w:rPr>
        <w:t>28)</w:t>
      </w:r>
    </w:p>
    <w:p w14:paraId="69D083BE" w14:textId="5F206E92" w:rsidR="004E0A7C" w:rsidRPr="00533BE1" w:rsidRDefault="004E0A7C" w:rsidP="00AB7C01">
      <w:pPr>
        <w:spacing w:before="11"/>
        <w:rPr>
          <w:rFonts w:asciiTheme="majorBidi" w:hAnsiTheme="majorBidi" w:cstheme="majorBidi"/>
          <w:color w:val="000000"/>
          <w:szCs w:val="22"/>
          <w:highlight w:val="lightGray"/>
          <w:lang w:val="nn-NO"/>
        </w:rPr>
      </w:pPr>
      <w:r w:rsidRPr="00533BE1">
        <w:rPr>
          <w:rFonts w:asciiTheme="majorBidi" w:hAnsiTheme="majorBidi" w:cstheme="majorBidi"/>
          <w:color w:val="000000"/>
          <w:szCs w:val="22"/>
          <w:highlight w:val="lightGray"/>
          <w:lang w:val="nn-NO"/>
        </w:rPr>
        <w:t>EU/1/24/1809/006 (4</w:t>
      </w:r>
      <w:r w:rsidR="001348E7" w:rsidRPr="00533BE1">
        <w:rPr>
          <w:rFonts w:asciiTheme="majorBidi" w:hAnsiTheme="majorBidi" w:cstheme="majorBidi"/>
          <w:color w:val="000000"/>
          <w:szCs w:val="22"/>
          <w:highlight w:val="lightGray"/>
          <w:lang w:val="nn-NO"/>
        </w:rPr>
        <w:t> mg x </w:t>
      </w:r>
      <w:r w:rsidRPr="00533BE1">
        <w:rPr>
          <w:rFonts w:asciiTheme="majorBidi" w:hAnsiTheme="majorBidi" w:cstheme="majorBidi"/>
          <w:color w:val="000000"/>
          <w:szCs w:val="22"/>
          <w:highlight w:val="lightGray"/>
          <w:lang w:val="nn-NO"/>
        </w:rPr>
        <w:t xml:space="preserve">56) </w:t>
      </w:r>
    </w:p>
    <w:p w14:paraId="7F5B0475" w14:textId="3C6E204E" w:rsidR="004E0A7C" w:rsidRPr="00533BE1" w:rsidRDefault="004E0A7C" w:rsidP="00AB7C01">
      <w:pPr>
        <w:spacing w:before="11"/>
        <w:rPr>
          <w:rFonts w:asciiTheme="majorBidi" w:hAnsiTheme="majorBidi" w:cstheme="majorBidi"/>
          <w:szCs w:val="22"/>
          <w:highlight w:val="lightGray"/>
          <w:lang w:val="nn-NO"/>
        </w:rPr>
      </w:pPr>
      <w:r w:rsidRPr="00533BE1">
        <w:rPr>
          <w:rFonts w:asciiTheme="majorBidi" w:hAnsiTheme="majorBidi" w:cstheme="majorBidi"/>
          <w:color w:val="000000"/>
          <w:szCs w:val="22"/>
          <w:highlight w:val="lightGray"/>
          <w:lang w:val="nn-NO"/>
        </w:rPr>
        <w:t>EU/1/24/1809/007 (6</w:t>
      </w:r>
      <w:r w:rsidR="001348E7" w:rsidRPr="00533BE1">
        <w:rPr>
          <w:rFonts w:asciiTheme="majorBidi" w:hAnsiTheme="majorBidi" w:cstheme="majorBidi"/>
          <w:color w:val="000000"/>
          <w:szCs w:val="22"/>
          <w:highlight w:val="lightGray"/>
          <w:lang w:val="nn-NO"/>
        </w:rPr>
        <w:t> mg x </w:t>
      </w:r>
      <w:r w:rsidRPr="00533BE1">
        <w:rPr>
          <w:rFonts w:asciiTheme="majorBidi" w:hAnsiTheme="majorBidi" w:cstheme="majorBidi"/>
          <w:color w:val="000000"/>
          <w:szCs w:val="22"/>
          <w:highlight w:val="lightGray"/>
          <w:lang w:val="nn-NO"/>
        </w:rPr>
        <w:t>7)</w:t>
      </w:r>
    </w:p>
    <w:p w14:paraId="61C7070B" w14:textId="11094BFE" w:rsidR="004E0A7C" w:rsidRDefault="004E0A7C" w:rsidP="00AB7C01">
      <w:pPr>
        <w:spacing w:before="11"/>
        <w:rPr>
          <w:rFonts w:asciiTheme="majorBidi" w:hAnsiTheme="majorBidi" w:cstheme="majorBidi"/>
          <w:color w:val="000000"/>
          <w:szCs w:val="22"/>
          <w:highlight w:val="lightGray"/>
          <w:lang w:val="nn-NO"/>
        </w:rPr>
      </w:pPr>
      <w:r w:rsidRPr="00533BE1">
        <w:rPr>
          <w:rFonts w:asciiTheme="majorBidi" w:hAnsiTheme="majorBidi" w:cstheme="majorBidi"/>
          <w:color w:val="000000"/>
          <w:szCs w:val="22"/>
          <w:highlight w:val="lightGray"/>
          <w:lang w:val="nn-NO"/>
        </w:rPr>
        <w:t>EU/1/24/1809/008 (6</w:t>
      </w:r>
      <w:r w:rsidR="001348E7" w:rsidRPr="00533BE1">
        <w:rPr>
          <w:rFonts w:asciiTheme="majorBidi" w:hAnsiTheme="majorBidi" w:cstheme="majorBidi"/>
          <w:color w:val="000000"/>
          <w:szCs w:val="22"/>
          <w:highlight w:val="lightGray"/>
          <w:lang w:val="nn-NO"/>
        </w:rPr>
        <w:t> mg x </w:t>
      </w:r>
      <w:r w:rsidRPr="00533BE1">
        <w:rPr>
          <w:rFonts w:asciiTheme="majorBidi" w:hAnsiTheme="majorBidi" w:cstheme="majorBidi"/>
          <w:color w:val="000000"/>
          <w:szCs w:val="22"/>
          <w:highlight w:val="lightGray"/>
          <w:lang w:val="nn-NO"/>
        </w:rPr>
        <w:t>28)</w:t>
      </w:r>
    </w:p>
    <w:p w14:paraId="2B662BA8" w14:textId="5AAC3A75" w:rsidR="004E0A7C" w:rsidRPr="00533BE1" w:rsidRDefault="004E0A7C" w:rsidP="00AB7C01">
      <w:pPr>
        <w:spacing w:before="11"/>
        <w:rPr>
          <w:rFonts w:asciiTheme="majorBidi" w:hAnsiTheme="majorBidi" w:cstheme="majorBidi"/>
          <w:szCs w:val="22"/>
          <w:highlight w:val="lightGray"/>
          <w:lang w:val="nn-NO"/>
        </w:rPr>
      </w:pPr>
      <w:r w:rsidRPr="00533BE1">
        <w:rPr>
          <w:rFonts w:asciiTheme="majorBidi" w:hAnsiTheme="majorBidi" w:cstheme="majorBidi"/>
          <w:color w:val="000000"/>
          <w:szCs w:val="22"/>
          <w:highlight w:val="lightGray"/>
          <w:lang w:val="nn-NO"/>
        </w:rPr>
        <w:t>EU/1/24/1809/009 (6</w:t>
      </w:r>
      <w:r w:rsidR="001348E7" w:rsidRPr="00533BE1">
        <w:rPr>
          <w:rFonts w:asciiTheme="majorBidi" w:hAnsiTheme="majorBidi" w:cstheme="majorBidi"/>
          <w:color w:val="000000"/>
          <w:szCs w:val="22"/>
          <w:highlight w:val="lightGray"/>
          <w:lang w:val="nn-NO"/>
        </w:rPr>
        <w:t> mg x </w:t>
      </w:r>
      <w:r w:rsidRPr="00533BE1">
        <w:rPr>
          <w:rFonts w:asciiTheme="majorBidi" w:hAnsiTheme="majorBidi" w:cstheme="majorBidi"/>
          <w:color w:val="000000"/>
          <w:szCs w:val="22"/>
          <w:highlight w:val="lightGray"/>
          <w:lang w:val="nn-NO"/>
        </w:rPr>
        <w:t>56)</w:t>
      </w:r>
    </w:p>
    <w:p w14:paraId="09A58CC6" w14:textId="42F5EA61" w:rsidR="004E0A7C" w:rsidRPr="00533BE1" w:rsidRDefault="004E0A7C" w:rsidP="00AB7C01">
      <w:pPr>
        <w:spacing w:before="11"/>
        <w:rPr>
          <w:rFonts w:asciiTheme="majorBidi" w:hAnsiTheme="majorBidi" w:cstheme="majorBidi"/>
          <w:szCs w:val="22"/>
          <w:highlight w:val="lightGray"/>
          <w:lang w:val="nn-NO"/>
        </w:rPr>
      </w:pPr>
      <w:r w:rsidRPr="00533BE1">
        <w:rPr>
          <w:rFonts w:asciiTheme="majorBidi" w:hAnsiTheme="majorBidi" w:cstheme="majorBidi"/>
          <w:color w:val="000000"/>
          <w:szCs w:val="22"/>
          <w:highlight w:val="lightGray"/>
          <w:lang w:val="nn-NO"/>
        </w:rPr>
        <w:t>EU/1/24/1809/010 (8</w:t>
      </w:r>
      <w:r w:rsidR="001348E7" w:rsidRPr="00533BE1">
        <w:rPr>
          <w:rFonts w:asciiTheme="majorBidi" w:hAnsiTheme="majorBidi" w:cstheme="majorBidi"/>
          <w:color w:val="000000"/>
          <w:szCs w:val="22"/>
          <w:highlight w:val="lightGray"/>
          <w:lang w:val="nn-NO"/>
        </w:rPr>
        <w:t> mg x </w:t>
      </w:r>
      <w:r w:rsidRPr="00533BE1">
        <w:rPr>
          <w:rFonts w:asciiTheme="majorBidi" w:hAnsiTheme="majorBidi" w:cstheme="majorBidi"/>
          <w:color w:val="000000"/>
          <w:szCs w:val="22"/>
          <w:highlight w:val="lightGray"/>
          <w:lang w:val="nn-NO"/>
        </w:rPr>
        <w:t>7)</w:t>
      </w:r>
    </w:p>
    <w:p w14:paraId="2F163902" w14:textId="7B1BBDAC" w:rsidR="004E0A7C" w:rsidRDefault="004E0A7C" w:rsidP="00AB7C01">
      <w:pPr>
        <w:spacing w:before="11"/>
        <w:rPr>
          <w:rFonts w:asciiTheme="majorBidi" w:hAnsiTheme="majorBidi" w:cstheme="majorBidi"/>
          <w:color w:val="000000"/>
          <w:szCs w:val="22"/>
          <w:highlight w:val="lightGray"/>
          <w:lang w:val="nn-NO"/>
        </w:rPr>
      </w:pPr>
      <w:r w:rsidRPr="00533BE1">
        <w:rPr>
          <w:rFonts w:asciiTheme="majorBidi" w:hAnsiTheme="majorBidi" w:cstheme="majorBidi"/>
          <w:color w:val="000000"/>
          <w:szCs w:val="22"/>
          <w:highlight w:val="lightGray"/>
          <w:lang w:val="nn-NO"/>
        </w:rPr>
        <w:t>EU/1/24/1809/011 (8</w:t>
      </w:r>
      <w:r w:rsidR="001348E7" w:rsidRPr="00533BE1">
        <w:rPr>
          <w:rFonts w:asciiTheme="majorBidi" w:hAnsiTheme="majorBidi" w:cstheme="majorBidi"/>
          <w:color w:val="000000"/>
          <w:szCs w:val="22"/>
          <w:highlight w:val="lightGray"/>
          <w:lang w:val="nn-NO"/>
        </w:rPr>
        <w:t> mg x </w:t>
      </w:r>
      <w:r w:rsidRPr="00533BE1">
        <w:rPr>
          <w:rFonts w:asciiTheme="majorBidi" w:hAnsiTheme="majorBidi" w:cstheme="majorBidi"/>
          <w:color w:val="000000"/>
          <w:szCs w:val="22"/>
          <w:highlight w:val="lightGray"/>
          <w:lang w:val="nn-NO"/>
        </w:rPr>
        <w:t>28)</w:t>
      </w:r>
    </w:p>
    <w:p w14:paraId="0295DA98" w14:textId="330DC3D2" w:rsidR="004E0A7C" w:rsidRDefault="004E0A7C" w:rsidP="00AB7C01">
      <w:pPr>
        <w:spacing w:before="11"/>
        <w:rPr>
          <w:rFonts w:asciiTheme="majorBidi" w:hAnsiTheme="majorBidi" w:cstheme="majorBidi"/>
          <w:color w:val="000000"/>
          <w:szCs w:val="22"/>
          <w:lang w:val="nn-NO"/>
        </w:rPr>
      </w:pPr>
      <w:r w:rsidRPr="00533BE1">
        <w:rPr>
          <w:rFonts w:asciiTheme="majorBidi" w:hAnsiTheme="majorBidi" w:cstheme="majorBidi"/>
          <w:color w:val="000000"/>
          <w:szCs w:val="22"/>
          <w:highlight w:val="lightGray"/>
          <w:lang w:val="nn-NO"/>
        </w:rPr>
        <w:t>EU/1/24/1809/012 (8</w:t>
      </w:r>
      <w:r w:rsidR="001348E7" w:rsidRPr="00533BE1">
        <w:rPr>
          <w:rFonts w:asciiTheme="majorBidi" w:hAnsiTheme="majorBidi" w:cstheme="majorBidi"/>
          <w:color w:val="000000"/>
          <w:szCs w:val="22"/>
          <w:highlight w:val="lightGray"/>
          <w:lang w:val="nn-NO"/>
        </w:rPr>
        <w:t> </w:t>
      </w:r>
      <w:r w:rsidRPr="00533BE1">
        <w:rPr>
          <w:rFonts w:asciiTheme="majorBidi" w:hAnsiTheme="majorBidi" w:cstheme="majorBidi"/>
          <w:color w:val="000000"/>
          <w:szCs w:val="22"/>
          <w:highlight w:val="lightGray"/>
          <w:lang w:val="nn-NO"/>
        </w:rPr>
        <w:t>mg</w:t>
      </w:r>
      <w:r w:rsidR="001348E7" w:rsidRPr="00533BE1">
        <w:rPr>
          <w:rFonts w:asciiTheme="majorBidi" w:hAnsiTheme="majorBidi" w:cstheme="majorBidi"/>
          <w:color w:val="000000"/>
          <w:szCs w:val="22"/>
          <w:highlight w:val="lightGray"/>
          <w:lang w:val="nn-NO"/>
        </w:rPr>
        <w:t> </w:t>
      </w:r>
      <w:r w:rsidRPr="00533BE1">
        <w:rPr>
          <w:rFonts w:asciiTheme="majorBidi" w:hAnsiTheme="majorBidi" w:cstheme="majorBidi"/>
          <w:color w:val="000000"/>
          <w:szCs w:val="22"/>
          <w:highlight w:val="lightGray"/>
          <w:lang w:val="nn-NO"/>
        </w:rPr>
        <w:t>x</w:t>
      </w:r>
      <w:r w:rsidR="001348E7" w:rsidRPr="00533BE1">
        <w:rPr>
          <w:rFonts w:asciiTheme="majorBidi" w:hAnsiTheme="majorBidi" w:cstheme="majorBidi"/>
          <w:color w:val="000000"/>
          <w:szCs w:val="22"/>
          <w:highlight w:val="lightGray"/>
          <w:lang w:val="nn-NO"/>
        </w:rPr>
        <w:t> </w:t>
      </w:r>
      <w:r w:rsidRPr="00533BE1">
        <w:rPr>
          <w:rFonts w:asciiTheme="majorBidi" w:hAnsiTheme="majorBidi" w:cstheme="majorBidi"/>
          <w:color w:val="000000"/>
          <w:szCs w:val="22"/>
          <w:highlight w:val="lightGray"/>
          <w:lang w:val="nn-NO"/>
        </w:rPr>
        <w:t>56)</w:t>
      </w:r>
    </w:p>
    <w:p w14:paraId="36EACEB9" w14:textId="5E37FE66" w:rsidR="00650807" w:rsidRPr="00CC4696" w:rsidRDefault="00650807" w:rsidP="00650807">
      <w:pPr>
        <w:spacing w:before="11"/>
        <w:rPr>
          <w:ins w:id="74" w:author="Author" w:date="2025-03-14T13:48:00Z" w16du:dateUtc="2025-03-14T12:48:00Z"/>
          <w:rFonts w:asciiTheme="majorBidi" w:hAnsiTheme="majorBidi" w:cstheme="majorBidi"/>
          <w:color w:val="000000"/>
          <w:szCs w:val="22"/>
          <w:highlight w:val="lightGray"/>
          <w:lang w:val="nn-NO"/>
        </w:rPr>
      </w:pPr>
      <w:ins w:id="75" w:author="Author" w:date="2025-03-14T13:48:00Z" w16du:dateUtc="2025-03-14T12:48:00Z">
        <w:r w:rsidRPr="00CC4696">
          <w:rPr>
            <w:rFonts w:asciiTheme="majorBidi" w:hAnsiTheme="majorBidi" w:cstheme="majorBidi"/>
            <w:color w:val="000000"/>
            <w:szCs w:val="22"/>
            <w:lang w:val="nn-NO"/>
          </w:rPr>
          <w:t>EU/1/24/1809/0</w:t>
        </w:r>
      </w:ins>
      <w:ins w:id="76" w:author="Author" w:date="2025-03-18T14:38:00Z" w16du:dateUtc="2025-03-18T13:38:00Z">
        <w:r w:rsidR="00FF7360" w:rsidRPr="00CC4696">
          <w:rPr>
            <w:rFonts w:asciiTheme="majorBidi" w:hAnsiTheme="majorBidi" w:cstheme="majorBidi"/>
            <w:color w:val="000000"/>
            <w:szCs w:val="22"/>
            <w:lang w:val="nn-NO"/>
          </w:rPr>
          <w:t>13</w:t>
        </w:r>
      </w:ins>
      <w:ins w:id="77" w:author="Author" w:date="2025-03-14T13:48:00Z" w16du:dateUtc="2025-03-14T12:48:00Z">
        <w:r w:rsidRPr="00CC4696">
          <w:rPr>
            <w:rFonts w:asciiTheme="majorBidi" w:hAnsiTheme="majorBidi" w:cstheme="majorBidi"/>
            <w:color w:val="000000"/>
            <w:szCs w:val="22"/>
            <w:lang w:val="nn-NO"/>
          </w:rPr>
          <w:t xml:space="preserve"> (0,4 mg x 49)</w:t>
        </w:r>
      </w:ins>
    </w:p>
    <w:p w14:paraId="115235B7" w14:textId="6BDFFCEE" w:rsidR="00650807" w:rsidRPr="00CC4696" w:rsidRDefault="00650807" w:rsidP="00650807">
      <w:pPr>
        <w:spacing w:before="11"/>
        <w:rPr>
          <w:ins w:id="78" w:author="Author" w:date="2025-03-14T13:48:00Z" w16du:dateUtc="2025-03-14T12:48:00Z"/>
          <w:rFonts w:asciiTheme="majorBidi" w:hAnsiTheme="majorBidi" w:cstheme="majorBidi"/>
          <w:color w:val="000000"/>
          <w:szCs w:val="22"/>
          <w:highlight w:val="lightGray"/>
          <w:lang w:val="nn-NO"/>
        </w:rPr>
      </w:pPr>
      <w:ins w:id="79" w:author="Author" w:date="2025-03-14T13:48:00Z" w16du:dateUtc="2025-03-14T12:48:00Z">
        <w:r w:rsidRPr="00CC4696">
          <w:rPr>
            <w:rFonts w:asciiTheme="majorBidi" w:hAnsiTheme="majorBidi" w:cstheme="majorBidi"/>
            <w:color w:val="000000"/>
            <w:szCs w:val="22"/>
            <w:highlight w:val="lightGray"/>
            <w:lang w:val="nn-NO"/>
          </w:rPr>
          <w:t>EU/1/24/1809/0</w:t>
        </w:r>
      </w:ins>
      <w:ins w:id="80" w:author="Author" w:date="2025-03-18T14:38:00Z" w16du:dateUtc="2025-03-18T13:38:00Z">
        <w:r w:rsidR="00FF7360" w:rsidRPr="00CC4696">
          <w:rPr>
            <w:rFonts w:asciiTheme="majorBidi" w:hAnsiTheme="majorBidi" w:cstheme="majorBidi"/>
            <w:color w:val="000000"/>
            <w:szCs w:val="22"/>
            <w:highlight w:val="lightGray"/>
            <w:lang w:val="nn-NO"/>
          </w:rPr>
          <w:t>14</w:t>
        </w:r>
      </w:ins>
      <w:ins w:id="81" w:author="Author" w:date="2025-03-14T13:48:00Z" w16du:dateUtc="2025-03-14T12:48:00Z">
        <w:r w:rsidRPr="00CC4696">
          <w:rPr>
            <w:rFonts w:asciiTheme="majorBidi" w:hAnsiTheme="majorBidi" w:cstheme="majorBidi"/>
            <w:color w:val="000000"/>
            <w:szCs w:val="22"/>
            <w:highlight w:val="lightGray"/>
            <w:lang w:val="nn-NO"/>
          </w:rPr>
          <w:t xml:space="preserve"> (4 mg x 49)</w:t>
        </w:r>
      </w:ins>
    </w:p>
    <w:p w14:paraId="69E7CAF5" w14:textId="5F9FB5D4" w:rsidR="00650807" w:rsidRPr="00CC4696" w:rsidRDefault="00650807" w:rsidP="00650807">
      <w:pPr>
        <w:spacing w:before="11"/>
        <w:rPr>
          <w:ins w:id="82" w:author="Author" w:date="2025-03-14T13:48:00Z" w16du:dateUtc="2025-03-14T12:48:00Z"/>
          <w:rFonts w:asciiTheme="majorBidi" w:hAnsiTheme="majorBidi" w:cstheme="majorBidi"/>
          <w:color w:val="000000"/>
          <w:szCs w:val="22"/>
          <w:highlight w:val="lightGray"/>
          <w:lang w:val="nn-NO"/>
        </w:rPr>
      </w:pPr>
      <w:ins w:id="83" w:author="Author" w:date="2025-03-14T13:48:00Z" w16du:dateUtc="2025-03-14T12:48:00Z">
        <w:r w:rsidRPr="00CC4696">
          <w:rPr>
            <w:rFonts w:asciiTheme="majorBidi" w:hAnsiTheme="majorBidi" w:cstheme="majorBidi"/>
            <w:color w:val="000000"/>
            <w:szCs w:val="22"/>
            <w:highlight w:val="lightGray"/>
            <w:lang w:val="nn-NO"/>
          </w:rPr>
          <w:t>EU/1/24/1809/0</w:t>
        </w:r>
      </w:ins>
      <w:ins w:id="84" w:author="Author" w:date="2025-03-18T14:38:00Z" w16du:dateUtc="2025-03-18T13:38:00Z">
        <w:r w:rsidR="00FF7360" w:rsidRPr="00CC4696">
          <w:rPr>
            <w:rFonts w:asciiTheme="majorBidi" w:hAnsiTheme="majorBidi" w:cstheme="majorBidi"/>
            <w:color w:val="000000"/>
            <w:szCs w:val="22"/>
            <w:highlight w:val="lightGray"/>
            <w:lang w:val="nn-NO"/>
          </w:rPr>
          <w:t>15</w:t>
        </w:r>
      </w:ins>
      <w:ins w:id="85" w:author="Author" w:date="2025-03-14T13:48:00Z" w16du:dateUtc="2025-03-14T12:48:00Z">
        <w:r w:rsidRPr="00CC4696">
          <w:rPr>
            <w:rFonts w:asciiTheme="majorBidi" w:hAnsiTheme="majorBidi" w:cstheme="majorBidi"/>
            <w:color w:val="000000"/>
            <w:szCs w:val="22"/>
            <w:highlight w:val="lightGray"/>
            <w:lang w:val="nn-NO"/>
          </w:rPr>
          <w:t xml:space="preserve"> (6 mg x 49)</w:t>
        </w:r>
      </w:ins>
    </w:p>
    <w:p w14:paraId="68DA0223" w14:textId="66DB6845" w:rsidR="00650807" w:rsidRPr="00CC4696" w:rsidRDefault="00650807" w:rsidP="00650807">
      <w:pPr>
        <w:spacing w:before="11"/>
        <w:rPr>
          <w:ins w:id="86" w:author="Author" w:date="2025-03-14T13:48:00Z" w16du:dateUtc="2025-03-14T12:48:00Z"/>
          <w:rFonts w:asciiTheme="majorBidi" w:hAnsiTheme="majorBidi" w:cstheme="majorBidi"/>
          <w:color w:val="000000"/>
          <w:szCs w:val="22"/>
          <w:highlight w:val="lightGray"/>
          <w:lang w:val="nn-NO"/>
        </w:rPr>
      </w:pPr>
      <w:ins w:id="87" w:author="Author" w:date="2025-03-14T13:48:00Z" w16du:dateUtc="2025-03-14T12:48:00Z">
        <w:r w:rsidRPr="00CC4696">
          <w:rPr>
            <w:rFonts w:asciiTheme="majorBidi" w:hAnsiTheme="majorBidi" w:cstheme="majorBidi"/>
            <w:color w:val="000000"/>
            <w:szCs w:val="22"/>
            <w:highlight w:val="lightGray"/>
            <w:lang w:val="nn-NO"/>
          </w:rPr>
          <w:t>EU/1/24/1809/0</w:t>
        </w:r>
      </w:ins>
      <w:ins w:id="88" w:author="Author" w:date="2025-03-18T14:38:00Z" w16du:dateUtc="2025-03-18T13:38:00Z">
        <w:r w:rsidR="00FF7360" w:rsidRPr="00CC4696">
          <w:rPr>
            <w:rFonts w:asciiTheme="majorBidi" w:hAnsiTheme="majorBidi" w:cstheme="majorBidi"/>
            <w:color w:val="000000"/>
            <w:szCs w:val="22"/>
            <w:highlight w:val="lightGray"/>
            <w:lang w:val="nn-NO"/>
          </w:rPr>
          <w:t>16</w:t>
        </w:r>
      </w:ins>
      <w:ins w:id="89" w:author="Author" w:date="2025-03-14T13:48:00Z" w16du:dateUtc="2025-03-14T12:48:00Z">
        <w:r w:rsidRPr="00CC4696">
          <w:rPr>
            <w:rFonts w:asciiTheme="majorBidi" w:hAnsiTheme="majorBidi" w:cstheme="majorBidi"/>
            <w:color w:val="000000"/>
            <w:szCs w:val="22"/>
            <w:highlight w:val="lightGray"/>
            <w:lang w:val="nn-NO"/>
          </w:rPr>
          <w:t xml:space="preserve"> (8 mg x 49)</w:t>
        </w:r>
      </w:ins>
    </w:p>
    <w:p w14:paraId="2C70DD04" w14:textId="0E90E357" w:rsidR="00650807" w:rsidRPr="00650807" w:rsidRDefault="00650807" w:rsidP="00650807">
      <w:pPr>
        <w:spacing w:before="11"/>
        <w:rPr>
          <w:ins w:id="90" w:author="Author" w:date="2025-03-14T13:48:00Z" w16du:dateUtc="2025-03-14T12:48:00Z"/>
          <w:rFonts w:asciiTheme="majorBidi" w:hAnsiTheme="majorBidi" w:cstheme="majorBidi"/>
          <w:szCs w:val="22"/>
          <w:lang w:val="fr-FR"/>
        </w:rPr>
      </w:pPr>
    </w:p>
    <w:p w14:paraId="6E18AC89" w14:textId="77777777" w:rsidR="00650807" w:rsidRPr="00650807" w:rsidRDefault="00650807" w:rsidP="00650807">
      <w:pPr>
        <w:spacing w:before="11"/>
        <w:rPr>
          <w:ins w:id="91" w:author="Author" w:date="2025-03-14T13:48:00Z" w16du:dateUtc="2025-03-14T12:48:00Z"/>
          <w:rFonts w:asciiTheme="majorBidi" w:hAnsiTheme="majorBidi" w:cstheme="majorBidi"/>
          <w:szCs w:val="22"/>
          <w:lang w:val="fr-FR"/>
        </w:rPr>
      </w:pPr>
    </w:p>
    <w:p w14:paraId="642DEC5A" w14:textId="77777777" w:rsidR="00650807" w:rsidRPr="00533BE1" w:rsidRDefault="00650807" w:rsidP="00650807">
      <w:pPr>
        <w:spacing w:before="11"/>
        <w:rPr>
          <w:ins w:id="92" w:author="Author" w:date="2025-03-14T13:48:00Z" w16du:dateUtc="2025-03-14T12:48:00Z"/>
          <w:rFonts w:asciiTheme="majorBidi" w:hAnsiTheme="majorBidi" w:cstheme="majorBidi"/>
          <w:szCs w:val="22"/>
          <w:lang w:val="fr-FR"/>
        </w:rPr>
      </w:pPr>
    </w:p>
    <w:p w14:paraId="55E7E523" w14:textId="77777777" w:rsidR="00650807" w:rsidRPr="00533BE1" w:rsidRDefault="00650807" w:rsidP="00AB7C01">
      <w:pPr>
        <w:spacing w:before="11"/>
        <w:rPr>
          <w:rFonts w:asciiTheme="majorBidi" w:hAnsiTheme="majorBidi" w:cstheme="majorBidi"/>
          <w:szCs w:val="22"/>
          <w:lang w:val="nn-NO"/>
        </w:rPr>
      </w:pPr>
    </w:p>
    <w:p w14:paraId="7ECC840F" w14:textId="49EFBD07" w:rsidR="001D29E6" w:rsidRPr="00533BE1" w:rsidRDefault="001D29E6" w:rsidP="00473E61">
      <w:pPr>
        <w:tabs>
          <w:tab w:val="clear" w:pos="567"/>
        </w:tabs>
        <w:spacing w:line="240" w:lineRule="auto"/>
        <w:rPr>
          <w:rFonts w:asciiTheme="majorBidi" w:hAnsiTheme="majorBidi" w:cstheme="majorBidi"/>
          <w:noProof/>
          <w:szCs w:val="22"/>
          <w:lang w:val="nn-NO"/>
        </w:rPr>
      </w:pPr>
    </w:p>
    <w:p w14:paraId="06F328A4" w14:textId="77777777" w:rsidR="001D29E6" w:rsidRPr="00533BE1" w:rsidRDefault="001D29E6" w:rsidP="00AB7C01">
      <w:pPr>
        <w:tabs>
          <w:tab w:val="clear" w:pos="567"/>
        </w:tabs>
        <w:spacing w:line="240" w:lineRule="auto"/>
        <w:rPr>
          <w:rFonts w:asciiTheme="majorBidi" w:hAnsiTheme="majorBidi" w:cstheme="majorBidi"/>
          <w:noProof/>
          <w:szCs w:val="22"/>
          <w:lang w:val="nn-NO"/>
        </w:rPr>
      </w:pPr>
    </w:p>
    <w:p w14:paraId="52149811" w14:textId="77777777" w:rsidR="001D29E6" w:rsidRPr="00533BE1" w:rsidRDefault="00034BDB" w:rsidP="00473E61">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noProof/>
          <w:szCs w:val="22"/>
          <w:lang w:val="nn-NO"/>
        </w:rPr>
      </w:pPr>
      <w:r w:rsidRPr="00533BE1">
        <w:rPr>
          <w:rFonts w:asciiTheme="majorBidi" w:hAnsiTheme="majorBidi" w:cstheme="majorBidi"/>
          <w:b/>
          <w:bCs/>
          <w:noProof/>
          <w:szCs w:val="22"/>
          <w:lang w:val="nn-NO"/>
        </w:rPr>
        <w:t>13.</w:t>
      </w:r>
      <w:r w:rsidRPr="00533BE1">
        <w:rPr>
          <w:rFonts w:asciiTheme="majorBidi" w:hAnsiTheme="majorBidi" w:cstheme="majorBidi"/>
          <w:noProof/>
          <w:szCs w:val="22"/>
          <w:lang w:val="nn-NO"/>
        </w:rPr>
        <w:tab/>
      </w:r>
      <w:r w:rsidRPr="00533BE1">
        <w:rPr>
          <w:rFonts w:asciiTheme="majorBidi" w:hAnsiTheme="majorBidi" w:cstheme="majorBidi"/>
          <w:b/>
          <w:bCs/>
          <w:noProof/>
          <w:szCs w:val="22"/>
          <w:lang w:val="el"/>
        </w:rPr>
        <w:t>ΑΡΙΘΜΟΣ</w:t>
      </w:r>
      <w:r w:rsidRPr="00533BE1">
        <w:rPr>
          <w:rFonts w:asciiTheme="majorBidi" w:hAnsiTheme="majorBidi" w:cstheme="majorBidi"/>
          <w:b/>
          <w:bCs/>
          <w:noProof/>
          <w:szCs w:val="22"/>
          <w:lang w:val="nn-NO"/>
        </w:rPr>
        <w:t xml:space="preserve"> </w:t>
      </w:r>
      <w:r w:rsidRPr="00533BE1">
        <w:rPr>
          <w:rFonts w:asciiTheme="majorBidi" w:hAnsiTheme="majorBidi" w:cstheme="majorBidi"/>
          <w:b/>
          <w:bCs/>
          <w:noProof/>
          <w:szCs w:val="22"/>
          <w:lang w:val="el"/>
        </w:rPr>
        <w:t>ΠΑΡΤΙΔΑΣ</w:t>
      </w:r>
    </w:p>
    <w:p w14:paraId="7B1AA80D" w14:textId="77777777" w:rsidR="001D29E6" w:rsidRPr="00533BE1" w:rsidRDefault="001D29E6" w:rsidP="00AB7C01">
      <w:pPr>
        <w:tabs>
          <w:tab w:val="clear" w:pos="567"/>
        </w:tabs>
        <w:spacing w:line="240" w:lineRule="auto"/>
        <w:rPr>
          <w:rFonts w:asciiTheme="majorBidi" w:hAnsiTheme="majorBidi" w:cstheme="majorBidi"/>
          <w:noProof/>
          <w:szCs w:val="22"/>
          <w:lang w:val="nn-NO"/>
        </w:rPr>
      </w:pPr>
    </w:p>
    <w:p w14:paraId="48ADFFCC" w14:textId="77777777" w:rsidR="00F01179" w:rsidRPr="00533BE1" w:rsidRDefault="00034BDB" w:rsidP="00AB7C01">
      <w:pPr>
        <w:tabs>
          <w:tab w:val="clear" w:pos="567"/>
        </w:tabs>
        <w:spacing w:line="240" w:lineRule="auto"/>
        <w:rPr>
          <w:rFonts w:asciiTheme="majorBidi" w:hAnsiTheme="majorBidi" w:cstheme="majorBidi"/>
          <w:noProof/>
          <w:szCs w:val="22"/>
          <w:lang w:val="nn-NO"/>
        </w:rPr>
      </w:pPr>
      <w:r w:rsidRPr="00533BE1">
        <w:rPr>
          <w:rFonts w:asciiTheme="majorBidi" w:hAnsiTheme="majorBidi" w:cstheme="majorBidi"/>
          <w:noProof/>
          <w:szCs w:val="22"/>
          <w:lang w:val="el"/>
        </w:rPr>
        <w:t>Παρτίδα</w:t>
      </w:r>
    </w:p>
    <w:p w14:paraId="563AFF5D" w14:textId="47E73E9E" w:rsidR="001D29E6" w:rsidRDefault="001D29E6" w:rsidP="00AB7C01">
      <w:pPr>
        <w:tabs>
          <w:tab w:val="clear" w:pos="567"/>
        </w:tabs>
        <w:spacing w:line="240" w:lineRule="auto"/>
        <w:rPr>
          <w:rFonts w:asciiTheme="majorBidi" w:hAnsiTheme="majorBidi" w:cstheme="majorBidi"/>
          <w:noProof/>
          <w:szCs w:val="22"/>
          <w:lang w:val="nn-NO"/>
        </w:rPr>
      </w:pPr>
    </w:p>
    <w:p w14:paraId="0D5A024D" w14:textId="77777777" w:rsidR="00533BE1" w:rsidRPr="00533BE1" w:rsidRDefault="00533BE1" w:rsidP="00AB7C01">
      <w:pPr>
        <w:tabs>
          <w:tab w:val="clear" w:pos="567"/>
        </w:tabs>
        <w:spacing w:line="240" w:lineRule="auto"/>
        <w:rPr>
          <w:rFonts w:asciiTheme="majorBidi" w:hAnsiTheme="majorBidi" w:cstheme="majorBidi"/>
          <w:noProof/>
          <w:szCs w:val="22"/>
          <w:lang w:val="nn-NO"/>
        </w:rPr>
      </w:pPr>
    </w:p>
    <w:p w14:paraId="30636CDA" w14:textId="77777777" w:rsidR="001D29E6" w:rsidRPr="00533BE1" w:rsidRDefault="00034BDB" w:rsidP="00473E61">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b/>
          <w:bCs/>
          <w:noProof/>
          <w:szCs w:val="22"/>
          <w:lang w:val="el"/>
        </w:rPr>
        <w:t>14.</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ΓΕΝΙΚΗ ΚΑΤΑΤΑΞΗ ΓΙΑ ΤΗ ΔΙΑΘΕΣΗ</w:t>
      </w:r>
    </w:p>
    <w:p w14:paraId="7153A768"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314A342C"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06C04B56" w14:textId="77777777" w:rsidR="001D29E6" w:rsidRPr="00533BE1" w:rsidRDefault="00034BDB" w:rsidP="00473E61">
      <w:pPr>
        <w:keepNext/>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b/>
          <w:bCs/>
          <w:noProof/>
          <w:szCs w:val="22"/>
          <w:lang w:val="el"/>
        </w:rPr>
        <w:t>15.</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ΟΔΗΓΙΕΣ ΧΡΗΣΗΣ</w:t>
      </w:r>
    </w:p>
    <w:p w14:paraId="1A16E36F"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7B1FCDD8"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51CC7D4D" w14:textId="77777777" w:rsidR="001D29E6" w:rsidRPr="00533BE1" w:rsidRDefault="00034BDB" w:rsidP="00473E61">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b/>
          <w:bCs/>
          <w:noProof/>
          <w:szCs w:val="22"/>
          <w:lang w:val="el"/>
        </w:rPr>
        <w:t>16.</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ΠΛΗΡΟΦΟΡΙΕΣ ΣΕ BRAILLE</w:t>
      </w:r>
    </w:p>
    <w:p w14:paraId="2CEFC672" w14:textId="77777777" w:rsidR="001D29E6" w:rsidRPr="00533BE1" w:rsidRDefault="001D29E6" w:rsidP="00AB7C01">
      <w:pPr>
        <w:tabs>
          <w:tab w:val="clear" w:pos="567"/>
        </w:tabs>
        <w:spacing w:line="240" w:lineRule="auto"/>
        <w:rPr>
          <w:rFonts w:asciiTheme="majorBidi" w:hAnsiTheme="majorBidi" w:cstheme="majorBidi"/>
          <w:szCs w:val="22"/>
          <w:lang w:val="el-GR"/>
        </w:rPr>
      </w:pPr>
    </w:p>
    <w:p w14:paraId="059CC43B" w14:textId="77777777" w:rsidR="00F01179" w:rsidRPr="00533BE1" w:rsidRDefault="00034BDB" w:rsidP="00AB7C01">
      <w:pPr>
        <w:tabs>
          <w:tab w:val="clear" w:pos="567"/>
        </w:tabs>
        <w:spacing w:line="240" w:lineRule="auto"/>
        <w:rPr>
          <w:rFonts w:asciiTheme="majorBidi" w:hAnsiTheme="majorBidi" w:cstheme="majorBidi"/>
          <w:szCs w:val="22"/>
          <w:lang w:val="el"/>
        </w:rPr>
      </w:pPr>
      <w:r w:rsidRPr="00533BE1">
        <w:rPr>
          <w:rFonts w:asciiTheme="majorBidi" w:hAnsiTheme="majorBidi" w:cstheme="majorBidi"/>
          <w:szCs w:val="22"/>
          <w:lang w:val="el"/>
        </w:rPr>
        <w:t xml:space="preserve">Buprenorphine Neuraxpharm 0,4 mg </w:t>
      </w:r>
    </w:p>
    <w:p w14:paraId="201C9200" w14:textId="77777777" w:rsidR="003B00F0" w:rsidRPr="00533BE1" w:rsidRDefault="003B00F0" w:rsidP="00AB7C01">
      <w:pPr>
        <w:tabs>
          <w:tab w:val="clear" w:pos="567"/>
        </w:tabs>
        <w:spacing w:line="240" w:lineRule="auto"/>
        <w:rPr>
          <w:rFonts w:asciiTheme="majorBidi" w:hAnsiTheme="majorBidi" w:cstheme="majorBidi"/>
          <w:szCs w:val="22"/>
          <w:lang w:val="el-GR"/>
        </w:rPr>
      </w:pPr>
    </w:p>
    <w:p w14:paraId="1A1AB226" w14:textId="748F525E" w:rsidR="00F01179" w:rsidRPr="007C7E85" w:rsidRDefault="00034BDB" w:rsidP="00AB7C01">
      <w:pPr>
        <w:tabs>
          <w:tab w:val="clear" w:pos="567"/>
        </w:tabs>
        <w:spacing w:line="240" w:lineRule="auto"/>
        <w:rPr>
          <w:rFonts w:asciiTheme="majorBidi" w:hAnsiTheme="majorBidi" w:cstheme="majorBidi"/>
          <w:szCs w:val="22"/>
          <w:highlight w:val="lightGray"/>
          <w:lang w:val="el-GR"/>
        </w:rPr>
      </w:pPr>
      <w:r w:rsidRPr="00533BE1">
        <w:rPr>
          <w:rFonts w:asciiTheme="majorBidi" w:hAnsiTheme="majorBidi" w:cstheme="majorBidi"/>
          <w:szCs w:val="22"/>
          <w:highlight w:val="lightGray"/>
          <w:lang w:val="en-US"/>
        </w:rPr>
        <w:t>Buprenorphine</w:t>
      </w:r>
      <w:r w:rsidRPr="007C7E85">
        <w:rPr>
          <w:rFonts w:asciiTheme="majorBidi" w:hAnsiTheme="majorBidi" w:cstheme="majorBidi"/>
          <w:szCs w:val="22"/>
          <w:highlight w:val="lightGray"/>
          <w:lang w:val="el-GR"/>
        </w:rPr>
        <w:t xml:space="preserve"> </w:t>
      </w:r>
      <w:r w:rsidRPr="00533BE1">
        <w:rPr>
          <w:rFonts w:asciiTheme="majorBidi" w:hAnsiTheme="majorBidi" w:cstheme="majorBidi"/>
          <w:szCs w:val="22"/>
          <w:highlight w:val="lightGray"/>
          <w:lang w:val="en-US"/>
        </w:rPr>
        <w:t>Neuraxpharm</w:t>
      </w:r>
      <w:r w:rsidRPr="007C7E85">
        <w:rPr>
          <w:rFonts w:asciiTheme="majorBidi" w:hAnsiTheme="majorBidi" w:cstheme="majorBidi"/>
          <w:szCs w:val="22"/>
          <w:highlight w:val="lightGray"/>
          <w:lang w:val="el-GR"/>
        </w:rPr>
        <w:t xml:space="preserve"> 4</w:t>
      </w:r>
      <w:r w:rsidRPr="00533BE1">
        <w:rPr>
          <w:rFonts w:asciiTheme="majorBidi" w:hAnsiTheme="majorBidi" w:cstheme="majorBidi"/>
          <w:szCs w:val="22"/>
          <w:highlight w:val="lightGray"/>
          <w:lang w:val="en-US"/>
        </w:rPr>
        <w:t> mg</w:t>
      </w:r>
      <w:r w:rsidRPr="007C7E85">
        <w:rPr>
          <w:rFonts w:asciiTheme="majorBidi" w:hAnsiTheme="majorBidi" w:cstheme="majorBidi"/>
          <w:szCs w:val="22"/>
          <w:highlight w:val="lightGray"/>
          <w:lang w:val="el-GR"/>
        </w:rPr>
        <w:t xml:space="preserve"> </w:t>
      </w:r>
    </w:p>
    <w:p w14:paraId="0D311A86" w14:textId="77777777" w:rsidR="00F01179" w:rsidRPr="007C7E85" w:rsidRDefault="00034BDB" w:rsidP="00AB7C01">
      <w:pPr>
        <w:tabs>
          <w:tab w:val="clear" w:pos="567"/>
        </w:tabs>
        <w:spacing w:line="240" w:lineRule="auto"/>
        <w:rPr>
          <w:rFonts w:asciiTheme="majorBidi" w:hAnsiTheme="majorBidi" w:cstheme="majorBidi"/>
          <w:szCs w:val="22"/>
          <w:highlight w:val="lightGray"/>
          <w:lang w:val="el-GR"/>
        </w:rPr>
      </w:pPr>
      <w:r w:rsidRPr="00533BE1">
        <w:rPr>
          <w:rFonts w:asciiTheme="majorBidi" w:hAnsiTheme="majorBidi" w:cstheme="majorBidi"/>
          <w:szCs w:val="22"/>
          <w:highlight w:val="lightGray"/>
          <w:lang w:val="en-US"/>
        </w:rPr>
        <w:t>Buprenorphine</w:t>
      </w:r>
      <w:r w:rsidRPr="007C7E85">
        <w:rPr>
          <w:rFonts w:asciiTheme="majorBidi" w:hAnsiTheme="majorBidi" w:cstheme="majorBidi"/>
          <w:szCs w:val="22"/>
          <w:highlight w:val="lightGray"/>
          <w:lang w:val="el-GR"/>
        </w:rPr>
        <w:t xml:space="preserve"> </w:t>
      </w:r>
      <w:r w:rsidRPr="00533BE1">
        <w:rPr>
          <w:rFonts w:asciiTheme="majorBidi" w:hAnsiTheme="majorBidi" w:cstheme="majorBidi"/>
          <w:szCs w:val="22"/>
          <w:highlight w:val="lightGray"/>
          <w:lang w:val="en-US"/>
        </w:rPr>
        <w:t>Neuraxpharm</w:t>
      </w:r>
      <w:r w:rsidRPr="007C7E85">
        <w:rPr>
          <w:rFonts w:asciiTheme="majorBidi" w:hAnsiTheme="majorBidi" w:cstheme="majorBidi"/>
          <w:szCs w:val="22"/>
          <w:highlight w:val="lightGray"/>
          <w:lang w:val="el-GR"/>
        </w:rPr>
        <w:t xml:space="preserve"> 6</w:t>
      </w:r>
      <w:r w:rsidRPr="00533BE1">
        <w:rPr>
          <w:rFonts w:asciiTheme="majorBidi" w:hAnsiTheme="majorBidi" w:cstheme="majorBidi"/>
          <w:szCs w:val="22"/>
          <w:highlight w:val="lightGray"/>
          <w:lang w:val="en-US"/>
        </w:rPr>
        <w:t> mg</w:t>
      </w:r>
      <w:r w:rsidRPr="007C7E85">
        <w:rPr>
          <w:rFonts w:asciiTheme="majorBidi" w:hAnsiTheme="majorBidi" w:cstheme="majorBidi"/>
          <w:szCs w:val="22"/>
          <w:highlight w:val="lightGray"/>
          <w:lang w:val="el-GR"/>
        </w:rPr>
        <w:t xml:space="preserve"> </w:t>
      </w:r>
    </w:p>
    <w:p w14:paraId="2FD33B6E" w14:textId="77777777" w:rsidR="00CC7459" w:rsidRPr="007C7E85" w:rsidRDefault="00034BDB" w:rsidP="00AB7C01">
      <w:pPr>
        <w:tabs>
          <w:tab w:val="clear" w:pos="567"/>
        </w:tabs>
        <w:spacing w:line="240" w:lineRule="auto"/>
        <w:rPr>
          <w:rFonts w:asciiTheme="majorBidi" w:hAnsiTheme="majorBidi" w:cstheme="majorBidi"/>
          <w:szCs w:val="22"/>
          <w:lang w:val="el-GR"/>
        </w:rPr>
      </w:pPr>
      <w:r w:rsidRPr="00533BE1">
        <w:rPr>
          <w:rFonts w:asciiTheme="majorBidi" w:hAnsiTheme="majorBidi" w:cstheme="majorBidi"/>
          <w:szCs w:val="22"/>
          <w:highlight w:val="lightGray"/>
        </w:rPr>
        <w:t>Buprenorphine</w:t>
      </w:r>
      <w:r w:rsidRPr="007C7E85">
        <w:rPr>
          <w:rFonts w:asciiTheme="majorBidi" w:hAnsiTheme="majorBidi" w:cstheme="majorBidi"/>
          <w:szCs w:val="22"/>
          <w:highlight w:val="lightGray"/>
          <w:lang w:val="el-GR"/>
        </w:rPr>
        <w:t xml:space="preserve"> </w:t>
      </w:r>
      <w:r w:rsidRPr="00533BE1">
        <w:rPr>
          <w:rFonts w:asciiTheme="majorBidi" w:hAnsiTheme="majorBidi" w:cstheme="majorBidi"/>
          <w:szCs w:val="22"/>
          <w:highlight w:val="lightGray"/>
        </w:rPr>
        <w:t>Neuraxpharm</w:t>
      </w:r>
      <w:r w:rsidRPr="007C7E85">
        <w:rPr>
          <w:rFonts w:asciiTheme="majorBidi" w:hAnsiTheme="majorBidi" w:cstheme="majorBidi"/>
          <w:szCs w:val="22"/>
          <w:highlight w:val="lightGray"/>
          <w:lang w:val="el-GR"/>
        </w:rPr>
        <w:t xml:space="preserve"> 8</w:t>
      </w:r>
      <w:r w:rsidRPr="00533BE1">
        <w:rPr>
          <w:rFonts w:asciiTheme="majorBidi" w:hAnsiTheme="majorBidi" w:cstheme="majorBidi"/>
          <w:szCs w:val="22"/>
          <w:highlight w:val="lightGray"/>
        </w:rPr>
        <w:t> mg</w:t>
      </w:r>
      <w:r w:rsidRPr="007C7E85">
        <w:rPr>
          <w:rFonts w:asciiTheme="majorBidi" w:hAnsiTheme="majorBidi" w:cstheme="majorBidi"/>
          <w:szCs w:val="22"/>
          <w:lang w:val="el-GR"/>
        </w:rPr>
        <w:t xml:space="preserve"> </w:t>
      </w:r>
    </w:p>
    <w:p w14:paraId="559BC001" w14:textId="77777777" w:rsidR="00F01179" w:rsidRPr="007C7E85" w:rsidRDefault="00F01179" w:rsidP="00AB7C01">
      <w:pPr>
        <w:tabs>
          <w:tab w:val="clear" w:pos="567"/>
        </w:tabs>
        <w:spacing w:line="240" w:lineRule="auto"/>
        <w:rPr>
          <w:rFonts w:asciiTheme="majorBidi" w:hAnsiTheme="majorBidi" w:cstheme="majorBidi"/>
          <w:i/>
          <w:iCs/>
          <w:color w:val="FF0000"/>
          <w:szCs w:val="22"/>
          <w:lang w:val="el-GR"/>
        </w:rPr>
      </w:pPr>
    </w:p>
    <w:p w14:paraId="5321C66C" w14:textId="77777777" w:rsidR="006804D4" w:rsidRPr="007C7E85" w:rsidRDefault="006804D4" w:rsidP="00AB7C01">
      <w:pPr>
        <w:tabs>
          <w:tab w:val="clear" w:pos="567"/>
        </w:tabs>
        <w:spacing w:line="240" w:lineRule="auto"/>
        <w:rPr>
          <w:rFonts w:asciiTheme="majorBidi" w:hAnsiTheme="majorBidi" w:cstheme="majorBidi"/>
          <w:i/>
          <w:iCs/>
          <w:color w:val="FF0000"/>
          <w:szCs w:val="22"/>
          <w:lang w:val="el-GR"/>
        </w:rPr>
      </w:pPr>
    </w:p>
    <w:p w14:paraId="51C5F1D4" w14:textId="77777777" w:rsidR="00CC7459" w:rsidRPr="007C7E85" w:rsidRDefault="00034BDB" w:rsidP="00AB7C01">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noProof/>
          <w:szCs w:val="22"/>
          <w:lang w:val="el-GR"/>
        </w:rPr>
      </w:pPr>
      <w:r w:rsidRPr="007C7E85">
        <w:rPr>
          <w:rFonts w:asciiTheme="majorBidi" w:hAnsiTheme="majorBidi" w:cstheme="majorBidi"/>
          <w:b/>
          <w:bCs/>
          <w:noProof/>
          <w:szCs w:val="22"/>
          <w:lang w:val="el-GR"/>
        </w:rPr>
        <w:t>17.</w:t>
      </w:r>
      <w:r w:rsidRPr="007C7E85">
        <w:rPr>
          <w:rFonts w:asciiTheme="majorBidi" w:hAnsiTheme="majorBidi" w:cstheme="majorBidi"/>
          <w:noProof/>
          <w:szCs w:val="22"/>
          <w:lang w:val="el-GR"/>
        </w:rPr>
        <w:tab/>
      </w:r>
      <w:r w:rsidRPr="00533BE1">
        <w:rPr>
          <w:rFonts w:asciiTheme="majorBidi" w:hAnsiTheme="majorBidi" w:cstheme="majorBidi"/>
          <w:b/>
          <w:bCs/>
          <w:noProof/>
          <w:szCs w:val="22"/>
          <w:lang w:val="el"/>
        </w:rPr>
        <w:t>ΜΟΝΑΔΙΚΟΣ</w:t>
      </w:r>
      <w:r w:rsidRPr="007C7E85">
        <w:rPr>
          <w:rFonts w:asciiTheme="majorBidi" w:hAnsiTheme="majorBidi" w:cstheme="majorBidi"/>
          <w:b/>
          <w:bCs/>
          <w:noProof/>
          <w:szCs w:val="22"/>
          <w:lang w:val="el-GR"/>
        </w:rPr>
        <w:t xml:space="preserve"> </w:t>
      </w:r>
      <w:r w:rsidRPr="00533BE1">
        <w:rPr>
          <w:rFonts w:asciiTheme="majorBidi" w:hAnsiTheme="majorBidi" w:cstheme="majorBidi"/>
          <w:b/>
          <w:bCs/>
          <w:noProof/>
          <w:szCs w:val="22"/>
          <w:lang w:val="el"/>
        </w:rPr>
        <w:t>ΑΝΑΓΝΩΡΙΣΤΙΚΟΣ</w:t>
      </w:r>
      <w:r w:rsidRPr="007C7E85">
        <w:rPr>
          <w:rFonts w:asciiTheme="majorBidi" w:hAnsiTheme="majorBidi" w:cstheme="majorBidi"/>
          <w:b/>
          <w:bCs/>
          <w:noProof/>
          <w:szCs w:val="22"/>
          <w:lang w:val="el-GR"/>
        </w:rPr>
        <w:t xml:space="preserve"> </w:t>
      </w:r>
      <w:r w:rsidRPr="00533BE1">
        <w:rPr>
          <w:rFonts w:asciiTheme="majorBidi" w:hAnsiTheme="majorBidi" w:cstheme="majorBidi"/>
          <w:b/>
          <w:bCs/>
          <w:noProof/>
          <w:szCs w:val="22"/>
          <w:lang w:val="el"/>
        </w:rPr>
        <w:t>ΚΩΔΙΚΟΣ</w:t>
      </w:r>
      <w:r w:rsidRPr="007C7E85">
        <w:rPr>
          <w:rFonts w:asciiTheme="majorBidi" w:hAnsiTheme="majorBidi" w:cstheme="majorBidi"/>
          <w:b/>
          <w:bCs/>
          <w:noProof/>
          <w:szCs w:val="22"/>
          <w:lang w:val="el-GR"/>
        </w:rPr>
        <w:t xml:space="preserve"> – </w:t>
      </w:r>
      <w:r w:rsidRPr="00533BE1">
        <w:rPr>
          <w:rFonts w:asciiTheme="majorBidi" w:hAnsiTheme="majorBidi" w:cstheme="majorBidi"/>
          <w:b/>
          <w:bCs/>
          <w:noProof/>
          <w:szCs w:val="22"/>
          <w:lang w:val="el"/>
        </w:rPr>
        <w:t>ΔΙΣΔΙΑΣΤΑΤΟΣ</w:t>
      </w:r>
      <w:r w:rsidRPr="007C7E85">
        <w:rPr>
          <w:rFonts w:asciiTheme="majorBidi" w:hAnsiTheme="majorBidi" w:cstheme="majorBidi"/>
          <w:b/>
          <w:bCs/>
          <w:noProof/>
          <w:szCs w:val="22"/>
          <w:lang w:val="el-GR"/>
        </w:rPr>
        <w:t xml:space="preserve"> </w:t>
      </w:r>
      <w:r w:rsidRPr="00533BE1">
        <w:rPr>
          <w:rFonts w:asciiTheme="majorBidi" w:hAnsiTheme="majorBidi" w:cstheme="majorBidi"/>
          <w:b/>
          <w:bCs/>
          <w:noProof/>
          <w:szCs w:val="22"/>
          <w:lang w:val="el"/>
        </w:rPr>
        <w:t>ΓΡΑΜΜΩΤΟΣ</w:t>
      </w:r>
      <w:r w:rsidRPr="007C7E85">
        <w:rPr>
          <w:rFonts w:asciiTheme="majorBidi" w:hAnsiTheme="majorBidi" w:cstheme="majorBidi"/>
          <w:b/>
          <w:bCs/>
          <w:noProof/>
          <w:szCs w:val="22"/>
          <w:lang w:val="el-GR"/>
        </w:rPr>
        <w:t xml:space="preserve"> </w:t>
      </w:r>
      <w:r w:rsidRPr="00533BE1">
        <w:rPr>
          <w:rFonts w:asciiTheme="majorBidi" w:hAnsiTheme="majorBidi" w:cstheme="majorBidi"/>
          <w:b/>
          <w:bCs/>
          <w:noProof/>
          <w:szCs w:val="22"/>
          <w:lang w:val="el"/>
        </w:rPr>
        <w:t>ΚΩΔΙΚΑΣ</w:t>
      </w:r>
      <w:r w:rsidRPr="007C7E85">
        <w:rPr>
          <w:rFonts w:asciiTheme="majorBidi" w:hAnsiTheme="majorBidi" w:cstheme="majorBidi"/>
          <w:b/>
          <w:bCs/>
          <w:noProof/>
          <w:szCs w:val="22"/>
          <w:lang w:val="el-GR"/>
        </w:rPr>
        <w:t xml:space="preserve"> (2</w:t>
      </w:r>
      <w:r w:rsidRPr="00533BE1">
        <w:rPr>
          <w:rFonts w:asciiTheme="majorBidi" w:hAnsiTheme="majorBidi" w:cstheme="majorBidi"/>
          <w:b/>
          <w:bCs/>
          <w:noProof/>
          <w:szCs w:val="22"/>
        </w:rPr>
        <w:t>D</w:t>
      </w:r>
      <w:r w:rsidRPr="007C7E85">
        <w:rPr>
          <w:rFonts w:asciiTheme="majorBidi" w:hAnsiTheme="majorBidi" w:cstheme="majorBidi"/>
          <w:b/>
          <w:bCs/>
          <w:noProof/>
          <w:szCs w:val="22"/>
          <w:lang w:val="el-GR"/>
        </w:rPr>
        <w:t>)</w:t>
      </w:r>
    </w:p>
    <w:p w14:paraId="31DB2EA1" w14:textId="77777777" w:rsidR="00CC7459" w:rsidRPr="00533BE1" w:rsidRDefault="00CC7459" w:rsidP="00AB7C01">
      <w:pPr>
        <w:tabs>
          <w:tab w:val="clear" w:pos="567"/>
        </w:tabs>
        <w:spacing w:line="240" w:lineRule="auto"/>
        <w:rPr>
          <w:rFonts w:asciiTheme="majorBidi" w:hAnsiTheme="majorBidi" w:cstheme="majorBidi"/>
          <w:noProof/>
          <w:vanish/>
          <w:szCs w:val="22"/>
          <w:lang w:val="el-GR"/>
        </w:rPr>
      </w:pPr>
    </w:p>
    <w:p w14:paraId="40989D72" w14:textId="77777777" w:rsidR="00CC7459" w:rsidRPr="00533BE1" w:rsidRDefault="00034BDB" w:rsidP="00AB7C01">
      <w:pPr>
        <w:tabs>
          <w:tab w:val="clear" w:pos="567"/>
        </w:tabs>
        <w:spacing w:line="240" w:lineRule="auto"/>
        <w:rPr>
          <w:rFonts w:asciiTheme="majorBidi" w:hAnsiTheme="majorBidi" w:cstheme="majorBidi"/>
          <w:b/>
          <w:noProof/>
          <w:szCs w:val="22"/>
          <w:u w:val="single"/>
          <w:lang w:val="el-GR"/>
        </w:rPr>
      </w:pPr>
      <w:r w:rsidRPr="00533BE1">
        <w:rPr>
          <w:rFonts w:asciiTheme="majorBidi" w:hAnsiTheme="majorBidi" w:cstheme="majorBidi"/>
          <w:noProof/>
          <w:szCs w:val="22"/>
          <w:shd w:val="clear" w:color="auto" w:fill="CCCCCC"/>
          <w:lang w:val="el"/>
        </w:rPr>
        <w:t>Δισδιάστατος γραμμωτός κώδικας (2D) που φέρει τον περιληφθέντα μοναδικό αναγνωριστικό κωδικό.</w:t>
      </w:r>
    </w:p>
    <w:p w14:paraId="39DCF8C7" w14:textId="77777777" w:rsidR="00CC7459" w:rsidRPr="00533BE1" w:rsidRDefault="00CC7459" w:rsidP="00AB7C01">
      <w:pPr>
        <w:tabs>
          <w:tab w:val="clear" w:pos="567"/>
        </w:tabs>
        <w:spacing w:line="240" w:lineRule="auto"/>
        <w:rPr>
          <w:rFonts w:asciiTheme="majorBidi" w:hAnsiTheme="majorBidi" w:cstheme="majorBidi"/>
          <w:noProof/>
          <w:szCs w:val="22"/>
          <w:lang w:val="el-GR"/>
        </w:rPr>
      </w:pPr>
    </w:p>
    <w:p w14:paraId="6D40C661" w14:textId="77777777" w:rsidR="006804D4" w:rsidRPr="00533BE1" w:rsidRDefault="006804D4" w:rsidP="00AB7C01">
      <w:pPr>
        <w:tabs>
          <w:tab w:val="clear" w:pos="567"/>
        </w:tabs>
        <w:spacing w:line="240" w:lineRule="auto"/>
        <w:rPr>
          <w:rFonts w:asciiTheme="majorBidi" w:hAnsiTheme="majorBidi" w:cstheme="majorBidi"/>
          <w:noProof/>
          <w:szCs w:val="22"/>
          <w:lang w:val="el-GR"/>
        </w:rPr>
      </w:pPr>
    </w:p>
    <w:p w14:paraId="69075A24" w14:textId="77777777" w:rsidR="00CC7459" w:rsidRPr="00533BE1" w:rsidRDefault="00034BDB" w:rsidP="00AB7C01">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noProof/>
          <w:szCs w:val="22"/>
          <w:lang w:val="el-GR"/>
        </w:rPr>
      </w:pPr>
      <w:r w:rsidRPr="00533BE1">
        <w:rPr>
          <w:rFonts w:asciiTheme="majorBidi" w:hAnsiTheme="majorBidi" w:cstheme="majorBidi"/>
          <w:b/>
          <w:bCs/>
          <w:noProof/>
          <w:szCs w:val="22"/>
          <w:lang w:val="el"/>
        </w:rPr>
        <w:t>18.</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ΜΟΝΑΔΙΚΟΣ ΑΝΑΓΝΩΡΙΣΤΙΚΟΣ ΚΩΔΙΚΟΣ – ΔΕΔΟΜΕΝΑ ΑΝΑΓΝΩΣΙΜΑ ΑΠΟ ΤΟΝ ΑΝΘΡΩΠΟ</w:t>
      </w:r>
    </w:p>
    <w:p w14:paraId="5A1A0E4A" w14:textId="77777777" w:rsidR="00CC7459" w:rsidRPr="00533BE1" w:rsidRDefault="00CC7459" w:rsidP="00AB7C01">
      <w:pPr>
        <w:tabs>
          <w:tab w:val="clear" w:pos="567"/>
        </w:tabs>
        <w:spacing w:line="240" w:lineRule="auto"/>
        <w:rPr>
          <w:rFonts w:asciiTheme="majorBidi" w:hAnsiTheme="majorBidi" w:cstheme="majorBidi"/>
          <w:noProof/>
          <w:szCs w:val="22"/>
          <w:lang w:val="el-GR"/>
        </w:rPr>
      </w:pPr>
    </w:p>
    <w:p w14:paraId="34A30659" w14:textId="77777777" w:rsidR="00F01179"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lang w:val="el-GR"/>
        </w:rPr>
      </w:pPr>
      <w:r w:rsidRPr="00533BE1">
        <w:rPr>
          <w:rFonts w:asciiTheme="majorBidi" w:hAnsiTheme="majorBidi" w:cstheme="majorBidi"/>
          <w:color w:val="000000"/>
          <w:szCs w:val="22"/>
          <w:lang w:val="el"/>
        </w:rPr>
        <w:t>PC</w:t>
      </w:r>
    </w:p>
    <w:p w14:paraId="6D375986" w14:textId="77777777" w:rsidR="00F01179" w:rsidRPr="00533BE1" w:rsidRDefault="00034BDB" w:rsidP="00AB7C01">
      <w:pPr>
        <w:tabs>
          <w:tab w:val="clear" w:pos="567"/>
        </w:tabs>
        <w:autoSpaceDE w:val="0"/>
        <w:autoSpaceDN w:val="0"/>
        <w:adjustRightInd w:val="0"/>
        <w:spacing w:line="240" w:lineRule="auto"/>
        <w:rPr>
          <w:rFonts w:asciiTheme="majorBidi" w:hAnsiTheme="majorBidi" w:cstheme="majorBidi"/>
          <w:color w:val="000000"/>
          <w:szCs w:val="22"/>
          <w:lang w:val="el-GR"/>
        </w:rPr>
      </w:pPr>
      <w:r w:rsidRPr="00533BE1">
        <w:rPr>
          <w:rFonts w:asciiTheme="majorBidi" w:hAnsiTheme="majorBidi" w:cstheme="majorBidi"/>
          <w:color w:val="000000"/>
          <w:szCs w:val="22"/>
          <w:lang w:val="el"/>
        </w:rPr>
        <w:t>SN</w:t>
      </w:r>
    </w:p>
    <w:p w14:paraId="7F7257AC" w14:textId="77777777" w:rsidR="00CC7459" w:rsidRPr="00533BE1" w:rsidRDefault="00034BDB" w:rsidP="00AB7C01">
      <w:pPr>
        <w:rPr>
          <w:rFonts w:asciiTheme="majorBidi" w:hAnsiTheme="majorBidi" w:cstheme="majorBidi"/>
          <w:szCs w:val="22"/>
          <w:lang w:val="el-GR"/>
        </w:rPr>
      </w:pPr>
      <w:r w:rsidRPr="00533BE1">
        <w:rPr>
          <w:rFonts w:asciiTheme="majorBidi" w:hAnsiTheme="majorBidi" w:cstheme="majorBidi"/>
          <w:color w:val="000000"/>
          <w:szCs w:val="22"/>
          <w:lang w:val="el"/>
        </w:rPr>
        <w:t>NN</w:t>
      </w:r>
    </w:p>
    <w:p w14:paraId="609A5433" w14:textId="77777777" w:rsidR="001D29E6" w:rsidRPr="00533BE1" w:rsidRDefault="00034BDB" w:rsidP="00AB7C01">
      <w:pPr>
        <w:spacing w:line="240" w:lineRule="auto"/>
        <w:rPr>
          <w:rFonts w:asciiTheme="majorBidi" w:hAnsiTheme="majorBidi" w:cstheme="majorBidi"/>
          <w:b/>
          <w:noProof/>
          <w:szCs w:val="22"/>
          <w:lang w:val="el-GR"/>
        </w:rPr>
      </w:pPr>
      <w:r w:rsidRPr="00533BE1">
        <w:rPr>
          <w:rFonts w:asciiTheme="majorBidi" w:hAnsiTheme="majorBidi" w:cstheme="majorBidi"/>
          <w:b/>
          <w:bCs/>
          <w:noProof/>
          <w:szCs w:val="22"/>
          <w:lang w:val="el"/>
        </w:rPr>
        <w:br w:type="page"/>
      </w:r>
    </w:p>
    <w:p w14:paraId="1B9D05F7" w14:textId="77777777" w:rsidR="001D29E6" w:rsidRPr="00533BE1" w:rsidRDefault="00034BDB" w:rsidP="00AB7C01">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el-GR"/>
        </w:rPr>
      </w:pPr>
      <w:r w:rsidRPr="00533BE1">
        <w:rPr>
          <w:rFonts w:asciiTheme="majorBidi" w:hAnsiTheme="majorBidi" w:cstheme="majorBidi"/>
          <w:b/>
          <w:bCs/>
          <w:noProof/>
          <w:szCs w:val="22"/>
          <w:lang w:val="el"/>
        </w:rPr>
        <w:lastRenderedPageBreak/>
        <w:t>ΕΛΑΧΙΣΤΕΣ ΕΝΔΕΙΞΕΙΣ ΠΟΥ ΠΡΕΠΕΙ ΝΑ ΑΝΑΓΡΑΦΟΝΤΑΙ ΣΤΙΣ ΜΙΚΡΕΣ ΣΤΟΙΧΕΙΩΔΕΙΣ ΣΥΣΚΕΥΑΣΙΕΣ</w:t>
      </w:r>
    </w:p>
    <w:p w14:paraId="71FA9B9C" w14:textId="77777777" w:rsidR="001D29E6" w:rsidRPr="00533BE1" w:rsidRDefault="001D29E6" w:rsidP="00AB7C01">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el-GR"/>
        </w:rPr>
      </w:pPr>
    </w:p>
    <w:p w14:paraId="3630A96E" w14:textId="46531C40" w:rsidR="001D29E6" w:rsidRPr="00533BE1" w:rsidRDefault="00034BDB" w:rsidP="00AB7C01">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el-GR"/>
        </w:rPr>
      </w:pPr>
      <w:r w:rsidRPr="00533BE1">
        <w:rPr>
          <w:rFonts w:asciiTheme="majorBidi" w:hAnsiTheme="majorBidi" w:cstheme="majorBidi"/>
          <w:b/>
          <w:bCs/>
          <w:noProof/>
          <w:szCs w:val="22"/>
          <w:lang w:val="el"/>
        </w:rPr>
        <w:t>{</w:t>
      </w:r>
      <w:r w:rsidR="00ED1EBD">
        <w:rPr>
          <w:rFonts w:asciiTheme="majorBidi" w:hAnsiTheme="majorBidi" w:cstheme="majorBidi"/>
          <w:b/>
          <w:bCs/>
          <w:noProof/>
          <w:szCs w:val="22"/>
          <w:lang w:val="el"/>
        </w:rPr>
        <w:t>Φακελίσκος</w:t>
      </w:r>
      <w:r w:rsidRPr="00533BE1">
        <w:rPr>
          <w:rFonts w:asciiTheme="majorBidi" w:hAnsiTheme="majorBidi" w:cstheme="majorBidi"/>
          <w:b/>
          <w:bCs/>
          <w:noProof/>
          <w:szCs w:val="22"/>
          <w:lang w:val="el"/>
        </w:rPr>
        <w:t xml:space="preserve">} </w:t>
      </w:r>
    </w:p>
    <w:p w14:paraId="03E0C13F"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60625105"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36CB236E" w14:textId="77777777" w:rsidR="001D29E6" w:rsidRPr="00533BE1" w:rsidRDefault="00034BDB" w:rsidP="00473E61">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el-GR"/>
        </w:rPr>
      </w:pPr>
      <w:r w:rsidRPr="00533BE1">
        <w:rPr>
          <w:rFonts w:asciiTheme="majorBidi" w:hAnsiTheme="majorBidi" w:cstheme="majorBidi"/>
          <w:b/>
          <w:bCs/>
          <w:noProof/>
          <w:szCs w:val="22"/>
          <w:lang w:val="el"/>
        </w:rPr>
        <w:t>1.</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ΟΝΟΜΑΣΙΑ ΤΟΥ ΦΑΡΜΑΚΕΥΤΙΚΟΥ ΠΡΟΪΟΝΤΟΣ ΚΑΙ ΟΔΟΣ(ΟΙ) ΧΟΡΗΓΗΣΗΣ</w:t>
      </w:r>
    </w:p>
    <w:p w14:paraId="2A1AFB0B" w14:textId="77777777" w:rsidR="00500B86" w:rsidRPr="00533BE1" w:rsidRDefault="00500B86" w:rsidP="00AB7C01">
      <w:pPr>
        <w:spacing w:line="240" w:lineRule="auto"/>
        <w:rPr>
          <w:rFonts w:asciiTheme="majorBidi" w:hAnsiTheme="majorBidi" w:cstheme="majorBidi"/>
          <w:noProof/>
          <w:szCs w:val="22"/>
          <w:lang w:val="el-GR"/>
        </w:rPr>
      </w:pPr>
    </w:p>
    <w:p w14:paraId="681DA4CB" w14:textId="7D6F9E0F" w:rsidR="00DF79C7" w:rsidRPr="00533BE1" w:rsidRDefault="00034BDB" w:rsidP="00AB7C01">
      <w:pPr>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 xml:space="preserve">Buprenorphine Neuraxpharm 0,4 mg </w:t>
      </w:r>
      <w:r w:rsidR="00C522B0">
        <w:rPr>
          <w:rFonts w:asciiTheme="majorBidi" w:hAnsiTheme="majorBidi" w:cstheme="majorBidi"/>
          <w:noProof/>
          <w:szCs w:val="22"/>
          <w:lang w:val="el"/>
        </w:rPr>
        <w:t>υπογλώσσια υμένια</w:t>
      </w:r>
    </w:p>
    <w:p w14:paraId="77C8DA9B" w14:textId="7A2D3F95" w:rsidR="00DF79C7" w:rsidRPr="00533BE1" w:rsidRDefault="00034BDB" w:rsidP="00AB7C01">
      <w:pPr>
        <w:spacing w:line="240" w:lineRule="auto"/>
        <w:rPr>
          <w:rFonts w:asciiTheme="majorBidi" w:hAnsiTheme="majorBidi" w:cstheme="majorBidi"/>
          <w:noProof/>
          <w:szCs w:val="22"/>
          <w:highlight w:val="lightGray"/>
          <w:lang w:val="el-GR"/>
        </w:rPr>
      </w:pPr>
      <w:r w:rsidRPr="00533BE1">
        <w:rPr>
          <w:rFonts w:asciiTheme="majorBidi" w:hAnsiTheme="majorBidi" w:cstheme="majorBidi"/>
          <w:noProof/>
          <w:szCs w:val="22"/>
          <w:highlight w:val="lightGray"/>
          <w:lang w:val="el"/>
        </w:rPr>
        <w:t xml:space="preserve">Buprenorphine Neuraxpharm 4 mg </w:t>
      </w:r>
      <w:r w:rsidR="00C522B0">
        <w:rPr>
          <w:rFonts w:asciiTheme="majorBidi" w:hAnsiTheme="majorBidi" w:cstheme="majorBidi"/>
          <w:noProof/>
          <w:szCs w:val="22"/>
          <w:highlight w:val="lightGray"/>
          <w:lang w:val="el"/>
        </w:rPr>
        <w:t>υπογλώσσια υμένια</w:t>
      </w:r>
    </w:p>
    <w:p w14:paraId="6F7769F6" w14:textId="34ED378F" w:rsidR="00DF79C7" w:rsidRPr="00533BE1" w:rsidRDefault="00034BDB" w:rsidP="00AB7C01">
      <w:pPr>
        <w:spacing w:line="240" w:lineRule="auto"/>
        <w:rPr>
          <w:rFonts w:asciiTheme="majorBidi" w:hAnsiTheme="majorBidi" w:cstheme="majorBidi"/>
          <w:noProof/>
          <w:szCs w:val="22"/>
          <w:highlight w:val="lightGray"/>
          <w:lang w:val="el-GR"/>
        </w:rPr>
      </w:pPr>
      <w:r w:rsidRPr="00533BE1">
        <w:rPr>
          <w:rFonts w:asciiTheme="majorBidi" w:hAnsiTheme="majorBidi" w:cstheme="majorBidi"/>
          <w:noProof/>
          <w:szCs w:val="22"/>
          <w:highlight w:val="lightGray"/>
          <w:lang w:val="el"/>
        </w:rPr>
        <w:t xml:space="preserve">Buprenorphine Neuraxpharm 6 mg </w:t>
      </w:r>
      <w:r w:rsidR="00C522B0">
        <w:rPr>
          <w:rFonts w:asciiTheme="majorBidi" w:hAnsiTheme="majorBidi" w:cstheme="majorBidi"/>
          <w:noProof/>
          <w:szCs w:val="22"/>
          <w:highlight w:val="lightGray"/>
          <w:lang w:val="el"/>
        </w:rPr>
        <w:t>υπογλώσσια υμένια</w:t>
      </w:r>
    </w:p>
    <w:p w14:paraId="5328F3BC" w14:textId="4232BD07" w:rsidR="00DF79C7" w:rsidRPr="00533BE1" w:rsidRDefault="00034BDB" w:rsidP="00AB7C01">
      <w:pPr>
        <w:spacing w:line="240" w:lineRule="auto"/>
        <w:rPr>
          <w:rFonts w:asciiTheme="majorBidi" w:hAnsiTheme="majorBidi" w:cstheme="majorBidi"/>
          <w:noProof/>
          <w:szCs w:val="22"/>
          <w:lang w:val="el-GR"/>
        </w:rPr>
      </w:pPr>
      <w:r w:rsidRPr="00533BE1">
        <w:rPr>
          <w:rFonts w:asciiTheme="majorBidi" w:hAnsiTheme="majorBidi" w:cstheme="majorBidi"/>
          <w:noProof/>
          <w:szCs w:val="22"/>
          <w:highlight w:val="lightGray"/>
          <w:lang w:val="el"/>
        </w:rPr>
        <w:t xml:space="preserve">Buprenorphine Neuraxpharm 8 mg </w:t>
      </w:r>
      <w:r w:rsidR="00C522B0">
        <w:rPr>
          <w:rFonts w:asciiTheme="majorBidi" w:hAnsiTheme="majorBidi" w:cstheme="majorBidi"/>
          <w:noProof/>
          <w:szCs w:val="22"/>
          <w:highlight w:val="lightGray"/>
          <w:lang w:val="el"/>
        </w:rPr>
        <w:t>υπογλώσσια υμένια</w:t>
      </w:r>
    </w:p>
    <w:p w14:paraId="651B4664" w14:textId="77777777" w:rsidR="00DF79C7" w:rsidRPr="00533BE1" w:rsidRDefault="00DF79C7" w:rsidP="00AB7C01">
      <w:pPr>
        <w:tabs>
          <w:tab w:val="clear" w:pos="567"/>
        </w:tabs>
        <w:spacing w:line="240" w:lineRule="auto"/>
        <w:rPr>
          <w:rFonts w:asciiTheme="majorBidi" w:hAnsiTheme="majorBidi" w:cstheme="majorBidi"/>
          <w:noProof/>
          <w:szCs w:val="22"/>
          <w:lang w:val="el-GR"/>
        </w:rPr>
      </w:pPr>
    </w:p>
    <w:p w14:paraId="62685506" w14:textId="77777777" w:rsidR="00DF79C7" w:rsidRPr="00533BE1" w:rsidRDefault="00034BDB" w:rsidP="00AB7C01">
      <w:p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βουπρενορφίνη</w:t>
      </w:r>
    </w:p>
    <w:p w14:paraId="5792BA32" w14:textId="77777777" w:rsidR="00C147E2" w:rsidRPr="00533BE1" w:rsidRDefault="00034BDB" w:rsidP="00AB7C01">
      <w:p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Υπογλώσσια χρήση</w:t>
      </w:r>
    </w:p>
    <w:p w14:paraId="32FDE309" w14:textId="511701B6" w:rsidR="001D29E6" w:rsidRDefault="001D29E6" w:rsidP="00AB7C01">
      <w:pPr>
        <w:tabs>
          <w:tab w:val="clear" w:pos="567"/>
        </w:tabs>
        <w:spacing w:line="240" w:lineRule="auto"/>
        <w:rPr>
          <w:rFonts w:asciiTheme="majorBidi" w:hAnsiTheme="majorBidi" w:cstheme="majorBidi"/>
          <w:noProof/>
          <w:szCs w:val="22"/>
          <w:lang w:val="el-GR"/>
        </w:rPr>
      </w:pPr>
    </w:p>
    <w:p w14:paraId="7AA996BA" w14:textId="77777777" w:rsidR="00533BE1" w:rsidRPr="00533BE1" w:rsidRDefault="00533BE1" w:rsidP="00AB7C01">
      <w:pPr>
        <w:tabs>
          <w:tab w:val="clear" w:pos="567"/>
        </w:tabs>
        <w:spacing w:line="240" w:lineRule="auto"/>
        <w:rPr>
          <w:rFonts w:asciiTheme="majorBidi" w:hAnsiTheme="majorBidi" w:cstheme="majorBidi"/>
          <w:noProof/>
          <w:szCs w:val="22"/>
          <w:lang w:val="el-GR"/>
        </w:rPr>
      </w:pPr>
    </w:p>
    <w:p w14:paraId="611E8CD3" w14:textId="77777777" w:rsidR="001D29E6" w:rsidRPr="00533BE1" w:rsidRDefault="00034BDB" w:rsidP="00473E61">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highlight w:val="lightGray"/>
          <w:lang w:val="el-GR"/>
        </w:rPr>
      </w:pPr>
      <w:r w:rsidRPr="00533BE1">
        <w:rPr>
          <w:rFonts w:asciiTheme="majorBidi" w:hAnsiTheme="majorBidi" w:cstheme="majorBidi"/>
          <w:b/>
          <w:bCs/>
          <w:noProof/>
          <w:szCs w:val="22"/>
          <w:lang w:val="el"/>
        </w:rPr>
        <w:t>2.</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ΤΡΟΠΟΣ ΧΟΡΗΓΗΣΗΣ</w:t>
      </w:r>
    </w:p>
    <w:p w14:paraId="7D5CC78F" w14:textId="77777777" w:rsidR="004B214F" w:rsidRPr="00533BE1" w:rsidRDefault="004B214F" w:rsidP="00AB7C01">
      <w:pPr>
        <w:tabs>
          <w:tab w:val="clear" w:pos="567"/>
        </w:tabs>
        <w:spacing w:line="240" w:lineRule="auto"/>
        <w:rPr>
          <w:rFonts w:asciiTheme="majorBidi" w:hAnsiTheme="majorBidi" w:cstheme="majorBidi"/>
          <w:noProof/>
          <w:szCs w:val="22"/>
          <w:lang w:val="el-GR"/>
        </w:rPr>
      </w:pPr>
    </w:p>
    <w:p w14:paraId="6EE955C2" w14:textId="4BB6006D" w:rsidR="003B00F0" w:rsidRPr="00533BE1" w:rsidRDefault="00D65CCF" w:rsidP="00AB7C01">
      <w:pPr>
        <w:numPr>
          <w:ilvl w:val="12"/>
          <w:numId w:val="0"/>
        </w:numPr>
        <w:tabs>
          <w:tab w:val="clear" w:pos="567"/>
        </w:tabs>
        <w:spacing w:line="240" w:lineRule="auto"/>
        <w:ind w:right="-2"/>
        <w:rPr>
          <w:rFonts w:asciiTheme="majorBidi" w:hAnsiTheme="majorBidi" w:cstheme="majorBidi"/>
          <w:noProof/>
          <w:szCs w:val="22"/>
          <w:lang w:val="el-GR"/>
        </w:rPr>
      </w:pPr>
      <w:del w:id="93" w:author="Author" w:date="2025-04-08T16:51:00Z" w16du:dateUtc="2025-04-08T14:51:00Z">
        <w:r w:rsidRPr="00533BE1" w:rsidDel="009E6FCF">
          <w:rPr>
            <w:rFonts w:asciiTheme="majorBidi" w:hAnsiTheme="majorBidi" w:cstheme="majorBidi"/>
            <w:noProof/>
            <w:szCs w:val="22"/>
            <w:lang w:val="el-GR"/>
          </w:rPr>
          <w:delText xml:space="preserve">Τρόπος αφαίρεσης </w:delText>
        </w:r>
        <w:r w:rsidR="008F70CD" w:rsidDel="009E6FCF">
          <w:rPr>
            <w:rFonts w:asciiTheme="majorBidi" w:hAnsiTheme="majorBidi" w:cstheme="majorBidi"/>
            <w:noProof/>
            <w:szCs w:val="22"/>
            <w:lang w:val="el-GR"/>
          </w:rPr>
          <w:delText>του υμενίου</w:delText>
        </w:r>
        <w:r w:rsidRPr="00533BE1" w:rsidDel="009E6FCF">
          <w:rPr>
            <w:rFonts w:asciiTheme="majorBidi" w:hAnsiTheme="majorBidi" w:cstheme="majorBidi"/>
            <w:noProof/>
            <w:szCs w:val="22"/>
            <w:lang w:val="el-GR"/>
          </w:rPr>
          <w:delText xml:space="preserve"> από </w:delText>
        </w:r>
        <w:r w:rsidR="007754A8" w:rsidRPr="00533BE1" w:rsidDel="009E6FCF">
          <w:rPr>
            <w:rFonts w:asciiTheme="majorBidi" w:hAnsiTheme="majorBidi" w:cstheme="majorBidi"/>
            <w:noProof/>
            <w:szCs w:val="22"/>
            <w:lang w:val="el-GR"/>
          </w:rPr>
          <w:delText>τον φακελίσκο</w:delText>
        </w:r>
      </w:del>
      <w:del w:id="94" w:author="Author" w:date="2025-04-09T09:02:00Z" w16du:dateUtc="2025-04-09T07:02:00Z">
        <w:r w:rsidR="003B00F0" w:rsidRPr="00533BE1" w:rsidDel="00956B41">
          <w:rPr>
            <w:rFonts w:asciiTheme="majorBidi" w:hAnsiTheme="majorBidi" w:cstheme="majorBidi"/>
            <w:noProof/>
            <w:szCs w:val="22"/>
            <w:lang w:val="el-GR"/>
          </w:rPr>
          <w:delText>:</w:delText>
        </w:r>
      </w:del>
      <w:r w:rsidR="003B00F0" w:rsidRPr="00533BE1">
        <w:rPr>
          <w:rFonts w:asciiTheme="majorBidi" w:hAnsiTheme="majorBidi" w:cstheme="majorBidi"/>
          <w:noProof/>
          <w:szCs w:val="22"/>
          <w:lang w:val="el-GR"/>
        </w:rPr>
        <w:t xml:space="preserve"> </w:t>
      </w:r>
    </w:p>
    <w:p w14:paraId="088BE166" w14:textId="77777777" w:rsidR="003B00F0" w:rsidRPr="00533BE1" w:rsidRDefault="003B00F0" w:rsidP="00AB7C01">
      <w:pPr>
        <w:numPr>
          <w:ilvl w:val="12"/>
          <w:numId w:val="0"/>
        </w:numPr>
        <w:tabs>
          <w:tab w:val="clear" w:pos="567"/>
        </w:tabs>
        <w:spacing w:line="240" w:lineRule="auto"/>
        <w:ind w:right="-2"/>
        <w:rPr>
          <w:rFonts w:asciiTheme="majorBidi" w:hAnsiTheme="majorBidi" w:cstheme="majorBidi"/>
          <w:noProof/>
          <w:szCs w:val="22"/>
          <w:lang w:val="el-G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3B00F0" w:rsidRPr="00533BE1" w14:paraId="38660BBD" w14:textId="77777777" w:rsidTr="00A3454F">
        <w:tc>
          <w:tcPr>
            <w:tcW w:w="3020" w:type="dxa"/>
          </w:tcPr>
          <w:p w14:paraId="7952CB83" w14:textId="77777777" w:rsidR="003B00F0" w:rsidRPr="00533BE1" w:rsidRDefault="003B00F0" w:rsidP="00AB7C01">
            <w:pPr>
              <w:numPr>
                <w:ilvl w:val="12"/>
                <w:numId w:val="0"/>
              </w:numPr>
              <w:tabs>
                <w:tab w:val="clear" w:pos="567"/>
              </w:tabs>
              <w:spacing w:line="240" w:lineRule="auto"/>
              <w:ind w:right="-2"/>
              <w:rPr>
                <w:rFonts w:asciiTheme="majorBidi" w:hAnsiTheme="majorBidi" w:cstheme="majorBidi"/>
                <w:noProof/>
              </w:rPr>
            </w:pPr>
            <w:r w:rsidRPr="00533BE1">
              <w:rPr>
                <w:rFonts w:asciiTheme="majorBidi" w:hAnsiTheme="majorBidi" w:cstheme="majorBidi"/>
                <w:noProof/>
                <w:position w:val="1"/>
                <w:lang w:eastAsia="zh-CN"/>
              </w:rPr>
              <w:drawing>
                <wp:inline distT="0" distB="0" distL="0" distR="0" wp14:anchorId="158B65BA" wp14:editId="1FCA580E">
                  <wp:extent cx="1266527" cy="1306195"/>
                  <wp:effectExtent l="0" t="0" r="0" b="8255"/>
                  <wp:docPr id="148310193" name="image1.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01384" name="image1.png" descr="Imagen que contiene Cuadrado&#10;&#10;Descripción generada automáticamente"/>
                          <pic:cNvPicPr/>
                        </pic:nvPicPr>
                        <pic:blipFill>
                          <a:blip r:embed="rId8" cstate="print"/>
                          <a:stretch>
                            <a:fillRect/>
                          </a:stretch>
                        </pic:blipFill>
                        <pic:spPr>
                          <a:xfrm>
                            <a:off x="0" y="0"/>
                            <a:ext cx="1283934" cy="1324147"/>
                          </a:xfrm>
                          <a:prstGeom prst="rect">
                            <a:avLst/>
                          </a:prstGeom>
                        </pic:spPr>
                      </pic:pic>
                    </a:graphicData>
                  </a:graphic>
                </wp:inline>
              </w:drawing>
            </w:r>
          </w:p>
        </w:tc>
        <w:tc>
          <w:tcPr>
            <w:tcW w:w="3020" w:type="dxa"/>
          </w:tcPr>
          <w:p w14:paraId="78564909" w14:textId="77777777" w:rsidR="003B00F0" w:rsidRPr="00533BE1" w:rsidRDefault="003B00F0" w:rsidP="00AB7C01">
            <w:pPr>
              <w:numPr>
                <w:ilvl w:val="12"/>
                <w:numId w:val="0"/>
              </w:numPr>
              <w:tabs>
                <w:tab w:val="clear" w:pos="567"/>
              </w:tabs>
              <w:spacing w:line="240" w:lineRule="auto"/>
              <w:ind w:right="-2"/>
              <w:rPr>
                <w:rFonts w:asciiTheme="majorBidi" w:hAnsiTheme="majorBidi" w:cstheme="majorBidi"/>
                <w:noProof/>
              </w:rPr>
            </w:pPr>
            <w:r w:rsidRPr="00533BE1">
              <w:rPr>
                <w:rFonts w:asciiTheme="majorBidi" w:hAnsiTheme="majorBidi" w:cstheme="majorBidi"/>
                <w:noProof/>
                <w:position w:val="1"/>
                <w:lang w:eastAsia="zh-CN"/>
              </w:rPr>
              <w:drawing>
                <wp:inline distT="0" distB="0" distL="0" distR="0" wp14:anchorId="30A0CF81" wp14:editId="2445471B">
                  <wp:extent cx="1328759" cy="1306375"/>
                  <wp:effectExtent l="0" t="0" r="5080" b="8255"/>
                  <wp:docPr id="493421826" name="image2.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62968" name="image2.png" descr="Imagen que contiene Cuadrado&#10;&#10;Descripción generada automáticamente"/>
                          <pic:cNvPicPr/>
                        </pic:nvPicPr>
                        <pic:blipFill>
                          <a:blip r:embed="rId9" cstate="print"/>
                          <a:stretch>
                            <a:fillRect/>
                          </a:stretch>
                        </pic:blipFill>
                        <pic:spPr>
                          <a:xfrm>
                            <a:off x="0" y="0"/>
                            <a:ext cx="1340111" cy="1317536"/>
                          </a:xfrm>
                          <a:prstGeom prst="rect">
                            <a:avLst/>
                          </a:prstGeom>
                        </pic:spPr>
                      </pic:pic>
                    </a:graphicData>
                  </a:graphic>
                </wp:inline>
              </w:drawing>
            </w:r>
          </w:p>
        </w:tc>
        <w:tc>
          <w:tcPr>
            <w:tcW w:w="3021" w:type="dxa"/>
          </w:tcPr>
          <w:p w14:paraId="213CE691" w14:textId="77777777" w:rsidR="003B00F0" w:rsidRPr="00533BE1" w:rsidRDefault="003B00F0" w:rsidP="00AB7C01">
            <w:pPr>
              <w:numPr>
                <w:ilvl w:val="12"/>
                <w:numId w:val="0"/>
              </w:numPr>
              <w:tabs>
                <w:tab w:val="clear" w:pos="567"/>
              </w:tabs>
              <w:spacing w:line="240" w:lineRule="auto"/>
              <w:ind w:right="-2"/>
              <w:rPr>
                <w:rFonts w:asciiTheme="majorBidi" w:hAnsiTheme="majorBidi" w:cstheme="majorBidi"/>
                <w:noProof/>
              </w:rPr>
            </w:pPr>
            <w:r w:rsidRPr="00533BE1">
              <w:rPr>
                <w:rFonts w:asciiTheme="majorBidi" w:hAnsiTheme="majorBidi" w:cstheme="majorBidi"/>
                <w:noProof/>
                <w:lang w:eastAsia="zh-CN"/>
              </w:rPr>
              <mc:AlternateContent>
                <mc:Choice Requires="wpg">
                  <w:drawing>
                    <wp:inline distT="0" distB="0" distL="0" distR="0" wp14:anchorId="10C595FA" wp14:editId="07175005">
                      <wp:extent cx="1303866" cy="1287145"/>
                      <wp:effectExtent l="0" t="19050" r="10795" b="8255"/>
                      <wp:docPr id="1569440322" name="Grupo 16"/>
                      <wp:cNvGraphicFramePr/>
                      <a:graphic xmlns:a="http://schemas.openxmlformats.org/drawingml/2006/main">
                        <a:graphicData uri="http://schemas.microsoft.com/office/word/2010/wordprocessingGroup">
                          <wpg:wgp>
                            <wpg:cNvGrpSpPr/>
                            <wpg:grpSpPr>
                              <a:xfrm>
                                <a:off x="0" y="0"/>
                                <a:ext cx="1303866" cy="1287145"/>
                                <a:chOff x="0" y="0"/>
                                <a:chExt cx="4421" cy="4973"/>
                              </a:xfrm>
                            </wpg:grpSpPr>
                            <pic:pic xmlns:pic="http://schemas.openxmlformats.org/drawingml/2006/picture">
                              <pic:nvPicPr>
                                <pic:cNvPr id="230715953" name="Picture 5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14" y="26"/>
                                  <a:ext cx="691"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726880911" name="Group 57"/>
                              <wpg:cNvGrpSpPr/>
                              <wpg:grpSpPr>
                                <a:xfrm>
                                  <a:off x="677" y="60"/>
                                  <a:ext cx="3716" cy="2"/>
                                  <a:chOff x="677" y="60"/>
                                  <a:chExt cx="3716" cy="2"/>
                                </a:xfrm>
                              </wpg:grpSpPr>
                              <wps:wsp>
                                <wps:cNvPr id="433112333" name="Freeform 58"/>
                                <wps:cNvSpPr/>
                                <wps:spPr bwMode="auto">
                                  <a:xfrm>
                                    <a:off x="677" y="60"/>
                                    <a:ext cx="3716" cy="2"/>
                                  </a:xfrm>
                                  <a:custGeom>
                                    <a:avLst/>
                                    <a:gdLst>
                                      <a:gd name="T0" fmla="+- 0 677 677"/>
                                      <a:gd name="T1" fmla="*/ T0 w 3716"/>
                                      <a:gd name="T2" fmla="+- 0 4392 677"/>
                                      <a:gd name="T3" fmla="*/ T2 w 3716"/>
                                    </a:gdLst>
                                    <a:ahLst/>
                                    <a:cxnLst>
                                      <a:cxn ang="0">
                                        <a:pos x="T1" y="0"/>
                                      </a:cxn>
                                      <a:cxn ang="0">
                                        <a:pos x="T3" y="0"/>
                                      </a:cxn>
                                    </a:cxnLst>
                                    <a:rect l="0" t="0" r="r" b="b"/>
                                    <a:pathLst>
                                      <a:path w="3716">
                                        <a:moveTo>
                                          <a:pt x="0" y="0"/>
                                        </a:moveTo>
                                        <a:lnTo>
                                          <a:pt x="3715"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729139181" name="Group 59"/>
                              <wpg:cNvGrpSpPr/>
                              <wpg:grpSpPr>
                                <a:xfrm>
                                  <a:off x="4361" y="31"/>
                                  <a:ext cx="2" cy="4911"/>
                                  <a:chOff x="4361" y="31"/>
                                  <a:chExt cx="2" cy="4911"/>
                                </a:xfrm>
                              </wpg:grpSpPr>
                              <wps:wsp>
                                <wps:cNvPr id="511652562" name="Freeform 60"/>
                                <wps:cNvSpPr/>
                                <wps:spPr bwMode="auto">
                                  <a:xfrm>
                                    <a:off x="4361" y="31"/>
                                    <a:ext cx="2" cy="4911"/>
                                  </a:xfrm>
                                  <a:custGeom>
                                    <a:avLst/>
                                    <a:gdLst>
                                      <a:gd name="T0" fmla="+- 0 4942 31"/>
                                      <a:gd name="T1" fmla="*/ 4942 h 4911"/>
                                      <a:gd name="T2" fmla="+- 0 31 31"/>
                                      <a:gd name="T3" fmla="*/ 31 h 4911"/>
                                    </a:gdLst>
                                    <a:ahLst/>
                                    <a:cxnLst>
                                      <a:cxn ang="0">
                                        <a:pos x="0" y="T1"/>
                                      </a:cxn>
                                      <a:cxn ang="0">
                                        <a:pos x="0" y="T3"/>
                                      </a:cxn>
                                    </a:cxnLst>
                                    <a:rect l="0" t="0" r="r" b="b"/>
                                    <a:pathLst>
                                      <a:path h="4911">
                                        <a:moveTo>
                                          <a:pt x="0" y="4911"/>
                                        </a:moveTo>
                                        <a:lnTo>
                                          <a:pt x="0" y="0"/>
                                        </a:lnTo>
                                      </a:path>
                                    </a:pathLst>
                                  </a:custGeom>
                                  <a:noFill/>
                                  <a:ln w="39624">
                                    <a:solidFill>
                                      <a:srgbClr val="2B2828"/>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pic:pic xmlns:pic="http://schemas.openxmlformats.org/drawingml/2006/picture">
                                <pic:nvPicPr>
                                  <pic:cNvPr id="1033797914" name="Picture 6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302" y="2580"/>
                                    <a:ext cx="864"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83048599" name="Group 62"/>
                              <wpg:cNvGrpSpPr/>
                              <wpg:grpSpPr>
                                <a:xfrm>
                                  <a:off x="1130" y="1150"/>
                                  <a:ext cx="2" cy="1455"/>
                                  <a:chOff x="1130" y="1150"/>
                                  <a:chExt cx="2" cy="1455"/>
                                </a:xfrm>
                              </wpg:grpSpPr>
                              <wps:wsp>
                                <wps:cNvPr id="18500028" name="Freeform 63"/>
                                <wps:cNvSpPr/>
                                <wps:spPr bwMode="auto">
                                  <a:xfrm>
                                    <a:off x="1130" y="1150"/>
                                    <a:ext cx="2" cy="1455"/>
                                  </a:xfrm>
                                  <a:custGeom>
                                    <a:avLst/>
                                    <a:gdLst>
                                      <a:gd name="T0" fmla="+- 0 2604 1150"/>
                                      <a:gd name="T1" fmla="*/ 2604 h 1455"/>
                                      <a:gd name="T2" fmla="+- 0 1150 1150"/>
                                      <a:gd name="T3" fmla="*/ 1150 h 1455"/>
                                    </a:gdLst>
                                    <a:ahLst/>
                                    <a:cxnLst>
                                      <a:cxn ang="0">
                                        <a:pos x="0" y="T1"/>
                                      </a:cxn>
                                      <a:cxn ang="0">
                                        <a:pos x="0" y="T3"/>
                                      </a:cxn>
                                    </a:cxnLst>
                                    <a:rect l="0" t="0" r="r" b="b"/>
                                    <a:pathLst>
                                      <a:path h="1455">
                                        <a:moveTo>
                                          <a:pt x="0" y="1454"/>
                                        </a:moveTo>
                                        <a:lnTo>
                                          <a:pt x="0" y="0"/>
                                        </a:lnTo>
                                      </a:path>
                                    </a:pathLst>
                                  </a:custGeom>
                                  <a:noFill/>
                                  <a:ln w="27432">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29212836" name="Group 64"/>
                              <wpg:cNvGrpSpPr/>
                              <wpg:grpSpPr>
                                <a:xfrm>
                                  <a:off x="3746" y="670"/>
                                  <a:ext cx="2" cy="4076"/>
                                  <a:chOff x="3746" y="670"/>
                                  <a:chExt cx="2" cy="4076"/>
                                </a:xfrm>
                              </wpg:grpSpPr>
                              <wps:wsp>
                                <wps:cNvPr id="1559878552" name="Freeform 65"/>
                                <wps:cNvSpPr/>
                                <wps:spPr bwMode="auto">
                                  <a:xfrm>
                                    <a:off x="3746" y="670"/>
                                    <a:ext cx="2" cy="4076"/>
                                  </a:xfrm>
                                  <a:custGeom>
                                    <a:avLst/>
                                    <a:gdLst>
                                      <a:gd name="T0" fmla="+- 0 4745 670"/>
                                      <a:gd name="T1" fmla="*/ 4745 h 4076"/>
                                      <a:gd name="T2" fmla="+- 0 670 670"/>
                                      <a:gd name="T3" fmla="*/ 670 h 4076"/>
                                    </a:gdLst>
                                    <a:ahLst/>
                                    <a:cxnLst>
                                      <a:cxn ang="0">
                                        <a:pos x="0" y="T1"/>
                                      </a:cxn>
                                      <a:cxn ang="0">
                                        <a:pos x="0" y="T3"/>
                                      </a:cxn>
                                    </a:cxnLst>
                                    <a:rect l="0" t="0" r="r" b="b"/>
                                    <a:pathLst>
                                      <a:path h="4076">
                                        <a:moveTo>
                                          <a:pt x="0" y="4075"/>
                                        </a:moveTo>
                                        <a:lnTo>
                                          <a:pt x="0" y="0"/>
                                        </a:lnTo>
                                      </a:path>
                                    </a:pathLst>
                                  </a:custGeom>
                                  <a:noFill/>
                                  <a:ln w="33528">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059096918" name="Group 66"/>
                              <wpg:cNvGrpSpPr/>
                              <wpg:grpSpPr>
                                <a:xfrm>
                                  <a:off x="58" y="708"/>
                                  <a:ext cx="2" cy="4234"/>
                                  <a:chOff x="58" y="708"/>
                                  <a:chExt cx="2" cy="4234"/>
                                </a:xfrm>
                              </wpg:grpSpPr>
                              <wps:wsp>
                                <wps:cNvPr id="349209782" name="Freeform 67"/>
                                <wps:cNvSpPr/>
                                <wps:spPr bwMode="auto">
                                  <a:xfrm>
                                    <a:off x="58" y="708"/>
                                    <a:ext cx="2" cy="4234"/>
                                  </a:xfrm>
                                  <a:custGeom>
                                    <a:avLst/>
                                    <a:gdLst>
                                      <a:gd name="T0" fmla="+- 0 4942 708"/>
                                      <a:gd name="T1" fmla="*/ 4942 h 4234"/>
                                      <a:gd name="T2" fmla="+- 0 708 708"/>
                                      <a:gd name="T3" fmla="*/ 708 h 4234"/>
                                    </a:gdLst>
                                    <a:ahLst/>
                                    <a:cxnLst>
                                      <a:cxn ang="0">
                                        <a:pos x="0" y="T1"/>
                                      </a:cxn>
                                      <a:cxn ang="0">
                                        <a:pos x="0" y="T3"/>
                                      </a:cxn>
                                    </a:cxnLst>
                                    <a:rect l="0" t="0" r="r" b="b"/>
                                    <a:pathLst>
                                      <a:path h="4234">
                                        <a:moveTo>
                                          <a:pt x="0" y="4234"/>
                                        </a:moveTo>
                                        <a:lnTo>
                                          <a:pt x="0"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818744567" name="Group 68"/>
                              <wpg:cNvGrpSpPr/>
                              <wpg:grpSpPr>
                                <a:xfrm>
                                  <a:off x="1142" y="1008"/>
                                  <a:ext cx="2631" cy="2"/>
                                  <a:chOff x="1142" y="1008"/>
                                  <a:chExt cx="2631" cy="2"/>
                                </a:xfrm>
                              </wpg:grpSpPr>
                              <wps:wsp>
                                <wps:cNvPr id="1895597198" name="Freeform 69"/>
                                <wps:cNvSpPr/>
                                <wps:spPr bwMode="auto">
                                  <a:xfrm>
                                    <a:off x="1142" y="1008"/>
                                    <a:ext cx="2631" cy="2"/>
                                  </a:xfrm>
                                  <a:custGeom>
                                    <a:avLst/>
                                    <a:gdLst>
                                      <a:gd name="T0" fmla="+- 0 1142 1142"/>
                                      <a:gd name="T1" fmla="*/ T0 w 2631"/>
                                      <a:gd name="T2" fmla="+- 0 3773 1142"/>
                                      <a:gd name="T3" fmla="*/ T2 w 2631"/>
                                    </a:gdLst>
                                    <a:ahLst/>
                                    <a:cxnLst>
                                      <a:cxn ang="0">
                                        <a:pos x="T1" y="0"/>
                                      </a:cxn>
                                      <a:cxn ang="0">
                                        <a:pos x="T3" y="0"/>
                                      </a:cxn>
                                    </a:cxnLst>
                                    <a:rect l="0" t="0" r="r" b="b"/>
                                    <a:pathLst>
                                      <a:path w="2631">
                                        <a:moveTo>
                                          <a:pt x="0" y="0"/>
                                        </a:moveTo>
                                        <a:lnTo>
                                          <a:pt x="2631" y="0"/>
                                        </a:lnTo>
                                      </a:path>
                                    </a:pathLst>
                                  </a:custGeom>
                                  <a:noFill/>
                                  <a:ln w="27432">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18801739" name="Group 70"/>
                              <wpg:cNvGrpSpPr/>
                              <wpg:grpSpPr>
                                <a:xfrm>
                                  <a:off x="862" y="3727"/>
                                  <a:ext cx="2" cy="1023"/>
                                  <a:chOff x="862" y="3727"/>
                                  <a:chExt cx="2" cy="1023"/>
                                </a:xfrm>
                              </wpg:grpSpPr>
                              <wps:wsp>
                                <wps:cNvPr id="584787993" name="Freeform 71"/>
                                <wps:cNvSpPr/>
                                <wps:spPr bwMode="auto">
                                  <a:xfrm>
                                    <a:off x="862" y="3727"/>
                                    <a:ext cx="2" cy="1023"/>
                                  </a:xfrm>
                                  <a:custGeom>
                                    <a:avLst/>
                                    <a:gdLst>
                                      <a:gd name="T0" fmla="+- 0 4750 3727"/>
                                      <a:gd name="T1" fmla="*/ 4750 h 1023"/>
                                      <a:gd name="T2" fmla="+- 0 3727 3727"/>
                                      <a:gd name="T3" fmla="*/ 3727 h 1023"/>
                                    </a:gdLst>
                                    <a:ahLst/>
                                    <a:cxnLst>
                                      <a:cxn ang="0">
                                        <a:pos x="0" y="T1"/>
                                      </a:cxn>
                                      <a:cxn ang="0">
                                        <a:pos x="0" y="T3"/>
                                      </a:cxn>
                                    </a:cxnLst>
                                    <a:rect l="0" t="0" r="r" b="b"/>
                                    <a:pathLst>
                                      <a:path h="1023">
                                        <a:moveTo>
                                          <a:pt x="0" y="1023"/>
                                        </a:moveTo>
                                        <a:lnTo>
                                          <a:pt x="0" y="0"/>
                                        </a:lnTo>
                                      </a:path>
                                    </a:pathLst>
                                  </a:custGeom>
                                  <a:noFill/>
                                  <a:ln w="33528">
                                    <a:solidFill>
                                      <a:srgbClr val="13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61818178" name="Group 72"/>
                              <wpg:cNvGrpSpPr/>
                              <wpg:grpSpPr>
                                <a:xfrm>
                                  <a:off x="835" y="4315"/>
                                  <a:ext cx="2938" cy="2"/>
                                  <a:chOff x="835" y="4315"/>
                                  <a:chExt cx="2938" cy="2"/>
                                </a:xfrm>
                              </wpg:grpSpPr>
                              <wps:wsp>
                                <wps:cNvPr id="940446783" name="Freeform 73"/>
                                <wps:cNvSpPr/>
                                <wps:spPr bwMode="auto">
                                  <a:xfrm>
                                    <a:off x="835" y="4315"/>
                                    <a:ext cx="2938" cy="2"/>
                                  </a:xfrm>
                                  <a:custGeom>
                                    <a:avLst/>
                                    <a:gdLst>
                                      <a:gd name="T0" fmla="+- 0 835 835"/>
                                      <a:gd name="T1" fmla="*/ T0 w 2938"/>
                                      <a:gd name="T2" fmla="+- 0 3773 835"/>
                                      <a:gd name="T3" fmla="*/ T2 w 2938"/>
                                    </a:gdLst>
                                    <a:ahLst/>
                                    <a:cxnLst>
                                      <a:cxn ang="0">
                                        <a:pos x="T1" y="0"/>
                                      </a:cxn>
                                      <a:cxn ang="0">
                                        <a:pos x="T3" y="0"/>
                                      </a:cxn>
                                    </a:cxnLst>
                                    <a:rect l="0" t="0" r="r" b="b"/>
                                    <a:pathLst>
                                      <a:path w="2938">
                                        <a:moveTo>
                                          <a:pt x="0" y="0"/>
                                        </a:moveTo>
                                        <a:lnTo>
                                          <a:pt x="2938" y="0"/>
                                        </a:lnTo>
                                      </a:path>
                                    </a:pathLst>
                                  </a:custGeom>
                                  <a:noFill/>
                                  <a:ln w="33528">
                                    <a:solidFill>
                                      <a:srgbClr val="0F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699196746" name="Group 74"/>
                              <wpg:cNvGrpSpPr/>
                              <wpg:grpSpPr>
                                <a:xfrm>
                                  <a:off x="840" y="4445"/>
                                  <a:ext cx="2933" cy="2"/>
                                  <a:chOff x="840" y="4445"/>
                                  <a:chExt cx="2933" cy="2"/>
                                </a:xfrm>
                              </wpg:grpSpPr>
                              <wps:wsp>
                                <wps:cNvPr id="10585764" name="Freeform 75"/>
                                <wps:cNvSpPr/>
                                <wps:spPr bwMode="auto">
                                  <a:xfrm>
                                    <a:off x="840" y="4445"/>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15240">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603118571" name="Group 76"/>
                              <wpg:cNvGrpSpPr/>
                              <wpg:grpSpPr>
                                <a:xfrm>
                                  <a:off x="840" y="4733"/>
                                  <a:ext cx="2933" cy="2"/>
                                  <a:chOff x="840" y="4733"/>
                                  <a:chExt cx="2933" cy="2"/>
                                </a:xfrm>
                              </wpg:grpSpPr>
                              <wps:wsp>
                                <wps:cNvPr id="1530512431" name="Freeform 77"/>
                                <wps:cNvSpPr/>
                                <wps:spPr bwMode="auto">
                                  <a:xfrm>
                                    <a:off x="840" y="4733"/>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27432">
                                    <a:solidFill>
                                      <a:srgbClr val="181313"/>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615664227" name="Group 78"/>
                              <wpg:cNvGrpSpPr/>
                              <wpg:grpSpPr>
                                <a:xfrm>
                                  <a:off x="29" y="4913"/>
                                  <a:ext cx="4364" cy="2"/>
                                  <a:chOff x="29" y="4913"/>
                                  <a:chExt cx="4364" cy="2"/>
                                </a:xfrm>
                              </wpg:grpSpPr>
                              <wps:wsp>
                                <wps:cNvPr id="1285861384" name="Freeform 79"/>
                                <wps:cNvSpPr/>
                                <wps:spPr bwMode="auto">
                                  <a:xfrm>
                                    <a:off x="29" y="4913"/>
                                    <a:ext cx="4364" cy="2"/>
                                  </a:xfrm>
                                  <a:custGeom>
                                    <a:avLst/>
                                    <a:gdLst>
                                      <a:gd name="T0" fmla="+- 0 29 29"/>
                                      <a:gd name="T1" fmla="*/ T0 w 4364"/>
                                      <a:gd name="T2" fmla="+- 0 4392 29"/>
                                      <a:gd name="T3" fmla="*/ T2 w 4364"/>
                                    </a:gdLst>
                                    <a:ahLst/>
                                    <a:cxnLst>
                                      <a:cxn ang="0">
                                        <a:pos x="T1" y="0"/>
                                      </a:cxn>
                                      <a:cxn ang="0">
                                        <a:pos x="T3" y="0"/>
                                      </a:cxn>
                                    </a:cxnLst>
                                    <a:rect l="0" t="0" r="r" b="b"/>
                                    <a:pathLst>
                                      <a:path w="4364">
                                        <a:moveTo>
                                          <a:pt x="0" y="0"/>
                                        </a:moveTo>
                                        <a:lnTo>
                                          <a:pt x="4363"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08481752" name="Text Box 80"/>
                                <wps:cNvSpPr txBox="1">
                                  <a:spLocks noChangeArrowheads="1"/>
                                </wps:cNvSpPr>
                                <wps:spPr bwMode="auto">
                                  <a:xfrm>
                                    <a:off x="1483" y="564"/>
                                    <a:ext cx="2246"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6092F" w14:textId="77777777" w:rsidR="008F3761" w:rsidRDefault="008F3761" w:rsidP="003B00F0">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wps:txbx>
                                <wps:bodyPr rot="0" vert="horz" wrap="square" lIns="0" tIns="0" rIns="0" bIns="0" anchor="t" anchorCtr="0" upright="1"/>
                              </wps:wsp>
                            </wpg:grpSp>
                          </wpg:wgp>
                        </a:graphicData>
                      </a:graphic>
                    </wp:inline>
                  </w:drawing>
                </mc:Choice>
                <mc:Fallback>
                  <w:pict>
                    <v:group w14:anchorId="10C595FA" id="Grupo 16" o:spid="_x0000_s1026" style="width:102.65pt;height:101.35pt;mso-position-horizontal-relative:char;mso-position-vertical-relative:line" coordsize="4421,49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7" type="#_x0000_t75" style="position:absolute;left:14;top:26;width:691;height: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">
                        <v:imagedata r:id="rId14" o:title=""/>
                      </v:shape>
                      <v:group id="Group 57" o:spid="_x0000_s1028" style="position:absolute;left:677;top:60;width:3716;height:2" coordorigin="677,60"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">
                        <v:shape id="Freeform 58" o:spid="_x0000_s1029" style="position:absolute;left:677;top:60;width:3716;height:2;visibility:visible;mso-wrap-style:square;v-text-anchor:top"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" path="m,l3715,e" filled="f" strokecolor="#1f1c1f" strokeweight="2.88pt">
                          <v:path arrowok="t" o:connecttype="custom" o:connectlocs="0,0;3715,0" o:connectangles="0,0"/>
                        </v:shape>
                      </v:group>
                      <v:group id="Group 59" o:spid="_x0000_s1030" style="position:absolute;left:4361;top:31;width:2;height:4911" coordorigin="4361,31"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">
                        <v:shape id="Freeform 60" o:spid="_x0000_s1031" style="position:absolute;left:4361;top:31;width:2;height:4911;visibility:visible;mso-wrap-style:square;v-text-anchor:top"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" path="m,4911l,e" filled="f" strokecolor="#2b2828" strokeweight="3.12pt">
                          <v:path arrowok="t" o:connecttype="custom" o:connectlocs="0,4942;0,31" o:connectangles="0,0"/>
                        </v:shape>
                        <v:shape id="Picture 61" o:spid="_x0000_s1032" type="#_x0000_t75" style="position:absolute;left:302;top:2580;width:864;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">
                          <v:imagedata r:id="rId15" o:title=""/>
                        </v:shape>
                      </v:group>
                      <v:group id="Group 62" o:spid="_x0000_s1033" style="position:absolute;left:1130;top:1150;width:2;height:1455" coordorigin="1130,1150"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">
                        <v:shape id="Freeform 63" o:spid="_x0000_s1034" style="position:absolute;left:1130;top:1150;width:2;height:1455;visibility:visible;mso-wrap-style:square;v-text-anchor:top"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" path="m,1454l,e" filled="f" strokecolor="#0c0c0c" strokeweight="2.16pt">
                          <v:path arrowok="t" o:connecttype="custom" o:connectlocs="0,2604;0,1150" o:connectangles="0,0"/>
                        </v:shape>
                      </v:group>
                      <v:group id="Group 64" o:spid="_x0000_s1035" style="position:absolute;left:3746;top:670;width:2;height:4076" coordorigin="3746,670"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">
                        <v:shape id="Freeform 65" o:spid="_x0000_s1036" style="position:absolute;left:3746;top:670;width:2;height:4076;visibility:visible;mso-wrap-style:square;v-text-anchor:top"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" path="m,4075l,e" filled="f" strokecolor="#0f0f0f" strokeweight="2.64pt">
                          <v:path arrowok="t" o:connecttype="custom" o:connectlocs="0,4745;0,670" o:connectangles="0,0"/>
                        </v:shape>
                      </v:group>
                      <v:group id="Group 66" o:spid="_x0000_s1037" style="position:absolute;left:58;top:708;width:2;height:4234" coordorigin="58,708"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">
                        <v:shape id="Freeform 67" o:spid="_x0000_s1038" style="position:absolute;left:58;top:708;width:2;height:4234;visibility:visible;mso-wrap-style:square;v-text-anchor:top"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" path="m,4234l,e" filled="f" strokecolor="#1f1c1f" strokeweight="2.88pt">
                          <v:path arrowok="t" o:connecttype="custom" o:connectlocs="0,4942;0,708" o:connectangles="0,0"/>
                        </v:shape>
                      </v:group>
                      <v:group id="Group 68" o:spid="_x0000_s1039" style="position:absolute;left:1142;top:1008;width:2631;height:2" coordorigin="1142,1008"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">
                        <v:shape id="Freeform 69" o:spid="_x0000_s1040" style="position:absolute;left:1142;top:1008;width:2631;height:2;visibility:visible;mso-wrap-style:square;v-text-anchor:top"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" path="m,l2631,e" filled="f" strokecolor="#0f0f0f" strokeweight="2.16pt">
                          <v:path arrowok="t" o:connecttype="custom" o:connectlocs="0,0;2631,0" o:connectangles="0,0"/>
                        </v:shape>
                      </v:group>
                      <v:group id="Group 70" o:spid="_x0000_s1041" style="position:absolute;left:862;top:3727;width:2;height:1023" coordorigin="862,3727"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">
                        <v:shape id="Freeform 71" o:spid="_x0000_s1042" style="position:absolute;left:862;top:3727;width:2;height:1023;visibility:visible;mso-wrap-style:square;v-text-anchor:top"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" path="m,1023l,e" filled="f" strokecolor="#130f0f" strokeweight="2.64pt">
                          <v:path arrowok="t" o:connecttype="custom" o:connectlocs="0,4750;0,3727" o:connectangles="0,0"/>
                        </v:shape>
                      </v:group>
                      <v:group id="Group 72" o:spid="_x0000_s1043" style="position:absolute;left:835;top:4315;width:2938;height:2" coordorigin="835,4315"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">
                        <v:shape id="Freeform 73" o:spid="_x0000_s1044" style="position:absolute;left:835;top:4315;width:2938;height:2;visibility:visible;mso-wrap-style:square;v-text-anchor:top"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" path="m,l2938,e" filled="f" strokecolor="#0f0c0c" strokeweight="2.64pt">
                          <v:path arrowok="t" o:connecttype="custom" o:connectlocs="0,0;2938,0" o:connectangles="0,0"/>
                        </v:shape>
                      </v:group>
                      <v:group id="Group 74" o:spid="_x0000_s1045" style="position:absolute;left:840;top:4445;width:2933;height:2" coordorigin="840,4445"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">
                        <v:shape id="Freeform 75" o:spid="_x0000_s1046" style="position:absolute;left:840;top:4445;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" path="m,l2933,e" filled="f" strokecolor="#0f0f0f" strokeweight="1.2pt">
                          <v:path arrowok="t" o:connecttype="custom" o:connectlocs="0,0;2933,0" o:connectangles="0,0"/>
                        </v:shape>
                      </v:group>
                      <v:group id="Group 76" o:spid="_x0000_s1047" style="position:absolute;left:840;top:4733;width:2933;height:2" coordorigin="840,4733"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">
                        <v:shape id="Freeform 77" o:spid="_x0000_s1048" style="position:absolute;left:840;top:4733;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" path="m,l2933,e" filled="f" strokecolor="#181313" strokeweight="2.16pt">
                          <v:path arrowok="t" o:connecttype="custom" o:connectlocs="0,0;2933,0" o:connectangles="0,0"/>
                        </v:shape>
                      </v:group>
                      <v:group id="Group 78" o:spid="_x0000_s1049" style="position:absolute;left:29;top:4913;width:4364;height:2" coordorigin="29,4913"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">
                        <v:shape id="Freeform 79" o:spid="_x0000_s1050" style="position:absolute;left:29;top:4913;width:4364;height:2;visibility:visible;mso-wrap-style:square;v-text-anchor:top"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" path="m,l4363,e" filled="f" strokecolor="#1f1c1f" strokeweight="2.88pt">
                          <v:path arrowok="t" o:connecttype="custom" o:connectlocs="0,0;4363,0" o:connectangles="0,0"/>
                        </v:shape>
                        <v:shapetype id="_x0000_t202" coordsize="21600,21600" o:spt="202" path="m,l,21600r21600,l21600,xe">
                          <v:stroke joinstyle="miter"/>
                          <v:path gradientshapeok="t" o:connecttype="rect"/>
                        </v:shapetype>
                        <v:shape id="Text Box 80" o:spid="_x0000_s1051" type="#_x0000_t202" style="position:absolute;left:1483;top:564;width:2246;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" filled="f" stroked="f">
                          <v:textbox inset="0,0,0,0">
                            <w:txbxContent>
                              <w:p w14:paraId="6576092F" w14:textId="77777777" w:rsidR="008F3761" w:rsidRDefault="008F3761" w:rsidP="003B00F0">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v:textbox>
                        </v:shape>
                      </v:group>
                      <w10:anchorlock/>
                    </v:group>
                  </w:pict>
                </mc:Fallback>
              </mc:AlternateContent>
            </w:r>
          </w:p>
        </w:tc>
      </w:tr>
    </w:tbl>
    <w:p w14:paraId="3DDD1AF1" w14:textId="10EE3D37" w:rsidR="003B00F0" w:rsidRPr="00533BE1" w:rsidRDefault="007754A8" w:rsidP="00AB7C01">
      <w:pPr>
        <w:numPr>
          <w:ilvl w:val="12"/>
          <w:numId w:val="0"/>
        </w:numPr>
        <w:tabs>
          <w:tab w:val="clear" w:pos="567"/>
        </w:tabs>
        <w:spacing w:line="240" w:lineRule="auto"/>
        <w:ind w:right="-2"/>
        <w:rPr>
          <w:rFonts w:asciiTheme="majorBidi" w:hAnsiTheme="majorBidi" w:cstheme="majorBidi"/>
          <w:noProof/>
          <w:szCs w:val="22"/>
          <w:lang w:val="el-GR"/>
        </w:rPr>
      </w:pPr>
      <w:del w:id="95" w:author="Author" w:date="2025-04-08T16:51:00Z" w16du:dateUtc="2025-04-08T14:51:00Z">
        <w:r w:rsidRPr="00533BE1" w:rsidDel="009E6FCF">
          <w:rPr>
            <w:rFonts w:asciiTheme="majorBidi" w:hAnsiTheme="majorBidi" w:cstheme="majorBidi"/>
            <w:noProof/>
            <w:szCs w:val="22"/>
            <w:lang w:val="el-GR"/>
          </w:rPr>
          <w:delText>Βήμα</w:delText>
        </w:r>
        <w:r w:rsidR="003B00F0" w:rsidRPr="00533BE1" w:rsidDel="009E6FCF">
          <w:rPr>
            <w:rFonts w:asciiTheme="majorBidi" w:hAnsiTheme="majorBidi" w:cstheme="majorBidi"/>
            <w:noProof/>
            <w:szCs w:val="22"/>
            <w:lang w:val="el-GR"/>
          </w:rPr>
          <w:delText xml:space="preserve"> </w:delText>
        </w:r>
      </w:del>
      <w:r w:rsidR="003B00F0" w:rsidRPr="00533BE1">
        <w:rPr>
          <w:rFonts w:asciiTheme="majorBidi" w:hAnsiTheme="majorBidi" w:cstheme="majorBidi"/>
          <w:noProof/>
          <w:szCs w:val="22"/>
          <w:lang w:val="el-GR"/>
        </w:rPr>
        <w:t>1</w:t>
      </w:r>
      <w:ins w:id="96" w:author="Author" w:date="2025-04-08T16:51:00Z" w16du:dateUtc="2025-04-08T14:51:00Z">
        <w:r w:rsidR="009E6FCF" w:rsidRPr="005B6971">
          <w:rPr>
            <w:rFonts w:asciiTheme="majorBidi" w:hAnsiTheme="majorBidi" w:cstheme="majorBidi"/>
            <w:noProof/>
            <w:szCs w:val="22"/>
          </w:rPr>
          <w:t>.</w:t>
        </w:r>
      </w:ins>
      <w:del w:id="97" w:author="Author" w:date="2025-04-08T16:51:00Z" w16du:dateUtc="2025-04-08T14:51:00Z">
        <w:r w:rsidR="003B00F0" w:rsidRPr="00533BE1" w:rsidDel="009E6FCF">
          <w:rPr>
            <w:rFonts w:asciiTheme="majorBidi" w:hAnsiTheme="majorBidi" w:cstheme="majorBidi"/>
            <w:noProof/>
            <w:szCs w:val="22"/>
            <w:lang w:val="el-GR"/>
          </w:rPr>
          <w:delText>:</w:delText>
        </w:r>
      </w:del>
      <w:r w:rsidR="003B00F0" w:rsidRPr="00533BE1">
        <w:rPr>
          <w:rFonts w:asciiTheme="majorBidi" w:hAnsiTheme="majorBidi" w:cstheme="majorBidi"/>
          <w:noProof/>
          <w:szCs w:val="22"/>
          <w:lang w:val="el-GR"/>
        </w:rPr>
        <w:t xml:space="preserve"> </w:t>
      </w:r>
      <w:r w:rsidR="006B73C2" w:rsidRPr="00533BE1">
        <w:rPr>
          <w:rFonts w:asciiTheme="majorBidi" w:hAnsiTheme="majorBidi" w:cstheme="majorBidi"/>
          <w:noProof/>
          <w:szCs w:val="22"/>
          <w:lang w:val="el-GR"/>
        </w:rPr>
        <w:t>Τοποθ</w:t>
      </w:r>
      <w:r w:rsidR="00F41802" w:rsidRPr="00533BE1">
        <w:rPr>
          <w:rFonts w:asciiTheme="majorBidi" w:hAnsiTheme="majorBidi" w:cstheme="majorBidi"/>
          <w:noProof/>
          <w:szCs w:val="22"/>
          <w:lang w:val="el-GR"/>
        </w:rPr>
        <w:t xml:space="preserve">ετήστε τον </w:t>
      </w:r>
      <w:r w:rsidR="006B73C2" w:rsidRPr="00533BE1">
        <w:rPr>
          <w:rFonts w:asciiTheme="majorBidi" w:hAnsiTheme="majorBidi" w:cstheme="majorBidi"/>
          <w:noProof/>
          <w:szCs w:val="22"/>
          <w:lang w:val="el-GR"/>
        </w:rPr>
        <w:t>φακελίσκο</w:t>
      </w:r>
    </w:p>
    <w:p w14:paraId="665F5BC0" w14:textId="4C65A966" w:rsidR="003B00F0" w:rsidRPr="00533BE1" w:rsidRDefault="006B73C2" w:rsidP="00AB7C01">
      <w:pPr>
        <w:numPr>
          <w:ilvl w:val="12"/>
          <w:numId w:val="0"/>
        </w:numPr>
        <w:tabs>
          <w:tab w:val="clear" w:pos="567"/>
        </w:tabs>
        <w:spacing w:line="240" w:lineRule="auto"/>
        <w:ind w:right="-2"/>
        <w:rPr>
          <w:rFonts w:asciiTheme="majorBidi" w:hAnsiTheme="majorBidi" w:cstheme="majorBidi"/>
          <w:noProof/>
          <w:szCs w:val="22"/>
          <w:lang w:val="el-GR"/>
        </w:rPr>
      </w:pPr>
      <w:del w:id="98" w:author="Author" w:date="2025-04-08T16:51:00Z" w16du:dateUtc="2025-04-08T14:51:00Z">
        <w:r w:rsidRPr="00533BE1" w:rsidDel="009E6FCF">
          <w:rPr>
            <w:rFonts w:asciiTheme="majorBidi" w:hAnsiTheme="majorBidi" w:cstheme="majorBidi"/>
            <w:noProof/>
            <w:szCs w:val="22"/>
            <w:lang w:val="el-GR"/>
          </w:rPr>
          <w:delText>Βήμα</w:delText>
        </w:r>
        <w:r w:rsidR="003B00F0" w:rsidRPr="00533BE1" w:rsidDel="009E6FCF">
          <w:rPr>
            <w:rFonts w:asciiTheme="majorBidi" w:hAnsiTheme="majorBidi" w:cstheme="majorBidi"/>
            <w:noProof/>
            <w:szCs w:val="22"/>
            <w:lang w:val="el-GR"/>
          </w:rPr>
          <w:delText xml:space="preserve"> </w:delText>
        </w:r>
      </w:del>
      <w:r w:rsidR="003B00F0" w:rsidRPr="00533BE1">
        <w:rPr>
          <w:rFonts w:asciiTheme="majorBidi" w:hAnsiTheme="majorBidi" w:cstheme="majorBidi"/>
          <w:noProof/>
          <w:szCs w:val="22"/>
          <w:lang w:val="el-GR"/>
        </w:rPr>
        <w:t>2</w:t>
      </w:r>
      <w:ins w:id="99" w:author="Author" w:date="2025-04-08T16:51:00Z" w16du:dateUtc="2025-04-08T14:51:00Z">
        <w:r w:rsidR="009E6FCF" w:rsidRPr="005B6971">
          <w:rPr>
            <w:rFonts w:asciiTheme="majorBidi" w:hAnsiTheme="majorBidi" w:cstheme="majorBidi"/>
            <w:noProof/>
            <w:szCs w:val="22"/>
          </w:rPr>
          <w:t>.</w:t>
        </w:r>
      </w:ins>
      <w:del w:id="100" w:author="Author" w:date="2025-04-08T16:51:00Z" w16du:dateUtc="2025-04-08T14:51:00Z">
        <w:r w:rsidR="003B00F0" w:rsidRPr="00533BE1" w:rsidDel="009E6FCF">
          <w:rPr>
            <w:rFonts w:asciiTheme="majorBidi" w:hAnsiTheme="majorBidi" w:cstheme="majorBidi"/>
            <w:noProof/>
            <w:szCs w:val="22"/>
            <w:lang w:val="el-GR"/>
          </w:rPr>
          <w:delText>:</w:delText>
        </w:r>
      </w:del>
      <w:r w:rsidR="003B00F0" w:rsidRPr="00533BE1">
        <w:rPr>
          <w:rFonts w:asciiTheme="majorBidi" w:hAnsiTheme="majorBidi" w:cstheme="majorBidi"/>
          <w:noProof/>
          <w:szCs w:val="22"/>
          <w:lang w:val="el-GR"/>
        </w:rPr>
        <w:t xml:space="preserve"> </w:t>
      </w:r>
      <w:r w:rsidRPr="00533BE1">
        <w:rPr>
          <w:rFonts w:asciiTheme="majorBidi" w:hAnsiTheme="majorBidi" w:cstheme="majorBidi"/>
          <w:noProof/>
          <w:szCs w:val="22"/>
          <w:lang w:val="el-GR"/>
        </w:rPr>
        <w:t xml:space="preserve">Για το άνοιγμα </w:t>
      </w:r>
      <w:r w:rsidR="007C072B" w:rsidRPr="00533BE1">
        <w:rPr>
          <w:rFonts w:asciiTheme="majorBidi" w:hAnsiTheme="majorBidi" w:cstheme="majorBidi"/>
          <w:noProof/>
          <w:szCs w:val="22"/>
          <w:lang w:val="el-GR"/>
        </w:rPr>
        <w:t>του φακελίσκου</w:t>
      </w:r>
      <w:r w:rsidR="003B00F0" w:rsidRPr="00533BE1">
        <w:rPr>
          <w:rFonts w:asciiTheme="majorBidi" w:hAnsiTheme="majorBidi" w:cstheme="majorBidi"/>
          <w:noProof/>
          <w:szCs w:val="22"/>
          <w:lang w:val="el-GR"/>
        </w:rPr>
        <w:t xml:space="preserve">, </w:t>
      </w:r>
      <w:r w:rsidR="007C072B" w:rsidRPr="00533BE1">
        <w:rPr>
          <w:rFonts w:asciiTheme="majorBidi" w:hAnsiTheme="majorBidi" w:cstheme="majorBidi"/>
          <w:noProof/>
          <w:szCs w:val="22"/>
          <w:lang w:val="el-GR"/>
        </w:rPr>
        <w:t xml:space="preserve">αρχίστε </w:t>
      </w:r>
      <w:r w:rsidR="00F41802" w:rsidRPr="00533BE1">
        <w:rPr>
          <w:rFonts w:asciiTheme="majorBidi" w:hAnsiTheme="majorBidi" w:cstheme="majorBidi"/>
          <w:noProof/>
          <w:szCs w:val="22"/>
          <w:lang w:val="el-GR"/>
        </w:rPr>
        <w:t xml:space="preserve">διπλώνοντας </w:t>
      </w:r>
      <w:r w:rsidR="007C072B" w:rsidRPr="00533BE1">
        <w:rPr>
          <w:rFonts w:asciiTheme="majorBidi" w:hAnsiTheme="majorBidi" w:cstheme="majorBidi"/>
          <w:noProof/>
          <w:szCs w:val="22"/>
          <w:lang w:val="el-GR"/>
        </w:rPr>
        <w:t>το</w:t>
      </w:r>
      <w:r w:rsidR="00F41802" w:rsidRPr="00533BE1">
        <w:rPr>
          <w:rFonts w:asciiTheme="majorBidi" w:hAnsiTheme="majorBidi" w:cstheme="majorBidi"/>
          <w:noProof/>
          <w:szCs w:val="22"/>
          <w:lang w:val="el-GR"/>
        </w:rPr>
        <w:t>ν</w:t>
      </w:r>
      <w:r w:rsidR="007C072B" w:rsidRPr="00533BE1">
        <w:rPr>
          <w:rFonts w:asciiTheme="majorBidi" w:hAnsiTheme="majorBidi" w:cstheme="majorBidi"/>
          <w:noProof/>
          <w:szCs w:val="22"/>
          <w:lang w:val="el-GR"/>
        </w:rPr>
        <w:t xml:space="preserve"> φακελίσκο προς τα πίσω στη διακεκομμένη γραμμή</w:t>
      </w:r>
      <w:r w:rsidR="003B00F0" w:rsidRPr="00533BE1">
        <w:rPr>
          <w:rFonts w:asciiTheme="majorBidi" w:hAnsiTheme="majorBidi" w:cstheme="majorBidi"/>
          <w:noProof/>
          <w:szCs w:val="22"/>
          <w:lang w:val="el-GR"/>
        </w:rPr>
        <w:t>.</w:t>
      </w:r>
    </w:p>
    <w:p w14:paraId="734FCA89" w14:textId="4AD69084" w:rsidR="003B00F0" w:rsidRPr="00533BE1" w:rsidRDefault="007C072B" w:rsidP="00AB7C01">
      <w:pPr>
        <w:tabs>
          <w:tab w:val="clear" w:pos="567"/>
        </w:tabs>
        <w:spacing w:line="240" w:lineRule="auto"/>
        <w:rPr>
          <w:rFonts w:asciiTheme="majorBidi" w:hAnsiTheme="majorBidi" w:cstheme="majorBidi"/>
          <w:noProof/>
          <w:szCs w:val="22"/>
          <w:lang w:val="el-GR"/>
        </w:rPr>
      </w:pPr>
      <w:del w:id="101" w:author="Author" w:date="2025-04-08T16:51:00Z" w16du:dateUtc="2025-04-08T14:51:00Z">
        <w:r w:rsidRPr="00533BE1" w:rsidDel="009E6FCF">
          <w:rPr>
            <w:rFonts w:asciiTheme="majorBidi" w:hAnsiTheme="majorBidi" w:cstheme="majorBidi"/>
            <w:noProof/>
            <w:szCs w:val="22"/>
            <w:lang w:val="el-GR"/>
          </w:rPr>
          <w:delText>Βήμα</w:delText>
        </w:r>
        <w:r w:rsidR="003B00F0" w:rsidRPr="00533BE1" w:rsidDel="009E6FCF">
          <w:rPr>
            <w:rFonts w:asciiTheme="majorBidi" w:hAnsiTheme="majorBidi" w:cstheme="majorBidi"/>
            <w:noProof/>
            <w:szCs w:val="22"/>
            <w:lang w:val="el-GR"/>
          </w:rPr>
          <w:delText xml:space="preserve"> </w:delText>
        </w:r>
      </w:del>
      <w:r w:rsidR="003B00F0" w:rsidRPr="00533BE1">
        <w:rPr>
          <w:rFonts w:asciiTheme="majorBidi" w:hAnsiTheme="majorBidi" w:cstheme="majorBidi"/>
          <w:noProof/>
          <w:szCs w:val="22"/>
          <w:lang w:val="el-GR"/>
        </w:rPr>
        <w:t>3</w:t>
      </w:r>
      <w:ins w:id="102" w:author="Author" w:date="2025-04-08T16:51:00Z" w16du:dateUtc="2025-04-08T14:51:00Z">
        <w:r w:rsidR="009E6FCF" w:rsidRPr="005B6971">
          <w:rPr>
            <w:rFonts w:asciiTheme="majorBidi" w:hAnsiTheme="majorBidi" w:cstheme="majorBidi"/>
            <w:noProof/>
            <w:szCs w:val="22"/>
            <w:lang w:val="el-GR"/>
          </w:rPr>
          <w:t>.</w:t>
        </w:r>
      </w:ins>
      <w:del w:id="103" w:author="Author" w:date="2025-04-08T16:51:00Z" w16du:dateUtc="2025-04-08T14:51:00Z">
        <w:r w:rsidR="003B00F0" w:rsidRPr="00533BE1" w:rsidDel="009E6FCF">
          <w:rPr>
            <w:rFonts w:asciiTheme="majorBidi" w:hAnsiTheme="majorBidi" w:cstheme="majorBidi"/>
            <w:noProof/>
            <w:szCs w:val="22"/>
            <w:lang w:val="el-GR"/>
          </w:rPr>
          <w:delText>:</w:delText>
        </w:r>
      </w:del>
      <w:r w:rsidR="003B00F0" w:rsidRPr="00533BE1">
        <w:rPr>
          <w:rFonts w:asciiTheme="majorBidi" w:hAnsiTheme="majorBidi" w:cstheme="majorBidi"/>
          <w:noProof/>
          <w:szCs w:val="22"/>
          <w:lang w:val="el-GR"/>
        </w:rPr>
        <w:t xml:space="preserve"> </w:t>
      </w:r>
      <w:r w:rsidRPr="00533BE1">
        <w:rPr>
          <w:rFonts w:asciiTheme="majorBidi" w:hAnsiTheme="majorBidi" w:cstheme="majorBidi"/>
          <w:noProof/>
          <w:szCs w:val="22"/>
          <w:lang w:val="el-GR"/>
        </w:rPr>
        <w:t xml:space="preserve">Κρατήστε </w:t>
      </w:r>
      <w:r w:rsidR="00CF22CB" w:rsidRPr="00533BE1">
        <w:rPr>
          <w:rFonts w:asciiTheme="majorBidi" w:hAnsiTheme="majorBidi" w:cstheme="majorBidi"/>
          <w:noProof/>
          <w:szCs w:val="22"/>
          <w:lang w:val="el-GR"/>
        </w:rPr>
        <w:t>τον στο σημείο του κύκλου και σχίστε τον προς τα κάτω για να ανοίξετε τον φακελίσκο</w:t>
      </w:r>
      <w:r w:rsidR="003B00F0" w:rsidRPr="00533BE1">
        <w:rPr>
          <w:rFonts w:asciiTheme="majorBidi" w:hAnsiTheme="majorBidi" w:cstheme="majorBidi"/>
          <w:noProof/>
          <w:szCs w:val="22"/>
          <w:lang w:val="el-GR"/>
        </w:rPr>
        <w:t xml:space="preserve">. </w:t>
      </w:r>
    </w:p>
    <w:p w14:paraId="0F38B152" w14:textId="77777777" w:rsidR="003B00F0" w:rsidRPr="00533BE1" w:rsidRDefault="003B00F0" w:rsidP="00AB7C01">
      <w:pPr>
        <w:tabs>
          <w:tab w:val="clear" w:pos="567"/>
        </w:tabs>
        <w:spacing w:line="240" w:lineRule="auto"/>
        <w:rPr>
          <w:rFonts w:asciiTheme="majorBidi" w:hAnsiTheme="majorBidi" w:cstheme="majorBidi"/>
          <w:noProof/>
          <w:szCs w:val="22"/>
          <w:lang w:val="el-GR"/>
        </w:rPr>
      </w:pPr>
    </w:p>
    <w:p w14:paraId="6B60AEBC" w14:textId="1E89E85F" w:rsidR="004B214F" w:rsidRPr="00533BE1" w:rsidRDefault="004B214F" w:rsidP="00AB7C01">
      <w:p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GR"/>
        </w:rPr>
        <w:t>Διαβάστε το φύλλο οδηγιών χρήσης πριν από τη χρήση</w:t>
      </w:r>
      <w:r w:rsidR="00ED1EBD">
        <w:rPr>
          <w:rFonts w:asciiTheme="majorBidi" w:hAnsiTheme="majorBidi" w:cstheme="majorBidi"/>
          <w:noProof/>
          <w:szCs w:val="22"/>
          <w:lang w:val="el-GR"/>
        </w:rPr>
        <w:t>.</w:t>
      </w:r>
    </w:p>
    <w:p w14:paraId="5AF88332" w14:textId="57086830" w:rsidR="00C252AC" w:rsidRDefault="00C252AC" w:rsidP="00AB7C01">
      <w:pPr>
        <w:tabs>
          <w:tab w:val="clear" w:pos="567"/>
        </w:tabs>
        <w:spacing w:line="240" w:lineRule="auto"/>
        <w:rPr>
          <w:rFonts w:asciiTheme="majorBidi" w:hAnsiTheme="majorBidi" w:cstheme="majorBidi"/>
          <w:noProof/>
          <w:szCs w:val="22"/>
          <w:lang w:val="el-GR"/>
        </w:rPr>
      </w:pPr>
    </w:p>
    <w:p w14:paraId="7891D4C6" w14:textId="77777777" w:rsidR="00533BE1" w:rsidRPr="00533BE1" w:rsidRDefault="00533BE1" w:rsidP="00AB7C01">
      <w:pPr>
        <w:tabs>
          <w:tab w:val="clear" w:pos="567"/>
        </w:tabs>
        <w:spacing w:line="240" w:lineRule="auto"/>
        <w:rPr>
          <w:rFonts w:asciiTheme="majorBidi" w:hAnsiTheme="majorBidi" w:cstheme="majorBidi"/>
          <w:noProof/>
          <w:szCs w:val="22"/>
          <w:lang w:val="el-GR"/>
        </w:rPr>
      </w:pPr>
    </w:p>
    <w:p w14:paraId="0ACE05C9" w14:textId="77777777" w:rsidR="001D29E6" w:rsidRPr="00533BE1" w:rsidRDefault="00034BDB" w:rsidP="00473E61">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el-GR"/>
        </w:rPr>
      </w:pPr>
      <w:r w:rsidRPr="00533BE1">
        <w:rPr>
          <w:rFonts w:asciiTheme="majorBidi" w:hAnsiTheme="majorBidi" w:cstheme="majorBidi"/>
          <w:b/>
          <w:bCs/>
          <w:noProof/>
          <w:szCs w:val="22"/>
          <w:lang w:val="el"/>
        </w:rPr>
        <w:t>3.</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ΗΜΕΡΟΜΗΝΙΑ ΛΗΞΗΣ</w:t>
      </w:r>
    </w:p>
    <w:p w14:paraId="1CC0A3B9"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2555B06C" w14:textId="28D51228" w:rsidR="00DF79C7" w:rsidRPr="00533BE1" w:rsidRDefault="00034BDB" w:rsidP="00AB7C01">
      <w:p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color w:val="000000"/>
          <w:szCs w:val="22"/>
          <w:lang w:val="el"/>
        </w:rPr>
        <w:t>ΛΗΞ</w:t>
      </w:r>
      <w:r w:rsidR="00ED1EBD">
        <w:rPr>
          <w:rFonts w:asciiTheme="majorBidi" w:hAnsiTheme="majorBidi" w:cstheme="majorBidi"/>
          <w:color w:val="000000"/>
          <w:szCs w:val="22"/>
          <w:lang w:val="el"/>
        </w:rPr>
        <w:t>Η</w:t>
      </w:r>
    </w:p>
    <w:p w14:paraId="635DEC42" w14:textId="0D9C99E2" w:rsidR="001D29E6" w:rsidRDefault="001D29E6" w:rsidP="00AB7C01">
      <w:pPr>
        <w:tabs>
          <w:tab w:val="clear" w:pos="567"/>
        </w:tabs>
        <w:spacing w:line="240" w:lineRule="auto"/>
        <w:rPr>
          <w:rFonts w:asciiTheme="majorBidi" w:hAnsiTheme="majorBidi" w:cstheme="majorBidi"/>
          <w:noProof/>
          <w:szCs w:val="22"/>
          <w:lang w:val="el-GR"/>
        </w:rPr>
      </w:pPr>
    </w:p>
    <w:p w14:paraId="4BC82095" w14:textId="77777777" w:rsidR="00533BE1" w:rsidRPr="00533BE1" w:rsidRDefault="00533BE1" w:rsidP="00AB7C01">
      <w:pPr>
        <w:tabs>
          <w:tab w:val="clear" w:pos="567"/>
        </w:tabs>
        <w:spacing w:line="240" w:lineRule="auto"/>
        <w:rPr>
          <w:rFonts w:asciiTheme="majorBidi" w:hAnsiTheme="majorBidi" w:cstheme="majorBidi"/>
          <w:noProof/>
          <w:szCs w:val="22"/>
          <w:lang w:val="el-GR"/>
        </w:rPr>
      </w:pPr>
    </w:p>
    <w:p w14:paraId="253D95B1" w14:textId="77777777" w:rsidR="001D29E6" w:rsidRPr="00533BE1" w:rsidRDefault="00034BDB" w:rsidP="00473E61">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highlight w:val="lightGray"/>
          <w:lang w:val="el-GR"/>
        </w:rPr>
      </w:pPr>
      <w:r w:rsidRPr="00533BE1">
        <w:rPr>
          <w:rFonts w:asciiTheme="majorBidi" w:hAnsiTheme="majorBidi" w:cstheme="majorBidi"/>
          <w:b/>
          <w:bCs/>
          <w:noProof/>
          <w:szCs w:val="22"/>
          <w:lang w:val="el"/>
        </w:rPr>
        <w:t>4.</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ΑΡΙΘΜΟΣ ΠΑΡΤΙΔΑΣ</w:t>
      </w:r>
    </w:p>
    <w:p w14:paraId="46A4687D" w14:textId="77777777" w:rsidR="001D29E6" w:rsidRPr="00533BE1" w:rsidRDefault="001D29E6" w:rsidP="00AB7C01">
      <w:pPr>
        <w:tabs>
          <w:tab w:val="clear" w:pos="567"/>
        </w:tabs>
        <w:spacing w:line="240" w:lineRule="auto"/>
        <w:ind w:right="113"/>
        <w:rPr>
          <w:rFonts w:asciiTheme="majorBidi" w:hAnsiTheme="majorBidi" w:cstheme="majorBidi"/>
          <w:noProof/>
          <w:szCs w:val="22"/>
          <w:lang w:val="el-GR"/>
        </w:rPr>
      </w:pPr>
    </w:p>
    <w:p w14:paraId="2C495E4D" w14:textId="77777777" w:rsidR="00DF79C7" w:rsidRPr="00533BE1" w:rsidRDefault="00034BDB" w:rsidP="00AB7C01">
      <w:pPr>
        <w:tabs>
          <w:tab w:val="clear" w:pos="567"/>
        </w:tabs>
        <w:spacing w:line="240" w:lineRule="auto"/>
        <w:ind w:right="113"/>
        <w:rPr>
          <w:rFonts w:asciiTheme="majorBidi" w:hAnsiTheme="majorBidi" w:cstheme="majorBidi"/>
          <w:noProof/>
          <w:szCs w:val="22"/>
          <w:lang w:val="el-GR"/>
        </w:rPr>
      </w:pPr>
      <w:r w:rsidRPr="00533BE1">
        <w:rPr>
          <w:rFonts w:asciiTheme="majorBidi" w:hAnsiTheme="majorBidi" w:cstheme="majorBidi"/>
          <w:noProof/>
          <w:szCs w:val="22"/>
          <w:lang w:val="el"/>
        </w:rPr>
        <w:t>Παρτίδα</w:t>
      </w:r>
    </w:p>
    <w:p w14:paraId="15B3701D" w14:textId="5796D7C8" w:rsidR="001D29E6" w:rsidRDefault="001D29E6" w:rsidP="00AB7C01">
      <w:pPr>
        <w:tabs>
          <w:tab w:val="clear" w:pos="567"/>
        </w:tabs>
        <w:spacing w:line="240" w:lineRule="auto"/>
        <w:ind w:right="113"/>
        <w:rPr>
          <w:rFonts w:asciiTheme="majorBidi" w:hAnsiTheme="majorBidi" w:cstheme="majorBidi"/>
          <w:noProof/>
          <w:szCs w:val="22"/>
          <w:lang w:val="el-GR"/>
        </w:rPr>
      </w:pPr>
    </w:p>
    <w:p w14:paraId="50E103D3" w14:textId="77777777" w:rsidR="00533BE1" w:rsidRPr="00533BE1" w:rsidRDefault="00533BE1" w:rsidP="00AB7C01">
      <w:pPr>
        <w:tabs>
          <w:tab w:val="clear" w:pos="567"/>
        </w:tabs>
        <w:spacing w:line="240" w:lineRule="auto"/>
        <w:ind w:right="113"/>
        <w:rPr>
          <w:rFonts w:asciiTheme="majorBidi" w:hAnsiTheme="majorBidi" w:cstheme="majorBidi"/>
          <w:noProof/>
          <w:szCs w:val="22"/>
          <w:lang w:val="el-GR"/>
        </w:rPr>
      </w:pPr>
    </w:p>
    <w:p w14:paraId="1FE0CE98" w14:textId="77777777" w:rsidR="001D29E6" w:rsidRPr="00533BE1" w:rsidRDefault="00034BDB" w:rsidP="00473E61">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highlight w:val="lightGray"/>
          <w:lang w:val="el-GR"/>
        </w:rPr>
      </w:pPr>
      <w:r w:rsidRPr="00533BE1">
        <w:rPr>
          <w:rFonts w:asciiTheme="majorBidi" w:hAnsiTheme="majorBidi" w:cstheme="majorBidi"/>
          <w:b/>
          <w:bCs/>
          <w:noProof/>
          <w:szCs w:val="22"/>
          <w:lang w:val="el"/>
        </w:rPr>
        <w:t>5.</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ΠΕΡΙΕΧΟΜΕΝΟ ΚΑΤΑ ΒΑΡΟΣ, ΚΑΤ' ΟΓΚΟ Η ΚΑΤΑ ΜΟΝΑΔΑ</w:t>
      </w:r>
    </w:p>
    <w:p w14:paraId="0E6270B1" w14:textId="77777777" w:rsidR="001D29E6" w:rsidRPr="00533BE1" w:rsidRDefault="001D29E6" w:rsidP="00AB7C01">
      <w:pPr>
        <w:tabs>
          <w:tab w:val="clear" w:pos="567"/>
        </w:tabs>
        <w:spacing w:line="240" w:lineRule="auto"/>
        <w:ind w:right="113"/>
        <w:rPr>
          <w:rFonts w:asciiTheme="majorBidi" w:hAnsiTheme="majorBidi" w:cstheme="majorBidi"/>
          <w:noProof/>
          <w:szCs w:val="22"/>
          <w:lang w:val="el-GR"/>
        </w:rPr>
      </w:pPr>
    </w:p>
    <w:p w14:paraId="7189F71C" w14:textId="112645E7" w:rsidR="00DF79C7" w:rsidRPr="00533BE1" w:rsidRDefault="00034BDB" w:rsidP="00AB7C01">
      <w:pPr>
        <w:tabs>
          <w:tab w:val="clear" w:pos="567"/>
        </w:tabs>
        <w:spacing w:line="240" w:lineRule="auto"/>
        <w:ind w:right="113"/>
        <w:rPr>
          <w:rFonts w:asciiTheme="majorBidi" w:hAnsiTheme="majorBidi" w:cstheme="majorBidi"/>
          <w:noProof/>
          <w:szCs w:val="22"/>
          <w:lang w:val="el-GR"/>
        </w:rPr>
      </w:pPr>
      <w:r w:rsidRPr="00533BE1">
        <w:rPr>
          <w:rFonts w:asciiTheme="majorBidi" w:hAnsiTheme="majorBidi" w:cstheme="majorBidi"/>
          <w:noProof/>
          <w:szCs w:val="22"/>
          <w:lang w:val="el"/>
        </w:rPr>
        <w:t xml:space="preserve">1 </w:t>
      </w:r>
      <w:r w:rsidR="00C522B0">
        <w:rPr>
          <w:rFonts w:asciiTheme="majorBidi" w:hAnsiTheme="majorBidi" w:cstheme="majorBidi"/>
          <w:noProof/>
          <w:szCs w:val="22"/>
          <w:lang w:val="el"/>
        </w:rPr>
        <w:t>υπογλώσσιο υμένιο</w:t>
      </w:r>
    </w:p>
    <w:p w14:paraId="54D9F1F2" w14:textId="77777777" w:rsidR="00DF79C7" w:rsidRPr="00533BE1" w:rsidRDefault="00DF79C7" w:rsidP="00AB7C01">
      <w:pPr>
        <w:tabs>
          <w:tab w:val="clear" w:pos="567"/>
        </w:tabs>
        <w:spacing w:line="240" w:lineRule="auto"/>
        <w:ind w:right="113"/>
        <w:rPr>
          <w:rFonts w:asciiTheme="majorBidi" w:hAnsiTheme="majorBidi" w:cstheme="majorBidi"/>
          <w:noProof/>
          <w:szCs w:val="22"/>
          <w:lang w:val="el-GR"/>
        </w:rPr>
      </w:pPr>
    </w:p>
    <w:p w14:paraId="4823A5A8" w14:textId="77777777" w:rsidR="001D29E6" w:rsidRPr="00533BE1" w:rsidRDefault="001D29E6" w:rsidP="00AB7C01">
      <w:pPr>
        <w:tabs>
          <w:tab w:val="clear" w:pos="567"/>
        </w:tabs>
        <w:spacing w:line="240" w:lineRule="auto"/>
        <w:ind w:right="113"/>
        <w:rPr>
          <w:rFonts w:asciiTheme="majorBidi" w:hAnsiTheme="majorBidi" w:cstheme="majorBidi"/>
          <w:noProof/>
          <w:szCs w:val="22"/>
          <w:lang w:val="el-GR"/>
        </w:rPr>
      </w:pPr>
    </w:p>
    <w:p w14:paraId="1A970895" w14:textId="77777777" w:rsidR="001D29E6" w:rsidRPr="00533BE1" w:rsidRDefault="00034BDB" w:rsidP="00473E61">
      <w:pPr>
        <w:keepNext/>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el-GR"/>
        </w:rPr>
      </w:pPr>
      <w:r w:rsidRPr="00533BE1">
        <w:rPr>
          <w:rFonts w:asciiTheme="majorBidi" w:hAnsiTheme="majorBidi" w:cstheme="majorBidi"/>
          <w:b/>
          <w:bCs/>
          <w:noProof/>
          <w:szCs w:val="22"/>
          <w:lang w:val="el"/>
        </w:rPr>
        <w:t>6.</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ΑΛΛΑ ΣΤΟΙΧΕΙΑ</w:t>
      </w:r>
    </w:p>
    <w:p w14:paraId="2F30FAD8" w14:textId="77777777" w:rsidR="00C252AC" w:rsidRPr="00533BE1" w:rsidRDefault="00C252AC" w:rsidP="00AB7C01">
      <w:pPr>
        <w:tabs>
          <w:tab w:val="clear" w:pos="567"/>
        </w:tabs>
        <w:spacing w:line="240" w:lineRule="auto"/>
        <w:rPr>
          <w:rFonts w:asciiTheme="majorBidi" w:hAnsiTheme="majorBidi" w:cstheme="majorBidi"/>
          <w:noProof/>
          <w:szCs w:val="22"/>
          <w:lang w:val="el-GR"/>
        </w:rPr>
      </w:pPr>
    </w:p>
    <w:p w14:paraId="05140B96" w14:textId="77777777" w:rsidR="00C252AC" w:rsidRPr="00533BE1" w:rsidRDefault="00C252AC" w:rsidP="00AB7C01">
      <w:pPr>
        <w:tabs>
          <w:tab w:val="clear" w:pos="567"/>
        </w:tabs>
        <w:spacing w:line="240" w:lineRule="auto"/>
        <w:rPr>
          <w:rFonts w:asciiTheme="majorBidi" w:hAnsiTheme="majorBidi" w:cstheme="majorBidi"/>
          <w:noProof/>
          <w:szCs w:val="22"/>
          <w:lang w:val="el-GR"/>
        </w:rPr>
      </w:pPr>
    </w:p>
    <w:p w14:paraId="2CCB000B" w14:textId="77777777" w:rsidR="001D29E6" w:rsidRPr="00533BE1" w:rsidRDefault="001D29E6" w:rsidP="00AB7C01">
      <w:pPr>
        <w:tabs>
          <w:tab w:val="clear" w:pos="567"/>
        </w:tabs>
        <w:spacing w:line="240" w:lineRule="auto"/>
        <w:ind w:right="113"/>
        <w:rPr>
          <w:rFonts w:asciiTheme="majorBidi" w:hAnsiTheme="majorBidi" w:cstheme="majorBidi"/>
          <w:noProof/>
          <w:szCs w:val="22"/>
          <w:lang w:val="el-GR"/>
        </w:rPr>
      </w:pPr>
    </w:p>
    <w:p w14:paraId="02CD7ABE"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1FEA8F36"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0484C957"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bookmarkStart w:id="104" w:name="_Hlk158816863"/>
    </w:p>
    <w:p w14:paraId="752CB3FE"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4F02099D"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1C37AD12"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1EF747A2"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0F83DF41"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51188C71"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35D09DFF"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1F4A1C66"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793049F2"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4C91C166"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0EB542E5"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5AD400B0"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122B544E" w14:textId="6192F70F" w:rsidR="001D29E6" w:rsidRDefault="001D29E6" w:rsidP="00AB7C01">
      <w:pPr>
        <w:tabs>
          <w:tab w:val="clear" w:pos="567"/>
        </w:tabs>
        <w:spacing w:line="240" w:lineRule="auto"/>
        <w:rPr>
          <w:rFonts w:asciiTheme="majorBidi" w:hAnsiTheme="majorBidi" w:cstheme="majorBidi"/>
          <w:noProof/>
          <w:szCs w:val="22"/>
          <w:lang w:val="el-GR"/>
        </w:rPr>
      </w:pPr>
    </w:p>
    <w:p w14:paraId="5E1CD4D0" w14:textId="77777777" w:rsidR="00533BE1" w:rsidRPr="007C7E85" w:rsidRDefault="00533BE1" w:rsidP="00AB7C01">
      <w:pPr>
        <w:tabs>
          <w:tab w:val="clear" w:pos="567"/>
        </w:tabs>
        <w:spacing w:line="240" w:lineRule="auto"/>
        <w:rPr>
          <w:rFonts w:asciiTheme="majorBidi" w:hAnsiTheme="majorBidi" w:cstheme="majorBidi"/>
          <w:noProof/>
          <w:szCs w:val="22"/>
          <w:lang w:val="el-GR"/>
        </w:rPr>
      </w:pPr>
    </w:p>
    <w:p w14:paraId="234DEB2F"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7F444269"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78B4BC43"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48A75BF0"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577EDAEE" w14:textId="77777777" w:rsidR="001D29E6" w:rsidRPr="00533BE1" w:rsidRDefault="001D29E6" w:rsidP="00AB7C01">
      <w:pPr>
        <w:tabs>
          <w:tab w:val="clear" w:pos="567"/>
        </w:tabs>
        <w:spacing w:line="240" w:lineRule="auto"/>
        <w:rPr>
          <w:rFonts w:asciiTheme="majorBidi" w:hAnsiTheme="majorBidi" w:cstheme="majorBidi"/>
          <w:noProof/>
          <w:szCs w:val="22"/>
          <w:lang w:val="el-GR"/>
        </w:rPr>
      </w:pPr>
    </w:p>
    <w:p w14:paraId="38A1C702" w14:textId="77777777" w:rsidR="001D29E6" w:rsidRPr="00533BE1" w:rsidRDefault="00034BDB" w:rsidP="00473E61">
      <w:pPr>
        <w:pStyle w:val="TitleA"/>
        <w:rPr>
          <w:noProof/>
          <w:lang w:val="el-GR"/>
        </w:rPr>
      </w:pPr>
      <w:r w:rsidRPr="00533BE1">
        <w:rPr>
          <w:noProof/>
        </w:rPr>
        <w:t>ΦΥΛΛΟ ΟΔΗΓΙΩΝ ΧΡΗΣΗΣ</w:t>
      </w:r>
    </w:p>
    <w:p w14:paraId="315C7CCE" w14:textId="32F3BE03" w:rsidR="00167629" w:rsidRPr="00533BE1" w:rsidRDefault="00034BDB" w:rsidP="00473E61">
      <w:pPr>
        <w:tabs>
          <w:tab w:val="clear" w:pos="567"/>
        </w:tabs>
        <w:spacing w:line="240" w:lineRule="auto"/>
        <w:jc w:val="center"/>
        <w:rPr>
          <w:rFonts w:asciiTheme="majorBidi" w:hAnsiTheme="majorBidi" w:cstheme="majorBidi"/>
          <w:noProof/>
          <w:szCs w:val="22"/>
          <w:lang w:val="el-GR"/>
        </w:rPr>
      </w:pPr>
      <w:r w:rsidRPr="00533BE1">
        <w:rPr>
          <w:rFonts w:asciiTheme="majorBidi" w:hAnsiTheme="majorBidi" w:cstheme="majorBidi"/>
          <w:noProof/>
          <w:szCs w:val="22"/>
          <w:lang w:val="el"/>
        </w:rPr>
        <w:br w:type="page"/>
      </w:r>
      <w:r w:rsidR="00ED1EBD">
        <w:rPr>
          <w:rFonts w:asciiTheme="majorBidi" w:hAnsiTheme="majorBidi" w:cstheme="majorBidi"/>
          <w:b/>
          <w:bCs/>
          <w:noProof/>
          <w:szCs w:val="22"/>
          <w:lang w:val="el"/>
        </w:rPr>
        <w:lastRenderedPageBreak/>
        <w:t>Φύλλο οδηγιών χρήσης</w:t>
      </w:r>
      <w:r w:rsidRPr="00533BE1">
        <w:rPr>
          <w:rFonts w:asciiTheme="majorBidi" w:hAnsiTheme="majorBidi" w:cstheme="majorBidi"/>
          <w:b/>
          <w:bCs/>
          <w:noProof/>
          <w:szCs w:val="22"/>
          <w:lang w:val="el"/>
        </w:rPr>
        <w:t>: Πληροφορίες για τον ασθενή</w:t>
      </w:r>
    </w:p>
    <w:p w14:paraId="442CC5F3" w14:textId="77777777" w:rsidR="001D29E6" w:rsidRPr="00533BE1" w:rsidRDefault="001D29E6" w:rsidP="00473E61">
      <w:pPr>
        <w:tabs>
          <w:tab w:val="clear" w:pos="567"/>
        </w:tabs>
        <w:spacing w:line="240" w:lineRule="auto"/>
        <w:jc w:val="center"/>
        <w:rPr>
          <w:rFonts w:asciiTheme="majorBidi" w:hAnsiTheme="majorBidi" w:cstheme="majorBidi"/>
          <w:b/>
          <w:noProof/>
          <w:szCs w:val="22"/>
          <w:lang w:val="el-GR"/>
        </w:rPr>
      </w:pPr>
    </w:p>
    <w:p w14:paraId="04B2D053" w14:textId="4BCD5267" w:rsidR="005A46D2" w:rsidRPr="00533BE1" w:rsidRDefault="00034BDB" w:rsidP="00AB7C01">
      <w:pPr>
        <w:numPr>
          <w:ilvl w:val="12"/>
          <w:numId w:val="0"/>
        </w:numPr>
        <w:tabs>
          <w:tab w:val="clear" w:pos="567"/>
        </w:tabs>
        <w:spacing w:line="240" w:lineRule="auto"/>
        <w:jc w:val="center"/>
        <w:rPr>
          <w:rFonts w:asciiTheme="majorBidi" w:hAnsiTheme="majorBidi" w:cstheme="majorBidi"/>
          <w:b/>
          <w:bCs/>
          <w:noProof/>
          <w:szCs w:val="22"/>
          <w:lang w:val="el-GR"/>
        </w:rPr>
      </w:pPr>
      <w:r w:rsidRPr="00533BE1">
        <w:rPr>
          <w:rFonts w:asciiTheme="majorBidi" w:hAnsiTheme="majorBidi" w:cstheme="majorBidi"/>
          <w:b/>
          <w:bCs/>
          <w:noProof/>
          <w:szCs w:val="22"/>
          <w:lang w:val="el"/>
        </w:rPr>
        <w:t xml:space="preserve">Buprenorphine Neuraxpharm 0,4 mg </w:t>
      </w:r>
      <w:r w:rsidR="00C522B0">
        <w:rPr>
          <w:rFonts w:asciiTheme="majorBidi" w:hAnsiTheme="majorBidi" w:cstheme="majorBidi"/>
          <w:b/>
          <w:bCs/>
          <w:noProof/>
          <w:szCs w:val="22"/>
          <w:lang w:val="el"/>
        </w:rPr>
        <w:t>υπογλώσσια υμένια</w:t>
      </w:r>
    </w:p>
    <w:p w14:paraId="60D0C835" w14:textId="71E97A81" w:rsidR="005A46D2" w:rsidRPr="00533BE1" w:rsidRDefault="00034BDB" w:rsidP="00AB7C01">
      <w:pPr>
        <w:numPr>
          <w:ilvl w:val="12"/>
          <w:numId w:val="0"/>
        </w:numPr>
        <w:tabs>
          <w:tab w:val="clear" w:pos="567"/>
        </w:tabs>
        <w:spacing w:line="240" w:lineRule="auto"/>
        <w:jc w:val="center"/>
        <w:rPr>
          <w:rFonts w:asciiTheme="majorBidi" w:hAnsiTheme="majorBidi" w:cstheme="majorBidi"/>
          <w:b/>
          <w:bCs/>
          <w:noProof/>
          <w:szCs w:val="22"/>
          <w:lang w:val="el-GR"/>
        </w:rPr>
      </w:pPr>
      <w:r w:rsidRPr="00533BE1">
        <w:rPr>
          <w:rFonts w:asciiTheme="majorBidi" w:hAnsiTheme="majorBidi" w:cstheme="majorBidi"/>
          <w:b/>
          <w:bCs/>
          <w:noProof/>
          <w:szCs w:val="22"/>
          <w:lang w:val="el"/>
        </w:rPr>
        <w:t xml:space="preserve">Buprenorphine Neuraxpharm 4 mg </w:t>
      </w:r>
      <w:r w:rsidR="00C522B0">
        <w:rPr>
          <w:rFonts w:asciiTheme="majorBidi" w:hAnsiTheme="majorBidi" w:cstheme="majorBidi"/>
          <w:b/>
          <w:bCs/>
          <w:noProof/>
          <w:szCs w:val="22"/>
          <w:lang w:val="el"/>
        </w:rPr>
        <w:t>υπογλώσσια υμένια</w:t>
      </w:r>
    </w:p>
    <w:p w14:paraId="449D8693" w14:textId="250D98D5" w:rsidR="005A46D2" w:rsidRPr="00533BE1" w:rsidRDefault="00034BDB" w:rsidP="00AB7C01">
      <w:pPr>
        <w:numPr>
          <w:ilvl w:val="12"/>
          <w:numId w:val="0"/>
        </w:numPr>
        <w:tabs>
          <w:tab w:val="clear" w:pos="567"/>
        </w:tabs>
        <w:spacing w:line="240" w:lineRule="auto"/>
        <w:jc w:val="center"/>
        <w:rPr>
          <w:rFonts w:asciiTheme="majorBidi" w:hAnsiTheme="majorBidi" w:cstheme="majorBidi"/>
          <w:b/>
          <w:bCs/>
          <w:noProof/>
          <w:szCs w:val="22"/>
          <w:lang w:val="el-GR"/>
        </w:rPr>
      </w:pPr>
      <w:r w:rsidRPr="00533BE1">
        <w:rPr>
          <w:rFonts w:asciiTheme="majorBidi" w:hAnsiTheme="majorBidi" w:cstheme="majorBidi"/>
          <w:b/>
          <w:bCs/>
          <w:noProof/>
          <w:szCs w:val="22"/>
          <w:lang w:val="el"/>
        </w:rPr>
        <w:t xml:space="preserve">Buprenorphine Neuraxpharm 6 mg </w:t>
      </w:r>
      <w:r w:rsidR="00C522B0">
        <w:rPr>
          <w:rFonts w:asciiTheme="majorBidi" w:hAnsiTheme="majorBidi" w:cstheme="majorBidi"/>
          <w:b/>
          <w:bCs/>
          <w:noProof/>
          <w:szCs w:val="22"/>
          <w:lang w:val="el"/>
        </w:rPr>
        <w:t>υπογλώσσια υμένια</w:t>
      </w:r>
    </w:p>
    <w:p w14:paraId="6A408FC3" w14:textId="15ACE17F" w:rsidR="001D29E6" w:rsidRPr="00533BE1" w:rsidRDefault="00034BDB" w:rsidP="00AB7C01">
      <w:pPr>
        <w:numPr>
          <w:ilvl w:val="12"/>
          <w:numId w:val="0"/>
        </w:numPr>
        <w:tabs>
          <w:tab w:val="clear" w:pos="567"/>
        </w:tabs>
        <w:spacing w:line="240" w:lineRule="auto"/>
        <w:jc w:val="center"/>
        <w:rPr>
          <w:rFonts w:asciiTheme="majorBidi" w:hAnsiTheme="majorBidi" w:cstheme="majorBidi"/>
          <w:i/>
          <w:iCs/>
          <w:szCs w:val="22"/>
          <w:lang w:val="el-GR"/>
        </w:rPr>
      </w:pPr>
      <w:r w:rsidRPr="00533BE1">
        <w:rPr>
          <w:rFonts w:asciiTheme="majorBidi" w:hAnsiTheme="majorBidi" w:cstheme="majorBidi"/>
          <w:b/>
          <w:bCs/>
          <w:noProof/>
          <w:szCs w:val="22"/>
          <w:lang w:val="el"/>
        </w:rPr>
        <w:t xml:space="preserve">Buprenorphine Neuraxpharm 8 mg </w:t>
      </w:r>
      <w:r w:rsidR="00C522B0">
        <w:rPr>
          <w:rFonts w:asciiTheme="majorBidi" w:hAnsiTheme="majorBidi" w:cstheme="majorBidi"/>
          <w:b/>
          <w:bCs/>
          <w:noProof/>
          <w:szCs w:val="22"/>
          <w:lang w:val="el"/>
        </w:rPr>
        <w:t>υπογλώσσια υμένια</w:t>
      </w:r>
    </w:p>
    <w:p w14:paraId="49D82E4A" w14:textId="77777777" w:rsidR="001D29E6" w:rsidRPr="00533BE1" w:rsidRDefault="00034BDB" w:rsidP="00AB7C01">
      <w:pPr>
        <w:numPr>
          <w:ilvl w:val="12"/>
          <w:numId w:val="0"/>
        </w:numPr>
        <w:tabs>
          <w:tab w:val="clear" w:pos="567"/>
        </w:tabs>
        <w:spacing w:line="240" w:lineRule="auto"/>
        <w:jc w:val="center"/>
        <w:rPr>
          <w:rFonts w:asciiTheme="majorBidi" w:hAnsiTheme="majorBidi" w:cstheme="majorBidi"/>
          <w:noProof/>
          <w:szCs w:val="22"/>
          <w:lang w:val="el-GR"/>
        </w:rPr>
      </w:pPr>
      <w:r w:rsidRPr="00533BE1">
        <w:rPr>
          <w:rFonts w:asciiTheme="majorBidi" w:hAnsiTheme="majorBidi" w:cstheme="majorBidi"/>
          <w:noProof/>
          <w:szCs w:val="22"/>
          <w:lang w:val="el"/>
        </w:rPr>
        <w:t>βουπρενορφίνη</w:t>
      </w:r>
    </w:p>
    <w:p w14:paraId="0574AFCB" w14:textId="77777777" w:rsidR="00F00876" w:rsidRPr="00533BE1" w:rsidRDefault="00F00876" w:rsidP="00AB7C01">
      <w:pPr>
        <w:numPr>
          <w:ilvl w:val="12"/>
          <w:numId w:val="0"/>
        </w:numPr>
        <w:tabs>
          <w:tab w:val="clear" w:pos="567"/>
        </w:tabs>
        <w:spacing w:line="240" w:lineRule="auto"/>
        <w:jc w:val="center"/>
        <w:rPr>
          <w:rFonts w:asciiTheme="majorBidi" w:hAnsiTheme="majorBidi" w:cstheme="majorBidi"/>
          <w:noProof/>
          <w:szCs w:val="22"/>
          <w:lang w:val="el-GR"/>
        </w:rPr>
      </w:pPr>
    </w:p>
    <w:p w14:paraId="6888A93A" w14:textId="24538EDE" w:rsidR="001D29E6" w:rsidRPr="00533BE1" w:rsidRDefault="00034BDB" w:rsidP="00AB7C01">
      <w:pPr>
        <w:tabs>
          <w:tab w:val="clear" w:pos="567"/>
        </w:tabs>
        <w:suppressAutoHyphens/>
        <w:spacing w:line="240" w:lineRule="auto"/>
        <w:rPr>
          <w:rFonts w:asciiTheme="majorBidi" w:hAnsiTheme="majorBidi" w:cstheme="majorBidi"/>
          <w:noProof/>
          <w:szCs w:val="22"/>
          <w:lang w:val="el-GR"/>
        </w:rPr>
      </w:pPr>
      <w:r w:rsidRPr="00533BE1">
        <w:rPr>
          <w:rFonts w:asciiTheme="majorBidi" w:hAnsiTheme="majorBidi" w:cstheme="majorBidi"/>
          <w:b/>
          <w:bCs/>
          <w:noProof/>
          <w:szCs w:val="22"/>
          <w:lang w:val="el"/>
        </w:rPr>
        <w:t xml:space="preserve">Διαβάστε προσεκτικά ολόκληρο το φύλλο οδηγιών χρήσης πριν αρχίσετε να </w:t>
      </w:r>
      <w:r w:rsidR="00C14B48">
        <w:rPr>
          <w:rFonts w:asciiTheme="majorBidi" w:hAnsiTheme="majorBidi" w:cstheme="majorBidi"/>
          <w:b/>
          <w:bCs/>
          <w:noProof/>
          <w:szCs w:val="22"/>
          <w:lang w:val="el"/>
        </w:rPr>
        <w:t>παίρνετε</w:t>
      </w:r>
      <w:r w:rsidR="00C14B48" w:rsidRPr="00533BE1">
        <w:rPr>
          <w:rFonts w:asciiTheme="majorBidi" w:hAnsiTheme="majorBidi" w:cstheme="majorBidi"/>
          <w:b/>
          <w:bCs/>
          <w:noProof/>
          <w:szCs w:val="22"/>
          <w:lang w:val="el"/>
        </w:rPr>
        <w:t xml:space="preserve"> </w:t>
      </w:r>
      <w:r w:rsidRPr="00533BE1">
        <w:rPr>
          <w:rFonts w:asciiTheme="majorBidi" w:hAnsiTheme="majorBidi" w:cstheme="majorBidi"/>
          <w:b/>
          <w:bCs/>
          <w:noProof/>
          <w:szCs w:val="22"/>
          <w:lang w:val="el"/>
        </w:rPr>
        <w:t>αυτό το φάρμακο, διότι περιλαμβάνει σημαντικές πληροφορίες για σας.</w:t>
      </w:r>
    </w:p>
    <w:p w14:paraId="5DD115E5" w14:textId="77777777" w:rsidR="005A46D2" w:rsidRPr="00533BE1" w:rsidRDefault="00034BDB" w:rsidP="00AB7C01">
      <w:p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Φυλάξτε αυτό το φύλλο οδηγιών χρήσης. Ίσως χρειαστεί να το διαβάσετε ξανά.</w:t>
      </w:r>
    </w:p>
    <w:p w14:paraId="3941EDC0" w14:textId="349CAA4C" w:rsidR="005A46D2" w:rsidRPr="00533BE1" w:rsidRDefault="00034BDB" w:rsidP="00AB7C01">
      <w:p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Εάν έχετε περαιτέρω απορίες, ρωτήστε τον γιατρό, τον φαρμακοποιό ή τον νοσοκόμο σας.</w:t>
      </w:r>
    </w:p>
    <w:p w14:paraId="314AA662" w14:textId="08E3B758" w:rsidR="005A46D2" w:rsidRPr="00533BE1" w:rsidRDefault="00034BDB" w:rsidP="00AB7C01">
      <w:p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r>
      <w:r w:rsidR="00C14B48">
        <w:rPr>
          <w:rFonts w:asciiTheme="majorBidi" w:hAnsiTheme="majorBidi" w:cstheme="majorBidi"/>
          <w:noProof/>
          <w:szCs w:val="22"/>
          <w:lang w:val="el"/>
        </w:rPr>
        <w:t>Η συνταγή για αυτό το φάρμακο χορηγήθηκε αποκλειστικά για σας. Δεν πρέπει να δώσετε το φάρμακο σε άλλους. Μπορεί να τους προκαλέσει βλάβη</w:t>
      </w:r>
      <w:r w:rsidRPr="00533BE1">
        <w:rPr>
          <w:rFonts w:asciiTheme="majorBidi" w:hAnsiTheme="majorBidi" w:cstheme="majorBidi"/>
          <w:noProof/>
          <w:szCs w:val="22"/>
          <w:lang w:val="el"/>
        </w:rPr>
        <w:t xml:space="preserve">, </w:t>
      </w:r>
      <w:r w:rsidR="00C14B48" w:rsidRPr="00533BE1">
        <w:rPr>
          <w:rFonts w:asciiTheme="majorBidi" w:hAnsiTheme="majorBidi" w:cstheme="majorBidi"/>
          <w:noProof/>
          <w:szCs w:val="22"/>
          <w:lang w:val="el"/>
        </w:rPr>
        <w:t>ακόμ</w:t>
      </w:r>
      <w:r w:rsidR="00C14B48">
        <w:rPr>
          <w:rFonts w:asciiTheme="majorBidi" w:hAnsiTheme="majorBidi" w:cstheme="majorBidi"/>
          <w:noProof/>
          <w:szCs w:val="22"/>
          <w:lang w:val="el"/>
        </w:rPr>
        <w:t>α</w:t>
      </w:r>
      <w:r w:rsidR="00C14B48" w:rsidRPr="00533BE1">
        <w:rPr>
          <w:rFonts w:asciiTheme="majorBidi" w:hAnsiTheme="majorBidi" w:cstheme="majorBidi"/>
          <w:noProof/>
          <w:szCs w:val="22"/>
          <w:lang w:val="el"/>
        </w:rPr>
        <w:t xml:space="preserve"> </w:t>
      </w:r>
      <w:r w:rsidRPr="00533BE1">
        <w:rPr>
          <w:rFonts w:asciiTheme="majorBidi" w:hAnsiTheme="majorBidi" w:cstheme="majorBidi"/>
          <w:noProof/>
          <w:szCs w:val="22"/>
          <w:lang w:val="el"/>
        </w:rPr>
        <w:t xml:space="preserve">και </w:t>
      </w:r>
      <w:r w:rsidR="00C14B48">
        <w:rPr>
          <w:rFonts w:asciiTheme="majorBidi" w:hAnsiTheme="majorBidi" w:cstheme="majorBidi"/>
          <w:noProof/>
          <w:szCs w:val="22"/>
          <w:lang w:val="el"/>
        </w:rPr>
        <w:t>όταν</w:t>
      </w:r>
      <w:r w:rsidR="00C14B48" w:rsidRPr="00533BE1">
        <w:rPr>
          <w:rFonts w:asciiTheme="majorBidi" w:hAnsiTheme="majorBidi" w:cstheme="majorBidi"/>
          <w:noProof/>
          <w:szCs w:val="22"/>
          <w:lang w:val="el"/>
        </w:rPr>
        <w:t xml:space="preserve"> </w:t>
      </w:r>
      <w:r w:rsidRPr="00533BE1">
        <w:rPr>
          <w:rFonts w:asciiTheme="majorBidi" w:hAnsiTheme="majorBidi" w:cstheme="majorBidi"/>
          <w:noProof/>
          <w:szCs w:val="22"/>
          <w:lang w:val="el"/>
        </w:rPr>
        <w:t>τα συμπτώματα της ασθένειάς τους είναι ίδια με τα δικά σας.</w:t>
      </w:r>
    </w:p>
    <w:p w14:paraId="17DDC9F5" w14:textId="662F66EA" w:rsidR="001D29E6" w:rsidRPr="00533BE1" w:rsidRDefault="00034BDB" w:rsidP="00AB7C01">
      <w:p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 xml:space="preserve">Εάν παρατηρήσετε κάποια ανεπιθύμητη ενέργεια, ενημερώστε τον γιατρό </w:t>
      </w:r>
      <w:r w:rsidR="00C14B48">
        <w:rPr>
          <w:rFonts w:asciiTheme="majorBidi" w:hAnsiTheme="majorBidi" w:cstheme="majorBidi"/>
          <w:noProof/>
          <w:szCs w:val="22"/>
          <w:lang w:val="el"/>
        </w:rPr>
        <w:t xml:space="preserve">ή τον φαρμακοποιό </w:t>
      </w:r>
      <w:r w:rsidRPr="00533BE1">
        <w:rPr>
          <w:rFonts w:asciiTheme="majorBidi" w:hAnsiTheme="majorBidi" w:cstheme="majorBidi"/>
          <w:noProof/>
          <w:szCs w:val="22"/>
          <w:lang w:val="el"/>
        </w:rPr>
        <w:t>σας. Αυτό ισχύει και για κάθε πιθανή ανεπιθύμητη ενέργεια που δεν αναφέρεται στο παρόν φύλλο οδηγιών χρήσης. Βλέπε παράγραφο 4.</w:t>
      </w:r>
    </w:p>
    <w:p w14:paraId="32997301" w14:textId="77777777" w:rsidR="001D29E6" w:rsidRPr="00533BE1" w:rsidRDefault="001D29E6" w:rsidP="00AB7C01">
      <w:pPr>
        <w:tabs>
          <w:tab w:val="clear" w:pos="567"/>
        </w:tabs>
        <w:spacing w:line="240" w:lineRule="auto"/>
        <w:ind w:right="-2"/>
        <w:rPr>
          <w:rFonts w:asciiTheme="majorBidi" w:hAnsiTheme="majorBidi" w:cstheme="majorBidi"/>
          <w:noProof/>
          <w:szCs w:val="22"/>
          <w:lang w:val="el-GR"/>
        </w:rPr>
      </w:pPr>
    </w:p>
    <w:p w14:paraId="43DDAD47" w14:textId="77777777" w:rsidR="001D29E6" w:rsidRPr="00533BE1" w:rsidRDefault="001D29E6" w:rsidP="00AB7C01">
      <w:pPr>
        <w:tabs>
          <w:tab w:val="clear" w:pos="567"/>
        </w:tabs>
        <w:spacing w:line="240" w:lineRule="auto"/>
        <w:ind w:right="-2"/>
        <w:rPr>
          <w:rFonts w:asciiTheme="majorBidi" w:hAnsiTheme="majorBidi" w:cstheme="majorBidi"/>
          <w:noProof/>
          <w:szCs w:val="22"/>
          <w:lang w:val="el-GR"/>
        </w:rPr>
      </w:pPr>
    </w:p>
    <w:p w14:paraId="2A4D5450" w14:textId="02628723" w:rsidR="001D29E6" w:rsidRPr="00533BE1" w:rsidRDefault="00034BDB" w:rsidP="00473E6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b/>
          <w:bCs/>
          <w:noProof/>
          <w:szCs w:val="22"/>
          <w:lang w:val="el"/>
        </w:rPr>
        <w:t>Τι περιέχει το παρόν φύλλο οδηγιών</w:t>
      </w:r>
      <w:r w:rsidR="004E62AA">
        <w:rPr>
          <w:rFonts w:asciiTheme="majorBidi" w:hAnsiTheme="majorBidi" w:cstheme="majorBidi"/>
          <w:b/>
          <w:bCs/>
          <w:noProof/>
          <w:szCs w:val="22"/>
          <w:lang w:val="el"/>
        </w:rPr>
        <w:t>:</w:t>
      </w:r>
    </w:p>
    <w:p w14:paraId="73A83A88" w14:textId="77777777" w:rsidR="001D29E6" w:rsidRPr="00533BE1" w:rsidRDefault="00034BDB" w:rsidP="00AB7C01">
      <w:pPr>
        <w:numPr>
          <w:ilvl w:val="12"/>
          <w:numId w:val="0"/>
        </w:numPr>
        <w:tabs>
          <w:tab w:val="clear" w:pos="567"/>
        </w:tabs>
        <w:spacing w:line="240" w:lineRule="auto"/>
        <w:ind w:left="567" w:right="-29" w:hanging="567"/>
        <w:rPr>
          <w:rFonts w:asciiTheme="majorBidi" w:hAnsiTheme="majorBidi" w:cstheme="majorBidi"/>
          <w:noProof/>
          <w:szCs w:val="22"/>
          <w:lang w:val="el-GR"/>
        </w:rPr>
      </w:pPr>
      <w:r w:rsidRPr="00533BE1">
        <w:rPr>
          <w:rFonts w:asciiTheme="majorBidi" w:hAnsiTheme="majorBidi" w:cstheme="majorBidi"/>
          <w:noProof/>
          <w:szCs w:val="22"/>
          <w:lang w:val="el"/>
        </w:rPr>
        <w:t>1.</w:t>
      </w:r>
      <w:r w:rsidRPr="00533BE1">
        <w:rPr>
          <w:rFonts w:asciiTheme="majorBidi" w:hAnsiTheme="majorBidi" w:cstheme="majorBidi"/>
          <w:noProof/>
          <w:szCs w:val="22"/>
          <w:lang w:val="el"/>
        </w:rPr>
        <w:tab/>
        <w:t>Τι είναι το Buprenorphine Neuraxpharm και ποια είναι η χρήση του</w:t>
      </w:r>
    </w:p>
    <w:p w14:paraId="17DA5976" w14:textId="22FD73A7" w:rsidR="001D29E6" w:rsidRPr="00533BE1" w:rsidRDefault="00034BDB" w:rsidP="00AB7C01">
      <w:pPr>
        <w:numPr>
          <w:ilvl w:val="12"/>
          <w:numId w:val="0"/>
        </w:numPr>
        <w:tabs>
          <w:tab w:val="clear" w:pos="567"/>
        </w:tabs>
        <w:spacing w:line="240" w:lineRule="auto"/>
        <w:ind w:left="567" w:right="-29" w:hanging="567"/>
        <w:rPr>
          <w:rFonts w:asciiTheme="majorBidi" w:hAnsiTheme="majorBidi" w:cstheme="majorBidi"/>
          <w:noProof/>
          <w:szCs w:val="22"/>
          <w:lang w:val="el-GR"/>
        </w:rPr>
      </w:pPr>
      <w:r w:rsidRPr="00533BE1">
        <w:rPr>
          <w:rFonts w:asciiTheme="majorBidi" w:hAnsiTheme="majorBidi" w:cstheme="majorBidi"/>
          <w:noProof/>
          <w:szCs w:val="22"/>
          <w:lang w:val="el"/>
        </w:rPr>
        <w:t>2.</w:t>
      </w:r>
      <w:r w:rsidRPr="00533BE1">
        <w:rPr>
          <w:rFonts w:asciiTheme="majorBidi" w:hAnsiTheme="majorBidi" w:cstheme="majorBidi"/>
          <w:noProof/>
          <w:szCs w:val="22"/>
          <w:lang w:val="el"/>
        </w:rPr>
        <w:tab/>
        <w:t xml:space="preserve">Τι πρέπει να γνωρίζετε πριν </w:t>
      </w:r>
      <w:r w:rsidR="004E62AA">
        <w:rPr>
          <w:rFonts w:asciiTheme="majorBidi" w:hAnsiTheme="majorBidi" w:cstheme="majorBidi"/>
          <w:noProof/>
          <w:szCs w:val="22"/>
          <w:lang w:val="el"/>
        </w:rPr>
        <w:t>πάρετε</w:t>
      </w:r>
      <w:r w:rsidR="004E62AA" w:rsidRPr="00533BE1">
        <w:rPr>
          <w:rFonts w:asciiTheme="majorBidi" w:hAnsiTheme="majorBidi" w:cstheme="majorBidi"/>
          <w:noProof/>
          <w:szCs w:val="22"/>
          <w:lang w:val="el"/>
        </w:rPr>
        <w:t xml:space="preserve"> </w:t>
      </w:r>
      <w:r w:rsidRPr="00533BE1">
        <w:rPr>
          <w:rFonts w:asciiTheme="majorBidi" w:hAnsiTheme="majorBidi" w:cstheme="majorBidi"/>
          <w:noProof/>
          <w:szCs w:val="22"/>
          <w:lang w:val="el"/>
        </w:rPr>
        <w:t>το Buprenorphine Neuraxpharm</w:t>
      </w:r>
    </w:p>
    <w:p w14:paraId="2EA6C6A1" w14:textId="77777777" w:rsidR="001D29E6" w:rsidRPr="00533BE1" w:rsidRDefault="00034BDB" w:rsidP="00AB7C01">
      <w:pPr>
        <w:numPr>
          <w:ilvl w:val="12"/>
          <w:numId w:val="0"/>
        </w:numPr>
        <w:tabs>
          <w:tab w:val="clear" w:pos="567"/>
        </w:tabs>
        <w:spacing w:line="240" w:lineRule="auto"/>
        <w:ind w:left="567" w:right="-29" w:hanging="567"/>
        <w:rPr>
          <w:rFonts w:asciiTheme="majorBidi" w:hAnsiTheme="majorBidi" w:cstheme="majorBidi"/>
          <w:noProof/>
          <w:szCs w:val="22"/>
          <w:lang w:val="el-GR"/>
        </w:rPr>
      </w:pPr>
      <w:r w:rsidRPr="00533BE1">
        <w:rPr>
          <w:rFonts w:asciiTheme="majorBidi" w:hAnsiTheme="majorBidi" w:cstheme="majorBidi"/>
          <w:noProof/>
          <w:szCs w:val="22"/>
          <w:lang w:val="el"/>
        </w:rPr>
        <w:t>3.</w:t>
      </w:r>
      <w:r w:rsidRPr="00533BE1">
        <w:rPr>
          <w:rFonts w:asciiTheme="majorBidi" w:hAnsiTheme="majorBidi" w:cstheme="majorBidi"/>
          <w:noProof/>
          <w:szCs w:val="22"/>
          <w:lang w:val="el"/>
        </w:rPr>
        <w:tab/>
        <w:t>Πώς να πάρετε το Buprenorphine Neuraxpharm</w:t>
      </w:r>
    </w:p>
    <w:p w14:paraId="4F1EE242" w14:textId="77777777" w:rsidR="001D29E6" w:rsidRPr="00473E61" w:rsidRDefault="00034BDB" w:rsidP="00AB7C01">
      <w:pPr>
        <w:numPr>
          <w:ilvl w:val="12"/>
          <w:numId w:val="0"/>
        </w:numPr>
        <w:tabs>
          <w:tab w:val="clear" w:pos="567"/>
        </w:tabs>
        <w:spacing w:line="240" w:lineRule="auto"/>
        <w:ind w:left="567" w:right="-29" w:hanging="567"/>
        <w:rPr>
          <w:rFonts w:asciiTheme="majorBidi" w:hAnsiTheme="majorBidi" w:cstheme="majorBidi"/>
          <w:noProof/>
          <w:szCs w:val="22"/>
          <w:lang w:val="el-GR"/>
        </w:rPr>
      </w:pPr>
      <w:r w:rsidRPr="00533BE1">
        <w:rPr>
          <w:rFonts w:asciiTheme="majorBidi" w:hAnsiTheme="majorBidi" w:cstheme="majorBidi"/>
          <w:noProof/>
          <w:szCs w:val="22"/>
          <w:lang w:val="el"/>
        </w:rPr>
        <w:t>4.</w:t>
      </w:r>
      <w:r w:rsidRPr="00533BE1">
        <w:rPr>
          <w:rFonts w:asciiTheme="majorBidi" w:hAnsiTheme="majorBidi" w:cstheme="majorBidi"/>
          <w:noProof/>
          <w:szCs w:val="22"/>
          <w:lang w:val="el"/>
        </w:rPr>
        <w:tab/>
        <w:t>Πιθανές ανεπιθύμητες ενέργειες</w:t>
      </w:r>
    </w:p>
    <w:p w14:paraId="6EDADAA9" w14:textId="7662ED70" w:rsidR="005A46D2" w:rsidRPr="00473E61" w:rsidRDefault="00034BDB" w:rsidP="00AB7C01">
      <w:pPr>
        <w:numPr>
          <w:ilvl w:val="0"/>
          <w:numId w:val="2"/>
        </w:numPr>
        <w:tabs>
          <w:tab w:val="clear" w:pos="570"/>
        </w:tabs>
        <w:spacing w:line="240" w:lineRule="auto"/>
        <w:ind w:left="567" w:right="-29" w:hanging="567"/>
        <w:rPr>
          <w:rFonts w:asciiTheme="majorBidi" w:hAnsiTheme="majorBidi" w:cstheme="majorBidi"/>
          <w:noProof/>
          <w:szCs w:val="22"/>
          <w:lang w:val="el-GR"/>
        </w:rPr>
      </w:pPr>
      <w:r w:rsidRPr="00533BE1">
        <w:rPr>
          <w:rFonts w:asciiTheme="majorBidi" w:hAnsiTheme="majorBidi" w:cstheme="majorBidi"/>
          <w:noProof/>
          <w:szCs w:val="22"/>
          <w:lang w:val="el"/>
        </w:rPr>
        <w:t>Πώς</w:t>
      </w:r>
      <w:r w:rsidRPr="00473E61">
        <w:rPr>
          <w:rFonts w:asciiTheme="majorBidi" w:hAnsiTheme="majorBidi" w:cstheme="majorBidi"/>
          <w:noProof/>
          <w:szCs w:val="22"/>
          <w:lang w:val="el-GR"/>
        </w:rPr>
        <w:t xml:space="preserve"> </w:t>
      </w:r>
      <w:r w:rsidRPr="00533BE1">
        <w:rPr>
          <w:rFonts w:asciiTheme="majorBidi" w:hAnsiTheme="majorBidi" w:cstheme="majorBidi"/>
          <w:noProof/>
          <w:szCs w:val="22"/>
          <w:lang w:val="el"/>
        </w:rPr>
        <w:t>να</w:t>
      </w:r>
      <w:r w:rsidRPr="00473E61">
        <w:rPr>
          <w:rFonts w:asciiTheme="majorBidi" w:hAnsiTheme="majorBidi" w:cstheme="majorBidi"/>
          <w:noProof/>
          <w:szCs w:val="22"/>
          <w:lang w:val="el-GR"/>
        </w:rPr>
        <w:t xml:space="preserve"> </w:t>
      </w:r>
      <w:r w:rsidR="004E62AA">
        <w:rPr>
          <w:rFonts w:asciiTheme="majorBidi" w:hAnsiTheme="majorBidi" w:cstheme="majorBidi"/>
          <w:noProof/>
          <w:szCs w:val="22"/>
          <w:lang w:val="el"/>
        </w:rPr>
        <w:t>φυλάσσετε</w:t>
      </w:r>
      <w:r w:rsidR="004E62AA" w:rsidRPr="00473E61">
        <w:rPr>
          <w:rFonts w:asciiTheme="majorBidi" w:hAnsiTheme="majorBidi" w:cstheme="majorBidi"/>
          <w:noProof/>
          <w:szCs w:val="22"/>
          <w:lang w:val="el-GR"/>
        </w:rPr>
        <w:t xml:space="preserve"> </w:t>
      </w:r>
      <w:r w:rsidRPr="00533BE1">
        <w:rPr>
          <w:rFonts w:asciiTheme="majorBidi" w:hAnsiTheme="majorBidi" w:cstheme="majorBidi"/>
          <w:noProof/>
          <w:szCs w:val="22"/>
          <w:lang w:val="el"/>
        </w:rPr>
        <w:t>το</w:t>
      </w:r>
      <w:r w:rsidRPr="00473E61">
        <w:rPr>
          <w:rFonts w:asciiTheme="majorBidi" w:hAnsiTheme="majorBidi" w:cstheme="majorBidi"/>
          <w:noProof/>
          <w:szCs w:val="22"/>
          <w:lang w:val="el-GR"/>
        </w:rPr>
        <w:t xml:space="preserve"> </w:t>
      </w:r>
      <w:r w:rsidRPr="00533BE1">
        <w:rPr>
          <w:rFonts w:asciiTheme="majorBidi" w:hAnsiTheme="majorBidi" w:cstheme="majorBidi"/>
          <w:noProof/>
          <w:szCs w:val="22"/>
        </w:rPr>
        <w:t>Buprenorphine</w:t>
      </w:r>
      <w:r w:rsidRPr="00473E61">
        <w:rPr>
          <w:rFonts w:asciiTheme="majorBidi" w:hAnsiTheme="majorBidi" w:cstheme="majorBidi"/>
          <w:noProof/>
          <w:szCs w:val="22"/>
          <w:lang w:val="el-GR"/>
        </w:rPr>
        <w:t xml:space="preserve"> </w:t>
      </w:r>
      <w:r w:rsidRPr="00533BE1">
        <w:rPr>
          <w:rFonts w:asciiTheme="majorBidi" w:hAnsiTheme="majorBidi" w:cstheme="majorBidi"/>
          <w:noProof/>
          <w:szCs w:val="22"/>
        </w:rPr>
        <w:t>Neuraxpharm</w:t>
      </w:r>
    </w:p>
    <w:p w14:paraId="5D0379AF" w14:textId="77777777" w:rsidR="001D29E6" w:rsidRPr="00533BE1" w:rsidRDefault="00034BDB" w:rsidP="00AB7C01">
      <w:pPr>
        <w:numPr>
          <w:ilvl w:val="0"/>
          <w:numId w:val="2"/>
        </w:numPr>
        <w:tabs>
          <w:tab w:val="clear" w:pos="570"/>
        </w:tabs>
        <w:spacing w:line="240" w:lineRule="auto"/>
        <w:ind w:left="567" w:right="-29" w:hanging="567"/>
        <w:rPr>
          <w:rFonts w:asciiTheme="majorBidi" w:hAnsiTheme="majorBidi" w:cstheme="majorBidi"/>
          <w:noProof/>
          <w:szCs w:val="22"/>
          <w:lang w:val="el-GR"/>
        </w:rPr>
      </w:pPr>
      <w:r w:rsidRPr="00533BE1">
        <w:rPr>
          <w:rFonts w:asciiTheme="majorBidi" w:hAnsiTheme="majorBidi" w:cstheme="majorBidi"/>
          <w:noProof/>
          <w:szCs w:val="22"/>
          <w:lang w:val="el"/>
        </w:rPr>
        <w:t>Περιεχόμενα της συσκευασίας και λοιπές πληροφορίες</w:t>
      </w:r>
    </w:p>
    <w:p w14:paraId="696004D1" w14:textId="77777777" w:rsidR="001D29E6" w:rsidRPr="00533BE1" w:rsidRDefault="001D29E6" w:rsidP="00AB7C01">
      <w:pPr>
        <w:numPr>
          <w:ilvl w:val="12"/>
          <w:numId w:val="0"/>
        </w:numPr>
        <w:tabs>
          <w:tab w:val="clear" w:pos="567"/>
        </w:tabs>
        <w:spacing w:line="240" w:lineRule="auto"/>
        <w:rPr>
          <w:rFonts w:asciiTheme="majorBidi" w:hAnsiTheme="majorBidi" w:cstheme="majorBidi"/>
          <w:noProof/>
          <w:szCs w:val="22"/>
          <w:lang w:val="el-GR"/>
        </w:rPr>
      </w:pPr>
    </w:p>
    <w:p w14:paraId="23A5A264" w14:textId="77777777" w:rsidR="001D29E6" w:rsidRPr="00533BE1" w:rsidRDefault="001D29E6" w:rsidP="00AB7C01">
      <w:pPr>
        <w:numPr>
          <w:ilvl w:val="12"/>
          <w:numId w:val="0"/>
        </w:numPr>
        <w:tabs>
          <w:tab w:val="clear" w:pos="567"/>
        </w:tabs>
        <w:spacing w:line="240" w:lineRule="auto"/>
        <w:rPr>
          <w:rFonts w:asciiTheme="majorBidi" w:hAnsiTheme="majorBidi" w:cstheme="majorBidi"/>
          <w:noProof/>
          <w:szCs w:val="22"/>
          <w:lang w:val="el-GR"/>
        </w:rPr>
      </w:pPr>
    </w:p>
    <w:p w14:paraId="24538F5A" w14:textId="77777777" w:rsidR="001D29E6" w:rsidRPr="00533BE1" w:rsidRDefault="00034BDB" w:rsidP="00AB7C01">
      <w:pPr>
        <w:numPr>
          <w:ilvl w:val="0"/>
          <w:numId w:val="6"/>
        </w:numPr>
        <w:tabs>
          <w:tab w:val="clear" w:pos="570"/>
        </w:tabs>
        <w:spacing w:line="240" w:lineRule="auto"/>
        <w:ind w:right="-2"/>
        <w:rPr>
          <w:rFonts w:asciiTheme="majorBidi" w:hAnsiTheme="majorBidi" w:cstheme="majorBidi"/>
          <w:b/>
          <w:noProof/>
          <w:szCs w:val="22"/>
          <w:lang w:val="el-GR"/>
        </w:rPr>
      </w:pPr>
      <w:r w:rsidRPr="00533BE1">
        <w:rPr>
          <w:rFonts w:asciiTheme="majorBidi" w:hAnsiTheme="majorBidi" w:cstheme="majorBidi"/>
          <w:b/>
          <w:bCs/>
          <w:noProof/>
          <w:szCs w:val="22"/>
          <w:lang w:val="el"/>
        </w:rPr>
        <w:t>Τι είναι το Buprenorphine Neuraxpharm και ποια είναι η χρήση του</w:t>
      </w:r>
    </w:p>
    <w:p w14:paraId="34AF2BF0" w14:textId="77777777" w:rsidR="00A67705" w:rsidRPr="00533BE1" w:rsidRDefault="00A67705" w:rsidP="00AB7C01">
      <w:pPr>
        <w:tabs>
          <w:tab w:val="clear" w:pos="567"/>
        </w:tabs>
        <w:spacing w:line="240" w:lineRule="auto"/>
        <w:ind w:right="-2"/>
        <w:rPr>
          <w:rFonts w:asciiTheme="majorBidi" w:hAnsiTheme="majorBidi" w:cstheme="majorBidi"/>
          <w:noProof/>
          <w:szCs w:val="22"/>
          <w:lang w:val="el-GR"/>
        </w:rPr>
      </w:pPr>
    </w:p>
    <w:p w14:paraId="3F357187" w14:textId="34A54576" w:rsidR="00211F4D" w:rsidRPr="00533BE1" w:rsidRDefault="00034BDB" w:rsidP="00AB7C01">
      <w:p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Το Buprenorphine Neuraxpharm περιέχει τη δραστική ουσία βουπρενορφίνη, έναν τύπο φαρμάκου που είναι γνωστός ως οπιοειδές. Η βουπρενορφίνη χρησιμοποιείται για τη θεραπεία της εξάρτησης από οπιοειδή (ναρκωτικά) φάρμακα σε ενήλικες και εφήβους ηλικίας 15 ετών και άνω που λαμβάνουν επίσης ιατρική, κοινωνική και ψυχολογική υποστήριξη. Το Buprenorphine Neuraxpharm προορίζεται για ασθενείς που έχουν συμφωνήσει να υποβληθούν σε θεραπεία για την εξάρτησή τους από τα οπιοειδή. Η βουπρενορφίνη βοηθά τα άτομα που είναι εθισμένα στα οπιοειδή προλαμβάνοντας τα συμπτώματα στέρησης των οπιοειδών και μειώνοντας τη διάθεση χρήσης ναρκωτικών</w:t>
      </w:r>
      <w:r w:rsidR="0057033F">
        <w:rPr>
          <w:rFonts w:asciiTheme="majorBidi" w:hAnsiTheme="majorBidi" w:cstheme="majorBidi"/>
          <w:noProof/>
          <w:szCs w:val="22"/>
          <w:lang w:val="el"/>
        </w:rPr>
        <w:t>.</w:t>
      </w:r>
    </w:p>
    <w:p w14:paraId="00510BA2" w14:textId="77777777" w:rsidR="001D29E6" w:rsidRPr="00533BE1" w:rsidRDefault="001D29E6" w:rsidP="00AB7C01">
      <w:pPr>
        <w:numPr>
          <w:ilvl w:val="12"/>
          <w:numId w:val="0"/>
        </w:numPr>
        <w:tabs>
          <w:tab w:val="clear" w:pos="567"/>
        </w:tabs>
        <w:spacing w:line="240" w:lineRule="auto"/>
        <w:rPr>
          <w:rFonts w:asciiTheme="majorBidi" w:hAnsiTheme="majorBidi" w:cstheme="majorBidi"/>
          <w:noProof/>
          <w:szCs w:val="22"/>
          <w:lang w:val="el-GR"/>
        </w:rPr>
      </w:pPr>
    </w:p>
    <w:p w14:paraId="4037F32F" w14:textId="4C3BCD36" w:rsidR="001D29E6" w:rsidRPr="00533BE1" w:rsidRDefault="00034BDB" w:rsidP="00AB7C01">
      <w:pPr>
        <w:numPr>
          <w:ilvl w:val="0"/>
          <w:numId w:val="5"/>
        </w:numPr>
        <w:tabs>
          <w:tab w:val="clear" w:pos="570"/>
        </w:tabs>
        <w:spacing w:line="240" w:lineRule="auto"/>
        <w:ind w:right="-2"/>
        <w:rPr>
          <w:rFonts w:asciiTheme="majorBidi" w:hAnsiTheme="majorBidi" w:cstheme="majorBidi"/>
          <w:b/>
          <w:noProof/>
          <w:szCs w:val="22"/>
          <w:lang w:val="el-GR"/>
        </w:rPr>
      </w:pPr>
      <w:r w:rsidRPr="00533BE1">
        <w:rPr>
          <w:rFonts w:asciiTheme="majorBidi" w:hAnsiTheme="majorBidi" w:cstheme="majorBidi"/>
          <w:b/>
          <w:bCs/>
          <w:noProof/>
          <w:szCs w:val="22"/>
          <w:lang w:val="el"/>
        </w:rPr>
        <w:t xml:space="preserve">Τι πρέπει να γνωρίζετε πριν </w:t>
      </w:r>
      <w:r w:rsidR="0057033F">
        <w:rPr>
          <w:rFonts w:asciiTheme="majorBidi" w:hAnsiTheme="majorBidi" w:cstheme="majorBidi"/>
          <w:b/>
          <w:bCs/>
          <w:noProof/>
          <w:szCs w:val="22"/>
          <w:lang w:val="el"/>
        </w:rPr>
        <w:t>πάρετε</w:t>
      </w:r>
      <w:r w:rsidR="0057033F" w:rsidRPr="00533BE1">
        <w:rPr>
          <w:rFonts w:asciiTheme="majorBidi" w:hAnsiTheme="majorBidi" w:cstheme="majorBidi"/>
          <w:b/>
          <w:bCs/>
          <w:noProof/>
          <w:szCs w:val="22"/>
          <w:lang w:val="el"/>
        </w:rPr>
        <w:t xml:space="preserve"> </w:t>
      </w:r>
      <w:r w:rsidRPr="00533BE1">
        <w:rPr>
          <w:rFonts w:asciiTheme="majorBidi" w:hAnsiTheme="majorBidi" w:cstheme="majorBidi"/>
          <w:b/>
          <w:bCs/>
          <w:noProof/>
          <w:szCs w:val="22"/>
          <w:lang w:val="el"/>
        </w:rPr>
        <w:t>το Buprenorphine Neuraxpharm</w:t>
      </w:r>
    </w:p>
    <w:p w14:paraId="3D7927CB" w14:textId="77777777" w:rsidR="001D29E6" w:rsidRPr="00533BE1" w:rsidRDefault="001D29E6" w:rsidP="00AB7C01">
      <w:pPr>
        <w:numPr>
          <w:ilvl w:val="12"/>
          <w:numId w:val="0"/>
        </w:numPr>
        <w:tabs>
          <w:tab w:val="clear" w:pos="567"/>
        </w:tabs>
        <w:spacing w:line="240" w:lineRule="auto"/>
        <w:ind w:right="-2"/>
        <w:rPr>
          <w:rFonts w:asciiTheme="majorBidi" w:hAnsiTheme="majorBidi" w:cstheme="majorBidi"/>
          <w:noProof/>
          <w:szCs w:val="22"/>
          <w:lang w:val="el-GR"/>
        </w:rPr>
      </w:pPr>
    </w:p>
    <w:p w14:paraId="6BF8772D" w14:textId="2D3C5D45" w:rsidR="00BA103C" w:rsidRPr="00533BE1" w:rsidRDefault="00034BDB" w:rsidP="00473E61">
      <w:pPr>
        <w:numPr>
          <w:ilvl w:val="12"/>
          <w:numId w:val="0"/>
        </w:num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b/>
          <w:bCs/>
          <w:noProof/>
          <w:szCs w:val="22"/>
          <w:lang w:val="el"/>
        </w:rPr>
        <w:t xml:space="preserve">Μην πάρετε </w:t>
      </w:r>
      <w:r w:rsidR="0057033F">
        <w:rPr>
          <w:rFonts w:asciiTheme="majorBidi" w:hAnsiTheme="majorBidi" w:cstheme="majorBidi"/>
          <w:b/>
          <w:bCs/>
          <w:noProof/>
          <w:szCs w:val="22"/>
          <w:lang w:val="el"/>
        </w:rPr>
        <w:t xml:space="preserve">το </w:t>
      </w:r>
      <w:r w:rsidR="0057033F">
        <w:rPr>
          <w:rFonts w:asciiTheme="majorBidi" w:hAnsiTheme="majorBidi" w:cstheme="majorBidi"/>
          <w:b/>
          <w:bCs/>
          <w:noProof/>
          <w:szCs w:val="22"/>
          <w:lang w:val="en-US"/>
        </w:rPr>
        <w:t>Buprenorphine</w:t>
      </w:r>
      <w:r w:rsidR="0057033F" w:rsidRPr="00533BE1">
        <w:rPr>
          <w:rFonts w:asciiTheme="majorBidi" w:hAnsiTheme="majorBidi" w:cstheme="majorBidi"/>
          <w:b/>
          <w:bCs/>
          <w:noProof/>
          <w:szCs w:val="22"/>
          <w:lang w:val="el"/>
        </w:rPr>
        <w:t xml:space="preserve"> </w:t>
      </w:r>
      <w:r w:rsidRPr="00533BE1">
        <w:rPr>
          <w:rFonts w:asciiTheme="majorBidi" w:hAnsiTheme="majorBidi" w:cstheme="majorBidi"/>
          <w:b/>
          <w:bCs/>
          <w:noProof/>
          <w:szCs w:val="22"/>
          <w:lang w:val="el"/>
        </w:rPr>
        <w:t>Neuraxpharm</w:t>
      </w:r>
    </w:p>
    <w:p w14:paraId="3600F0C9" w14:textId="77777777" w:rsidR="00BA103C" w:rsidRPr="00533BE1" w:rsidRDefault="00034BDB" w:rsidP="00AB7C01">
      <w:pPr>
        <w:pStyle w:val="Prrafodelista"/>
        <w:numPr>
          <w:ilvl w:val="12"/>
          <w:numId w:val="0"/>
        </w:numPr>
        <w:tabs>
          <w:tab w:val="clear" w:pos="567"/>
          <w:tab w:val="num" w:pos="0"/>
        </w:tabs>
        <w:spacing w:line="240" w:lineRule="auto"/>
        <w:ind w:left="567"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σε περίπτωση αλλεργίας στη βουπρενορφίνη ή σε οποιοδήποτε άλλο από τα συστατικά αυτού του φαρμάκου (αναφέρονται στην παράγραφο 6),</w:t>
      </w:r>
    </w:p>
    <w:p w14:paraId="5D22172D" w14:textId="77777777" w:rsidR="00BA103C" w:rsidRPr="00533BE1" w:rsidRDefault="00034BDB" w:rsidP="00AB7C01">
      <w:pPr>
        <w:numPr>
          <w:ilvl w:val="12"/>
          <w:numId w:val="0"/>
        </w:numPr>
        <w:tabs>
          <w:tab w:val="clear" w:pos="567"/>
        </w:tabs>
        <w:spacing w:line="240" w:lineRule="auto"/>
        <w:ind w:left="567"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εάν έχετε σοβαρά αναπνευστικά προβλήματα,</w:t>
      </w:r>
    </w:p>
    <w:p w14:paraId="7FDFF01C" w14:textId="77777777" w:rsidR="00BA103C" w:rsidRPr="00533BE1" w:rsidRDefault="00034BDB" w:rsidP="00AB7C01">
      <w:pPr>
        <w:numPr>
          <w:ilvl w:val="12"/>
          <w:numId w:val="0"/>
        </w:numPr>
        <w:tabs>
          <w:tab w:val="clear" w:pos="567"/>
        </w:tabs>
        <w:spacing w:line="240" w:lineRule="auto"/>
        <w:ind w:left="567" w:hanging="567"/>
        <w:rPr>
          <w:rFonts w:asciiTheme="majorBidi" w:hAnsiTheme="majorBidi" w:cstheme="majorBidi"/>
          <w:noProof/>
          <w:szCs w:val="22"/>
          <w:lang w:val="el"/>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εάν έχετε σοβαρά προβλήματα με το ήπαρ σας,</w:t>
      </w:r>
    </w:p>
    <w:p w14:paraId="4D0B6F69" w14:textId="0153EA4B" w:rsidR="00BA103C" w:rsidRPr="00533BE1" w:rsidRDefault="00F20591" w:rsidP="00AB7C01">
      <w:pPr>
        <w:pStyle w:val="Prrafodelista"/>
        <w:numPr>
          <w:ilvl w:val="12"/>
          <w:numId w:val="0"/>
        </w:numPr>
        <w:tabs>
          <w:tab w:val="clear" w:pos="567"/>
        </w:tabs>
        <w:spacing w:line="240" w:lineRule="auto"/>
        <w:ind w:left="567"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00034BDB" w:rsidRPr="00533BE1">
        <w:rPr>
          <w:rFonts w:asciiTheme="majorBidi" w:hAnsiTheme="majorBidi" w:cstheme="majorBidi"/>
          <w:noProof/>
          <w:szCs w:val="22"/>
          <w:lang w:val="el"/>
        </w:rPr>
        <w:tab/>
        <w:t>εάν έχετε δηλητηριαστεί λόγω οινοπνεύματος ή εάν το αλκοόλ σάς έχει προκαλέσει τρέμουλο, εφίδρωση, άγχος, σύγχυση ή παραισθήσεις.</w:t>
      </w:r>
    </w:p>
    <w:p w14:paraId="4ABDF81E" w14:textId="77777777" w:rsidR="00BA103C" w:rsidRPr="00533BE1" w:rsidRDefault="00BA103C" w:rsidP="00473E61">
      <w:pPr>
        <w:numPr>
          <w:ilvl w:val="12"/>
          <w:numId w:val="0"/>
        </w:numPr>
        <w:tabs>
          <w:tab w:val="clear" w:pos="567"/>
        </w:tabs>
        <w:spacing w:line="240" w:lineRule="auto"/>
        <w:ind w:right="-2"/>
        <w:rPr>
          <w:rFonts w:asciiTheme="majorBidi" w:hAnsiTheme="majorBidi" w:cstheme="majorBidi"/>
          <w:b/>
          <w:noProof/>
          <w:szCs w:val="22"/>
          <w:lang w:val="el-GR"/>
        </w:rPr>
      </w:pPr>
    </w:p>
    <w:p w14:paraId="74E48318" w14:textId="77777777" w:rsidR="00BA103C" w:rsidRPr="00533BE1" w:rsidRDefault="00034BDB" w:rsidP="00473E61">
      <w:pPr>
        <w:numPr>
          <w:ilvl w:val="12"/>
          <w:numId w:val="0"/>
        </w:numPr>
        <w:tabs>
          <w:tab w:val="clear" w:pos="567"/>
        </w:tabs>
        <w:spacing w:line="240" w:lineRule="auto"/>
        <w:ind w:right="-2"/>
        <w:rPr>
          <w:rFonts w:asciiTheme="majorBidi" w:hAnsiTheme="majorBidi" w:cstheme="majorBidi"/>
          <w:b/>
          <w:noProof/>
          <w:szCs w:val="22"/>
          <w:lang w:val="el-GR"/>
        </w:rPr>
      </w:pPr>
      <w:r w:rsidRPr="00533BE1">
        <w:rPr>
          <w:rFonts w:asciiTheme="majorBidi" w:hAnsiTheme="majorBidi" w:cstheme="majorBidi"/>
          <w:b/>
          <w:bCs/>
          <w:noProof/>
          <w:szCs w:val="22"/>
          <w:lang w:val="el"/>
        </w:rPr>
        <w:t>Προειδοποιήσεις και προφυλάξεις</w:t>
      </w:r>
    </w:p>
    <w:p w14:paraId="7D8614A5" w14:textId="7FD2F2EF" w:rsidR="00BA103C" w:rsidRPr="00533BE1" w:rsidRDefault="00034BDB" w:rsidP="00AB7C01">
      <w:pPr>
        <w:numPr>
          <w:ilvl w:val="12"/>
          <w:numId w:val="0"/>
        </w:num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 xml:space="preserve">Συζητήστε με τον </w:t>
      </w:r>
      <w:r w:rsidR="00BE0F15">
        <w:rPr>
          <w:rFonts w:asciiTheme="majorBidi" w:hAnsiTheme="majorBidi" w:cstheme="majorBidi"/>
          <w:noProof/>
          <w:szCs w:val="22"/>
          <w:lang w:val="el"/>
        </w:rPr>
        <w:t>γ</w:t>
      </w:r>
      <w:r w:rsidRPr="00533BE1">
        <w:rPr>
          <w:rFonts w:asciiTheme="majorBidi" w:hAnsiTheme="majorBidi" w:cstheme="majorBidi"/>
          <w:noProof/>
          <w:szCs w:val="22"/>
          <w:lang w:val="el"/>
        </w:rPr>
        <w:t>ιατρό σας πριν χρησιμοποιήσετε το Buprenorphine Neuraxpharm</w:t>
      </w:r>
    </w:p>
    <w:p w14:paraId="0689B8EB" w14:textId="77777777" w:rsidR="00BA103C" w:rsidRPr="00533BE1" w:rsidRDefault="00BA103C" w:rsidP="00AB7C01">
      <w:pPr>
        <w:numPr>
          <w:ilvl w:val="12"/>
          <w:numId w:val="0"/>
        </w:numPr>
        <w:tabs>
          <w:tab w:val="clear" w:pos="567"/>
        </w:tabs>
        <w:spacing w:line="240" w:lineRule="auto"/>
        <w:rPr>
          <w:rFonts w:asciiTheme="majorBidi" w:hAnsiTheme="majorBidi" w:cstheme="majorBidi"/>
          <w:noProof/>
          <w:szCs w:val="22"/>
          <w:lang w:val="el-GR"/>
        </w:rPr>
      </w:pPr>
    </w:p>
    <w:p w14:paraId="2099F89B" w14:textId="3D60154B" w:rsidR="00CA1148" w:rsidRPr="007C7E85" w:rsidRDefault="00CA1148" w:rsidP="00AB7C01">
      <w:pPr>
        <w:pStyle w:val="Prrafodelista"/>
        <w:keepNext/>
        <w:numPr>
          <w:ilvl w:val="0"/>
          <w:numId w:val="28"/>
        </w:numPr>
        <w:tabs>
          <w:tab w:val="clear" w:pos="567"/>
        </w:tabs>
        <w:spacing w:line="240" w:lineRule="auto"/>
        <w:ind w:left="426"/>
        <w:rPr>
          <w:rFonts w:asciiTheme="majorBidi" w:hAnsiTheme="majorBidi" w:cstheme="majorBidi"/>
          <w:i/>
          <w:iCs/>
          <w:noProof/>
          <w:szCs w:val="22"/>
        </w:rPr>
      </w:pPr>
      <w:r w:rsidRPr="007C7E85">
        <w:rPr>
          <w:rFonts w:asciiTheme="majorBidi" w:hAnsiTheme="majorBidi" w:cstheme="majorBidi"/>
          <w:i/>
          <w:iCs/>
          <w:noProof/>
          <w:szCs w:val="22"/>
          <w:lang w:val="el"/>
        </w:rPr>
        <w:t>Κακή χρήση</w:t>
      </w:r>
      <w:r w:rsidR="0057033F">
        <w:rPr>
          <w:rFonts w:asciiTheme="majorBidi" w:hAnsiTheme="majorBidi" w:cstheme="majorBidi"/>
          <w:i/>
          <w:iCs/>
          <w:noProof/>
          <w:szCs w:val="22"/>
          <w:lang w:val="en-US"/>
        </w:rPr>
        <w:t xml:space="preserve"> </w:t>
      </w:r>
      <w:r w:rsidR="0057033F">
        <w:rPr>
          <w:rFonts w:asciiTheme="majorBidi" w:hAnsiTheme="majorBidi" w:cstheme="majorBidi"/>
          <w:i/>
          <w:iCs/>
          <w:noProof/>
          <w:szCs w:val="22"/>
          <w:lang w:val="el-GR"/>
        </w:rPr>
        <w:t>και κατάχρηση</w:t>
      </w:r>
    </w:p>
    <w:p w14:paraId="3089E226" w14:textId="13F522A4" w:rsidR="00BA103C" w:rsidRPr="00533BE1" w:rsidRDefault="00034BDB" w:rsidP="00AB7C01">
      <w:pPr>
        <w:numPr>
          <w:ilvl w:val="12"/>
          <w:numId w:val="0"/>
        </w:num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 xml:space="preserve">Αυτό το φάρμακο μπορεί να αποτελέσει στόχο για άτομα που κάνουν κατάχρηση συνταγογραφούμενων φαρμάκων και θα πρέπει να φυλάσσεται σε ασφαλές μέρος για να προστατεύεται από κλοπή. </w:t>
      </w:r>
      <w:r w:rsidRPr="00533BE1">
        <w:rPr>
          <w:rFonts w:asciiTheme="majorBidi" w:hAnsiTheme="majorBidi" w:cstheme="majorBidi"/>
          <w:b/>
          <w:bCs/>
          <w:noProof/>
          <w:szCs w:val="22"/>
          <w:lang w:val="el"/>
        </w:rPr>
        <w:t>Να μη δώσετε αυτό το φάρμακο σε κανέναν άλλο</w:t>
      </w:r>
      <w:r w:rsidRPr="00533BE1">
        <w:rPr>
          <w:rFonts w:asciiTheme="majorBidi" w:hAnsiTheme="majorBidi" w:cstheme="majorBidi"/>
          <w:noProof/>
          <w:szCs w:val="22"/>
          <w:lang w:val="el"/>
        </w:rPr>
        <w:t xml:space="preserve">. Μπορεί να </w:t>
      </w:r>
      <w:r w:rsidR="0057033F">
        <w:rPr>
          <w:rFonts w:asciiTheme="majorBidi" w:hAnsiTheme="majorBidi" w:cstheme="majorBidi"/>
          <w:noProof/>
          <w:szCs w:val="22"/>
          <w:lang w:val="el"/>
        </w:rPr>
        <w:t xml:space="preserve">τους </w:t>
      </w:r>
      <w:r w:rsidRPr="00533BE1">
        <w:rPr>
          <w:rFonts w:asciiTheme="majorBidi" w:hAnsiTheme="majorBidi" w:cstheme="majorBidi"/>
          <w:noProof/>
          <w:szCs w:val="22"/>
          <w:lang w:val="el"/>
        </w:rPr>
        <w:t>προκαλέσει θάνατο ή άλλη βλάβη.</w:t>
      </w:r>
    </w:p>
    <w:p w14:paraId="34B5A831" w14:textId="77777777" w:rsidR="00BA103C" w:rsidRPr="00533BE1" w:rsidRDefault="00BA103C" w:rsidP="00AB7C01">
      <w:pPr>
        <w:numPr>
          <w:ilvl w:val="12"/>
          <w:numId w:val="0"/>
        </w:numPr>
        <w:tabs>
          <w:tab w:val="clear" w:pos="567"/>
        </w:tabs>
        <w:spacing w:line="240" w:lineRule="auto"/>
        <w:rPr>
          <w:rFonts w:asciiTheme="majorBidi" w:hAnsiTheme="majorBidi" w:cstheme="majorBidi"/>
          <w:b/>
          <w:bCs/>
          <w:noProof/>
          <w:szCs w:val="22"/>
          <w:lang w:val="el-GR"/>
        </w:rPr>
      </w:pPr>
    </w:p>
    <w:p w14:paraId="38023838" w14:textId="77777777" w:rsidR="00BA103C" w:rsidRPr="00533BE1" w:rsidRDefault="00034BDB" w:rsidP="00AB7C01">
      <w:pPr>
        <w:pStyle w:val="Prrafodelista"/>
        <w:numPr>
          <w:ilvl w:val="0"/>
          <w:numId w:val="26"/>
        </w:numPr>
        <w:tabs>
          <w:tab w:val="clear" w:pos="567"/>
        </w:tabs>
        <w:spacing w:line="240" w:lineRule="auto"/>
        <w:ind w:left="567" w:hanging="567"/>
        <w:rPr>
          <w:rFonts w:asciiTheme="majorBidi" w:hAnsiTheme="majorBidi" w:cstheme="majorBidi"/>
          <w:i/>
          <w:iCs/>
          <w:noProof/>
          <w:szCs w:val="22"/>
          <w:lang w:val="el-GR"/>
        </w:rPr>
      </w:pPr>
      <w:r w:rsidRPr="00533BE1">
        <w:rPr>
          <w:rFonts w:asciiTheme="majorBidi" w:hAnsiTheme="majorBidi" w:cstheme="majorBidi"/>
          <w:i/>
          <w:iCs/>
          <w:noProof/>
          <w:szCs w:val="22"/>
          <w:lang w:val="el"/>
        </w:rPr>
        <w:t>Διαταραχές της αναπνοής που σχετίζονται με τον ύπνο</w:t>
      </w:r>
    </w:p>
    <w:p w14:paraId="48337CB5" w14:textId="77777777" w:rsidR="00BA103C" w:rsidRPr="00533BE1" w:rsidRDefault="00034BDB" w:rsidP="00AB7C01">
      <w:pPr>
        <w:numPr>
          <w:ilvl w:val="12"/>
          <w:numId w:val="0"/>
        </w:num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Το Buprenorphine Neuraxpharm μπορεί να προκαλέσει αναπνευστικές διαταραχές σχετιζόμενες με τον ύπνο, όπως άπνοια ύπνου (συχνή διακοπή της αναπνοής κατά τη διάρκεια του ύπνου) και υποξαιμία σχετιζόμενη με τον ύπνο (χαμηλό επίπεδο οξυγόνου στο αίμα). Τα συμπτώματα μπορεί να περιλαμβάνουν παύσεις της αναπνοής κατά τη διάρκεια του ύπνου, νυχτερινό ξύπνημα λόγω δύσπνοιας, δυσκολίες στη διατήρηση του ύπνου ή υπερβολική υπνηλία κατά τη διάρκεια της ημέρας. Εάν εσείς ή κάποιο άλλο άτομο παρατηρήσετε αυτά τα συμπτώματα, επικοινωνήστε με τον γιατρό σας. Ο γιατρός σας μπορεί να εξετάσει το ενδεχόμενο μείωσης της δόσης.</w:t>
      </w:r>
    </w:p>
    <w:p w14:paraId="7A4406B7" w14:textId="77777777" w:rsidR="00BA103C" w:rsidRPr="00533BE1" w:rsidRDefault="00BA103C" w:rsidP="00AB7C01">
      <w:pPr>
        <w:numPr>
          <w:ilvl w:val="12"/>
          <w:numId w:val="0"/>
        </w:numPr>
        <w:tabs>
          <w:tab w:val="clear" w:pos="567"/>
        </w:tabs>
        <w:spacing w:line="240" w:lineRule="auto"/>
        <w:rPr>
          <w:rFonts w:asciiTheme="majorBidi" w:hAnsiTheme="majorBidi" w:cstheme="majorBidi"/>
          <w:noProof/>
          <w:szCs w:val="22"/>
          <w:lang w:val="el-GR"/>
        </w:rPr>
      </w:pPr>
    </w:p>
    <w:p w14:paraId="1EC287F4" w14:textId="77777777" w:rsidR="00BA103C" w:rsidRPr="00473E61" w:rsidRDefault="00034BDB" w:rsidP="00AB7C01">
      <w:pPr>
        <w:pStyle w:val="Prrafodelista"/>
        <w:numPr>
          <w:ilvl w:val="0"/>
          <w:numId w:val="26"/>
        </w:numPr>
        <w:tabs>
          <w:tab w:val="clear" w:pos="567"/>
        </w:tabs>
        <w:spacing w:line="240" w:lineRule="auto"/>
        <w:ind w:left="567" w:hanging="567"/>
        <w:rPr>
          <w:rFonts w:asciiTheme="majorBidi" w:hAnsiTheme="majorBidi" w:cstheme="majorBidi"/>
          <w:i/>
          <w:iCs/>
          <w:noProof/>
          <w:szCs w:val="22"/>
          <w:lang w:val="el-GR"/>
        </w:rPr>
      </w:pPr>
      <w:r w:rsidRPr="00533BE1">
        <w:rPr>
          <w:rFonts w:asciiTheme="majorBidi" w:hAnsiTheme="majorBidi" w:cstheme="majorBidi"/>
          <w:i/>
          <w:iCs/>
          <w:noProof/>
          <w:szCs w:val="22"/>
          <w:lang w:val="el"/>
        </w:rPr>
        <w:t>Αναπνευστικά προβλήματα και υπνηλία</w:t>
      </w:r>
    </w:p>
    <w:p w14:paraId="27E65DA7" w14:textId="1818F8E9" w:rsidR="00BA103C" w:rsidRPr="00533BE1" w:rsidRDefault="00034BDB" w:rsidP="00AB7C01">
      <w:pPr>
        <w:numPr>
          <w:ilvl w:val="12"/>
          <w:numId w:val="0"/>
        </w:numPr>
        <w:tabs>
          <w:tab w:val="clear" w:pos="567"/>
        </w:tabs>
        <w:spacing w:line="240" w:lineRule="auto"/>
        <w:rPr>
          <w:rFonts w:asciiTheme="majorBidi" w:hAnsiTheme="majorBidi" w:cstheme="majorBidi"/>
          <w:noProof/>
          <w:szCs w:val="22"/>
          <w:lang w:val="el"/>
        </w:rPr>
      </w:pPr>
      <w:r w:rsidRPr="00533BE1">
        <w:rPr>
          <w:rFonts w:asciiTheme="majorBidi" w:hAnsiTheme="majorBidi" w:cstheme="majorBidi"/>
          <w:noProof/>
          <w:szCs w:val="22"/>
          <w:lang w:val="el"/>
        </w:rPr>
        <w:t>Ορισμένοι άνθρωποι έχουν πεθάνει από αναπνευστική ανεπάρκεια (αδυναμία αναπνοής) ή έχουν παρουσιάσει αυξημένη υπνηλία επειδή έκαναν κατάχρηση της βουπρενορφίνης ή τη χρησιμοποίησαν σε συνδυασμό με άλλα κατασταλτικά του κεντρικού νευρικού συστήματος, όπως αλκοόλ, βενζοδιαζεπίνες (ηρεμιστικά), γκαμπαπεντινοειδή ή άλλα οπιοειδή ή με αναστολείς του μεταβολισμού της βουπρενορφίνης, όπως τα αντιρετροϊκά (που χρησιμοποιούνται για τη θεραπεία του AIDS) ή ορισμένα αντιβιοτικά (που χρησιμοποιούνται για τη θεραπεία βακτηριακών λοιμώξεων)</w:t>
      </w:r>
      <w:r w:rsidR="00F20591" w:rsidRPr="00533BE1">
        <w:rPr>
          <w:rFonts w:asciiTheme="majorBidi" w:hAnsiTheme="majorBidi" w:cstheme="majorBidi"/>
          <w:noProof/>
          <w:szCs w:val="22"/>
          <w:lang w:val="el"/>
        </w:rPr>
        <w:t xml:space="preserve"> </w:t>
      </w:r>
      <w:bookmarkStart w:id="105" w:name="_Hlk161315652"/>
      <w:r w:rsidR="00F20591" w:rsidRPr="00533BE1">
        <w:rPr>
          <w:rFonts w:asciiTheme="majorBidi" w:hAnsiTheme="majorBidi" w:cstheme="majorBidi"/>
          <w:noProof/>
          <w:szCs w:val="22"/>
          <w:lang w:val="el-GR"/>
        </w:rPr>
        <w:t xml:space="preserve">(Βλ. </w:t>
      </w:r>
      <w:r w:rsidR="000C6828">
        <w:rPr>
          <w:rFonts w:asciiTheme="majorBidi" w:hAnsiTheme="majorBidi" w:cstheme="majorBidi"/>
          <w:noProof/>
          <w:szCs w:val="22"/>
          <w:lang w:val="el-GR"/>
        </w:rPr>
        <w:t>π</w:t>
      </w:r>
      <w:r w:rsidR="000C6828" w:rsidRPr="00533BE1">
        <w:rPr>
          <w:rFonts w:asciiTheme="majorBidi" w:hAnsiTheme="majorBidi" w:cstheme="majorBidi"/>
          <w:noProof/>
          <w:szCs w:val="22"/>
          <w:lang w:val="el-GR"/>
        </w:rPr>
        <w:t>αράγραφο</w:t>
      </w:r>
      <w:r w:rsidR="000C6828" w:rsidRPr="00533BE1">
        <w:rPr>
          <w:rFonts w:asciiTheme="majorBidi" w:hAnsiTheme="majorBidi" w:cstheme="majorBidi"/>
          <w:noProof/>
          <w:szCs w:val="22"/>
          <w:lang w:val="ca-ES"/>
        </w:rPr>
        <w:t> </w:t>
      </w:r>
      <w:r w:rsidR="00F20591" w:rsidRPr="00533BE1">
        <w:rPr>
          <w:rFonts w:asciiTheme="majorBidi" w:hAnsiTheme="majorBidi" w:cstheme="majorBidi"/>
          <w:noProof/>
          <w:szCs w:val="22"/>
          <w:lang w:val="el-GR"/>
        </w:rPr>
        <w:t xml:space="preserve">2 </w:t>
      </w:r>
      <w:r w:rsidR="001F41C7" w:rsidRPr="00533BE1">
        <w:rPr>
          <w:rFonts w:asciiTheme="majorBidi" w:hAnsiTheme="majorBidi" w:cstheme="majorBidi"/>
          <w:noProof/>
          <w:szCs w:val="22"/>
          <w:lang w:val="el-GR"/>
        </w:rPr>
        <w:t>«</w:t>
      </w:r>
      <w:r w:rsidR="000C6828">
        <w:rPr>
          <w:rFonts w:asciiTheme="majorBidi" w:hAnsiTheme="majorBidi" w:cstheme="majorBidi"/>
          <w:noProof/>
          <w:szCs w:val="22"/>
          <w:lang w:val="el"/>
        </w:rPr>
        <w:t>Άλλα</w:t>
      </w:r>
      <w:r w:rsidR="000C6828" w:rsidRPr="00533BE1">
        <w:rPr>
          <w:rFonts w:asciiTheme="majorBidi" w:hAnsiTheme="majorBidi" w:cstheme="majorBidi"/>
          <w:noProof/>
          <w:szCs w:val="22"/>
          <w:lang w:val="el"/>
        </w:rPr>
        <w:t xml:space="preserve"> </w:t>
      </w:r>
      <w:r w:rsidR="001F41C7" w:rsidRPr="00533BE1">
        <w:rPr>
          <w:rFonts w:asciiTheme="majorBidi" w:hAnsiTheme="majorBidi" w:cstheme="majorBidi"/>
          <w:noProof/>
          <w:szCs w:val="22"/>
          <w:lang w:val="el"/>
        </w:rPr>
        <w:t>φάρμακα και Buprenorphine Neuraxpharm»</w:t>
      </w:r>
      <w:bookmarkEnd w:id="105"/>
      <w:r w:rsidR="00975D33" w:rsidRPr="00533BE1">
        <w:rPr>
          <w:rFonts w:asciiTheme="majorBidi" w:hAnsiTheme="majorBidi" w:cstheme="majorBidi"/>
          <w:noProof/>
          <w:szCs w:val="22"/>
          <w:lang w:val="el"/>
        </w:rPr>
        <w:t>)</w:t>
      </w:r>
      <w:r w:rsidRPr="00533BE1">
        <w:rPr>
          <w:rFonts w:asciiTheme="majorBidi" w:hAnsiTheme="majorBidi" w:cstheme="majorBidi"/>
          <w:noProof/>
          <w:szCs w:val="22"/>
          <w:lang w:val="el"/>
        </w:rPr>
        <w:t>.</w:t>
      </w:r>
    </w:p>
    <w:p w14:paraId="3D53E09F" w14:textId="77777777" w:rsidR="00E825DC" w:rsidRPr="00533BE1" w:rsidRDefault="00E825DC" w:rsidP="00AB7C01">
      <w:pPr>
        <w:numPr>
          <w:ilvl w:val="12"/>
          <w:numId w:val="0"/>
        </w:numPr>
        <w:tabs>
          <w:tab w:val="clear" w:pos="567"/>
        </w:tabs>
        <w:spacing w:line="240" w:lineRule="auto"/>
        <w:rPr>
          <w:rFonts w:asciiTheme="majorBidi" w:hAnsiTheme="majorBidi" w:cstheme="majorBidi"/>
          <w:noProof/>
          <w:szCs w:val="22"/>
          <w:lang w:val="el"/>
        </w:rPr>
      </w:pPr>
    </w:p>
    <w:p w14:paraId="48FDE098" w14:textId="1111B680" w:rsidR="00E825DC" w:rsidRPr="00533BE1" w:rsidRDefault="00E825DC" w:rsidP="00AB7C01">
      <w:pPr>
        <w:numPr>
          <w:ilvl w:val="12"/>
          <w:numId w:val="0"/>
        </w:num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GR"/>
        </w:rPr>
        <w:t>Ενημερώστε το</w:t>
      </w:r>
      <w:r w:rsidR="000C6828">
        <w:rPr>
          <w:rFonts w:asciiTheme="majorBidi" w:hAnsiTheme="majorBidi" w:cstheme="majorBidi"/>
          <w:noProof/>
          <w:szCs w:val="22"/>
          <w:lang w:val="el-GR"/>
        </w:rPr>
        <w:t>ν</w:t>
      </w:r>
      <w:r w:rsidRPr="00533BE1">
        <w:rPr>
          <w:rFonts w:asciiTheme="majorBidi" w:hAnsiTheme="majorBidi" w:cstheme="majorBidi"/>
          <w:noProof/>
          <w:szCs w:val="22"/>
          <w:lang w:val="el-GR"/>
        </w:rPr>
        <w:t xml:space="preserve"> γιατρό σας εάν υποφέρετε από άσθμα ή άλλα αναπνευστικά προβλήματα </w:t>
      </w:r>
      <w:r w:rsidR="000C6828">
        <w:rPr>
          <w:rFonts w:asciiTheme="majorBidi" w:hAnsiTheme="majorBidi" w:cstheme="majorBidi"/>
          <w:noProof/>
          <w:szCs w:val="22"/>
          <w:lang w:val="el-GR"/>
        </w:rPr>
        <w:t>πριν</w:t>
      </w:r>
      <w:r w:rsidR="000C6828" w:rsidRPr="00533BE1">
        <w:rPr>
          <w:rFonts w:asciiTheme="majorBidi" w:hAnsiTheme="majorBidi" w:cstheme="majorBidi"/>
          <w:noProof/>
          <w:szCs w:val="22"/>
          <w:lang w:val="el-GR"/>
        </w:rPr>
        <w:t xml:space="preserve"> </w:t>
      </w:r>
      <w:r w:rsidRPr="00533BE1">
        <w:rPr>
          <w:rFonts w:asciiTheme="majorBidi" w:hAnsiTheme="majorBidi" w:cstheme="majorBidi"/>
          <w:noProof/>
          <w:szCs w:val="22"/>
          <w:lang w:val="el-GR"/>
        </w:rPr>
        <w:t>ξεκινήσετε τη θεραπεία με Buprenorphine Neuraxpharm.</w:t>
      </w:r>
    </w:p>
    <w:p w14:paraId="19DD88CB" w14:textId="77777777" w:rsidR="00BA103C" w:rsidRPr="00533BE1" w:rsidRDefault="00BA103C" w:rsidP="00AB7C01">
      <w:pPr>
        <w:numPr>
          <w:ilvl w:val="12"/>
          <w:numId w:val="0"/>
        </w:numPr>
        <w:tabs>
          <w:tab w:val="clear" w:pos="567"/>
        </w:tabs>
        <w:spacing w:line="240" w:lineRule="auto"/>
        <w:ind w:right="-2"/>
        <w:rPr>
          <w:rFonts w:asciiTheme="majorBidi" w:hAnsiTheme="majorBidi" w:cstheme="majorBidi"/>
          <w:noProof/>
          <w:szCs w:val="22"/>
          <w:lang w:val="el-GR"/>
        </w:rPr>
      </w:pPr>
    </w:p>
    <w:p w14:paraId="62D5807A" w14:textId="77777777" w:rsidR="00BA103C" w:rsidRPr="00473E61" w:rsidRDefault="00034BDB" w:rsidP="00AB7C01">
      <w:pPr>
        <w:pStyle w:val="Prrafodelista"/>
        <w:numPr>
          <w:ilvl w:val="0"/>
          <w:numId w:val="26"/>
        </w:numPr>
        <w:tabs>
          <w:tab w:val="clear" w:pos="567"/>
        </w:tabs>
        <w:spacing w:line="240" w:lineRule="auto"/>
        <w:ind w:left="567" w:hanging="567"/>
        <w:rPr>
          <w:rFonts w:asciiTheme="majorBidi" w:hAnsiTheme="majorBidi" w:cstheme="majorBidi"/>
          <w:i/>
          <w:iCs/>
          <w:noProof/>
          <w:szCs w:val="22"/>
          <w:lang w:val="el-GR"/>
        </w:rPr>
      </w:pPr>
      <w:r w:rsidRPr="00533BE1">
        <w:rPr>
          <w:rFonts w:asciiTheme="majorBidi" w:hAnsiTheme="majorBidi" w:cstheme="majorBidi"/>
          <w:i/>
          <w:iCs/>
          <w:noProof/>
          <w:szCs w:val="22"/>
          <w:lang w:val="el"/>
        </w:rPr>
        <w:t>Σύνδρομο σεροτονίνης</w:t>
      </w:r>
    </w:p>
    <w:p w14:paraId="3DE2AF17" w14:textId="6F92F449" w:rsidR="00790E0D" w:rsidRPr="00533BE1" w:rsidRDefault="00975D33" w:rsidP="00AB7C01">
      <w:p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GR"/>
        </w:rPr>
        <w:t>Η ταυτόχρονη χρήση με ορισμένα αντικαταθλιπτικά μπορεί να προκαλέσει σύνδρομο σεροτονίνης</w:t>
      </w:r>
      <w:r w:rsidR="00790E0D" w:rsidRPr="00533BE1">
        <w:rPr>
          <w:rFonts w:asciiTheme="majorBidi" w:hAnsiTheme="majorBidi" w:cstheme="majorBidi"/>
          <w:noProof/>
          <w:szCs w:val="22"/>
          <w:lang w:val="el-GR"/>
        </w:rPr>
        <w:t xml:space="preserve"> </w:t>
      </w:r>
      <w:r w:rsidRPr="00533BE1">
        <w:rPr>
          <w:rFonts w:asciiTheme="majorBidi" w:hAnsiTheme="majorBidi" w:cstheme="majorBidi"/>
          <w:noProof/>
          <w:szCs w:val="22"/>
          <w:lang w:val="el-GR"/>
        </w:rPr>
        <w:t>(Βλ. παράγραφο 2 «</w:t>
      </w:r>
      <w:r w:rsidR="000C6828">
        <w:rPr>
          <w:rFonts w:asciiTheme="majorBidi" w:hAnsiTheme="majorBidi" w:cstheme="majorBidi"/>
          <w:noProof/>
          <w:szCs w:val="22"/>
          <w:lang w:val="el"/>
        </w:rPr>
        <w:t>Άλλα</w:t>
      </w:r>
      <w:r w:rsidR="000C6828" w:rsidRPr="00533BE1">
        <w:rPr>
          <w:rFonts w:asciiTheme="majorBidi" w:hAnsiTheme="majorBidi" w:cstheme="majorBidi"/>
          <w:noProof/>
          <w:szCs w:val="22"/>
          <w:lang w:val="el"/>
        </w:rPr>
        <w:t xml:space="preserve"> </w:t>
      </w:r>
      <w:r w:rsidRPr="00533BE1">
        <w:rPr>
          <w:rFonts w:asciiTheme="majorBidi" w:hAnsiTheme="majorBidi" w:cstheme="majorBidi"/>
          <w:noProof/>
          <w:szCs w:val="22"/>
          <w:lang w:val="el"/>
        </w:rPr>
        <w:t>φάρμακα και Buprenorphine Neuraxpharm»).</w:t>
      </w:r>
      <w:r w:rsidR="00790E0D" w:rsidRPr="00533BE1">
        <w:rPr>
          <w:rFonts w:asciiTheme="majorBidi" w:hAnsiTheme="majorBidi" w:cstheme="majorBidi"/>
          <w:noProof/>
          <w:szCs w:val="22"/>
          <w:lang w:val="el-GR"/>
        </w:rPr>
        <w:t xml:space="preserve"> </w:t>
      </w:r>
    </w:p>
    <w:p w14:paraId="3C63D72D" w14:textId="77777777" w:rsidR="00790E0D" w:rsidRPr="00533BE1" w:rsidRDefault="00790E0D" w:rsidP="00AB7C01">
      <w:pPr>
        <w:numPr>
          <w:ilvl w:val="12"/>
          <w:numId w:val="0"/>
        </w:numPr>
        <w:tabs>
          <w:tab w:val="clear" w:pos="567"/>
        </w:tabs>
        <w:spacing w:line="240" w:lineRule="auto"/>
        <w:rPr>
          <w:rFonts w:asciiTheme="majorBidi" w:hAnsiTheme="majorBidi" w:cstheme="majorBidi"/>
          <w:noProof/>
          <w:szCs w:val="22"/>
          <w:lang w:val="el-GR"/>
        </w:rPr>
      </w:pPr>
    </w:p>
    <w:p w14:paraId="5D42C0AC" w14:textId="2CC168F8" w:rsidR="00790E0D" w:rsidRPr="00533BE1" w:rsidRDefault="00975D33" w:rsidP="00AB7C01">
      <w:pPr>
        <w:numPr>
          <w:ilvl w:val="12"/>
          <w:numId w:val="0"/>
        </w:numPr>
        <w:tabs>
          <w:tab w:val="clear" w:pos="567"/>
          <w:tab w:val="left" w:pos="708"/>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GR"/>
        </w:rPr>
        <w:t>Ανοχή, εξάρτηση και εθισμός</w:t>
      </w:r>
    </w:p>
    <w:p w14:paraId="64E672D4" w14:textId="77777777" w:rsidR="00790E0D" w:rsidRPr="00533BE1" w:rsidRDefault="00790E0D" w:rsidP="00AB7C01">
      <w:pPr>
        <w:numPr>
          <w:ilvl w:val="12"/>
          <w:numId w:val="0"/>
        </w:numPr>
        <w:tabs>
          <w:tab w:val="clear" w:pos="567"/>
          <w:tab w:val="left" w:pos="708"/>
        </w:tabs>
        <w:spacing w:line="240" w:lineRule="auto"/>
        <w:rPr>
          <w:rFonts w:asciiTheme="majorBidi" w:hAnsiTheme="majorBidi" w:cstheme="majorBidi"/>
          <w:szCs w:val="22"/>
          <w:lang w:val="el-GR"/>
        </w:rPr>
      </w:pPr>
    </w:p>
    <w:p w14:paraId="77D021E1" w14:textId="3915A897" w:rsidR="00790E0D" w:rsidRPr="00533BE1" w:rsidRDefault="00604201" w:rsidP="00AB7C01">
      <w:pPr>
        <w:numPr>
          <w:ilvl w:val="12"/>
          <w:numId w:val="0"/>
        </w:numPr>
        <w:tabs>
          <w:tab w:val="clear" w:pos="567"/>
          <w:tab w:val="left" w:pos="708"/>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GR"/>
        </w:rPr>
        <w:t>Αυτό το φάρμακο περιέχει βουπρενορφίνη που είναι ένα οπιοειδές φάρμακο</w:t>
      </w:r>
      <w:r w:rsidR="00790E0D" w:rsidRPr="00533BE1">
        <w:rPr>
          <w:rFonts w:asciiTheme="majorBidi" w:hAnsiTheme="majorBidi" w:cstheme="majorBidi"/>
          <w:noProof/>
          <w:szCs w:val="22"/>
          <w:lang w:val="el-GR"/>
        </w:rPr>
        <w:t xml:space="preserve">. </w:t>
      </w:r>
      <w:r w:rsidRPr="00533BE1">
        <w:rPr>
          <w:rFonts w:asciiTheme="majorBidi" w:hAnsiTheme="majorBidi" w:cstheme="majorBidi"/>
          <w:noProof/>
          <w:szCs w:val="22"/>
          <w:lang w:val="el-GR"/>
        </w:rPr>
        <w:t>Η επαναληπτική χρήση των οπιοειδών μπορεί να καταλήξει σε μικρότερη αποτελεσματικότητα του φαρμάκου</w:t>
      </w:r>
      <w:r w:rsidR="00790E0D" w:rsidRPr="00533BE1">
        <w:rPr>
          <w:rFonts w:asciiTheme="majorBidi" w:hAnsiTheme="majorBidi" w:cstheme="majorBidi"/>
          <w:noProof/>
          <w:szCs w:val="22"/>
          <w:lang w:val="el-GR"/>
        </w:rPr>
        <w:t xml:space="preserve"> (</w:t>
      </w:r>
      <w:r w:rsidRPr="00533BE1">
        <w:rPr>
          <w:rFonts w:asciiTheme="majorBidi" w:hAnsiTheme="majorBidi" w:cstheme="majorBidi"/>
          <w:noProof/>
          <w:szCs w:val="22"/>
          <w:lang w:val="el-GR"/>
        </w:rPr>
        <w:t>το συνηθίζετε, και αυτό είναι γνωστό ως ανοχή</w:t>
      </w:r>
      <w:r w:rsidR="00790E0D" w:rsidRPr="00533BE1">
        <w:rPr>
          <w:rFonts w:asciiTheme="majorBidi" w:hAnsiTheme="majorBidi" w:cstheme="majorBidi"/>
          <w:noProof/>
          <w:szCs w:val="22"/>
          <w:lang w:val="el-GR"/>
        </w:rPr>
        <w:t xml:space="preserve">). </w:t>
      </w:r>
      <w:r w:rsidR="000E0E25" w:rsidRPr="00533BE1">
        <w:rPr>
          <w:rFonts w:asciiTheme="majorBidi" w:hAnsiTheme="majorBidi" w:cstheme="majorBidi"/>
          <w:noProof/>
          <w:szCs w:val="22"/>
          <w:lang w:val="el-GR"/>
        </w:rPr>
        <w:t xml:space="preserve">Η επαναληπτική χρήση της βουπρενορφίνης μπορεί επίσης να οδηγήσει σε εξάρτηση, κατάχρηση και εθισμό, </w:t>
      </w:r>
      <w:r w:rsidR="00124114" w:rsidRPr="00533BE1">
        <w:rPr>
          <w:rFonts w:asciiTheme="majorBidi" w:hAnsiTheme="majorBidi" w:cstheme="majorBidi"/>
          <w:noProof/>
          <w:szCs w:val="22"/>
          <w:lang w:val="el-GR"/>
        </w:rPr>
        <w:t>γεγονός που μπορεί να καταλήξει σε απειλητική για τη ζωή υπερδοσολογία</w:t>
      </w:r>
      <w:r w:rsidR="00790E0D" w:rsidRPr="00533BE1">
        <w:rPr>
          <w:rFonts w:asciiTheme="majorBidi" w:hAnsiTheme="majorBidi" w:cstheme="majorBidi"/>
          <w:noProof/>
          <w:szCs w:val="22"/>
          <w:lang w:val="el-GR"/>
        </w:rPr>
        <w:t xml:space="preserve">. </w:t>
      </w:r>
    </w:p>
    <w:p w14:paraId="06B0A00A" w14:textId="77777777" w:rsidR="00790E0D" w:rsidRPr="00533BE1" w:rsidRDefault="00790E0D" w:rsidP="00AB7C01">
      <w:pPr>
        <w:numPr>
          <w:ilvl w:val="12"/>
          <w:numId w:val="0"/>
        </w:numPr>
        <w:tabs>
          <w:tab w:val="clear" w:pos="567"/>
          <w:tab w:val="left" w:pos="708"/>
        </w:tabs>
        <w:spacing w:line="240" w:lineRule="auto"/>
        <w:rPr>
          <w:rFonts w:asciiTheme="majorBidi" w:hAnsiTheme="majorBidi" w:cstheme="majorBidi"/>
          <w:noProof/>
          <w:szCs w:val="22"/>
          <w:lang w:val="el-GR"/>
        </w:rPr>
      </w:pPr>
    </w:p>
    <w:p w14:paraId="40F8574E" w14:textId="0F4FA9FD" w:rsidR="00790E0D" w:rsidRPr="00533BE1" w:rsidRDefault="00124114" w:rsidP="00AB7C01">
      <w:pPr>
        <w:numPr>
          <w:ilvl w:val="12"/>
          <w:numId w:val="0"/>
        </w:numPr>
        <w:tabs>
          <w:tab w:val="clear" w:pos="567"/>
          <w:tab w:val="left" w:pos="708"/>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GR"/>
        </w:rPr>
        <w:t xml:space="preserve">Η εξάρτηση ή ο εθισμός μπορεί να σας κάνει να νιώσετε ότι δεν έχετε πλέον τον έλεγχο της ποσότητας του φαρμάκου που χρειάζεται να λάβετε ή </w:t>
      </w:r>
      <w:r w:rsidR="004C7D38" w:rsidRPr="00533BE1">
        <w:rPr>
          <w:rFonts w:asciiTheme="majorBidi" w:hAnsiTheme="majorBidi" w:cstheme="majorBidi"/>
          <w:noProof/>
          <w:szCs w:val="22"/>
          <w:lang w:val="el-GR"/>
        </w:rPr>
        <w:t>της συχνότητας που χρειάζεται να το λαμβάνετε</w:t>
      </w:r>
      <w:r w:rsidR="00790E0D" w:rsidRPr="00533BE1">
        <w:rPr>
          <w:rFonts w:asciiTheme="majorBidi" w:hAnsiTheme="majorBidi" w:cstheme="majorBidi"/>
          <w:noProof/>
          <w:szCs w:val="22"/>
          <w:lang w:val="el-GR"/>
        </w:rPr>
        <w:t>.</w:t>
      </w:r>
    </w:p>
    <w:p w14:paraId="123A239B" w14:textId="77777777" w:rsidR="00790E0D" w:rsidRPr="00533BE1" w:rsidRDefault="00790E0D" w:rsidP="00AB7C01">
      <w:pPr>
        <w:numPr>
          <w:ilvl w:val="12"/>
          <w:numId w:val="0"/>
        </w:numPr>
        <w:tabs>
          <w:tab w:val="clear" w:pos="567"/>
          <w:tab w:val="left" w:pos="708"/>
        </w:tabs>
        <w:spacing w:line="240" w:lineRule="auto"/>
        <w:rPr>
          <w:rFonts w:asciiTheme="majorBidi" w:hAnsiTheme="majorBidi" w:cstheme="majorBidi"/>
          <w:noProof/>
          <w:szCs w:val="22"/>
          <w:lang w:val="el-GR"/>
        </w:rPr>
      </w:pPr>
    </w:p>
    <w:p w14:paraId="5B74A3BC" w14:textId="4307A73C" w:rsidR="00790E0D" w:rsidRPr="00533BE1" w:rsidRDefault="004C7D38" w:rsidP="00AB7C01">
      <w:pPr>
        <w:numPr>
          <w:ilvl w:val="12"/>
          <w:numId w:val="0"/>
        </w:numPr>
        <w:tabs>
          <w:tab w:val="clear" w:pos="567"/>
          <w:tab w:val="left" w:pos="708"/>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GR"/>
        </w:rPr>
        <w:t>Ο κίνδυνος εξάρτησης ή εθισμού διαφέρει από άτομο σε άτομο. Μπορεί να διατρέχετε μεγαλύτερο κίνδυνο εξάρτησης ή εθισμού στη βουπρενορφίνη, εάν</w:t>
      </w:r>
      <w:r w:rsidR="00790E0D" w:rsidRPr="00533BE1">
        <w:rPr>
          <w:rFonts w:asciiTheme="majorBidi" w:hAnsiTheme="majorBidi" w:cstheme="majorBidi"/>
          <w:noProof/>
          <w:szCs w:val="22"/>
          <w:lang w:val="el-GR"/>
        </w:rPr>
        <w:t xml:space="preserve">: </w:t>
      </w:r>
    </w:p>
    <w:p w14:paraId="24BA4681" w14:textId="48F9D46F" w:rsidR="00790E0D" w:rsidRPr="00533BE1" w:rsidRDefault="00790E0D" w:rsidP="00AB7C01">
      <w:pPr>
        <w:numPr>
          <w:ilvl w:val="12"/>
          <w:numId w:val="0"/>
        </w:numPr>
        <w:tabs>
          <w:tab w:val="clear" w:pos="567"/>
          <w:tab w:val="left" w:pos="708"/>
        </w:tabs>
        <w:spacing w:line="240" w:lineRule="auto"/>
        <w:ind w:left="567" w:hanging="567"/>
        <w:rPr>
          <w:rFonts w:asciiTheme="majorBidi" w:hAnsiTheme="majorBidi" w:cstheme="majorBidi"/>
          <w:noProof/>
          <w:szCs w:val="22"/>
          <w:lang w:val="el-GR"/>
        </w:rPr>
      </w:pPr>
      <w:r w:rsidRPr="00533BE1">
        <w:rPr>
          <w:rFonts w:asciiTheme="majorBidi" w:hAnsiTheme="majorBidi" w:cstheme="majorBidi"/>
          <w:noProof/>
          <w:szCs w:val="22"/>
          <w:lang w:val="el-GR"/>
        </w:rPr>
        <w:t>-</w:t>
      </w:r>
      <w:r w:rsidRPr="00533BE1">
        <w:rPr>
          <w:rFonts w:asciiTheme="majorBidi" w:hAnsiTheme="majorBidi" w:cstheme="majorBidi"/>
          <w:noProof/>
          <w:szCs w:val="22"/>
          <w:lang w:val="el-GR"/>
        </w:rPr>
        <w:tab/>
      </w:r>
      <w:r w:rsidR="00AF5206" w:rsidRPr="00533BE1">
        <w:rPr>
          <w:rFonts w:asciiTheme="majorBidi" w:hAnsiTheme="majorBidi" w:cstheme="majorBidi"/>
          <w:noProof/>
          <w:szCs w:val="22"/>
          <w:lang w:val="el-GR"/>
        </w:rPr>
        <w:t xml:space="preserve">Έχετε </w:t>
      </w:r>
      <w:r w:rsidR="003D7A7C" w:rsidRPr="00533BE1">
        <w:rPr>
          <w:rFonts w:asciiTheme="majorBidi" w:hAnsiTheme="majorBidi" w:cstheme="majorBidi"/>
          <w:noProof/>
          <w:szCs w:val="22"/>
          <w:lang w:val="el-GR"/>
        </w:rPr>
        <w:t>ε</w:t>
      </w:r>
      <w:r w:rsidR="004C7D38" w:rsidRPr="00533BE1">
        <w:rPr>
          <w:rFonts w:asciiTheme="majorBidi" w:hAnsiTheme="majorBidi" w:cstheme="majorBidi"/>
          <w:noProof/>
          <w:szCs w:val="22"/>
          <w:lang w:val="el-GR"/>
        </w:rPr>
        <w:t xml:space="preserve">σείς ή οποιοσδήποτε στην οικογένειά σας </w:t>
      </w:r>
      <w:r w:rsidR="00B6611C" w:rsidRPr="00533BE1">
        <w:rPr>
          <w:rFonts w:asciiTheme="majorBidi" w:hAnsiTheme="majorBidi" w:cstheme="majorBidi"/>
          <w:noProof/>
          <w:szCs w:val="22"/>
          <w:lang w:val="el-GR"/>
        </w:rPr>
        <w:t xml:space="preserve">κακοποιηθεί ή </w:t>
      </w:r>
      <w:r w:rsidR="00E5787C" w:rsidRPr="00533BE1">
        <w:rPr>
          <w:rFonts w:asciiTheme="majorBidi" w:hAnsiTheme="majorBidi" w:cstheme="majorBidi"/>
          <w:noProof/>
          <w:szCs w:val="22"/>
          <w:lang w:val="el-GR"/>
        </w:rPr>
        <w:t>εξαρτηθεί</w:t>
      </w:r>
      <w:r w:rsidR="003D7A7C" w:rsidRPr="00533BE1">
        <w:rPr>
          <w:rFonts w:asciiTheme="majorBidi" w:hAnsiTheme="majorBidi" w:cstheme="majorBidi"/>
          <w:noProof/>
          <w:szCs w:val="22"/>
          <w:lang w:val="el-GR"/>
        </w:rPr>
        <w:t xml:space="preserve"> ποτέ</w:t>
      </w:r>
      <w:r w:rsidR="00E5787C" w:rsidRPr="00533BE1">
        <w:rPr>
          <w:rFonts w:asciiTheme="majorBidi" w:hAnsiTheme="majorBidi" w:cstheme="majorBidi"/>
          <w:noProof/>
          <w:szCs w:val="22"/>
          <w:lang w:val="el-GR"/>
        </w:rPr>
        <w:t xml:space="preserve"> από το αλκοόλ, συνταγογραφούμενα φάρμακα ή </w:t>
      </w:r>
      <w:r w:rsidR="00AF5206" w:rsidRPr="00533BE1">
        <w:rPr>
          <w:rFonts w:asciiTheme="majorBidi" w:hAnsiTheme="majorBidi" w:cstheme="majorBidi"/>
          <w:noProof/>
          <w:szCs w:val="22"/>
          <w:lang w:val="el-GR"/>
        </w:rPr>
        <w:t xml:space="preserve">παράνομες ουσίες </w:t>
      </w:r>
      <w:r w:rsidRPr="00533BE1">
        <w:rPr>
          <w:rFonts w:asciiTheme="majorBidi" w:hAnsiTheme="majorBidi" w:cstheme="majorBidi"/>
          <w:noProof/>
          <w:szCs w:val="22"/>
          <w:lang w:val="el-GR"/>
        </w:rPr>
        <w:t>(</w:t>
      </w:r>
      <w:r w:rsidR="00AF5206" w:rsidRPr="00533BE1">
        <w:rPr>
          <w:rFonts w:asciiTheme="majorBidi" w:hAnsiTheme="majorBidi" w:cstheme="majorBidi"/>
          <w:noProof/>
          <w:szCs w:val="22"/>
          <w:lang w:val="el-GR"/>
        </w:rPr>
        <w:t>«εθισμός»</w:t>
      </w:r>
      <w:r w:rsidRPr="00533BE1">
        <w:rPr>
          <w:rFonts w:asciiTheme="majorBidi" w:hAnsiTheme="majorBidi" w:cstheme="majorBidi"/>
          <w:noProof/>
          <w:szCs w:val="22"/>
          <w:lang w:val="el-GR"/>
        </w:rPr>
        <w:t>).</w:t>
      </w:r>
    </w:p>
    <w:p w14:paraId="192F8939" w14:textId="33578F13" w:rsidR="00790E0D" w:rsidRPr="00533BE1" w:rsidRDefault="00790E0D" w:rsidP="00AB7C01">
      <w:pPr>
        <w:numPr>
          <w:ilvl w:val="12"/>
          <w:numId w:val="0"/>
        </w:numPr>
        <w:tabs>
          <w:tab w:val="clear" w:pos="567"/>
          <w:tab w:val="left" w:pos="708"/>
        </w:tabs>
        <w:spacing w:line="240" w:lineRule="auto"/>
        <w:ind w:left="567" w:hanging="567"/>
        <w:rPr>
          <w:rFonts w:asciiTheme="majorBidi" w:hAnsiTheme="majorBidi" w:cstheme="majorBidi"/>
          <w:noProof/>
          <w:szCs w:val="22"/>
          <w:lang w:val="el-GR"/>
        </w:rPr>
      </w:pPr>
      <w:r w:rsidRPr="00533BE1">
        <w:rPr>
          <w:rFonts w:asciiTheme="majorBidi" w:hAnsiTheme="majorBidi" w:cstheme="majorBidi"/>
          <w:noProof/>
          <w:szCs w:val="22"/>
          <w:lang w:val="el-GR"/>
        </w:rPr>
        <w:t>-</w:t>
      </w:r>
      <w:r w:rsidRPr="00533BE1">
        <w:rPr>
          <w:rFonts w:asciiTheme="majorBidi" w:hAnsiTheme="majorBidi" w:cstheme="majorBidi"/>
          <w:noProof/>
          <w:szCs w:val="22"/>
          <w:lang w:val="el-GR"/>
        </w:rPr>
        <w:tab/>
      </w:r>
      <w:r w:rsidR="00AF5206" w:rsidRPr="00533BE1">
        <w:rPr>
          <w:rFonts w:asciiTheme="majorBidi" w:hAnsiTheme="majorBidi" w:cstheme="majorBidi"/>
          <w:noProof/>
          <w:szCs w:val="22"/>
          <w:lang w:val="el-GR"/>
        </w:rPr>
        <w:t>Είστε καπνιστής(-ίστρια)</w:t>
      </w:r>
      <w:r w:rsidRPr="00533BE1">
        <w:rPr>
          <w:rFonts w:asciiTheme="majorBidi" w:hAnsiTheme="majorBidi" w:cstheme="majorBidi"/>
          <w:noProof/>
          <w:szCs w:val="22"/>
          <w:lang w:val="el-GR"/>
        </w:rPr>
        <w:t>.</w:t>
      </w:r>
    </w:p>
    <w:p w14:paraId="4FB018B0" w14:textId="4118A332" w:rsidR="00790E0D" w:rsidRPr="00533BE1" w:rsidRDefault="00790E0D" w:rsidP="00AB7C01">
      <w:pPr>
        <w:numPr>
          <w:ilvl w:val="12"/>
          <w:numId w:val="0"/>
        </w:numPr>
        <w:tabs>
          <w:tab w:val="clear" w:pos="567"/>
          <w:tab w:val="left" w:pos="708"/>
        </w:tabs>
        <w:spacing w:line="240" w:lineRule="auto"/>
        <w:ind w:left="567" w:hanging="567"/>
        <w:rPr>
          <w:rFonts w:asciiTheme="majorBidi" w:hAnsiTheme="majorBidi" w:cstheme="majorBidi"/>
          <w:noProof/>
          <w:szCs w:val="22"/>
          <w:lang w:val="el-GR"/>
        </w:rPr>
      </w:pPr>
      <w:r w:rsidRPr="00533BE1">
        <w:rPr>
          <w:rFonts w:asciiTheme="majorBidi" w:hAnsiTheme="majorBidi" w:cstheme="majorBidi"/>
          <w:noProof/>
          <w:szCs w:val="22"/>
          <w:lang w:val="el-GR"/>
        </w:rPr>
        <w:t>-</w:t>
      </w:r>
      <w:r w:rsidRPr="00533BE1">
        <w:rPr>
          <w:rFonts w:asciiTheme="majorBidi" w:hAnsiTheme="majorBidi" w:cstheme="majorBidi"/>
          <w:noProof/>
          <w:szCs w:val="22"/>
          <w:lang w:val="el-GR"/>
        </w:rPr>
        <w:tab/>
      </w:r>
      <w:r w:rsidR="00AF5206" w:rsidRPr="00533BE1">
        <w:rPr>
          <w:rFonts w:asciiTheme="majorBidi" w:hAnsiTheme="majorBidi" w:cstheme="majorBidi"/>
          <w:noProof/>
          <w:szCs w:val="22"/>
          <w:lang w:val="el-GR"/>
        </w:rPr>
        <w:t xml:space="preserve">Είχατε ποτέ προβλήματα με τη διάθεσή σας </w:t>
      </w:r>
      <w:r w:rsidRPr="00533BE1">
        <w:rPr>
          <w:rFonts w:asciiTheme="majorBidi" w:hAnsiTheme="majorBidi" w:cstheme="majorBidi"/>
          <w:noProof/>
          <w:szCs w:val="22"/>
          <w:lang w:val="el-GR"/>
        </w:rPr>
        <w:t>(</w:t>
      </w:r>
      <w:r w:rsidR="00AF5206" w:rsidRPr="00533BE1">
        <w:rPr>
          <w:rFonts w:asciiTheme="majorBidi" w:hAnsiTheme="majorBidi" w:cstheme="majorBidi"/>
          <w:noProof/>
          <w:szCs w:val="22"/>
          <w:lang w:val="el-GR"/>
        </w:rPr>
        <w:t>κατάθλιψη, άγχος ή διαταραχή προσωπικότητας</w:t>
      </w:r>
      <w:r w:rsidRPr="00533BE1">
        <w:rPr>
          <w:rFonts w:asciiTheme="majorBidi" w:hAnsiTheme="majorBidi" w:cstheme="majorBidi"/>
          <w:noProof/>
          <w:szCs w:val="22"/>
          <w:lang w:val="el-GR"/>
        </w:rPr>
        <w:t xml:space="preserve">) </w:t>
      </w:r>
      <w:r w:rsidR="00AF5206" w:rsidRPr="00533BE1">
        <w:rPr>
          <w:rFonts w:asciiTheme="majorBidi" w:hAnsiTheme="majorBidi" w:cstheme="majorBidi"/>
          <w:noProof/>
          <w:szCs w:val="22"/>
          <w:lang w:val="el-GR"/>
        </w:rPr>
        <w:t>ή λάβε</w:t>
      </w:r>
      <w:r w:rsidR="003D7A7C" w:rsidRPr="00533BE1">
        <w:rPr>
          <w:rFonts w:asciiTheme="majorBidi" w:hAnsiTheme="majorBidi" w:cstheme="majorBidi"/>
          <w:noProof/>
          <w:szCs w:val="22"/>
          <w:lang w:val="el-GR"/>
        </w:rPr>
        <w:t>ι θεραπεία από ψυχίατρο για άλλες ψυχικές ασθένειες</w:t>
      </w:r>
      <w:r w:rsidRPr="00533BE1">
        <w:rPr>
          <w:rFonts w:asciiTheme="majorBidi" w:hAnsiTheme="majorBidi" w:cstheme="majorBidi"/>
          <w:noProof/>
          <w:szCs w:val="22"/>
          <w:lang w:val="el-GR"/>
        </w:rPr>
        <w:t>.</w:t>
      </w:r>
    </w:p>
    <w:p w14:paraId="31AFEEA1" w14:textId="77777777" w:rsidR="00790E0D" w:rsidRPr="00533BE1" w:rsidRDefault="00790E0D" w:rsidP="00AB7C01">
      <w:pPr>
        <w:numPr>
          <w:ilvl w:val="12"/>
          <w:numId w:val="0"/>
        </w:numPr>
        <w:tabs>
          <w:tab w:val="clear" w:pos="567"/>
          <w:tab w:val="left" w:pos="708"/>
        </w:tabs>
        <w:spacing w:line="240" w:lineRule="auto"/>
        <w:rPr>
          <w:rFonts w:asciiTheme="majorBidi" w:hAnsiTheme="majorBidi" w:cstheme="majorBidi"/>
          <w:noProof/>
          <w:szCs w:val="22"/>
          <w:lang w:val="el-GR"/>
        </w:rPr>
      </w:pPr>
    </w:p>
    <w:p w14:paraId="45627666" w14:textId="73B27FAA" w:rsidR="00790E0D" w:rsidRPr="00533BE1" w:rsidRDefault="003D7A7C" w:rsidP="00AB7C01">
      <w:pPr>
        <w:numPr>
          <w:ilvl w:val="12"/>
          <w:numId w:val="0"/>
        </w:numPr>
        <w:tabs>
          <w:tab w:val="clear" w:pos="567"/>
          <w:tab w:val="left" w:pos="708"/>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GR"/>
        </w:rPr>
        <w:t xml:space="preserve">Εάν παρατηρήσετε οποιαδήποτε από </w:t>
      </w:r>
      <w:r w:rsidR="000C6828">
        <w:rPr>
          <w:rFonts w:asciiTheme="majorBidi" w:hAnsiTheme="majorBidi" w:cstheme="majorBidi"/>
          <w:noProof/>
          <w:szCs w:val="22"/>
          <w:lang w:val="el-GR"/>
        </w:rPr>
        <w:t>τα ακόλουθα σημεία</w:t>
      </w:r>
      <w:r w:rsidRPr="00533BE1">
        <w:rPr>
          <w:rFonts w:asciiTheme="majorBidi" w:hAnsiTheme="majorBidi" w:cstheme="majorBidi"/>
          <w:noProof/>
          <w:szCs w:val="22"/>
          <w:lang w:val="el-GR"/>
        </w:rPr>
        <w:t xml:space="preserve"> ενώ λαμβάνετε βουπρενορφίνη, αυτό θα μπορούσε να αποτελέσει ένδειξη ότι </w:t>
      </w:r>
      <w:r w:rsidR="006D0082" w:rsidRPr="00533BE1">
        <w:rPr>
          <w:rFonts w:asciiTheme="majorBidi" w:hAnsiTheme="majorBidi" w:cstheme="majorBidi"/>
          <w:noProof/>
          <w:szCs w:val="22"/>
          <w:lang w:val="el-GR"/>
        </w:rPr>
        <w:t>έχετε εξάρτηση ή εθισμό</w:t>
      </w:r>
      <w:r w:rsidR="00790E0D" w:rsidRPr="00533BE1">
        <w:rPr>
          <w:rFonts w:asciiTheme="majorBidi" w:hAnsiTheme="majorBidi" w:cstheme="majorBidi"/>
          <w:noProof/>
          <w:szCs w:val="22"/>
          <w:lang w:val="el-GR"/>
        </w:rPr>
        <w:t>:</w:t>
      </w:r>
    </w:p>
    <w:p w14:paraId="6D64EDB6" w14:textId="21D8935F" w:rsidR="00790E0D" w:rsidRPr="00533BE1" w:rsidRDefault="00790E0D" w:rsidP="00AB7C01">
      <w:pPr>
        <w:numPr>
          <w:ilvl w:val="12"/>
          <w:numId w:val="0"/>
        </w:numPr>
        <w:tabs>
          <w:tab w:val="clear" w:pos="567"/>
        </w:tabs>
        <w:spacing w:line="240" w:lineRule="auto"/>
        <w:ind w:left="567" w:hanging="567"/>
        <w:rPr>
          <w:rFonts w:asciiTheme="majorBidi" w:hAnsiTheme="majorBidi" w:cstheme="majorBidi"/>
          <w:noProof/>
          <w:szCs w:val="22"/>
          <w:lang w:val="el-GR"/>
        </w:rPr>
      </w:pPr>
      <w:r w:rsidRPr="00533BE1">
        <w:rPr>
          <w:rFonts w:asciiTheme="majorBidi" w:hAnsiTheme="majorBidi" w:cstheme="majorBidi"/>
          <w:noProof/>
          <w:szCs w:val="22"/>
          <w:lang w:val="el-GR"/>
        </w:rPr>
        <w:t>-</w:t>
      </w:r>
      <w:r w:rsidRPr="00533BE1">
        <w:rPr>
          <w:rFonts w:asciiTheme="majorBidi" w:hAnsiTheme="majorBidi" w:cstheme="majorBidi"/>
          <w:noProof/>
          <w:szCs w:val="22"/>
          <w:lang w:val="el-GR"/>
        </w:rPr>
        <w:tab/>
      </w:r>
      <w:r w:rsidR="006D0082" w:rsidRPr="00533BE1">
        <w:rPr>
          <w:rFonts w:asciiTheme="majorBidi" w:hAnsiTheme="majorBidi" w:cstheme="majorBidi"/>
          <w:noProof/>
          <w:szCs w:val="22"/>
          <w:lang w:val="el-GR"/>
        </w:rPr>
        <w:t xml:space="preserve">Χρειάζεται να </w:t>
      </w:r>
      <w:r w:rsidR="000C6828">
        <w:rPr>
          <w:rFonts w:asciiTheme="majorBidi" w:hAnsiTheme="majorBidi" w:cstheme="majorBidi"/>
          <w:noProof/>
          <w:szCs w:val="22"/>
          <w:lang w:val="el-GR"/>
        </w:rPr>
        <w:t>πάρετε</w:t>
      </w:r>
      <w:r w:rsidR="000C6828" w:rsidRPr="00533BE1">
        <w:rPr>
          <w:rFonts w:asciiTheme="majorBidi" w:hAnsiTheme="majorBidi" w:cstheme="majorBidi"/>
          <w:noProof/>
          <w:szCs w:val="22"/>
          <w:lang w:val="el-GR"/>
        </w:rPr>
        <w:t xml:space="preserve"> </w:t>
      </w:r>
      <w:r w:rsidR="006D0082" w:rsidRPr="00533BE1">
        <w:rPr>
          <w:rFonts w:asciiTheme="majorBidi" w:hAnsiTheme="majorBidi" w:cstheme="majorBidi"/>
          <w:noProof/>
          <w:szCs w:val="22"/>
          <w:lang w:val="el-GR"/>
        </w:rPr>
        <w:t>το φάρμακο για μεγαλύτερο χρονικό διάστημα από αυτό που σας έχει συμβουλεύσει ο γιατρός σας</w:t>
      </w:r>
    </w:p>
    <w:p w14:paraId="540043F8" w14:textId="0C9A6BAC" w:rsidR="00790E0D" w:rsidRPr="00533BE1" w:rsidRDefault="00790E0D" w:rsidP="00AB7C01">
      <w:pPr>
        <w:numPr>
          <w:ilvl w:val="12"/>
          <w:numId w:val="0"/>
        </w:numPr>
        <w:tabs>
          <w:tab w:val="clear" w:pos="567"/>
        </w:tabs>
        <w:spacing w:line="240" w:lineRule="auto"/>
        <w:ind w:left="567" w:hanging="567"/>
        <w:rPr>
          <w:rFonts w:asciiTheme="majorBidi" w:hAnsiTheme="majorBidi" w:cstheme="majorBidi"/>
          <w:noProof/>
          <w:szCs w:val="22"/>
          <w:lang w:val="el-GR"/>
        </w:rPr>
      </w:pPr>
      <w:r w:rsidRPr="00533BE1">
        <w:rPr>
          <w:rFonts w:asciiTheme="majorBidi" w:hAnsiTheme="majorBidi" w:cstheme="majorBidi"/>
          <w:noProof/>
          <w:szCs w:val="22"/>
          <w:lang w:val="el-GR"/>
        </w:rPr>
        <w:t>-</w:t>
      </w:r>
      <w:r w:rsidRPr="00533BE1">
        <w:rPr>
          <w:rFonts w:asciiTheme="majorBidi" w:hAnsiTheme="majorBidi" w:cstheme="majorBidi"/>
          <w:noProof/>
          <w:szCs w:val="22"/>
          <w:lang w:val="el-GR"/>
        </w:rPr>
        <w:tab/>
      </w:r>
      <w:r w:rsidR="006D0082" w:rsidRPr="00533BE1">
        <w:rPr>
          <w:rFonts w:asciiTheme="majorBidi" w:hAnsiTheme="majorBidi" w:cstheme="majorBidi"/>
          <w:noProof/>
          <w:szCs w:val="22"/>
          <w:lang w:val="el-GR"/>
        </w:rPr>
        <w:t xml:space="preserve">Χρειάζεται να </w:t>
      </w:r>
      <w:r w:rsidR="000C6828">
        <w:rPr>
          <w:rFonts w:asciiTheme="majorBidi" w:hAnsiTheme="majorBidi" w:cstheme="majorBidi"/>
          <w:noProof/>
          <w:szCs w:val="22"/>
          <w:lang w:val="el-GR"/>
        </w:rPr>
        <w:t>πάρετε</w:t>
      </w:r>
      <w:r w:rsidR="000C6828" w:rsidRPr="00533BE1">
        <w:rPr>
          <w:rFonts w:asciiTheme="majorBidi" w:hAnsiTheme="majorBidi" w:cstheme="majorBidi"/>
          <w:noProof/>
          <w:szCs w:val="22"/>
          <w:lang w:val="el-GR"/>
        </w:rPr>
        <w:t xml:space="preserve"> </w:t>
      </w:r>
      <w:r w:rsidR="006D0082" w:rsidRPr="00533BE1">
        <w:rPr>
          <w:rFonts w:asciiTheme="majorBidi" w:hAnsiTheme="majorBidi" w:cstheme="majorBidi"/>
          <w:noProof/>
          <w:szCs w:val="22"/>
          <w:lang w:val="el-GR"/>
        </w:rPr>
        <w:t>μεγαλύτερη από τη συνιστώμενη δόση</w:t>
      </w:r>
      <w:r w:rsidRPr="00533BE1">
        <w:rPr>
          <w:rFonts w:asciiTheme="majorBidi" w:hAnsiTheme="majorBidi" w:cstheme="majorBidi"/>
          <w:noProof/>
          <w:szCs w:val="22"/>
          <w:lang w:val="el-GR"/>
        </w:rPr>
        <w:t xml:space="preserve"> </w:t>
      </w:r>
    </w:p>
    <w:p w14:paraId="293C6DD1" w14:textId="709C416A" w:rsidR="00790E0D" w:rsidRPr="00533BE1" w:rsidRDefault="00790E0D" w:rsidP="00AB7C01">
      <w:pPr>
        <w:numPr>
          <w:ilvl w:val="12"/>
          <w:numId w:val="0"/>
        </w:numPr>
        <w:tabs>
          <w:tab w:val="clear" w:pos="567"/>
        </w:tabs>
        <w:spacing w:line="240" w:lineRule="auto"/>
        <w:ind w:left="567" w:hanging="567"/>
        <w:rPr>
          <w:rFonts w:asciiTheme="majorBidi" w:hAnsiTheme="majorBidi" w:cstheme="majorBidi"/>
          <w:noProof/>
          <w:szCs w:val="22"/>
          <w:lang w:val="el-GR"/>
        </w:rPr>
      </w:pPr>
      <w:r w:rsidRPr="00533BE1">
        <w:rPr>
          <w:rFonts w:asciiTheme="majorBidi" w:hAnsiTheme="majorBidi" w:cstheme="majorBidi"/>
          <w:noProof/>
          <w:szCs w:val="22"/>
          <w:lang w:val="el-GR"/>
        </w:rPr>
        <w:t>-</w:t>
      </w:r>
      <w:r w:rsidRPr="00533BE1">
        <w:rPr>
          <w:rFonts w:asciiTheme="majorBidi" w:hAnsiTheme="majorBidi" w:cstheme="majorBidi"/>
          <w:noProof/>
          <w:szCs w:val="22"/>
          <w:lang w:val="el-GR"/>
        </w:rPr>
        <w:tab/>
      </w:r>
      <w:r w:rsidR="006D0082" w:rsidRPr="00533BE1">
        <w:rPr>
          <w:rFonts w:asciiTheme="majorBidi" w:hAnsiTheme="majorBidi" w:cstheme="majorBidi"/>
          <w:noProof/>
          <w:szCs w:val="22"/>
          <w:lang w:val="el-GR"/>
        </w:rPr>
        <w:t xml:space="preserve">Χρησιμοποιείτε το φάρμακο για λόγους διαφορετικούς από </w:t>
      </w:r>
      <w:r w:rsidR="00BB1338" w:rsidRPr="00533BE1">
        <w:rPr>
          <w:rFonts w:asciiTheme="majorBidi" w:hAnsiTheme="majorBidi" w:cstheme="majorBidi"/>
          <w:noProof/>
          <w:szCs w:val="22"/>
          <w:lang w:val="el-GR"/>
        </w:rPr>
        <w:t>αυτούς για τους οποίους έχει συνταγογραφηθεί, όπως, για παράδειγμα, «για να διατηρήσετε την ηρεμία σας» ή «για να σας βοηθήσει να κοιμηθείτε»</w:t>
      </w:r>
    </w:p>
    <w:p w14:paraId="0E4DB3E9" w14:textId="35867645" w:rsidR="00790E0D" w:rsidRPr="00533BE1" w:rsidRDefault="00790E0D" w:rsidP="00AB7C01">
      <w:pPr>
        <w:numPr>
          <w:ilvl w:val="12"/>
          <w:numId w:val="0"/>
        </w:numPr>
        <w:tabs>
          <w:tab w:val="clear" w:pos="567"/>
        </w:tabs>
        <w:spacing w:line="240" w:lineRule="auto"/>
        <w:ind w:left="567" w:hanging="567"/>
        <w:rPr>
          <w:rFonts w:asciiTheme="majorBidi" w:hAnsiTheme="majorBidi" w:cstheme="majorBidi"/>
          <w:noProof/>
          <w:szCs w:val="22"/>
          <w:lang w:val="el-GR"/>
        </w:rPr>
      </w:pPr>
      <w:r w:rsidRPr="00533BE1">
        <w:rPr>
          <w:rFonts w:asciiTheme="majorBidi" w:hAnsiTheme="majorBidi" w:cstheme="majorBidi"/>
          <w:noProof/>
          <w:szCs w:val="22"/>
          <w:lang w:val="el-GR"/>
        </w:rPr>
        <w:t>-</w:t>
      </w:r>
      <w:r w:rsidRPr="00533BE1">
        <w:rPr>
          <w:rFonts w:asciiTheme="majorBidi" w:hAnsiTheme="majorBidi" w:cstheme="majorBidi"/>
          <w:noProof/>
          <w:szCs w:val="22"/>
          <w:lang w:val="el-GR"/>
        </w:rPr>
        <w:tab/>
      </w:r>
      <w:r w:rsidR="00BB1338" w:rsidRPr="00533BE1">
        <w:rPr>
          <w:rFonts w:asciiTheme="majorBidi" w:hAnsiTheme="majorBidi" w:cstheme="majorBidi"/>
          <w:noProof/>
          <w:szCs w:val="22"/>
          <w:lang w:val="el-GR"/>
        </w:rPr>
        <w:t xml:space="preserve">Έχετε κάνει επαναλαμβανόμενες ανεπιτυχείς </w:t>
      </w:r>
      <w:r w:rsidR="003F642A" w:rsidRPr="00533BE1">
        <w:rPr>
          <w:rFonts w:asciiTheme="majorBidi" w:hAnsiTheme="majorBidi" w:cstheme="majorBidi"/>
          <w:noProof/>
          <w:szCs w:val="22"/>
          <w:lang w:val="el-GR"/>
        </w:rPr>
        <w:t>προσπάθειες να σταματήσετε ή να ελέγχξετε τη χρήση του φαρμάκου</w:t>
      </w:r>
    </w:p>
    <w:p w14:paraId="55FBA1F9" w14:textId="02740B2A" w:rsidR="00790E0D" w:rsidRPr="00533BE1" w:rsidRDefault="00790E0D" w:rsidP="00AB7C01">
      <w:pPr>
        <w:numPr>
          <w:ilvl w:val="12"/>
          <w:numId w:val="0"/>
        </w:numPr>
        <w:tabs>
          <w:tab w:val="clear" w:pos="567"/>
        </w:tabs>
        <w:spacing w:line="240" w:lineRule="auto"/>
        <w:ind w:left="567" w:hanging="567"/>
        <w:rPr>
          <w:rFonts w:asciiTheme="majorBidi" w:hAnsiTheme="majorBidi" w:cstheme="majorBidi"/>
          <w:noProof/>
          <w:szCs w:val="22"/>
          <w:lang w:val="el-GR"/>
        </w:rPr>
      </w:pPr>
      <w:r w:rsidRPr="00533BE1">
        <w:rPr>
          <w:rFonts w:asciiTheme="majorBidi" w:hAnsiTheme="majorBidi" w:cstheme="majorBidi"/>
          <w:noProof/>
          <w:szCs w:val="22"/>
          <w:lang w:val="el-GR"/>
        </w:rPr>
        <w:lastRenderedPageBreak/>
        <w:t>-</w:t>
      </w:r>
      <w:r w:rsidRPr="00533BE1">
        <w:rPr>
          <w:rFonts w:asciiTheme="majorBidi" w:hAnsiTheme="majorBidi" w:cstheme="majorBidi"/>
          <w:noProof/>
          <w:szCs w:val="22"/>
          <w:lang w:val="el-GR"/>
        </w:rPr>
        <w:tab/>
      </w:r>
      <w:r w:rsidR="003F642A" w:rsidRPr="00533BE1">
        <w:rPr>
          <w:rFonts w:asciiTheme="majorBidi" w:hAnsiTheme="majorBidi" w:cstheme="majorBidi"/>
          <w:noProof/>
          <w:szCs w:val="22"/>
          <w:lang w:val="el-GR"/>
        </w:rPr>
        <w:t>Όταν σταματάτε το φάρμακο, νιώθετε αδιαθεσία</w:t>
      </w:r>
      <w:r w:rsidRPr="00533BE1">
        <w:rPr>
          <w:rFonts w:asciiTheme="majorBidi" w:hAnsiTheme="majorBidi" w:cstheme="majorBidi"/>
          <w:noProof/>
          <w:szCs w:val="22"/>
          <w:lang w:val="el-GR"/>
        </w:rPr>
        <w:t>,</w:t>
      </w:r>
      <w:r w:rsidR="003F642A" w:rsidRPr="00533BE1">
        <w:rPr>
          <w:rFonts w:asciiTheme="majorBidi" w:hAnsiTheme="majorBidi" w:cstheme="majorBidi"/>
          <w:noProof/>
          <w:szCs w:val="22"/>
          <w:lang w:val="el-GR"/>
        </w:rPr>
        <w:t xml:space="preserve"> ενώ νιώθετε καλύτερα όταν λαμβάνετε και πάλι το φάρμακο </w:t>
      </w:r>
      <w:r w:rsidRPr="00533BE1">
        <w:rPr>
          <w:rFonts w:asciiTheme="majorBidi" w:hAnsiTheme="majorBidi" w:cstheme="majorBidi"/>
          <w:noProof/>
          <w:szCs w:val="22"/>
          <w:lang w:val="el-GR"/>
        </w:rPr>
        <w:t>(</w:t>
      </w:r>
      <w:r w:rsidR="003F642A" w:rsidRPr="00533BE1">
        <w:rPr>
          <w:rFonts w:asciiTheme="majorBidi" w:hAnsiTheme="majorBidi" w:cstheme="majorBidi"/>
          <w:noProof/>
          <w:szCs w:val="22"/>
          <w:lang w:val="el-GR"/>
        </w:rPr>
        <w:t>«επιδράσεις στέρησης»</w:t>
      </w:r>
      <w:r w:rsidRPr="00533BE1">
        <w:rPr>
          <w:rFonts w:asciiTheme="majorBidi" w:hAnsiTheme="majorBidi" w:cstheme="majorBidi"/>
          <w:noProof/>
          <w:szCs w:val="22"/>
          <w:lang w:val="el-GR"/>
        </w:rPr>
        <w:t>)</w:t>
      </w:r>
    </w:p>
    <w:p w14:paraId="56E4B5CE" w14:textId="3EDD5018" w:rsidR="00790E0D" w:rsidRPr="00533BE1" w:rsidRDefault="00790E0D" w:rsidP="00AB7C01">
      <w:pPr>
        <w:numPr>
          <w:ilvl w:val="12"/>
          <w:numId w:val="0"/>
        </w:numPr>
        <w:tabs>
          <w:tab w:val="clear" w:pos="567"/>
          <w:tab w:val="left" w:pos="540"/>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GR"/>
        </w:rPr>
        <w:tab/>
      </w:r>
      <w:r w:rsidR="004B723C" w:rsidRPr="00533BE1">
        <w:rPr>
          <w:rFonts w:asciiTheme="majorBidi" w:hAnsiTheme="majorBidi" w:cstheme="majorBidi"/>
          <w:noProof/>
          <w:szCs w:val="22"/>
          <w:lang w:val="el-GR"/>
        </w:rPr>
        <w:t>Εάν παρατηρήσετε οποι</w:t>
      </w:r>
      <w:r w:rsidR="00BE0F15">
        <w:rPr>
          <w:rFonts w:asciiTheme="majorBidi" w:hAnsiTheme="majorBidi" w:cstheme="majorBidi"/>
          <w:noProof/>
          <w:szCs w:val="22"/>
          <w:lang w:val="el-GR"/>
        </w:rPr>
        <w:t>α</w:t>
      </w:r>
      <w:r w:rsidR="004B723C" w:rsidRPr="00533BE1">
        <w:rPr>
          <w:rFonts w:asciiTheme="majorBidi" w:hAnsiTheme="majorBidi" w:cstheme="majorBidi"/>
          <w:noProof/>
          <w:szCs w:val="22"/>
          <w:lang w:val="el-GR"/>
        </w:rPr>
        <w:t>δήποτε από αυτ</w:t>
      </w:r>
      <w:r w:rsidR="000C6828">
        <w:rPr>
          <w:rFonts w:asciiTheme="majorBidi" w:hAnsiTheme="majorBidi" w:cstheme="majorBidi"/>
          <w:noProof/>
          <w:szCs w:val="22"/>
          <w:lang w:val="el-GR"/>
        </w:rPr>
        <w:t>ά</w:t>
      </w:r>
      <w:r w:rsidR="004B723C" w:rsidRPr="00533BE1">
        <w:rPr>
          <w:rFonts w:asciiTheme="majorBidi" w:hAnsiTheme="majorBidi" w:cstheme="majorBidi"/>
          <w:noProof/>
          <w:szCs w:val="22"/>
          <w:lang w:val="el-GR"/>
        </w:rPr>
        <w:t xml:space="preserve"> </w:t>
      </w:r>
      <w:r w:rsidR="000C6828">
        <w:rPr>
          <w:rFonts w:asciiTheme="majorBidi" w:hAnsiTheme="majorBidi" w:cstheme="majorBidi"/>
          <w:noProof/>
          <w:szCs w:val="22"/>
          <w:lang w:val="el-GR"/>
        </w:rPr>
        <w:t>τα σημεία</w:t>
      </w:r>
      <w:r w:rsidR="004B723C" w:rsidRPr="00533BE1">
        <w:rPr>
          <w:rFonts w:asciiTheme="majorBidi" w:hAnsiTheme="majorBidi" w:cstheme="majorBidi"/>
          <w:noProof/>
          <w:szCs w:val="22"/>
          <w:lang w:val="el-GR"/>
        </w:rPr>
        <w:t>, μιλήστε με τον γιατρό σας για να συζητήσετε για την καλύτερη</w:t>
      </w:r>
      <w:r w:rsidR="00DC73BE" w:rsidRPr="00533BE1">
        <w:rPr>
          <w:rFonts w:asciiTheme="majorBidi" w:hAnsiTheme="majorBidi" w:cstheme="majorBidi"/>
          <w:noProof/>
          <w:szCs w:val="22"/>
          <w:lang w:val="el-GR"/>
        </w:rPr>
        <w:t xml:space="preserve"> πορεία θεραπείας για εσάς, όπως πότε είναι κατάλληλο να διακόψετε και πώς να διακόψετε με ασφάλεια </w:t>
      </w:r>
      <w:r w:rsidRPr="00533BE1">
        <w:rPr>
          <w:rFonts w:asciiTheme="majorBidi" w:hAnsiTheme="majorBidi" w:cstheme="majorBidi"/>
          <w:noProof/>
          <w:szCs w:val="22"/>
          <w:lang w:val="el-GR"/>
        </w:rPr>
        <w:t>(</w:t>
      </w:r>
      <w:r w:rsidR="00DC73BE" w:rsidRPr="00533BE1">
        <w:rPr>
          <w:rFonts w:asciiTheme="majorBidi" w:hAnsiTheme="majorBidi" w:cstheme="majorBidi"/>
          <w:noProof/>
          <w:szCs w:val="22"/>
          <w:lang w:val="el-GR"/>
        </w:rPr>
        <w:t>Βλ. παράγραφο</w:t>
      </w:r>
      <w:r w:rsidR="00372267" w:rsidRPr="00533BE1">
        <w:rPr>
          <w:rFonts w:asciiTheme="majorBidi" w:hAnsiTheme="majorBidi" w:cstheme="majorBidi"/>
          <w:noProof/>
          <w:szCs w:val="22"/>
          <w:lang w:val="ca-ES"/>
        </w:rPr>
        <w:t> </w:t>
      </w:r>
      <w:r w:rsidRPr="00533BE1">
        <w:rPr>
          <w:rFonts w:asciiTheme="majorBidi" w:hAnsiTheme="majorBidi" w:cstheme="majorBidi"/>
          <w:noProof/>
          <w:szCs w:val="22"/>
          <w:lang w:val="el-GR"/>
        </w:rPr>
        <w:t>3</w:t>
      </w:r>
      <w:r w:rsidR="007E72D1" w:rsidRPr="00533BE1">
        <w:rPr>
          <w:rFonts w:asciiTheme="majorBidi" w:hAnsiTheme="majorBidi" w:cstheme="majorBidi"/>
          <w:noProof/>
          <w:szCs w:val="22"/>
          <w:lang w:val="el-GR"/>
        </w:rPr>
        <w:t xml:space="preserve"> «</w:t>
      </w:r>
      <w:r w:rsidR="003F2D03" w:rsidRPr="00533BE1">
        <w:rPr>
          <w:rFonts w:asciiTheme="majorBidi" w:hAnsiTheme="majorBidi" w:cstheme="majorBidi"/>
          <w:noProof/>
          <w:szCs w:val="22"/>
          <w:lang w:val="el"/>
        </w:rPr>
        <w:t>Εάν σταματήσετε να παίρνετε το Buprenorphine Neuraxpharm</w:t>
      </w:r>
      <w:r w:rsidR="007E72D1" w:rsidRPr="00533BE1">
        <w:rPr>
          <w:rFonts w:asciiTheme="majorBidi" w:hAnsiTheme="majorBidi" w:cstheme="majorBidi"/>
          <w:noProof/>
          <w:szCs w:val="22"/>
          <w:lang w:val="el"/>
        </w:rPr>
        <w:t>»</w:t>
      </w:r>
      <w:r w:rsidR="003F2D03" w:rsidRPr="00533BE1">
        <w:rPr>
          <w:rFonts w:asciiTheme="majorBidi" w:hAnsiTheme="majorBidi" w:cstheme="majorBidi"/>
          <w:noProof/>
          <w:szCs w:val="22"/>
          <w:lang w:val="el"/>
        </w:rPr>
        <w:t>)</w:t>
      </w:r>
      <w:r w:rsidRPr="00533BE1">
        <w:rPr>
          <w:rFonts w:asciiTheme="majorBidi" w:hAnsiTheme="majorBidi" w:cstheme="majorBidi"/>
          <w:noProof/>
          <w:szCs w:val="22"/>
          <w:lang w:val="el-GR"/>
        </w:rPr>
        <w:t>.</w:t>
      </w:r>
    </w:p>
    <w:p w14:paraId="1A227B32" w14:textId="77777777" w:rsidR="00BA103C" w:rsidRPr="00533BE1" w:rsidRDefault="00BA103C" w:rsidP="00AB7C01">
      <w:pPr>
        <w:numPr>
          <w:ilvl w:val="12"/>
          <w:numId w:val="0"/>
        </w:numPr>
        <w:tabs>
          <w:tab w:val="clear" w:pos="567"/>
        </w:tabs>
        <w:spacing w:line="240" w:lineRule="auto"/>
        <w:rPr>
          <w:rFonts w:asciiTheme="majorBidi" w:hAnsiTheme="majorBidi" w:cstheme="majorBidi"/>
          <w:b/>
          <w:bCs/>
          <w:noProof/>
          <w:szCs w:val="22"/>
          <w:lang w:val="el-GR"/>
        </w:rPr>
      </w:pPr>
    </w:p>
    <w:p w14:paraId="37DCFEE9" w14:textId="4B566B68" w:rsidR="00BA103C" w:rsidRPr="00473E61" w:rsidRDefault="000C6828" w:rsidP="00AB7C01">
      <w:pPr>
        <w:pStyle w:val="Prrafodelista"/>
        <w:numPr>
          <w:ilvl w:val="0"/>
          <w:numId w:val="26"/>
        </w:numPr>
        <w:tabs>
          <w:tab w:val="clear" w:pos="567"/>
        </w:tabs>
        <w:spacing w:line="240" w:lineRule="auto"/>
        <w:ind w:left="567" w:hanging="567"/>
        <w:rPr>
          <w:rFonts w:asciiTheme="majorBidi" w:hAnsiTheme="majorBidi" w:cstheme="majorBidi"/>
          <w:i/>
          <w:iCs/>
          <w:noProof/>
          <w:szCs w:val="22"/>
          <w:lang w:val="el-GR"/>
        </w:rPr>
      </w:pPr>
      <w:r>
        <w:rPr>
          <w:rFonts w:asciiTheme="majorBidi" w:hAnsiTheme="majorBidi" w:cstheme="majorBidi"/>
          <w:i/>
          <w:iCs/>
          <w:noProof/>
          <w:szCs w:val="22"/>
          <w:lang w:val="el"/>
        </w:rPr>
        <w:t>Ηπατική βλάβη</w:t>
      </w:r>
    </w:p>
    <w:p w14:paraId="342C1101" w14:textId="4D634195" w:rsidR="00BA103C" w:rsidRPr="00533BE1" w:rsidRDefault="00034BDB" w:rsidP="00AB7C01">
      <w:pPr>
        <w:numPr>
          <w:ilvl w:val="12"/>
          <w:numId w:val="0"/>
        </w:num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 xml:space="preserve">Έχει αναφερθεί </w:t>
      </w:r>
      <w:r w:rsidR="000C6828">
        <w:rPr>
          <w:rFonts w:asciiTheme="majorBidi" w:hAnsiTheme="majorBidi" w:cstheme="majorBidi"/>
          <w:noProof/>
          <w:szCs w:val="22"/>
          <w:lang w:val="el"/>
        </w:rPr>
        <w:t>ηπατική βλάβη</w:t>
      </w:r>
      <w:r w:rsidRPr="00533BE1">
        <w:rPr>
          <w:rFonts w:asciiTheme="majorBidi" w:hAnsiTheme="majorBidi" w:cstheme="majorBidi"/>
          <w:noProof/>
          <w:szCs w:val="22"/>
          <w:lang w:val="el"/>
        </w:rPr>
        <w:t xml:space="preserve"> μετά τη λήψη βουπρενορφίνης, ιδίως όταν γίνεται κατάχρηση της βουπρενορφίνης. Αυτό μπορεί επίσης να οφείλεται σε ιογενείς λοιμώξεις (π.χ. χρόνια ηπατίτιδα C), κατάχρηση αλκοόλ, ανορεξία ή χρήση άλλων φαρμάκων που μπορούν να βλάψουν το ήπαρ σας (βλ. παράγραφο 4</w:t>
      </w:r>
      <w:r w:rsidR="003F2D03" w:rsidRPr="00533BE1">
        <w:rPr>
          <w:rFonts w:asciiTheme="majorBidi" w:hAnsiTheme="majorBidi" w:cstheme="majorBidi"/>
          <w:noProof/>
          <w:szCs w:val="22"/>
          <w:lang w:val="el"/>
        </w:rPr>
        <w:t xml:space="preserve"> «Πιθανές ανεπιθύμητες ενέργειες»</w:t>
      </w:r>
      <w:r w:rsidRPr="00533BE1">
        <w:rPr>
          <w:rFonts w:asciiTheme="majorBidi" w:hAnsiTheme="majorBidi" w:cstheme="majorBidi"/>
          <w:noProof/>
          <w:szCs w:val="22"/>
          <w:lang w:val="el"/>
        </w:rPr>
        <w:t>).</w:t>
      </w:r>
    </w:p>
    <w:p w14:paraId="19951D78" w14:textId="73D7D1EF" w:rsidR="00BA103C" w:rsidRPr="00533BE1" w:rsidRDefault="00034BDB" w:rsidP="00AB7C01">
      <w:pPr>
        <w:numPr>
          <w:ilvl w:val="12"/>
          <w:numId w:val="0"/>
        </w:num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 xml:space="preserve">Ο ιατρός σας μπορεί να διενεργεί τακτικές εξετάσεις αίματος για την παρακολούθηση της κατάστασης του ήπατός σας. Ενημερώστε τον γιατρό σας εάν έχετε ηπατικά προβλήματα, πριν ξεκινήσετε τη θεραπεία με </w:t>
      </w:r>
      <w:r w:rsidR="000C6828">
        <w:rPr>
          <w:noProof/>
        </w:rPr>
        <w:t>Buprenorphine</w:t>
      </w:r>
      <w:r w:rsidR="000C6828" w:rsidRPr="007C7E85">
        <w:rPr>
          <w:noProof/>
          <w:lang w:val="el-GR"/>
        </w:rPr>
        <w:t xml:space="preserve"> </w:t>
      </w:r>
      <w:r w:rsidR="000C6828">
        <w:rPr>
          <w:noProof/>
        </w:rPr>
        <w:t>Neuraxpharm</w:t>
      </w:r>
      <w:r w:rsidRPr="00533BE1">
        <w:rPr>
          <w:rFonts w:asciiTheme="majorBidi" w:hAnsiTheme="majorBidi" w:cstheme="majorBidi"/>
          <w:noProof/>
          <w:szCs w:val="22"/>
          <w:lang w:val="el"/>
        </w:rPr>
        <w:t>.</w:t>
      </w:r>
    </w:p>
    <w:p w14:paraId="089850B9" w14:textId="77777777" w:rsidR="00BA103C" w:rsidRPr="00533BE1" w:rsidRDefault="00BA103C" w:rsidP="00AB7C01">
      <w:pPr>
        <w:numPr>
          <w:ilvl w:val="12"/>
          <w:numId w:val="0"/>
        </w:numPr>
        <w:tabs>
          <w:tab w:val="clear" w:pos="567"/>
        </w:tabs>
        <w:spacing w:line="240" w:lineRule="auto"/>
        <w:rPr>
          <w:rFonts w:asciiTheme="majorBidi" w:hAnsiTheme="majorBidi" w:cstheme="majorBidi"/>
          <w:noProof/>
          <w:szCs w:val="22"/>
          <w:lang w:val="el-GR"/>
        </w:rPr>
      </w:pPr>
    </w:p>
    <w:p w14:paraId="565D91A9" w14:textId="77777777" w:rsidR="00BA103C" w:rsidRPr="00473E61" w:rsidRDefault="00034BDB" w:rsidP="00AB7C01">
      <w:pPr>
        <w:pStyle w:val="Prrafodelista"/>
        <w:numPr>
          <w:ilvl w:val="0"/>
          <w:numId w:val="26"/>
        </w:numPr>
        <w:tabs>
          <w:tab w:val="clear" w:pos="567"/>
        </w:tabs>
        <w:spacing w:line="240" w:lineRule="auto"/>
        <w:ind w:left="567" w:hanging="567"/>
        <w:rPr>
          <w:rFonts w:asciiTheme="majorBidi" w:hAnsiTheme="majorBidi" w:cstheme="majorBidi"/>
          <w:i/>
          <w:iCs/>
          <w:noProof/>
          <w:szCs w:val="22"/>
          <w:lang w:val="el-GR"/>
        </w:rPr>
      </w:pPr>
      <w:r w:rsidRPr="00533BE1">
        <w:rPr>
          <w:rFonts w:asciiTheme="majorBidi" w:hAnsiTheme="majorBidi" w:cstheme="majorBidi"/>
          <w:i/>
          <w:iCs/>
          <w:noProof/>
          <w:szCs w:val="22"/>
          <w:lang w:val="el"/>
        </w:rPr>
        <w:t>Συμπτώματα απόσυρσης</w:t>
      </w:r>
    </w:p>
    <w:p w14:paraId="5EA9F309" w14:textId="399DB1BD" w:rsidR="00BA103C" w:rsidRPr="00533BE1" w:rsidRDefault="00034BDB" w:rsidP="00AB7C01">
      <w:pPr>
        <w:numPr>
          <w:ilvl w:val="12"/>
          <w:numId w:val="0"/>
        </w:num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 xml:space="preserve">Αυτό το φάρμακο μπορεί να προκαλέσει συμπτώματα απόσυρσης των οπιοειδών εάν το πάρετε πολύ σύντομα μετά τη λήψη οπιοειδών. Θα πρέπει να </w:t>
      </w:r>
      <w:r w:rsidR="000C6828">
        <w:rPr>
          <w:rFonts w:asciiTheme="majorBidi" w:hAnsiTheme="majorBidi" w:cstheme="majorBidi"/>
          <w:noProof/>
          <w:szCs w:val="22"/>
          <w:lang w:val="el"/>
        </w:rPr>
        <w:t>αφήσετε</w:t>
      </w:r>
      <w:r w:rsidR="000C6828" w:rsidRPr="00533BE1">
        <w:rPr>
          <w:rFonts w:asciiTheme="majorBidi" w:hAnsiTheme="majorBidi" w:cstheme="majorBidi"/>
          <w:noProof/>
          <w:szCs w:val="22"/>
          <w:lang w:val="el"/>
        </w:rPr>
        <w:t xml:space="preserve"> </w:t>
      </w:r>
      <w:r w:rsidRPr="00533BE1">
        <w:rPr>
          <w:rFonts w:asciiTheme="majorBidi" w:hAnsiTheme="majorBidi" w:cstheme="majorBidi"/>
          <w:noProof/>
          <w:szCs w:val="22"/>
          <w:lang w:val="el"/>
        </w:rPr>
        <w:t>τουλάχιστον 6 ώρες μετά τη χρήση ενός οπιοειδούς βραχείας δράσης (π.χ. μορφίνη, ηρωίνη) ή τουλάχιστον 24 ώρες μετά τη χρήση ενός οπιοειδούς μακράς δράσης, όπως η μεθαδόνη.</w:t>
      </w:r>
    </w:p>
    <w:p w14:paraId="38DD76AA" w14:textId="77777777" w:rsidR="00BA103C" w:rsidRPr="00533BE1" w:rsidRDefault="00BA103C" w:rsidP="00AB7C01">
      <w:pPr>
        <w:numPr>
          <w:ilvl w:val="12"/>
          <w:numId w:val="0"/>
        </w:numPr>
        <w:tabs>
          <w:tab w:val="clear" w:pos="567"/>
        </w:tabs>
        <w:spacing w:line="240" w:lineRule="auto"/>
        <w:rPr>
          <w:rFonts w:asciiTheme="majorBidi" w:hAnsiTheme="majorBidi" w:cstheme="majorBidi"/>
          <w:noProof/>
          <w:szCs w:val="22"/>
          <w:lang w:val="el-GR"/>
        </w:rPr>
      </w:pPr>
    </w:p>
    <w:p w14:paraId="231E1BCB" w14:textId="77777777" w:rsidR="00BA103C" w:rsidRPr="00533BE1" w:rsidRDefault="00034BDB" w:rsidP="00AB7C01">
      <w:pPr>
        <w:numPr>
          <w:ilvl w:val="12"/>
          <w:numId w:val="0"/>
        </w:num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Αυτό το φάρμακο μπορεί επίσης να προκαλέσει συμπτώματα απόσυρσης εάν σταματήσετε να το παίρνετε απότομα.</w:t>
      </w:r>
    </w:p>
    <w:p w14:paraId="551D11E3" w14:textId="77777777" w:rsidR="00BA103C" w:rsidRPr="00533BE1" w:rsidRDefault="00BA103C" w:rsidP="00AB7C01">
      <w:pPr>
        <w:numPr>
          <w:ilvl w:val="12"/>
          <w:numId w:val="0"/>
        </w:numPr>
        <w:tabs>
          <w:tab w:val="clear" w:pos="567"/>
        </w:tabs>
        <w:spacing w:line="240" w:lineRule="auto"/>
        <w:rPr>
          <w:rFonts w:asciiTheme="majorBidi" w:hAnsiTheme="majorBidi" w:cstheme="majorBidi"/>
          <w:noProof/>
          <w:szCs w:val="22"/>
          <w:lang w:val="el-GR"/>
        </w:rPr>
      </w:pPr>
    </w:p>
    <w:p w14:paraId="574414D2" w14:textId="77777777" w:rsidR="00BA103C" w:rsidRPr="00473E61" w:rsidRDefault="00034BDB" w:rsidP="00AB7C01">
      <w:pPr>
        <w:pStyle w:val="Prrafodelista"/>
        <w:numPr>
          <w:ilvl w:val="0"/>
          <w:numId w:val="26"/>
        </w:numPr>
        <w:tabs>
          <w:tab w:val="clear" w:pos="567"/>
        </w:tabs>
        <w:spacing w:line="240" w:lineRule="auto"/>
        <w:ind w:left="567" w:hanging="567"/>
        <w:rPr>
          <w:rFonts w:asciiTheme="majorBidi" w:hAnsiTheme="majorBidi" w:cstheme="majorBidi"/>
          <w:i/>
          <w:iCs/>
          <w:noProof/>
          <w:szCs w:val="22"/>
          <w:lang w:val="el-GR"/>
        </w:rPr>
      </w:pPr>
      <w:r w:rsidRPr="00533BE1">
        <w:rPr>
          <w:rFonts w:asciiTheme="majorBidi" w:hAnsiTheme="majorBidi" w:cstheme="majorBidi"/>
          <w:i/>
          <w:iCs/>
          <w:noProof/>
          <w:szCs w:val="22"/>
          <w:lang w:val="el"/>
        </w:rPr>
        <w:t>Αλλεργικές αντιδράσεις</w:t>
      </w:r>
    </w:p>
    <w:p w14:paraId="69DF9095" w14:textId="71B8797F" w:rsidR="00BA103C" w:rsidRPr="00533BE1" w:rsidRDefault="00034BDB" w:rsidP="00AB7C01">
      <w:pPr>
        <w:numPr>
          <w:ilvl w:val="12"/>
          <w:numId w:val="0"/>
        </w:num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 xml:space="preserve">Ενημερώστε αμέσως τον </w:t>
      </w:r>
      <w:r w:rsidR="000C6828">
        <w:rPr>
          <w:rFonts w:asciiTheme="majorBidi" w:hAnsiTheme="majorBidi" w:cstheme="majorBidi"/>
          <w:noProof/>
          <w:szCs w:val="22"/>
          <w:lang w:val="el"/>
        </w:rPr>
        <w:t>γ</w:t>
      </w:r>
      <w:r w:rsidRPr="00533BE1">
        <w:rPr>
          <w:rFonts w:asciiTheme="majorBidi" w:hAnsiTheme="majorBidi" w:cstheme="majorBidi"/>
          <w:noProof/>
          <w:szCs w:val="22"/>
          <w:lang w:val="el"/>
        </w:rPr>
        <w:t xml:space="preserve">ιατρό σας ή αναζητήστε επείγουσα ιατρική βοήθεια εάν εμφανίσετε ανεπιθύμητες ενέργειες όπως ξαφνικό συριγμό, δυσκολία στην αναπνοή, πρήξιμο των βλεφάρων, του προσώπου, της γλώσσας, των χειλιών, του λαιμού ή των χεριών, εξάνθημα ή κνησμό, ιδιαίτερα αυτά που καλύπτουν ολόκληρο το σώμα σας. Αυτά μπορεί να είναι </w:t>
      </w:r>
      <w:r w:rsidR="000256B4">
        <w:rPr>
          <w:rFonts w:asciiTheme="majorBidi" w:hAnsiTheme="majorBidi" w:cstheme="majorBidi"/>
          <w:noProof/>
          <w:szCs w:val="22"/>
          <w:lang w:val="el"/>
        </w:rPr>
        <w:t xml:space="preserve">σημεία </w:t>
      </w:r>
      <w:r w:rsidRPr="00533BE1">
        <w:rPr>
          <w:rFonts w:asciiTheme="majorBidi" w:hAnsiTheme="majorBidi" w:cstheme="majorBidi"/>
          <w:noProof/>
          <w:szCs w:val="22"/>
          <w:lang w:val="el"/>
        </w:rPr>
        <w:t>μιας απειλητικής για τη ζωή, αλλεργικής αντίδρασης.</w:t>
      </w:r>
    </w:p>
    <w:p w14:paraId="40BA8B3B" w14:textId="77777777" w:rsidR="00BA103C" w:rsidRPr="00533BE1" w:rsidRDefault="00BA103C" w:rsidP="00AB7C01">
      <w:pPr>
        <w:numPr>
          <w:ilvl w:val="12"/>
          <w:numId w:val="0"/>
        </w:numPr>
        <w:tabs>
          <w:tab w:val="clear" w:pos="567"/>
        </w:tabs>
        <w:spacing w:line="240" w:lineRule="auto"/>
        <w:rPr>
          <w:rFonts w:asciiTheme="majorBidi" w:hAnsiTheme="majorBidi" w:cstheme="majorBidi"/>
          <w:b/>
          <w:bCs/>
          <w:noProof/>
          <w:szCs w:val="22"/>
          <w:lang w:val="el-GR"/>
        </w:rPr>
      </w:pPr>
    </w:p>
    <w:p w14:paraId="4FF29A23" w14:textId="77777777" w:rsidR="00BA103C" w:rsidRPr="00473E61" w:rsidRDefault="00034BDB" w:rsidP="00AB7C01">
      <w:pPr>
        <w:pStyle w:val="Prrafodelista"/>
        <w:numPr>
          <w:ilvl w:val="0"/>
          <w:numId w:val="26"/>
        </w:numPr>
        <w:tabs>
          <w:tab w:val="clear" w:pos="567"/>
        </w:tabs>
        <w:spacing w:line="240" w:lineRule="auto"/>
        <w:ind w:left="567" w:hanging="567"/>
        <w:rPr>
          <w:rFonts w:asciiTheme="majorBidi" w:hAnsiTheme="majorBidi" w:cstheme="majorBidi"/>
          <w:i/>
          <w:iCs/>
          <w:noProof/>
          <w:szCs w:val="22"/>
          <w:lang w:val="el-GR"/>
        </w:rPr>
      </w:pPr>
      <w:r w:rsidRPr="00533BE1">
        <w:rPr>
          <w:rFonts w:asciiTheme="majorBidi" w:hAnsiTheme="majorBidi" w:cstheme="majorBidi"/>
          <w:i/>
          <w:iCs/>
          <w:noProof/>
          <w:szCs w:val="22"/>
          <w:lang w:val="el"/>
        </w:rPr>
        <w:t>Γενικές προειδοποιήσεις κατηγορίας οπιοειδών</w:t>
      </w:r>
    </w:p>
    <w:p w14:paraId="29101F9C" w14:textId="77777777" w:rsidR="00BA103C" w:rsidRPr="00473E61" w:rsidRDefault="00BA103C" w:rsidP="00AB7C01">
      <w:pPr>
        <w:numPr>
          <w:ilvl w:val="12"/>
          <w:numId w:val="0"/>
        </w:numPr>
        <w:tabs>
          <w:tab w:val="clear" w:pos="567"/>
        </w:tabs>
        <w:spacing w:line="240" w:lineRule="auto"/>
        <w:rPr>
          <w:rFonts w:asciiTheme="majorBidi" w:hAnsiTheme="majorBidi" w:cstheme="majorBidi"/>
          <w:b/>
          <w:bCs/>
          <w:noProof/>
          <w:szCs w:val="22"/>
          <w:lang w:val="el-GR"/>
        </w:rPr>
      </w:pPr>
    </w:p>
    <w:p w14:paraId="6A9976EA" w14:textId="4D19F52C" w:rsidR="00BA103C" w:rsidRPr="00533BE1" w:rsidRDefault="00034BDB" w:rsidP="00AB7C01">
      <w:pPr>
        <w:pStyle w:val="Prrafodelista"/>
        <w:numPr>
          <w:ilvl w:val="0"/>
          <w:numId w:val="25"/>
        </w:numPr>
        <w:tabs>
          <w:tab w:val="clear" w:pos="567"/>
        </w:tabs>
        <w:spacing w:line="240" w:lineRule="auto"/>
        <w:ind w:left="567" w:hanging="567"/>
        <w:rPr>
          <w:rFonts w:asciiTheme="majorBidi" w:hAnsiTheme="majorBidi" w:cstheme="majorBidi"/>
          <w:noProof/>
          <w:szCs w:val="22"/>
          <w:lang w:val="el-GR"/>
        </w:rPr>
      </w:pPr>
      <w:r w:rsidRPr="00533BE1">
        <w:rPr>
          <w:rFonts w:asciiTheme="majorBidi" w:hAnsiTheme="majorBidi" w:cstheme="majorBidi"/>
          <w:noProof/>
          <w:szCs w:val="22"/>
          <w:lang w:val="el"/>
        </w:rPr>
        <w:t>Αυτό το φάρμακο μπορεί να προκαλέσει ξαφνική πτώση της αρτηριακής σας πίεσης, προκαλώντας σας αίσθημα ζάλης, εάν σηκωθείτε πολύ γρήγορα από εκεί που κάθεστε ή από εκεί που είστε ξαπλωμένοι. Κυρίως στην αρχή της θεραπείας, συνιστάται η συνταγογράφηση και η χορήγηση για σύντομο χρονικό διάστημα.</w:t>
      </w:r>
    </w:p>
    <w:p w14:paraId="1C73E7A5" w14:textId="77DF7285" w:rsidR="00BA103C" w:rsidRPr="00533BE1" w:rsidRDefault="00C751CC" w:rsidP="00AB7C01">
      <w:pPr>
        <w:pStyle w:val="Prrafodelista"/>
        <w:numPr>
          <w:ilvl w:val="0"/>
          <w:numId w:val="25"/>
        </w:numPr>
        <w:tabs>
          <w:tab w:val="clear" w:pos="567"/>
        </w:tabs>
        <w:spacing w:line="240" w:lineRule="auto"/>
        <w:ind w:left="567" w:hanging="567"/>
        <w:rPr>
          <w:rFonts w:asciiTheme="majorBidi" w:hAnsiTheme="majorBidi" w:cstheme="majorBidi"/>
          <w:szCs w:val="22"/>
          <w:lang w:val="el-GR"/>
        </w:rPr>
      </w:pPr>
      <w:r w:rsidRPr="00533BE1">
        <w:rPr>
          <w:rFonts w:asciiTheme="majorBidi" w:hAnsiTheme="majorBidi" w:cstheme="majorBidi"/>
          <w:szCs w:val="22"/>
          <w:lang w:val="el"/>
        </w:rPr>
        <w:t xml:space="preserve">Ενημερώστε τον γιατρό σας αν πρόσφατα </w:t>
      </w:r>
      <w:r w:rsidR="00032BB7">
        <w:rPr>
          <w:rFonts w:asciiTheme="majorBidi" w:hAnsiTheme="majorBidi" w:cstheme="majorBidi"/>
          <w:szCs w:val="22"/>
          <w:lang w:val="el"/>
        </w:rPr>
        <w:t>έχετε υποστεί</w:t>
      </w:r>
      <w:r w:rsidRPr="00533BE1">
        <w:rPr>
          <w:rFonts w:asciiTheme="majorBidi" w:hAnsiTheme="majorBidi" w:cstheme="majorBidi"/>
          <w:szCs w:val="22"/>
          <w:lang w:val="el"/>
        </w:rPr>
        <w:t xml:space="preserve"> κρανιοεγκεφαλική κάκωση ή εγκεφαλική νόσο ή υποφέρετε από επιληπτικές κρίσεις. Τα οπιοειδή μπορεί να προκαλέσουν αύξηση της πίεσης του εγκεφαλονωτιαίου υγρού (υγρό που περιβάλλει τον εγκέφαλο και τον νωτιαίο μυελό).</w:t>
      </w:r>
    </w:p>
    <w:p w14:paraId="258A695A" w14:textId="77777777" w:rsidR="00BA103C" w:rsidRPr="00533BE1" w:rsidRDefault="00034BDB" w:rsidP="00AB7C01">
      <w:pPr>
        <w:pStyle w:val="Prrafodelista"/>
        <w:numPr>
          <w:ilvl w:val="0"/>
          <w:numId w:val="25"/>
        </w:numPr>
        <w:tabs>
          <w:tab w:val="clear" w:pos="567"/>
        </w:tabs>
        <w:spacing w:line="240" w:lineRule="auto"/>
        <w:ind w:left="567" w:hanging="567"/>
        <w:rPr>
          <w:rFonts w:asciiTheme="majorBidi" w:hAnsiTheme="majorBidi" w:cstheme="majorBidi"/>
          <w:szCs w:val="22"/>
          <w:lang w:val="el-GR"/>
        </w:rPr>
      </w:pPr>
      <w:r w:rsidRPr="00533BE1">
        <w:rPr>
          <w:rFonts w:asciiTheme="majorBidi" w:hAnsiTheme="majorBidi" w:cstheme="majorBidi"/>
          <w:szCs w:val="22"/>
          <w:lang w:val="el"/>
        </w:rPr>
        <w:t xml:space="preserve">Τα οπιοειδή μπορούν να προκαλέσουν συστολή των ματιών και να καλύψουν συμπτώματα πόνου που θα μπορούσαν να βοηθήσουν στη διάγνωση ορισμένων ασθενειών. </w:t>
      </w:r>
    </w:p>
    <w:p w14:paraId="49F87551" w14:textId="77777777" w:rsidR="00BA103C" w:rsidRPr="00533BE1" w:rsidRDefault="00034BDB" w:rsidP="00AB7C01">
      <w:pPr>
        <w:pStyle w:val="Prrafodelista"/>
        <w:numPr>
          <w:ilvl w:val="0"/>
          <w:numId w:val="25"/>
        </w:numPr>
        <w:tabs>
          <w:tab w:val="clear" w:pos="567"/>
        </w:tabs>
        <w:spacing w:line="240" w:lineRule="auto"/>
        <w:ind w:left="567" w:hanging="567"/>
        <w:rPr>
          <w:rFonts w:asciiTheme="majorBidi" w:hAnsiTheme="majorBidi" w:cstheme="majorBidi"/>
          <w:szCs w:val="22"/>
          <w:lang w:val="el-GR"/>
        </w:rPr>
      </w:pPr>
      <w:r w:rsidRPr="00533BE1">
        <w:rPr>
          <w:rFonts w:asciiTheme="majorBidi" w:hAnsiTheme="majorBidi" w:cstheme="majorBidi"/>
          <w:szCs w:val="22"/>
          <w:lang w:val="el"/>
        </w:rPr>
        <w:t>Τα οπιοειδή θα πρέπει να χρησιμοποιούνται με προσοχή σε ασθενείς με προβλήματα θυρεοειδούς ή διαταραχή του φλοιού των επινεφριδίων (π.χ. νόσος Addison).</w:t>
      </w:r>
    </w:p>
    <w:p w14:paraId="74845B83" w14:textId="52395AD7" w:rsidR="00BA103C" w:rsidRPr="00032BB7" w:rsidRDefault="00034BDB" w:rsidP="00AB7C01">
      <w:pPr>
        <w:pStyle w:val="Prrafodelista"/>
        <w:numPr>
          <w:ilvl w:val="0"/>
          <w:numId w:val="25"/>
        </w:numPr>
        <w:tabs>
          <w:tab w:val="clear" w:pos="567"/>
        </w:tabs>
        <w:spacing w:line="240" w:lineRule="auto"/>
        <w:ind w:left="567" w:hanging="567"/>
        <w:rPr>
          <w:rFonts w:asciiTheme="majorBidi" w:hAnsiTheme="majorBidi" w:cstheme="majorBidi"/>
          <w:szCs w:val="22"/>
          <w:lang w:val="el-GR"/>
        </w:rPr>
      </w:pPr>
      <w:r w:rsidRPr="00032BB7">
        <w:rPr>
          <w:rFonts w:asciiTheme="majorBidi" w:hAnsiTheme="majorBidi" w:cstheme="majorBidi"/>
          <w:szCs w:val="22"/>
          <w:lang w:val="el"/>
        </w:rPr>
        <w:t>Τα οπιοειδή θα πρέπει να χρησιμοποιούνται με προσοχή σε ασθενείς με χαμηλή αρτηριακή πίεση, διαταραχή του ουροποιητικού συστήματος (που συνδέεται ιδιαίτερα με διόγκωση του προστάτη στους άνδρες)</w:t>
      </w:r>
      <w:r w:rsidR="00C751CC" w:rsidRPr="00032BB7">
        <w:rPr>
          <w:rFonts w:asciiTheme="majorBidi" w:hAnsiTheme="majorBidi" w:cstheme="majorBidi"/>
          <w:szCs w:val="22"/>
          <w:lang w:val="el"/>
        </w:rPr>
        <w:t xml:space="preserve"> ή</w:t>
      </w:r>
      <w:r w:rsidR="00032BB7">
        <w:rPr>
          <w:rFonts w:asciiTheme="majorBidi" w:hAnsiTheme="majorBidi" w:cstheme="majorBidi"/>
          <w:szCs w:val="22"/>
          <w:lang w:val="el"/>
        </w:rPr>
        <w:t xml:space="preserve"> </w:t>
      </w:r>
      <w:r w:rsidR="00C751CC" w:rsidRPr="00032BB7">
        <w:rPr>
          <w:rFonts w:asciiTheme="majorBidi" w:hAnsiTheme="majorBidi" w:cstheme="majorBidi"/>
          <w:szCs w:val="22"/>
          <w:lang w:val="el"/>
        </w:rPr>
        <w:t>δυσλειτουργία της χολικής οδού (δίκτυο οργάνων και αγγείων που παράγουν, αποθηκεύουν και μεταφέρουν τη χολή στο σώμα).</w:t>
      </w:r>
    </w:p>
    <w:p w14:paraId="14B7AC73" w14:textId="77777777" w:rsidR="00BA103C" w:rsidRPr="00533BE1" w:rsidRDefault="00034BDB" w:rsidP="00AB7C01">
      <w:pPr>
        <w:pStyle w:val="Prrafodelista"/>
        <w:numPr>
          <w:ilvl w:val="0"/>
          <w:numId w:val="25"/>
        </w:numPr>
        <w:tabs>
          <w:tab w:val="clear" w:pos="567"/>
        </w:tabs>
        <w:spacing w:line="240" w:lineRule="auto"/>
        <w:ind w:left="567" w:hanging="567"/>
        <w:rPr>
          <w:rFonts w:asciiTheme="majorBidi" w:hAnsiTheme="majorBidi" w:cstheme="majorBidi"/>
          <w:szCs w:val="22"/>
          <w:lang w:val="el-GR"/>
        </w:rPr>
      </w:pPr>
      <w:r w:rsidRPr="00533BE1">
        <w:rPr>
          <w:rFonts w:asciiTheme="majorBidi" w:hAnsiTheme="majorBidi" w:cstheme="majorBidi"/>
          <w:szCs w:val="22"/>
          <w:lang w:val="el"/>
        </w:rPr>
        <w:t xml:space="preserve">Τα οπιοειδή πρέπει να χορηγούνται με προσοχή σε ηλικιωμένους ή εξασθενημένους ασθενείς. </w:t>
      </w:r>
    </w:p>
    <w:p w14:paraId="1A181D7A" w14:textId="7D5ED420" w:rsidR="00BA103C" w:rsidRPr="00533BE1" w:rsidRDefault="00034BDB" w:rsidP="00AB7C01">
      <w:pPr>
        <w:pStyle w:val="Prrafodelista"/>
        <w:numPr>
          <w:ilvl w:val="0"/>
          <w:numId w:val="25"/>
        </w:numPr>
        <w:tabs>
          <w:tab w:val="clear" w:pos="567"/>
        </w:tabs>
        <w:spacing w:line="240" w:lineRule="auto"/>
        <w:ind w:left="567" w:hanging="567"/>
        <w:rPr>
          <w:rFonts w:asciiTheme="majorBidi" w:hAnsiTheme="majorBidi" w:cstheme="majorBidi"/>
          <w:noProof/>
          <w:szCs w:val="22"/>
          <w:lang w:val="el-GR"/>
        </w:rPr>
      </w:pPr>
      <w:r w:rsidRPr="00533BE1">
        <w:rPr>
          <w:rFonts w:asciiTheme="majorBidi" w:hAnsiTheme="majorBidi" w:cstheme="majorBidi"/>
          <w:noProof/>
          <w:szCs w:val="22"/>
          <w:lang w:val="el"/>
        </w:rPr>
        <w:t>Οι ακόλουθοι συνδυασμοί με το Buprenorphine Neuraxpharm δε συνιστώνται: Τραμαδόλη, κωδεΐνη, διυδροκωδεΐνη, αιθυλομορφίνη, αλκοόλ ή φάρμακα που περιέχουν αλκοόλ</w:t>
      </w:r>
      <w:r w:rsidR="00C751CC" w:rsidRPr="00533BE1">
        <w:rPr>
          <w:rFonts w:asciiTheme="majorBidi" w:hAnsiTheme="majorBidi" w:cstheme="majorBidi"/>
          <w:szCs w:val="22"/>
          <w:lang w:val="el-GR"/>
        </w:rPr>
        <w:t xml:space="preserve"> </w:t>
      </w:r>
      <w:r w:rsidR="00C751CC" w:rsidRPr="00533BE1">
        <w:rPr>
          <w:rFonts w:asciiTheme="majorBidi" w:hAnsiTheme="majorBidi" w:cstheme="majorBidi"/>
          <w:noProof/>
          <w:szCs w:val="22"/>
          <w:lang w:val="el"/>
        </w:rPr>
        <w:t>(βλ. επίσης παράγραφο 2 «Άλλα φάρμακα και Buprenorphine Neuraxpharm»).</w:t>
      </w:r>
    </w:p>
    <w:p w14:paraId="2A2F85B2" w14:textId="77777777" w:rsidR="00BA103C" w:rsidRPr="00533BE1" w:rsidRDefault="00BA103C" w:rsidP="00AB7C01">
      <w:pPr>
        <w:numPr>
          <w:ilvl w:val="12"/>
          <w:numId w:val="0"/>
        </w:numPr>
        <w:tabs>
          <w:tab w:val="clear" w:pos="567"/>
        </w:tabs>
        <w:spacing w:line="240" w:lineRule="auto"/>
        <w:rPr>
          <w:rFonts w:asciiTheme="majorBidi" w:hAnsiTheme="majorBidi" w:cstheme="majorBidi"/>
          <w:b/>
          <w:bCs/>
          <w:noProof/>
          <w:szCs w:val="22"/>
          <w:lang w:val="el-GR"/>
        </w:rPr>
      </w:pPr>
    </w:p>
    <w:p w14:paraId="7C28D63A" w14:textId="77777777" w:rsidR="00BA103C" w:rsidRPr="007C7E85" w:rsidRDefault="00034BDB" w:rsidP="00885ECB">
      <w:pPr>
        <w:pStyle w:val="pf0"/>
        <w:keepNext/>
        <w:spacing w:before="0" w:beforeAutospacing="0" w:after="0" w:afterAutospacing="0"/>
        <w:rPr>
          <w:rFonts w:asciiTheme="majorBidi" w:hAnsiTheme="majorBidi" w:cstheme="majorBidi"/>
          <w:b/>
          <w:bCs/>
          <w:sz w:val="22"/>
          <w:szCs w:val="22"/>
          <w:lang w:val="el-GR"/>
        </w:rPr>
      </w:pPr>
      <w:r w:rsidRPr="00533BE1">
        <w:rPr>
          <w:rStyle w:val="cf01"/>
          <w:rFonts w:asciiTheme="majorBidi" w:hAnsiTheme="majorBidi" w:cstheme="majorBidi"/>
          <w:b/>
          <w:bCs/>
          <w:i w:val="0"/>
          <w:iCs w:val="0"/>
          <w:sz w:val="22"/>
          <w:szCs w:val="22"/>
          <w:lang w:val="el"/>
        </w:rPr>
        <w:lastRenderedPageBreak/>
        <w:t>Παιδιά και έφηβοι</w:t>
      </w:r>
    </w:p>
    <w:p w14:paraId="45AF63BC" w14:textId="39FCD0A7" w:rsidR="00BA103C" w:rsidRPr="00533BE1" w:rsidRDefault="00973A73" w:rsidP="00AB7C01">
      <w:pPr>
        <w:pStyle w:val="NormalWeb"/>
        <w:spacing w:before="0" w:beforeAutospacing="0" w:after="0" w:afterAutospacing="0"/>
        <w:rPr>
          <w:rFonts w:asciiTheme="majorBidi" w:hAnsiTheme="majorBidi" w:cstheme="majorBidi"/>
          <w:sz w:val="22"/>
          <w:szCs w:val="22"/>
          <w:lang w:val="el-GR"/>
        </w:rPr>
      </w:pPr>
      <w:r>
        <w:rPr>
          <w:rStyle w:val="cf01"/>
          <w:rFonts w:asciiTheme="majorBidi" w:hAnsiTheme="majorBidi" w:cstheme="majorBidi"/>
          <w:i w:val="0"/>
          <w:iCs w:val="0"/>
          <w:sz w:val="22"/>
          <w:szCs w:val="22"/>
          <w:lang w:val="el"/>
        </w:rPr>
        <w:t>Αυτό το φαρμακευτικό προϊόν</w:t>
      </w:r>
      <w:r w:rsidR="00034BDB" w:rsidRPr="00533BE1">
        <w:rPr>
          <w:rStyle w:val="cf01"/>
          <w:rFonts w:asciiTheme="majorBidi" w:hAnsiTheme="majorBidi" w:cstheme="majorBidi"/>
          <w:i w:val="0"/>
          <w:iCs w:val="0"/>
          <w:sz w:val="22"/>
          <w:szCs w:val="22"/>
          <w:lang w:val="el"/>
        </w:rPr>
        <w:t xml:space="preserve"> δεν προορίζεται για χρήση σε παιδιά </w:t>
      </w:r>
      <w:r w:rsidR="008B2F61" w:rsidRPr="00533BE1">
        <w:rPr>
          <w:rStyle w:val="cf01"/>
          <w:rFonts w:asciiTheme="majorBidi" w:hAnsiTheme="majorBidi" w:cstheme="majorBidi"/>
          <w:i w:val="0"/>
          <w:iCs w:val="0"/>
          <w:sz w:val="22"/>
          <w:szCs w:val="22"/>
          <w:lang w:val="el"/>
        </w:rPr>
        <w:t xml:space="preserve">και εφήβους </w:t>
      </w:r>
      <w:r w:rsidR="00034BDB" w:rsidRPr="00533BE1">
        <w:rPr>
          <w:rStyle w:val="cf01"/>
          <w:rFonts w:asciiTheme="majorBidi" w:hAnsiTheme="majorBidi" w:cstheme="majorBidi"/>
          <w:i w:val="0"/>
          <w:iCs w:val="0"/>
          <w:sz w:val="22"/>
          <w:szCs w:val="22"/>
          <w:lang w:val="el"/>
        </w:rPr>
        <w:t xml:space="preserve">κάτω των 15 ετών. Για τους εφήβους μεταξύ 15 και 17 ετών, ο </w:t>
      </w:r>
      <w:r>
        <w:rPr>
          <w:rStyle w:val="cf01"/>
          <w:rFonts w:asciiTheme="majorBidi" w:hAnsiTheme="majorBidi" w:cstheme="majorBidi"/>
          <w:i w:val="0"/>
          <w:iCs w:val="0"/>
          <w:sz w:val="22"/>
          <w:szCs w:val="22"/>
          <w:lang w:val="el"/>
        </w:rPr>
        <w:t>γ</w:t>
      </w:r>
      <w:r w:rsidR="00034BDB" w:rsidRPr="00533BE1">
        <w:rPr>
          <w:rStyle w:val="cf01"/>
          <w:rFonts w:asciiTheme="majorBidi" w:hAnsiTheme="majorBidi" w:cstheme="majorBidi"/>
          <w:i w:val="0"/>
          <w:iCs w:val="0"/>
          <w:sz w:val="22"/>
          <w:szCs w:val="22"/>
          <w:lang w:val="el"/>
        </w:rPr>
        <w:t>ιατρός μπορεί να αποφασίσει τη διενέργεια τακτικών αιματολογικών εξετάσεων.</w:t>
      </w:r>
    </w:p>
    <w:p w14:paraId="7491F617" w14:textId="77777777" w:rsidR="00BA103C" w:rsidRPr="00533BE1" w:rsidRDefault="00BA103C" w:rsidP="00AB7C01">
      <w:pPr>
        <w:numPr>
          <w:ilvl w:val="12"/>
          <w:numId w:val="0"/>
        </w:numPr>
        <w:tabs>
          <w:tab w:val="clear" w:pos="567"/>
        </w:tabs>
        <w:spacing w:line="240" w:lineRule="auto"/>
        <w:rPr>
          <w:rFonts w:asciiTheme="majorBidi" w:hAnsiTheme="majorBidi" w:cstheme="majorBidi"/>
          <w:b/>
          <w:bCs/>
          <w:noProof/>
          <w:szCs w:val="22"/>
          <w:lang w:val="el-GR"/>
        </w:rPr>
      </w:pPr>
    </w:p>
    <w:p w14:paraId="329942A2" w14:textId="32DD686A" w:rsidR="00BA103C" w:rsidRPr="00533BE1" w:rsidRDefault="00973A73" w:rsidP="00AB7C01">
      <w:pPr>
        <w:numPr>
          <w:ilvl w:val="12"/>
          <w:numId w:val="0"/>
        </w:numPr>
        <w:tabs>
          <w:tab w:val="clear" w:pos="567"/>
        </w:tabs>
        <w:spacing w:line="240" w:lineRule="auto"/>
        <w:ind w:right="-2"/>
        <w:rPr>
          <w:rFonts w:asciiTheme="majorBidi" w:hAnsiTheme="majorBidi" w:cstheme="majorBidi"/>
          <w:noProof/>
          <w:szCs w:val="22"/>
          <w:lang w:val="el-GR"/>
        </w:rPr>
      </w:pPr>
      <w:r>
        <w:rPr>
          <w:rFonts w:asciiTheme="majorBidi" w:hAnsiTheme="majorBidi" w:cstheme="majorBidi"/>
          <w:b/>
          <w:bCs/>
          <w:noProof/>
          <w:szCs w:val="22"/>
          <w:lang w:val="el"/>
        </w:rPr>
        <w:t>Άλλα</w:t>
      </w:r>
      <w:r w:rsidRPr="00533BE1">
        <w:rPr>
          <w:rFonts w:asciiTheme="majorBidi" w:hAnsiTheme="majorBidi" w:cstheme="majorBidi"/>
          <w:b/>
          <w:bCs/>
          <w:noProof/>
          <w:szCs w:val="22"/>
          <w:lang w:val="el"/>
        </w:rPr>
        <w:t xml:space="preserve"> </w:t>
      </w:r>
      <w:r w:rsidR="00034BDB" w:rsidRPr="00533BE1">
        <w:rPr>
          <w:rFonts w:asciiTheme="majorBidi" w:hAnsiTheme="majorBidi" w:cstheme="majorBidi"/>
          <w:b/>
          <w:bCs/>
          <w:noProof/>
          <w:szCs w:val="22"/>
          <w:lang w:val="el"/>
        </w:rPr>
        <w:t>φάρμακα και Buprenorphine Neuraxpharm</w:t>
      </w:r>
    </w:p>
    <w:p w14:paraId="3C9E1239" w14:textId="77777777" w:rsidR="00BA103C" w:rsidRPr="00533BE1" w:rsidRDefault="00034BDB"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Ενημερώστε τον γιατρό σας εάν παίρνετε, έχετε πρόσφατα πάρει ή μπορεί να πάρετε άλλα φάρμακα.</w:t>
      </w:r>
    </w:p>
    <w:p w14:paraId="172DF897" w14:textId="77777777" w:rsidR="00BA103C" w:rsidRPr="00533BE1" w:rsidRDefault="00BA103C" w:rsidP="00AB7C01">
      <w:pPr>
        <w:numPr>
          <w:ilvl w:val="12"/>
          <w:numId w:val="0"/>
        </w:numPr>
        <w:tabs>
          <w:tab w:val="clear" w:pos="567"/>
        </w:tabs>
        <w:spacing w:line="240" w:lineRule="auto"/>
        <w:ind w:right="-2"/>
        <w:rPr>
          <w:rFonts w:asciiTheme="majorBidi" w:hAnsiTheme="majorBidi" w:cstheme="majorBidi"/>
          <w:noProof/>
          <w:szCs w:val="22"/>
          <w:lang w:val="el-GR"/>
        </w:rPr>
      </w:pPr>
    </w:p>
    <w:p w14:paraId="1B0D8F23" w14:textId="29ED558D" w:rsidR="00B40405" w:rsidRPr="00533BE1" w:rsidRDefault="00034BDB"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 xml:space="preserve">Ορισμένα φάρμακα μπορεί να αυξήσουν τις παρενέργειες της βουπρενορφίνης ή να προκαλέσουν πολύ σοβαρές αντιδράσεις. </w:t>
      </w:r>
    </w:p>
    <w:p w14:paraId="72390435" w14:textId="36FE5877" w:rsidR="00B40405" w:rsidRPr="00533BE1" w:rsidRDefault="00B40405"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GR"/>
        </w:rPr>
        <w:t>Μην παίρνετε άλλα φάρμακα ενώ παίρνετε Buprenorphine Neuraxpharm χωρίς προηγουμένως να μιλήσετε με το</w:t>
      </w:r>
      <w:r w:rsidR="00973A73">
        <w:rPr>
          <w:rFonts w:asciiTheme="majorBidi" w:hAnsiTheme="majorBidi" w:cstheme="majorBidi"/>
          <w:noProof/>
          <w:szCs w:val="22"/>
          <w:lang w:val="el-GR"/>
        </w:rPr>
        <w:t>ν</w:t>
      </w:r>
      <w:r w:rsidRPr="00533BE1">
        <w:rPr>
          <w:rFonts w:asciiTheme="majorBidi" w:hAnsiTheme="majorBidi" w:cstheme="majorBidi"/>
          <w:noProof/>
          <w:szCs w:val="22"/>
          <w:lang w:val="el-GR"/>
        </w:rPr>
        <w:t xml:space="preserve"> γιατρό σας, ιδιαίτερα:</w:t>
      </w:r>
    </w:p>
    <w:p w14:paraId="106364EF" w14:textId="77777777" w:rsidR="00B40405" w:rsidRPr="00533BE1" w:rsidRDefault="00B40405" w:rsidP="00AB7C01">
      <w:pPr>
        <w:numPr>
          <w:ilvl w:val="12"/>
          <w:numId w:val="0"/>
        </w:numPr>
        <w:tabs>
          <w:tab w:val="clear" w:pos="567"/>
        </w:tabs>
        <w:spacing w:line="240" w:lineRule="auto"/>
        <w:ind w:right="-2"/>
        <w:rPr>
          <w:rFonts w:asciiTheme="majorBidi" w:hAnsiTheme="majorBidi" w:cstheme="majorBidi"/>
          <w:noProof/>
          <w:szCs w:val="22"/>
          <w:lang w:val="el-GR"/>
        </w:rPr>
      </w:pPr>
    </w:p>
    <w:p w14:paraId="502F3794" w14:textId="0245C7F7" w:rsidR="00D275C2" w:rsidRPr="00533BE1" w:rsidRDefault="008B2F61"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GR"/>
        </w:rPr>
        <w:t xml:space="preserve">Οι </w:t>
      </w:r>
      <w:r w:rsidRPr="00533BE1">
        <w:rPr>
          <w:rFonts w:asciiTheme="majorBidi" w:hAnsiTheme="majorBidi" w:cstheme="majorBidi"/>
          <w:b/>
          <w:bCs/>
          <w:noProof/>
          <w:szCs w:val="22"/>
          <w:lang w:val="el-GR"/>
        </w:rPr>
        <w:t>βενζοδιαζεπίνες</w:t>
      </w:r>
      <w:r w:rsidRPr="00533BE1">
        <w:rPr>
          <w:rFonts w:asciiTheme="majorBidi" w:hAnsiTheme="majorBidi" w:cstheme="majorBidi"/>
          <w:noProof/>
          <w:szCs w:val="22"/>
          <w:lang w:val="el-GR"/>
        </w:rPr>
        <w:t xml:space="preserve"> </w:t>
      </w:r>
      <w:r w:rsidR="00B40405" w:rsidRPr="00533BE1">
        <w:rPr>
          <w:rFonts w:asciiTheme="majorBidi" w:hAnsiTheme="majorBidi" w:cstheme="majorBidi"/>
          <w:noProof/>
          <w:szCs w:val="22"/>
          <w:lang w:val="el-GR"/>
        </w:rPr>
        <w:t>(χρησιμοποιούνται για τη θεραπεία του άγχους ή των διαταραχών ύπνου) όπως η διαζεπάμη, η τεμαζεπάμη ή η αλπραζολάμη και γκαμπαπεντινοειδών (χρησιμοποιούνται για τη θεραπεία του νευροπαθητικού πόνου, της επιληψίας ή του άγχους) όπως η πρεγκαμπαλίνη ή η γκαμπαπεν</w:t>
      </w:r>
      <w:r w:rsidR="00973A73">
        <w:rPr>
          <w:rFonts w:asciiTheme="majorBidi" w:hAnsiTheme="majorBidi" w:cstheme="majorBidi"/>
          <w:noProof/>
          <w:szCs w:val="22"/>
          <w:lang w:val="el-GR"/>
        </w:rPr>
        <w:t>τ</w:t>
      </w:r>
      <w:r w:rsidR="00B40405" w:rsidRPr="00533BE1">
        <w:rPr>
          <w:rFonts w:asciiTheme="majorBidi" w:hAnsiTheme="majorBidi" w:cstheme="majorBidi"/>
          <w:noProof/>
          <w:szCs w:val="22"/>
          <w:lang w:val="el-GR"/>
        </w:rPr>
        <w:t>ίνη</w:t>
      </w:r>
      <w:r w:rsidR="00D275C2" w:rsidRPr="00533BE1">
        <w:rPr>
          <w:rFonts w:asciiTheme="majorBidi" w:hAnsiTheme="majorBidi" w:cstheme="majorBidi"/>
          <w:noProof/>
          <w:szCs w:val="22"/>
          <w:lang w:val="el-GR"/>
        </w:rPr>
        <w:t>. Η ταυτόχρονη χρήση του Buprenorphine Neuraxpharm και ηρεμιστικών φαρμάκων, όπως οι βενζοδιαζεπίνες ή σχετικά φάρμακα αυξάνει τον κίνδυνο για</w:t>
      </w:r>
      <w:r w:rsidR="00B40405" w:rsidRPr="00533BE1">
        <w:rPr>
          <w:rFonts w:asciiTheme="majorBidi" w:hAnsiTheme="majorBidi" w:cstheme="majorBidi"/>
          <w:noProof/>
          <w:szCs w:val="22"/>
          <w:lang w:val="el-GR"/>
        </w:rPr>
        <w:t xml:space="preserve"> υπνηλία, δυσκολία στην αναπνοή (αναπνευστική καταστολή), κώμα και μπορεί να είναι απειλητική για τη ζωή. Εξαιτίας αυτού, η ταυτόχρονη χρήση θα πρέπει να εξετάζεται μόνο όταν δεν είναι δυνατές άλλες θεραπευτικές επιλογές. </w:t>
      </w:r>
    </w:p>
    <w:p w14:paraId="606C7595" w14:textId="77777777" w:rsidR="00D275C2" w:rsidRPr="00533BE1" w:rsidRDefault="00B40405"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GR"/>
        </w:rPr>
        <w:t xml:space="preserve">Ωστόσο, εάν ο γιατρός σας συνταγογραφήσει το Buprenorphine Neuraxpharm μαζί με ηρεμιστικά φάρμακα, η δόση και η διάρκεια της ταυτόχρονης θεραπείας θα πρέπει να περιορίζονται από τον γιατρό σας. </w:t>
      </w:r>
    </w:p>
    <w:p w14:paraId="5023EC15" w14:textId="370B30C1" w:rsidR="00B40405" w:rsidRPr="00533BE1" w:rsidRDefault="00973A73" w:rsidP="00AB7C01">
      <w:pPr>
        <w:numPr>
          <w:ilvl w:val="12"/>
          <w:numId w:val="0"/>
        </w:numPr>
        <w:tabs>
          <w:tab w:val="clear" w:pos="567"/>
        </w:tabs>
        <w:spacing w:line="240" w:lineRule="auto"/>
        <w:ind w:right="-2"/>
        <w:rPr>
          <w:rFonts w:asciiTheme="majorBidi" w:hAnsiTheme="majorBidi" w:cstheme="majorBidi"/>
          <w:noProof/>
          <w:szCs w:val="22"/>
          <w:lang w:val="el-GR"/>
        </w:rPr>
      </w:pPr>
      <w:r>
        <w:rPr>
          <w:rFonts w:asciiTheme="majorBidi" w:hAnsiTheme="majorBidi" w:cstheme="majorBidi"/>
          <w:noProof/>
          <w:szCs w:val="22"/>
          <w:lang w:val="el-GR"/>
        </w:rPr>
        <w:t xml:space="preserve">Παρακαλείστε όπως ενημερώστε τον </w:t>
      </w:r>
      <w:r w:rsidR="00B40405" w:rsidRPr="00533BE1">
        <w:rPr>
          <w:rFonts w:asciiTheme="majorBidi" w:hAnsiTheme="majorBidi" w:cstheme="majorBidi"/>
          <w:noProof/>
          <w:szCs w:val="22"/>
          <w:lang w:val="el-GR"/>
        </w:rPr>
        <w:t>γιατρό σας για όλα τα ηρεμιστικά φάρμακα που παίρνετε και ακολουθήστε πιστά τη σύσταση δόσης του γιατρού σας. Θα μπορούσε να είναι χρήσιμο να ενημερώσετε φίλους ή συγγενείς ώστε να γνωρίζουν τα σημεία και τα συμπτώματα που αναφέρθηκαν παραπάνω. Επικοινωνήστε με το</w:t>
      </w:r>
      <w:r>
        <w:rPr>
          <w:rFonts w:asciiTheme="majorBidi" w:hAnsiTheme="majorBidi" w:cstheme="majorBidi"/>
          <w:noProof/>
          <w:szCs w:val="22"/>
          <w:lang w:val="el-GR"/>
        </w:rPr>
        <w:t>ν</w:t>
      </w:r>
      <w:r w:rsidR="00B40405" w:rsidRPr="00533BE1">
        <w:rPr>
          <w:rFonts w:asciiTheme="majorBidi" w:hAnsiTheme="majorBidi" w:cstheme="majorBidi"/>
          <w:noProof/>
          <w:szCs w:val="22"/>
          <w:lang w:val="el-GR"/>
        </w:rPr>
        <w:t xml:space="preserve"> γιατρό σας όταν αντιμετωπίζετε τέτοια συμπτώματα.</w:t>
      </w:r>
    </w:p>
    <w:p w14:paraId="0D24B182" w14:textId="77777777" w:rsidR="00B40405" w:rsidRPr="00533BE1" w:rsidRDefault="00B40405" w:rsidP="00AB7C01">
      <w:pPr>
        <w:numPr>
          <w:ilvl w:val="12"/>
          <w:numId w:val="0"/>
        </w:numPr>
        <w:tabs>
          <w:tab w:val="clear" w:pos="567"/>
        </w:tabs>
        <w:spacing w:line="240" w:lineRule="auto"/>
        <w:ind w:right="-2"/>
        <w:rPr>
          <w:rFonts w:asciiTheme="majorBidi" w:hAnsiTheme="majorBidi" w:cstheme="majorBidi"/>
          <w:noProof/>
          <w:szCs w:val="22"/>
          <w:lang w:val="el-GR"/>
        </w:rPr>
      </w:pPr>
    </w:p>
    <w:p w14:paraId="53BA6D77" w14:textId="435A2851" w:rsidR="00B40405" w:rsidRPr="00533BE1" w:rsidRDefault="00B40405"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b/>
          <w:bCs/>
          <w:noProof/>
          <w:szCs w:val="22"/>
          <w:lang w:val="el-GR"/>
        </w:rPr>
        <w:t>Άλλα φαρμακευτικά προϊόντα που μπορεί να σας προκαλέσουν υπνηλία</w:t>
      </w:r>
      <w:r w:rsidRPr="00533BE1">
        <w:rPr>
          <w:rFonts w:asciiTheme="majorBidi" w:hAnsiTheme="majorBidi" w:cstheme="majorBidi"/>
          <w:noProof/>
          <w:szCs w:val="22"/>
          <w:lang w:val="el-GR"/>
        </w:rPr>
        <w:t>, τα οποία χρησιμοποιούνται για τη θεραπεία ασθενειών όπως άγχος, αϋπνία, σπασμοί ή πόνος και μειώνουν τα επίπεδα εγρήγορσής σας, καθιστώντας σας δύσκολη την οδήγηση και το χειρισμό μηχανών. Μπορεί επίσης να προκαλέσουν καταστολή του κεντρικού νευρικού συστήματος, η οποία είναι πολύ σοβαρή και η χρήση αυτών των φαρμάκων πρέπει να παρακολουθείται προσεκτικά. Παρακάτω είναι μια λίστα παραδειγμάτων αυτών των τύπων φαρμάκων:</w:t>
      </w:r>
    </w:p>
    <w:p w14:paraId="320652A3" w14:textId="6DF22B42" w:rsidR="00B40405" w:rsidRPr="00533BE1" w:rsidRDefault="00B40405"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GR"/>
        </w:rPr>
        <w:t>-</w:t>
      </w:r>
      <w:r w:rsidR="00533BE1">
        <w:rPr>
          <w:rFonts w:asciiTheme="majorBidi" w:hAnsiTheme="majorBidi" w:cstheme="majorBidi"/>
          <w:noProof/>
          <w:szCs w:val="22"/>
          <w:lang w:val="el-GR"/>
        </w:rPr>
        <w:tab/>
      </w:r>
      <w:r w:rsidRPr="00533BE1">
        <w:rPr>
          <w:rFonts w:asciiTheme="majorBidi" w:hAnsiTheme="majorBidi" w:cstheme="majorBidi"/>
          <w:noProof/>
          <w:szCs w:val="22"/>
          <w:lang w:val="el-GR"/>
        </w:rPr>
        <w:t>άλλα οπιοειδή όπως η μορφίνη, ορισμένα παυσίπονα και κατασταλτικά του βήχα</w:t>
      </w:r>
    </w:p>
    <w:p w14:paraId="379CF9FA" w14:textId="2B6F1F61" w:rsidR="00B40405" w:rsidRPr="00533BE1" w:rsidRDefault="00B40405"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GR"/>
        </w:rPr>
        <w:t>-</w:t>
      </w:r>
      <w:r w:rsidR="00533BE1">
        <w:rPr>
          <w:rFonts w:asciiTheme="majorBidi" w:hAnsiTheme="majorBidi" w:cstheme="majorBidi"/>
          <w:noProof/>
          <w:szCs w:val="22"/>
          <w:lang w:val="el-GR"/>
        </w:rPr>
        <w:tab/>
      </w:r>
      <w:r w:rsidRPr="00533BE1">
        <w:rPr>
          <w:rFonts w:asciiTheme="majorBidi" w:hAnsiTheme="majorBidi" w:cstheme="majorBidi"/>
          <w:noProof/>
          <w:szCs w:val="22"/>
          <w:lang w:val="el-GR"/>
        </w:rPr>
        <w:t>αντισπασμωδικά (χρησιμοποιούνται για τη θεραπεία επιληπτικών κρίσεων) όπως το βαλπροϊκό ηρεμιστικοί ανταγωνιστές των υποδοχέων Η1 (χρησιμοποιούνται για τη θεραπεία αλλεργικών αντιδράσεων) όπως η διφαινυδραμίνη και η χλωροφαιναμίνη</w:t>
      </w:r>
    </w:p>
    <w:p w14:paraId="1C2EBF98" w14:textId="3A9F361E" w:rsidR="00B40405" w:rsidRPr="00533BE1" w:rsidRDefault="00B40405"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GR"/>
        </w:rPr>
        <w:t>-</w:t>
      </w:r>
      <w:r w:rsidR="00533BE1">
        <w:rPr>
          <w:rFonts w:asciiTheme="majorBidi" w:hAnsiTheme="majorBidi" w:cstheme="majorBidi"/>
          <w:noProof/>
          <w:szCs w:val="22"/>
          <w:lang w:val="el-GR"/>
        </w:rPr>
        <w:tab/>
      </w:r>
      <w:r w:rsidRPr="00533BE1">
        <w:rPr>
          <w:rFonts w:asciiTheme="majorBidi" w:hAnsiTheme="majorBidi" w:cstheme="majorBidi"/>
          <w:noProof/>
          <w:szCs w:val="22"/>
          <w:lang w:val="el-GR"/>
        </w:rPr>
        <w:t>βαρβιτουρικά (χρησιμοποιούνται για να προκαλέσουν ύπνο ή καταστολή) όπως η φαινοβαρβιτάλη ή η ένυδρη χλωράλη</w:t>
      </w:r>
    </w:p>
    <w:p w14:paraId="237CC863" w14:textId="77777777" w:rsidR="00E22744" w:rsidRPr="00533BE1" w:rsidRDefault="00E22744" w:rsidP="00AB7C01">
      <w:pPr>
        <w:numPr>
          <w:ilvl w:val="12"/>
          <w:numId w:val="0"/>
        </w:numPr>
        <w:tabs>
          <w:tab w:val="clear" w:pos="567"/>
        </w:tabs>
        <w:spacing w:line="240" w:lineRule="auto"/>
        <w:ind w:right="-2"/>
        <w:rPr>
          <w:rFonts w:asciiTheme="majorBidi" w:hAnsiTheme="majorBidi" w:cstheme="majorBidi"/>
          <w:noProof/>
          <w:szCs w:val="22"/>
          <w:lang w:val="el-GR"/>
        </w:rPr>
      </w:pPr>
    </w:p>
    <w:p w14:paraId="38A2AC3C" w14:textId="740EAB0E" w:rsidR="00E22744" w:rsidRPr="00533BE1" w:rsidRDefault="00E22744"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b/>
          <w:bCs/>
          <w:noProof/>
          <w:szCs w:val="22"/>
          <w:lang w:val="el-GR"/>
        </w:rPr>
        <w:t xml:space="preserve">Αντικαταθλιπτικά </w:t>
      </w:r>
      <w:r w:rsidRPr="00533BE1">
        <w:rPr>
          <w:rFonts w:asciiTheme="majorBidi" w:hAnsiTheme="majorBidi" w:cstheme="majorBidi"/>
          <w:noProof/>
          <w:szCs w:val="22"/>
          <w:lang w:val="el-GR"/>
        </w:rPr>
        <w:t xml:space="preserve">(φάρμακα για τη θεραπεία της κατάθλιψης), όπως ισοκαρβοξαζίδη, </w:t>
      </w:r>
      <w:r w:rsidR="002376CD" w:rsidRPr="00533BE1">
        <w:rPr>
          <w:rFonts w:asciiTheme="majorBidi" w:hAnsiTheme="majorBidi" w:cstheme="majorBidi"/>
          <w:noProof/>
          <w:szCs w:val="22"/>
          <w:lang w:val="el-GR"/>
        </w:rPr>
        <w:t>μοκλομπεμίδη</w:t>
      </w:r>
      <w:r w:rsidRPr="00533BE1">
        <w:rPr>
          <w:rFonts w:asciiTheme="majorBidi" w:hAnsiTheme="majorBidi" w:cstheme="majorBidi"/>
          <w:noProof/>
          <w:szCs w:val="22"/>
          <w:lang w:val="el-GR"/>
        </w:rPr>
        <w:t xml:space="preserve">, </w:t>
      </w:r>
      <w:r w:rsidR="002376CD" w:rsidRPr="00533BE1">
        <w:rPr>
          <w:rFonts w:asciiTheme="majorBidi" w:hAnsiTheme="majorBidi" w:cstheme="majorBidi"/>
          <w:noProof/>
          <w:szCs w:val="22"/>
          <w:lang w:val="el-GR"/>
        </w:rPr>
        <w:t>τρανυλκυπρομίνη</w:t>
      </w:r>
      <w:r w:rsidRPr="00533BE1">
        <w:rPr>
          <w:rFonts w:asciiTheme="majorBidi" w:hAnsiTheme="majorBidi" w:cstheme="majorBidi"/>
          <w:noProof/>
          <w:szCs w:val="22"/>
          <w:lang w:val="el-GR"/>
        </w:rPr>
        <w:t xml:space="preserve">, </w:t>
      </w:r>
      <w:r w:rsidR="002376CD" w:rsidRPr="00533BE1">
        <w:rPr>
          <w:rFonts w:asciiTheme="majorBidi" w:hAnsiTheme="majorBidi" w:cstheme="majorBidi"/>
          <w:noProof/>
          <w:szCs w:val="22"/>
          <w:lang w:val="el-GR"/>
        </w:rPr>
        <w:t>σιταλοπράμη</w:t>
      </w:r>
      <w:r w:rsidRPr="00533BE1">
        <w:rPr>
          <w:rFonts w:asciiTheme="majorBidi" w:hAnsiTheme="majorBidi" w:cstheme="majorBidi"/>
          <w:noProof/>
          <w:szCs w:val="22"/>
          <w:lang w:val="el-GR"/>
        </w:rPr>
        <w:t>,</w:t>
      </w:r>
      <w:r w:rsidR="002376CD" w:rsidRPr="00533BE1">
        <w:rPr>
          <w:rFonts w:asciiTheme="majorBidi" w:hAnsiTheme="majorBidi" w:cstheme="majorBidi"/>
          <w:noProof/>
          <w:szCs w:val="22"/>
          <w:lang w:val="el-GR"/>
        </w:rPr>
        <w:t xml:space="preserve"> εσιταλοπράμη</w:t>
      </w:r>
      <w:r w:rsidRPr="00533BE1">
        <w:rPr>
          <w:rFonts w:asciiTheme="majorBidi" w:hAnsiTheme="majorBidi" w:cstheme="majorBidi"/>
          <w:noProof/>
          <w:szCs w:val="22"/>
          <w:lang w:val="el-GR"/>
        </w:rPr>
        <w:t xml:space="preserve">, </w:t>
      </w:r>
      <w:r w:rsidR="00B1694B" w:rsidRPr="00533BE1">
        <w:rPr>
          <w:rFonts w:asciiTheme="majorBidi" w:hAnsiTheme="majorBidi" w:cstheme="majorBidi"/>
          <w:noProof/>
          <w:szCs w:val="22"/>
          <w:lang w:val="el-GR"/>
        </w:rPr>
        <w:t>φλουοξετίνη</w:t>
      </w:r>
      <w:r w:rsidRPr="00533BE1">
        <w:rPr>
          <w:rFonts w:asciiTheme="majorBidi" w:hAnsiTheme="majorBidi" w:cstheme="majorBidi"/>
          <w:noProof/>
          <w:szCs w:val="22"/>
          <w:lang w:val="el-GR"/>
        </w:rPr>
        <w:t xml:space="preserve">, </w:t>
      </w:r>
      <w:r w:rsidR="00B1694B" w:rsidRPr="00533BE1">
        <w:rPr>
          <w:rFonts w:asciiTheme="majorBidi" w:hAnsiTheme="majorBidi" w:cstheme="majorBidi"/>
          <w:noProof/>
          <w:szCs w:val="22"/>
          <w:lang w:val="el-GR"/>
        </w:rPr>
        <w:t>φλουβοξαμίνη</w:t>
      </w:r>
      <w:r w:rsidRPr="00533BE1">
        <w:rPr>
          <w:rFonts w:asciiTheme="majorBidi" w:hAnsiTheme="majorBidi" w:cstheme="majorBidi"/>
          <w:noProof/>
          <w:szCs w:val="22"/>
          <w:lang w:val="el-GR"/>
        </w:rPr>
        <w:t xml:space="preserve">, </w:t>
      </w:r>
      <w:r w:rsidR="00B1694B" w:rsidRPr="00533BE1">
        <w:rPr>
          <w:rFonts w:asciiTheme="majorBidi" w:hAnsiTheme="majorBidi" w:cstheme="majorBidi"/>
          <w:noProof/>
          <w:szCs w:val="22"/>
          <w:lang w:val="el-GR"/>
        </w:rPr>
        <w:t>παροξετίνη</w:t>
      </w:r>
      <w:r w:rsidRPr="00533BE1">
        <w:rPr>
          <w:rFonts w:asciiTheme="majorBidi" w:hAnsiTheme="majorBidi" w:cstheme="majorBidi"/>
          <w:noProof/>
          <w:szCs w:val="22"/>
          <w:lang w:val="el-GR"/>
        </w:rPr>
        <w:t xml:space="preserve">, </w:t>
      </w:r>
      <w:r w:rsidR="00B1694B" w:rsidRPr="00533BE1">
        <w:rPr>
          <w:rFonts w:asciiTheme="majorBidi" w:hAnsiTheme="majorBidi" w:cstheme="majorBidi"/>
          <w:noProof/>
          <w:szCs w:val="22"/>
          <w:lang w:val="el-GR"/>
        </w:rPr>
        <w:t>σερτραλίνη</w:t>
      </w:r>
      <w:r w:rsidRPr="00533BE1">
        <w:rPr>
          <w:rFonts w:asciiTheme="majorBidi" w:hAnsiTheme="majorBidi" w:cstheme="majorBidi"/>
          <w:noProof/>
          <w:szCs w:val="22"/>
          <w:lang w:val="el-GR"/>
        </w:rPr>
        <w:t xml:space="preserve">, </w:t>
      </w:r>
      <w:r w:rsidR="00B1694B" w:rsidRPr="00533BE1">
        <w:rPr>
          <w:rFonts w:asciiTheme="majorBidi" w:hAnsiTheme="majorBidi" w:cstheme="majorBidi"/>
          <w:noProof/>
          <w:szCs w:val="22"/>
          <w:lang w:val="el-GR"/>
        </w:rPr>
        <w:t>ντουλοξετίνη</w:t>
      </w:r>
      <w:r w:rsidRPr="00533BE1">
        <w:rPr>
          <w:rFonts w:asciiTheme="majorBidi" w:hAnsiTheme="majorBidi" w:cstheme="majorBidi"/>
          <w:noProof/>
          <w:szCs w:val="22"/>
          <w:lang w:val="el-GR"/>
        </w:rPr>
        <w:t xml:space="preserve">, </w:t>
      </w:r>
      <w:r w:rsidR="00B1694B" w:rsidRPr="00533BE1">
        <w:rPr>
          <w:rFonts w:asciiTheme="majorBidi" w:hAnsiTheme="majorBidi" w:cstheme="majorBidi"/>
          <w:noProof/>
          <w:szCs w:val="22"/>
          <w:lang w:val="el-GR"/>
        </w:rPr>
        <w:t>βενλαφαξίνη</w:t>
      </w:r>
      <w:r w:rsidRPr="00533BE1">
        <w:rPr>
          <w:rFonts w:asciiTheme="majorBidi" w:hAnsiTheme="majorBidi" w:cstheme="majorBidi"/>
          <w:noProof/>
          <w:szCs w:val="22"/>
          <w:lang w:val="el-GR"/>
        </w:rPr>
        <w:t xml:space="preserve">, </w:t>
      </w:r>
      <w:r w:rsidR="00B1694B" w:rsidRPr="00533BE1">
        <w:rPr>
          <w:rFonts w:asciiTheme="majorBidi" w:hAnsiTheme="majorBidi" w:cstheme="majorBidi"/>
          <w:noProof/>
          <w:szCs w:val="22"/>
          <w:lang w:val="el-GR"/>
        </w:rPr>
        <w:t>αμιτριπτυλίνη</w:t>
      </w:r>
      <w:r w:rsidRPr="00533BE1">
        <w:rPr>
          <w:rFonts w:asciiTheme="majorBidi" w:hAnsiTheme="majorBidi" w:cstheme="majorBidi"/>
          <w:noProof/>
          <w:szCs w:val="22"/>
          <w:lang w:val="el-GR"/>
        </w:rPr>
        <w:t xml:space="preserve">, </w:t>
      </w:r>
      <w:r w:rsidR="00B1694B" w:rsidRPr="00533BE1">
        <w:rPr>
          <w:rFonts w:asciiTheme="majorBidi" w:hAnsiTheme="majorBidi" w:cstheme="majorBidi"/>
          <w:noProof/>
          <w:szCs w:val="22"/>
          <w:lang w:val="el-GR"/>
        </w:rPr>
        <w:t>δοξεπίνη</w:t>
      </w:r>
      <w:r w:rsidR="00824161" w:rsidRPr="00533BE1">
        <w:rPr>
          <w:rFonts w:asciiTheme="majorBidi" w:hAnsiTheme="majorBidi" w:cstheme="majorBidi"/>
          <w:noProof/>
          <w:szCs w:val="22"/>
          <w:lang w:val="el-GR"/>
        </w:rPr>
        <w:t xml:space="preserve"> ή τριμιπραμίνη</w:t>
      </w:r>
      <w:r w:rsidRPr="00533BE1">
        <w:rPr>
          <w:rFonts w:asciiTheme="majorBidi" w:hAnsiTheme="majorBidi" w:cstheme="majorBidi"/>
          <w:noProof/>
          <w:szCs w:val="22"/>
          <w:lang w:val="el-GR"/>
        </w:rPr>
        <w:t xml:space="preserve">. </w:t>
      </w:r>
      <w:r w:rsidR="00824161" w:rsidRPr="00533BE1">
        <w:rPr>
          <w:rFonts w:asciiTheme="majorBidi" w:hAnsiTheme="majorBidi" w:cstheme="majorBidi"/>
          <w:noProof/>
          <w:szCs w:val="22"/>
          <w:lang w:val="el-GR"/>
        </w:rPr>
        <w:t xml:space="preserve">Αυτά τα φάρμακα μπορεί να αλληλεπιδράσουν με το </w:t>
      </w:r>
      <w:r w:rsidRPr="00533BE1">
        <w:rPr>
          <w:rFonts w:asciiTheme="majorBidi" w:hAnsiTheme="majorBidi" w:cstheme="majorBidi"/>
          <w:noProof/>
          <w:szCs w:val="22"/>
        </w:rPr>
        <w:t>Buprenorphine</w:t>
      </w:r>
      <w:r w:rsidRPr="00533BE1">
        <w:rPr>
          <w:rFonts w:asciiTheme="majorBidi" w:hAnsiTheme="majorBidi" w:cstheme="majorBidi"/>
          <w:noProof/>
          <w:szCs w:val="22"/>
          <w:lang w:val="el-GR"/>
        </w:rPr>
        <w:t xml:space="preserve"> </w:t>
      </w:r>
      <w:r w:rsidRPr="00533BE1">
        <w:rPr>
          <w:rFonts w:asciiTheme="majorBidi" w:hAnsiTheme="majorBidi" w:cstheme="majorBidi"/>
          <w:noProof/>
          <w:szCs w:val="22"/>
        </w:rPr>
        <w:t>Neuraxpharm</w:t>
      </w:r>
      <w:r w:rsidRPr="00533BE1">
        <w:rPr>
          <w:rFonts w:asciiTheme="majorBidi" w:hAnsiTheme="majorBidi" w:cstheme="majorBidi"/>
          <w:noProof/>
          <w:szCs w:val="22"/>
          <w:lang w:val="el-GR"/>
        </w:rPr>
        <w:t xml:space="preserve"> </w:t>
      </w:r>
      <w:r w:rsidR="00824161" w:rsidRPr="00533BE1">
        <w:rPr>
          <w:rFonts w:asciiTheme="majorBidi" w:hAnsiTheme="majorBidi" w:cstheme="majorBidi"/>
          <w:noProof/>
          <w:szCs w:val="22"/>
          <w:lang w:val="el-GR"/>
        </w:rPr>
        <w:t xml:space="preserve">και μπορεί να έχετε συμπτώματα όπως </w:t>
      </w:r>
      <w:r w:rsidR="00993CFF" w:rsidRPr="00533BE1">
        <w:rPr>
          <w:rFonts w:asciiTheme="majorBidi" w:hAnsiTheme="majorBidi" w:cstheme="majorBidi"/>
          <w:noProof/>
          <w:szCs w:val="22"/>
          <w:lang w:val="el-GR"/>
        </w:rPr>
        <w:t>ακούσιες</w:t>
      </w:r>
      <w:r w:rsidRPr="00533BE1">
        <w:rPr>
          <w:rFonts w:asciiTheme="majorBidi" w:hAnsiTheme="majorBidi" w:cstheme="majorBidi"/>
          <w:noProof/>
          <w:szCs w:val="22"/>
          <w:lang w:val="el-GR"/>
        </w:rPr>
        <w:t>,</w:t>
      </w:r>
      <w:r w:rsidR="00993CFF" w:rsidRPr="00533BE1">
        <w:rPr>
          <w:rFonts w:asciiTheme="majorBidi" w:hAnsiTheme="majorBidi" w:cstheme="majorBidi"/>
          <w:noProof/>
          <w:szCs w:val="22"/>
          <w:lang w:val="el-GR"/>
        </w:rPr>
        <w:t xml:space="preserve"> ρυθμικές συσπάσεις των μυών που περιλαμβάνουν τους μυς που ελέγχουν την κίνηση του οφθαλμού</w:t>
      </w:r>
      <w:r w:rsidRPr="00533BE1">
        <w:rPr>
          <w:rFonts w:asciiTheme="majorBidi" w:hAnsiTheme="majorBidi" w:cstheme="majorBidi"/>
          <w:noProof/>
          <w:szCs w:val="22"/>
          <w:lang w:val="el-GR"/>
        </w:rPr>
        <w:t>,</w:t>
      </w:r>
      <w:r w:rsidR="003636B4" w:rsidRPr="00533BE1">
        <w:rPr>
          <w:rFonts w:asciiTheme="majorBidi" w:hAnsiTheme="majorBidi" w:cstheme="majorBidi"/>
          <w:noProof/>
          <w:szCs w:val="22"/>
          <w:lang w:val="el-GR"/>
        </w:rPr>
        <w:t xml:space="preserve"> ταραχή, παραισθήσεις, κώμα, </w:t>
      </w:r>
      <w:r w:rsidR="003636B4" w:rsidRPr="00533BE1">
        <w:rPr>
          <w:rFonts w:asciiTheme="majorBidi" w:hAnsiTheme="majorBidi" w:cstheme="majorBidi"/>
          <w:noProof/>
          <w:szCs w:val="22"/>
          <w:lang w:val="el"/>
        </w:rPr>
        <w:t>υπερβολική εφίδρωση</w:t>
      </w:r>
      <w:r w:rsidR="00DC47AC" w:rsidRPr="00533BE1">
        <w:rPr>
          <w:rFonts w:asciiTheme="majorBidi" w:hAnsiTheme="majorBidi" w:cstheme="majorBidi"/>
          <w:noProof/>
          <w:szCs w:val="22"/>
          <w:lang w:val="el"/>
        </w:rPr>
        <w:t xml:space="preserve">, </w:t>
      </w:r>
      <w:r w:rsidR="00DC47AC" w:rsidRPr="00533BE1">
        <w:rPr>
          <w:rFonts w:asciiTheme="majorBidi" w:hAnsiTheme="majorBidi" w:cstheme="majorBidi"/>
          <w:noProof/>
          <w:szCs w:val="22"/>
          <w:lang w:val="el-GR"/>
        </w:rPr>
        <w:t xml:space="preserve">υπερβολή </w:t>
      </w:r>
      <w:r w:rsidR="00266463" w:rsidRPr="00533BE1">
        <w:rPr>
          <w:rFonts w:asciiTheme="majorBidi" w:hAnsiTheme="majorBidi" w:cstheme="majorBidi"/>
          <w:noProof/>
          <w:szCs w:val="22"/>
          <w:lang w:val="el-GR"/>
        </w:rPr>
        <w:t>στα αντανακλαστικά, αυξημένη μυϊκή τάση</w:t>
      </w:r>
      <w:r w:rsidRPr="00533BE1">
        <w:rPr>
          <w:rFonts w:asciiTheme="majorBidi" w:hAnsiTheme="majorBidi" w:cstheme="majorBidi"/>
          <w:noProof/>
          <w:szCs w:val="22"/>
          <w:lang w:val="el-GR"/>
        </w:rPr>
        <w:t>,</w:t>
      </w:r>
      <w:r w:rsidR="00266463" w:rsidRPr="00533BE1">
        <w:rPr>
          <w:rFonts w:asciiTheme="majorBidi" w:hAnsiTheme="majorBidi" w:cstheme="majorBidi"/>
          <w:noProof/>
          <w:szCs w:val="22"/>
          <w:lang w:val="el-GR"/>
        </w:rPr>
        <w:t xml:space="preserve"> θερμοκρασία σώματος άνω των </w:t>
      </w:r>
      <w:r w:rsidRPr="00533BE1">
        <w:rPr>
          <w:rFonts w:asciiTheme="majorBidi" w:hAnsiTheme="majorBidi" w:cstheme="majorBidi"/>
          <w:noProof/>
          <w:szCs w:val="22"/>
          <w:lang w:val="el-GR"/>
        </w:rPr>
        <w:t>38°</w:t>
      </w:r>
      <w:r w:rsidRPr="00533BE1">
        <w:rPr>
          <w:rFonts w:asciiTheme="majorBidi" w:hAnsiTheme="majorBidi" w:cstheme="majorBidi"/>
          <w:noProof/>
          <w:szCs w:val="22"/>
        </w:rPr>
        <w:t>C</w:t>
      </w:r>
      <w:r w:rsidRPr="00533BE1">
        <w:rPr>
          <w:rFonts w:asciiTheme="majorBidi" w:hAnsiTheme="majorBidi" w:cstheme="majorBidi"/>
          <w:noProof/>
          <w:szCs w:val="22"/>
          <w:lang w:val="el-GR"/>
        </w:rPr>
        <w:t xml:space="preserve"> (</w:t>
      </w:r>
      <w:r w:rsidR="00266463" w:rsidRPr="00533BE1">
        <w:rPr>
          <w:rFonts w:asciiTheme="majorBidi" w:hAnsiTheme="majorBidi" w:cstheme="majorBidi"/>
          <w:noProof/>
          <w:szCs w:val="22"/>
          <w:lang w:val="el-GR"/>
        </w:rPr>
        <w:t>σύνδρομο σεροτονίνης</w:t>
      </w:r>
      <w:r w:rsidRPr="00533BE1">
        <w:rPr>
          <w:rFonts w:asciiTheme="majorBidi" w:hAnsiTheme="majorBidi" w:cstheme="majorBidi"/>
          <w:noProof/>
          <w:szCs w:val="22"/>
          <w:lang w:val="el-GR"/>
        </w:rPr>
        <w:t xml:space="preserve">). </w:t>
      </w:r>
      <w:r w:rsidR="00266463" w:rsidRPr="00533BE1">
        <w:rPr>
          <w:rFonts w:asciiTheme="majorBidi" w:hAnsiTheme="majorBidi" w:cstheme="majorBidi"/>
          <w:noProof/>
          <w:szCs w:val="22"/>
          <w:lang w:val="el-GR"/>
        </w:rPr>
        <w:t>Επικοινωνήστε με τον γιατρό σας όταν έχετε τέτοιου είδους συμπτώματα</w:t>
      </w:r>
      <w:r w:rsidRPr="00533BE1">
        <w:rPr>
          <w:rFonts w:asciiTheme="majorBidi" w:hAnsiTheme="majorBidi" w:cstheme="majorBidi"/>
          <w:noProof/>
          <w:szCs w:val="22"/>
          <w:lang w:val="el-GR"/>
        </w:rPr>
        <w:t>.</w:t>
      </w:r>
    </w:p>
    <w:p w14:paraId="2A043DA2" w14:textId="77777777" w:rsidR="003636B4" w:rsidRPr="00533BE1" w:rsidDel="00E22744" w:rsidRDefault="003636B4" w:rsidP="00AB7C01">
      <w:pPr>
        <w:numPr>
          <w:ilvl w:val="12"/>
          <w:numId w:val="0"/>
        </w:numPr>
        <w:tabs>
          <w:tab w:val="clear" w:pos="567"/>
        </w:tabs>
        <w:spacing w:line="240" w:lineRule="auto"/>
        <w:ind w:right="-2"/>
        <w:rPr>
          <w:rFonts w:asciiTheme="majorBidi" w:hAnsiTheme="majorBidi" w:cstheme="majorBidi"/>
          <w:noProof/>
          <w:szCs w:val="22"/>
          <w:lang w:val="el-GR"/>
        </w:rPr>
      </w:pPr>
    </w:p>
    <w:p w14:paraId="4878E08B" w14:textId="0AA35E76" w:rsidR="00B40405" w:rsidRPr="00533BE1" w:rsidRDefault="00B40405"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GR"/>
        </w:rPr>
        <w:t>Κλονιδίνη (χρησιμοποιείται για τη θεραπεία της υψηλής αρτηριακής πίεσης)</w:t>
      </w:r>
    </w:p>
    <w:p w14:paraId="604B026B" w14:textId="77777777" w:rsidR="00B40405" w:rsidRPr="00533BE1" w:rsidRDefault="00B40405" w:rsidP="00AB7C01">
      <w:pPr>
        <w:numPr>
          <w:ilvl w:val="12"/>
          <w:numId w:val="0"/>
        </w:numPr>
        <w:tabs>
          <w:tab w:val="clear" w:pos="567"/>
        </w:tabs>
        <w:spacing w:line="240" w:lineRule="auto"/>
        <w:ind w:right="-2"/>
        <w:rPr>
          <w:rFonts w:asciiTheme="majorBidi" w:hAnsiTheme="majorBidi" w:cstheme="majorBidi"/>
          <w:noProof/>
          <w:szCs w:val="22"/>
          <w:lang w:val="el-GR"/>
        </w:rPr>
      </w:pPr>
    </w:p>
    <w:p w14:paraId="38A8BF7A" w14:textId="71C51DFC" w:rsidR="00B40405" w:rsidRPr="00533BE1" w:rsidRDefault="00B40405"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GR"/>
        </w:rPr>
        <w:t xml:space="preserve">Αντιρετροϊκά φάρμακα (χρησιμοποιούνται για τη θεραπεία του AIDS) όπως η ριτοναβίρη, η νελφιναβίρη ή η ινδιναβίρη. Ορισμένοι αντιμυκητιασικοί παράγοντες (χρησιμοποιούνται για τη θεραπεία μυκητιασικών λοιμώξεων) όπως η κετοκοναζόλη, η ιτρακοναζόλη, η βορικοναζόλη ή η </w:t>
      </w:r>
      <w:r w:rsidR="00073857" w:rsidRPr="00533BE1">
        <w:rPr>
          <w:rFonts w:asciiTheme="majorBidi" w:hAnsiTheme="majorBidi" w:cstheme="majorBidi"/>
          <w:noProof/>
          <w:szCs w:val="22"/>
          <w:lang w:val="el-GR"/>
        </w:rPr>
        <w:t>πο</w:t>
      </w:r>
      <w:r w:rsidR="00073857">
        <w:rPr>
          <w:rFonts w:asciiTheme="majorBidi" w:hAnsiTheme="majorBidi" w:cstheme="majorBidi"/>
          <w:noProof/>
          <w:szCs w:val="22"/>
          <w:lang w:val="el-GR"/>
        </w:rPr>
        <w:t>σ</w:t>
      </w:r>
      <w:r w:rsidR="00073857" w:rsidRPr="00533BE1">
        <w:rPr>
          <w:rFonts w:asciiTheme="majorBidi" w:hAnsiTheme="majorBidi" w:cstheme="majorBidi"/>
          <w:noProof/>
          <w:szCs w:val="22"/>
          <w:lang w:val="el-GR"/>
        </w:rPr>
        <w:t>ακοναζόλη</w:t>
      </w:r>
      <w:r w:rsidRPr="00533BE1">
        <w:rPr>
          <w:rFonts w:asciiTheme="majorBidi" w:hAnsiTheme="majorBidi" w:cstheme="majorBidi"/>
          <w:noProof/>
          <w:szCs w:val="22"/>
          <w:lang w:val="el-GR"/>
        </w:rPr>
        <w:t>.</w:t>
      </w:r>
    </w:p>
    <w:p w14:paraId="3CC687C8" w14:textId="77777777" w:rsidR="00B40405" w:rsidRPr="00533BE1" w:rsidRDefault="00B40405" w:rsidP="00AB7C01">
      <w:pPr>
        <w:numPr>
          <w:ilvl w:val="12"/>
          <w:numId w:val="0"/>
        </w:numPr>
        <w:tabs>
          <w:tab w:val="clear" w:pos="567"/>
        </w:tabs>
        <w:spacing w:line="240" w:lineRule="auto"/>
        <w:ind w:right="-2"/>
        <w:rPr>
          <w:rFonts w:asciiTheme="majorBidi" w:hAnsiTheme="majorBidi" w:cstheme="majorBidi"/>
          <w:noProof/>
          <w:szCs w:val="22"/>
          <w:lang w:val="el-GR"/>
        </w:rPr>
      </w:pPr>
    </w:p>
    <w:p w14:paraId="733A3DF9" w14:textId="2753E30B" w:rsidR="00B40405" w:rsidRPr="00533BE1" w:rsidRDefault="00B40405"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GR"/>
        </w:rPr>
        <w:t>Ορισμένα αντιβιοτικά (χρησιμοποιούνται για τη θεραπεία βακτηριακών λοιμώξεων) όπως η κλαριθρομυκίνη ή η ερυθρομυκίνη.</w:t>
      </w:r>
    </w:p>
    <w:p w14:paraId="6151A225" w14:textId="77777777" w:rsidR="00BA103C" w:rsidRPr="00533BE1" w:rsidRDefault="00BA103C" w:rsidP="00AB7C01">
      <w:pPr>
        <w:numPr>
          <w:ilvl w:val="12"/>
          <w:numId w:val="0"/>
        </w:numPr>
        <w:tabs>
          <w:tab w:val="clear" w:pos="567"/>
        </w:tabs>
        <w:spacing w:line="240" w:lineRule="auto"/>
        <w:ind w:right="-2"/>
        <w:rPr>
          <w:rFonts w:asciiTheme="majorBidi" w:hAnsiTheme="majorBidi" w:cstheme="majorBidi"/>
          <w:noProof/>
          <w:szCs w:val="22"/>
          <w:lang w:val="el-GR"/>
        </w:rPr>
      </w:pPr>
    </w:p>
    <w:p w14:paraId="6E299FDA" w14:textId="375E1B6D" w:rsidR="00085AF1" w:rsidRPr="00533BE1" w:rsidRDefault="00085AF1" w:rsidP="00AB7C01">
      <w:pPr>
        <w:numPr>
          <w:ilvl w:val="12"/>
          <w:numId w:val="0"/>
        </w:numPr>
        <w:tabs>
          <w:tab w:val="clear" w:pos="567"/>
          <w:tab w:val="left" w:pos="708"/>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GR"/>
        </w:rPr>
        <w:t xml:space="preserve">Φάρμακα που χρησιμοποιούνται για τη θεραπεία των αλλεργιών, της </w:t>
      </w:r>
      <w:r w:rsidR="008B650A" w:rsidRPr="00533BE1">
        <w:rPr>
          <w:rFonts w:asciiTheme="majorBidi" w:hAnsiTheme="majorBidi" w:cstheme="majorBidi"/>
          <w:noProof/>
          <w:szCs w:val="22"/>
          <w:lang w:val="el-GR"/>
        </w:rPr>
        <w:t xml:space="preserve">ασθένειας κίνησης ή ναυτίας </w:t>
      </w:r>
      <w:r w:rsidRPr="00533BE1">
        <w:rPr>
          <w:rFonts w:asciiTheme="majorBidi" w:hAnsiTheme="majorBidi" w:cstheme="majorBidi"/>
          <w:noProof/>
          <w:szCs w:val="22"/>
          <w:lang w:val="el-GR"/>
        </w:rPr>
        <w:t>(</w:t>
      </w:r>
      <w:r w:rsidR="008B650A" w:rsidRPr="00533BE1">
        <w:rPr>
          <w:rFonts w:asciiTheme="majorBidi" w:hAnsiTheme="majorBidi" w:cstheme="majorBidi"/>
          <w:noProof/>
          <w:szCs w:val="22"/>
          <w:lang w:val="el-GR"/>
        </w:rPr>
        <w:t>αντιισταμινικά ή αντιεμετικά</w:t>
      </w:r>
      <w:r w:rsidRPr="00533BE1">
        <w:rPr>
          <w:rFonts w:asciiTheme="majorBidi" w:hAnsiTheme="majorBidi" w:cstheme="majorBidi"/>
          <w:noProof/>
          <w:szCs w:val="22"/>
          <w:lang w:val="el-GR"/>
        </w:rPr>
        <w:t xml:space="preserve">). </w:t>
      </w:r>
    </w:p>
    <w:p w14:paraId="4DE64F87" w14:textId="5DA16ACB" w:rsidR="00085AF1" w:rsidRPr="00533BE1" w:rsidRDefault="008B650A" w:rsidP="00AB7C01">
      <w:pPr>
        <w:numPr>
          <w:ilvl w:val="12"/>
          <w:numId w:val="0"/>
        </w:numPr>
        <w:tabs>
          <w:tab w:val="clear" w:pos="567"/>
          <w:tab w:val="left" w:pos="708"/>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GR"/>
        </w:rPr>
        <w:t xml:space="preserve">Φάρμακα για τη θεραπεία των ψυχιατρικών διαταραχών </w:t>
      </w:r>
      <w:r w:rsidR="00085AF1" w:rsidRPr="00533BE1">
        <w:rPr>
          <w:rFonts w:asciiTheme="majorBidi" w:hAnsiTheme="majorBidi" w:cstheme="majorBidi"/>
          <w:noProof/>
          <w:szCs w:val="22"/>
          <w:lang w:val="el-GR"/>
        </w:rPr>
        <w:t>(</w:t>
      </w:r>
      <w:r w:rsidRPr="00533BE1">
        <w:rPr>
          <w:rFonts w:asciiTheme="majorBidi" w:hAnsiTheme="majorBidi" w:cstheme="majorBidi"/>
          <w:noProof/>
          <w:szCs w:val="22"/>
          <w:lang w:val="el-GR"/>
        </w:rPr>
        <w:t>αντιψυχω</w:t>
      </w:r>
      <w:r w:rsidR="00484205" w:rsidRPr="00533BE1">
        <w:rPr>
          <w:rFonts w:asciiTheme="majorBidi" w:hAnsiTheme="majorBidi" w:cstheme="majorBidi"/>
          <w:noProof/>
          <w:szCs w:val="22"/>
          <w:lang w:val="el-GR"/>
        </w:rPr>
        <w:t>σ</w:t>
      </w:r>
      <w:r w:rsidRPr="00533BE1">
        <w:rPr>
          <w:rFonts w:asciiTheme="majorBidi" w:hAnsiTheme="majorBidi" w:cstheme="majorBidi"/>
          <w:noProof/>
          <w:szCs w:val="22"/>
          <w:lang w:val="el-GR"/>
        </w:rPr>
        <w:t>ικά ή νευροληπτικά</w:t>
      </w:r>
      <w:r w:rsidR="00085AF1" w:rsidRPr="00533BE1">
        <w:rPr>
          <w:rFonts w:asciiTheme="majorBidi" w:hAnsiTheme="majorBidi" w:cstheme="majorBidi"/>
          <w:noProof/>
          <w:szCs w:val="22"/>
          <w:lang w:val="el-GR"/>
        </w:rPr>
        <w:t xml:space="preserve">). </w:t>
      </w:r>
    </w:p>
    <w:p w14:paraId="1785C616" w14:textId="34A40A2F" w:rsidR="00085AF1" w:rsidRPr="00533BE1" w:rsidRDefault="00484205" w:rsidP="00AB7C01">
      <w:pPr>
        <w:numPr>
          <w:ilvl w:val="12"/>
          <w:numId w:val="0"/>
        </w:numPr>
        <w:tabs>
          <w:tab w:val="clear" w:pos="567"/>
          <w:tab w:val="left" w:pos="708"/>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GR"/>
        </w:rPr>
        <w:t>Μυοχαλαρωτικά</w:t>
      </w:r>
      <w:r w:rsidR="00085AF1" w:rsidRPr="00533BE1">
        <w:rPr>
          <w:rFonts w:asciiTheme="majorBidi" w:hAnsiTheme="majorBidi" w:cstheme="majorBidi"/>
          <w:noProof/>
          <w:szCs w:val="22"/>
          <w:lang w:val="el-GR"/>
        </w:rPr>
        <w:t>.</w:t>
      </w:r>
    </w:p>
    <w:p w14:paraId="020CFDE2" w14:textId="2EAD544D" w:rsidR="00085AF1" w:rsidRPr="00533BE1" w:rsidRDefault="00484205" w:rsidP="00AB7C01">
      <w:pPr>
        <w:numPr>
          <w:ilvl w:val="12"/>
          <w:numId w:val="0"/>
        </w:numPr>
        <w:tabs>
          <w:tab w:val="clear" w:pos="567"/>
          <w:tab w:val="left" w:pos="708"/>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GR"/>
        </w:rPr>
        <w:t xml:space="preserve">Φάρμακα για τη θεραπεία της νόσου </w:t>
      </w:r>
      <w:r w:rsidR="00085AF1" w:rsidRPr="00533BE1">
        <w:rPr>
          <w:rFonts w:asciiTheme="majorBidi" w:hAnsiTheme="majorBidi" w:cstheme="majorBidi"/>
          <w:noProof/>
          <w:szCs w:val="22"/>
        </w:rPr>
        <w:t>Parkinson</w:t>
      </w:r>
      <w:r w:rsidR="00085AF1" w:rsidRPr="00533BE1">
        <w:rPr>
          <w:rFonts w:asciiTheme="majorBidi" w:hAnsiTheme="majorBidi" w:cstheme="majorBidi"/>
          <w:noProof/>
          <w:szCs w:val="22"/>
          <w:lang w:val="el-GR"/>
        </w:rPr>
        <w:t>.</w:t>
      </w:r>
    </w:p>
    <w:p w14:paraId="280DFA9D" w14:textId="77777777" w:rsidR="00085AF1" w:rsidRPr="00533BE1" w:rsidRDefault="00085AF1" w:rsidP="00AB7C01">
      <w:pPr>
        <w:numPr>
          <w:ilvl w:val="12"/>
          <w:numId w:val="0"/>
        </w:numPr>
        <w:tabs>
          <w:tab w:val="clear" w:pos="567"/>
        </w:tabs>
        <w:spacing w:line="240" w:lineRule="auto"/>
        <w:ind w:right="-2"/>
        <w:rPr>
          <w:rFonts w:asciiTheme="majorBidi" w:hAnsiTheme="majorBidi" w:cstheme="majorBidi"/>
          <w:noProof/>
          <w:szCs w:val="22"/>
          <w:lang w:val="el"/>
        </w:rPr>
      </w:pPr>
    </w:p>
    <w:p w14:paraId="13C63F82" w14:textId="3BBFA888" w:rsidR="00BA103C" w:rsidRPr="00533BE1" w:rsidRDefault="00034BDB"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Οι ανταγωνιστές των οπιοειδών, όπως η ναλτ</w:t>
      </w:r>
      <w:r w:rsidR="00073857">
        <w:rPr>
          <w:rFonts w:asciiTheme="majorBidi" w:hAnsiTheme="majorBidi" w:cstheme="majorBidi"/>
          <w:noProof/>
          <w:szCs w:val="22"/>
          <w:lang w:val="el"/>
        </w:rPr>
        <w:t>ρ</w:t>
      </w:r>
      <w:r w:rsidRPr="00533BE1">
        <w:rPr>
          <w:rFonts w:asciiTheme="majorBidi" w:hAnsiTheme="majorBidi" w:cstheme="majorBidi"/>
          <w:noProof/>
          <w:szCs w:val="22"/>
          <w:lang w:val="el"/>
        </w:rPr>
        <w:t>εξόνη και η ναλμεφένη, μπορεί να εμποδίσουν τη δράση του Buprenorphine Neuraxpharm. Εάν λαμβάνετε ναλτρεξόνη ή ναλμεφένη ενώ παίρνετε Buprenorphine Neuraxpharm ενδέχεται να εμφανίσετε ξαφνική έναρξη παρατεταμένων και έντονων στερητικών συμπτωμάτων.</w:t>
      </w:r>
    </w:p>
    <w:p w14:paraId="377F1E71" w14:textId="77777777" w:rsidR="00BA103C" w:rsidRPr="00533BE1" w:rsidRDefault="00BA103C" w:rsidP="00AB7C01">
      <w:pPr>
        <w:numPr>
          <w:ilvl w:val="12"/>
          <w:numId w:val="0"/>
        </w:numPr>
        <w:tabs>
          <w:tab w:val="clear" w:pos="567"/>
        </w:tabs>
        <w:spacing w:line="240" w:lineRule="auto"/>
        <w:ind w:right="-2"/>
        <w:rPr>
          <w:rFonts w:asciiTheme="majorBidi" w:hAnsiTheme="majorBidi" w:cstheme="majorBidi"/>
          <w:noProof/>
          <w:szCs w:val="22"/>
          <w:lang w:val="el-GR"/>
        </w:rPr>
      </w:pPr>
    </w:p>
    <w:p w14:paraId="22BFA214" w14:textId="77777777" w:rsidR="00BA103C" w:rsidRPr="00533BE1" w:rsidRDefault="00034BDB" w:rsidP="00AB7C01">
      <w:pPr>
        <w:numPr>
          <w:ilvl w:val="12"/>
          <w:numId w:val="0"/>
        </w:numPr>
        <w:tabs>
          <w:tab w:val="clear" w:pos="567"/>
        </w:tabs>
        <w:spacing w:line="240" w:lineRule="auto"/>
        <w:ind w:right="-2"/>
        <w:rPr>
          <w:rFonts w:asciiTheme="majorBidi" w:hAnsiTheme="majorBidi" w:cstheme="majorBidi"/>
          <w:noProof/>
          <w:szCs w:val="22"/>
        </w:rPr>
      </w:pPr>
      <w:r w:rsidRPr="00533BE1">
        <w:rPr>
          <w:rFonts w:asciiTheme="majorBidi" w:hAnsiTheme="majorBidi" w:cstheme="majorBidi"/>
          <w:noProof/>
          <w:szCs w:val="22"/>
          <w:lang w:val="el"/>
        </w:rPr>
        <w:t>Ορισμένα φάρμακα μπορεί να μειώσουν τις επιδράσεις του Buprenorphine Neuraxpharm και θα πρέπει να χρησιμοποιούνται με προσοχή όταν χορηγούνται συγχρόνως. Περιλαμβάνονται:</w:t>
      </w:r>
    </w:p>
    <w:p w14:paraId="2CB9A89E" w14:textId="77777777" w:rsidR="00BA103C" w:rsidRPr="00533BE1" w:rsidRDefault="00034BDB" w:rsidP="00AB7C01">
      <w:pPr>
        <w:pStyle w:val="Prrafodelista"/>
        <w:numPr>
          <w:ilvl w:val="0"/>
          <w:numId w:val="22"/>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Φάρμακα που χρησιμοποιούνται για τη θεραπεία της επιληψίας (όπως η καρβαμαζεπίνη, η φαινοβαρβιτάλη και η φαινυτοΐνη),</w:t>
      </w:r>
    </w:p>
    <w:p w14:paraId="69867695" w14:textId="77777777" w:rsidR="00BA103C" w:rsidRPr="00533BE1" w:rsidRDefault="00034BDB" w:rsidP="00AB7C01">
      <w:pPr>
        <w:pStyle w:val="Prrafodelista"/>
        <w:numPr>
          <w:ilvl w:val="0"/>
          <w:numId w:val="22"/>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Ριφαμπικίνη (χρησιμοποιείται για τη θεραπεία της φυματίωσης).</w:t>
      </w:r>
    </w:p>
    <w:p w14:paraId="66803361" w14:textId="117CC2BC" w:rsidR="00BA103C" w:rsidRPr="00533BE1" w:rsidRDefault="00034BDB"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Η ταυτόχρονη χρήση των προαναφερθέντων φαρμάκων με το Buprenorphine Neuraxpharm θα πρέπει να παρακολουθείται στενά και θα μπορούσε σε ορισμένες περιπτώσεις να απαιτήσει προσαρμογή της δόσης από το</w:t>
      </w:r>
      <w:r w:rsidR="00073857">
        <w:rPr>
          <w:rFonts w:asciiTheme="majorBidi" w:hAnsiTheme="majorBidi" w:cstheme="majorBidi"/>
          <w:noProof/>
          <w:szCs w:val="22"/>
          <w:lang w:val="el"/>
        </w:rPr>
        <w:t>ν</w:t>
      </w:r>
      <w:r w:rsidRPr="00533BE1">
        <w:rPr>
          <w:rFonts w:asciiTheme="majorBidi" w:hAnsiTheme="majorBidi" w:cstheme="majorBidi"/>
          <w:noProof/>
          <w:szCs w:val="22"/>
          <w:lang w:val="el"/>
        </w:rPr>
        <w:t xml:space="preserve"> </w:t>
      </w:r>
      <w:r w:rsidR="00073857">
        <w:rPr>
          <w:rFonts w:asciiTheme="majorBidi" w:hAnsiTheme="majorBidi" w:cstheme="majorBidi"/>
          <w:noProof/>
          <w:szCs w:val="22"/>
          <w:lang w:val="el"/>
        </w:rPr>
        <w:t>γ</w:t>
      </w:r>
      <w:r w:rsidRPr="00533BE1">
        <w:rPr>
          <w:rFonts w:asciiTheme="majorBidi" w:hAnsiTheme="majorBidi" w:cstheme="majorBidi"/>
          <w:noProof/>
          <w:szCs w:val="22"/>
          <w:lang w:val="el"/>
        </w:rPr>
        <w:t>ιατρό σας.</w:t>
      </w:r>
    </w:p>
    <w:p w14:paraId="5F3FF6BD" w14:textId="77777777" w:rsidR="00BA103C" w:rsidRPr="00533BE1" w:rsidRDefault="00BA103C" w:rsidP="00AB7C01">
      <w:pPr>
        <w:numPr>
          <w:ilvl w:val="12"/>
          <w:numId w:val="0"/>
        </w:numPr>
        <w:tabs>
          <w:tab w:val="clear" w:pos="567"/>
        </w:tabs>
        <w:spacing w:line="240" w:lineRule="auto"/>
        <w:ind w:right="-2"/>
        <w:rPr>
          <w:rFonts w:asciiTheme="majorBidi" w:hAnsiTheme="majorBidi" w:cstheme="majorBidi"/>
          <w:noProof/>
          <w:szCs w:val="22"/>
          <w:lang w:val="el-GR"/>
        </w:rPr>
      </w:pPr>
    </w:p>
    <w:p w14:paraId="33E99D15" w14:textId="02E7316E" w:rsidR="00BA103C" w:rsidRPr="00533BE1" w:rsidRDefault="00034BDB"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 xml:space="preserve">Πρέπει να ενημερώνετε τον </w:t>
      </w:r>
      <w:r w:rsidR="00073857">
        <w:rPr>
          <w:rFonts w:asciiTheme="majorBidi" w:hAnsiTheme="majorBidi" w:cstheme="majorBidi"/>
          <w:noProof/>
          <w:szCs w:val="22"/>
          <w:lang w:val="el"/>
        </w:rPr>
        <w:t>γ</w:t>
      </w:r>
      <w:r w:rsidRPr="00533BE1">
        <w:rPr>
          <w:rFonts w:asciiTheme="majorBidi" w:hAnsiTheme="majorBidi" w:cstheme="majorBidi"/>
          <w:noProof/>
          <w:szCs w:val="22"/>
          <w:lang w:val="el"/>
        </w:rPr>
        <w:t xml:space="preserve">ιατρό ή τον φαρμακοποιό σας για όλα τα φάρμακα που </w:t>
      </w:r>
      <w:r w:rsidR="00073857">
        <w:rPr>
          <w:rFonts w:asciiTheme="majorBidi" w:hAnsiTheme="majorBidi" w:cstheme="majorBidi"/>
          <w:noProof/>
          <w:szCs w:val="22"/>
          <w:lang w:val="el"/>
        </w:rPr>
        <w:t>παίρνετε</w:t>
      </w:r>
      <w:r w:rsidR="00073857" w:rsidRPr="00533BE1">
        <w:rPr>
          <w:rFonts w:asciiTheme="majorBidi" w:hAnsiTheme="majorBidi" w:cstheme="majorBidi"/>
          <w:noProof/>
          <w:szCs w:val="22"/>
          <w:lang w:val="el"/>
        </w:rPr>
        <w:t xml:space="preserve"> </w:t>
      </w:r>
      <w:r w:rsidRPr="00533BE1">
        <w:rPr>
          <w:rFonts w:asciiTheme="majorBidi" w:hAnsiTheme="majorBidi" w:cstheme="majorBidi"/>
          <w:noProof/>
          <w:szCs w:val="22"/>
          <w:lang w:val="el"/>
        </w:rPr>
        <w:t xml:space="preserve">ή έχετε </w:t>
      </w:r>
      <w:r w:rsidR="00073857">
        <w:rPr>
          <w:rFonts w:asciiTheme="majorBidi" w:hAnsiTheme="majorBidi" w:cstheme="majorBidi"/>
          <w:noProof/>
          <w:szCs w:val="22"/>
          <w:lang w:val="el"/>
        </w:rPr>
        <w:t>πάρει</w:t>
      </w:r>
      <w:r w:rsidR="00073857" w:rsidRPr="00533BE1">
        <w:rPr>
          <w:rFonts w:asciiTheme="majorBidi" w:hAnsiTheme="majorBidi" w:cstheme="majorBidi"/>
          <w:noProof/>
          <w:szCs w:val="22"/>
          <w:lang w:val="el"/>
        </w:rPr>
        <w:t xml:space="preserve"> </w:t>
      </w:r>
      <w:r w:rsidRPr="00533BE1">
        <w:rPr>
          <w:rFonts w:asciiTheme="majorBidi" w:hAnsiTheme="majorBidi" w:cstheme="majorBidi"/>
          <w:noProof/>
          <w:szCs w:val="22"/>
          <w:lang w:val="el"/>
        </w:rPr>
        <w:t>πρόσφατα, συμπεριλαμβανομένων των φαρμάκων που λαμβάνονται χωρίς ιατρική συνταγή.</w:t>
      </w:r>
    </w:p>
    <w:p w14:paraId="243C021A" w14:textId="77777777" w:rsidR="00BA103C" w:rsidRPr="00533BE1" w:rsidRDefault="00BA103C" w:rsidP="00AB7C01">
      <w:pPr>
        <w:numPr>
          <w:ilvl w:val="12"/>
          <w:numId w:val="0"/>
        </w:numPr>
        <w:tabs>
          <w:tab w:val="clear" w:pos="567"/>
        </w:tabs>
        <w:spacing w:line="240" w:lineRule="auto"/>
        <w:ind w:right="-2"/>
        <w:rPr>
          <w:rFonts w:asciiTheme="majorBidi" w:hAnsiTheme="majorBidi" w:cstheme="majorBidi"/>
          <w:noProof/>
          <w:szCs w:val="22"/>
          <w:lang w:val="el-GR"/>
        </w:rPr>
      </w:pPr>
    </w:p>
    <w:p w14:paraId="1EA22995" w14:textId="51FC287D" w:rsidR="00073857" w:rsidRDefault="00034BDB" w:rsidP="00AB7C01">
      <w:pPr>
        <w:numPr>
          <w:ilvl w:val="12"/>
          <w:numId w:val="0"/>
        </w:numPr>
        <w:tabs>
          <w:tab w:val="clear" w:pos="567"/>
        </w:tabs>
        <w:spacing w:line="240" w:lineRule="auto"/>
        <w:ind w:right="-2"/>
        <w:rPr>
          <w:rFonts w:asciiTheme="majorBidi" w:hAnsiTheme="majorBidi" w:cstheme="majorBidi"/>
          <w:noProof/>
          <w:szCs w:val="22"/>
          <w:lang w:val="el"/>
        </w:rPr>
      </w:pPr>
      <w:r w:rsidRPr="00533BE1">
        <w:rPr>
          <w:rFonts w:asciiTheme="majorBidi" w:hAnsiTheme="majorBidi" w:cstheme="majorBidi"/>
          <w:b/>
          <w:bCs/>
          <w:noProof/>
          <w:szCs w:val="22"/>
          <w:lang w:val="el"/>
        </w:rPr>
        <w:t>Buprenorphine Neuraxpharm με</w:t>
      </w:r>
      <w:r w:rsidR="00073857">
        <w:rPr>
          <w:rFonts w:asciiTheme="majorBidi" w:hAnsiTheme="majorBidi" w:cstheme="majorBidi"/>
          <w:b/>
          <w:bCs/>
          <w:noProof/>
          <w:szCs w:val="22"/>
          <w:lang w:val="el"/>
        </w:rPr>
        <w:t xml:space="preserve"> τροφή, ποτό και οινοπνευματώδη</w:t>
      </w:r>
    </w:p>
    <w:p w14:paraId="275EA263" w14:textId="05195926" w:rsidR="00BA103C" w:rsidRPr="00533BE1" w:rsidRDefault="00073857" w:rsidP="00AB7C01">
      <w:pPr>
        <w:numPr>
          <w:ilvl w:val="12"/>
          <w:numId w:val="0"/>
        </w:numPr>
        <w:tabs>
          <w:tab w:val="clear" w:pos="567"/>
        </w:tabs>
        <w:spacing w:line="240" w:lineRule="auto"/>
        <w:ind w:right="-2"/>
        <w:rPr>
          <w:rFonts w:asciiTheme="majorBidi" w:hAnsiTheme="majorBidi" w:cstheme="majorBidi"/>
          <w:noProof/>
          <w:szCs w:val="22"/>
          <w:lang w:val="el-GR"/>
        </w:rPr>
      </w:pPr>
      <w:r>
        <w:rPr>
          <w:rFonts w:asciiTheme="majorBidi" w:hAnsiTheme="majorBidi" w:cstheme="majorBidi"/>
          <w:noProof/>
          <w:szCs w:val="22"/>
          <w:lang w:val="el"/>
        </w:rPr>
        <w:t>Τα ονοιπνευματώδη</w:t>
      </w:r>
      <w:r w:rsidR="00034BDB" w:rsidRPr="00533BE1">
        <w:rPr>
          <w:rFonts w:asciiTheme="majorBidi" w:hAnsiTheme="majorBidi" w:cstheme="majorBidi"/>
          <w:noProof/>
          <w:szCs w:val="22"/>
          <w:lang w:val="el"/>
        </w:rPr>
        <w:t xml:space="preserve"> μπορεί να </w:t>
      </w:r>
      <w:r>
        <w:rPr>
          <w:rFonts w:asciiTheme="majorBidi" w:hAnsiTheme="majorBidi" w:cstheme="majorBidi"/>
          <w:noProof/>
          <w:szCs w:val="22"/>
          <w:lang w:val="el"/>
        </w:rPr>
        <w:t>αυξήσουν</w:t>
      </w:r>
      <w:r w:rsidRPr="00533BE1">
        <w:rPr>
          <w:rFonts w:asciiTheme="majorBidi" w:hAnsiTheme="majorBidi" w:cstheme="majorBidi"/>
          <w:noProof/>
          <w:szCs w:val="22"/>
          <w:lang w:val="el"/>
        </w:rPr>
        <w:t xml:space="preserve"> </w:t>
      </w:r>
      <w:r w:rsidR="00034BDB" w:rsidRPr="00533BE1">
        <w:rPr>
          <w:rFonts w:asciiTheme="majorBidi" w:hAnsiTheme="majorBidi" w:cstheme="majorBidi"/>
          <w:noProof/>
          <w:szCs w:val="22"/>
          <w:lang w:val="el"/>
        </w:rPr>
        <w:t xml:space="preserve">την υπνηλία και μπορεί να </w:t>
      </w:r>
      <w:r>
        <w:rPr>
          <w:rFonts w:asciiTheme="majorBidi" w:hAnsiTheme="majorBidi" w:cstheme="majorBidi"/>
          <w:noProof/>
          <w:szCs w:val="22"/>
          <w:lang w:val="el"/>
        </w:rPr>
        <w:t>αυξήσουν</w:t>
      </w:r>
      <w:r w:rsidRPr="00533BE1">
        <w:rPr>
          <w:rFonts w:asciiTheme="majorBidi" w:hAnsiTheme="majorBidi" w:cstheme="majorBidi"/>
          <w:noProof/>
          <w:szCs w:val="22"/>
          <w:lang w:val="el"/>
        </w:rPr>
        <w:t xml:space="preserve"> </w:t>
      </w:r>
      <w:r w:rsidR="00034BDB" w:rsidRPr="00533BE1">
        <w:rPr>
          <w:rFonts w:asciiTheme="majorBidi" w:hAnsiTheme="majorBidi" w:cstheme="majorBidi"/>
          <w:noProof/>
          <w:szCs w:val="22"/>
          <w:lang w:val="el"/>
        </w:rPr>
        <w:t xml:space="preserve">τον κίνδυνο αναπνευστικής ανεπάρκειας εάν λαμβάνεται σε συνδυασμό με τη βουπρενορφίνη. </w:t>
      </w:r>
      <w:r w:rsidR="00034BDB" w:rsidRPr="00533BE1">
        <w:rPr>
          <w:rFonts w:asciiTheme="majorBidi" w:hAnsiTheme="majorBidi" w:cstheme="majorBidi"/>
          <w:b/>
          <w:bCs/>
          <w:noProof/>
          <w:szCs w:val="22"/>
          <w:lang w:val="el"/>
        </w:rPr>
        <w:t xml:space="preserve">Να αποφεύγεται η κατανάλωση </w:t>
      </w:r>
      <w:r>
        <w:rPr>
          <w:rFonts w:asciiTheme="majorBidi" w:hAnsiTheme="majorBidi" w:cstheme="majorBidi"/>
          <w:b/>
          <w:bCs/>
          <w:noProof/>
          <w:szCs w:val="22"/>
          <w:lang w:val="el"/>
        </w:rPr>
        <w:t>οινοπνευματώδων ποτών</w:t>
      </w:r>
      <w:r w:rsidR="00034BDB" w:rsidRPr="00533BE1">
        <w:rPr>
          <w:rFonts w:asciiTheme="majorBidi" w:hAnsiTheme="majorBidi" w:cstheme="majorBidi"/>
          <w:b/>
          <w:bCs/>
          <w:noProof/>
          <w:szCs w:val="22"/>
          <w:lang w:val="el"/>
        </w:rPr>
        <w:t xml:space="preserve"> ή μην παίρνετε φάρμακα που περιέχουν αλκοόλ</w:t>
      </w:r>
      <w:r w:rsidR="00034BDB" w:rsidRPr="00533BE1">
        <w:rPr>
          <w:rFonts w:asciiTheme="majorBidi" w:hAnsiTheme="majorBidi" w:cstheme="majorBidi"/>
          <w:noProof/>
          <w:szCs w:val="22"/>
          <w:lang w:val="el"/>
        </w:rPr>
        <w:t xml:space="preserve"> ενώ βρίσκεστε υπό θεραπεία με Buprenorphine Neuraxpharm.</w:t>
      </w:r>
    </w:p>
    <w:p w14:paraId="748884B5" w14:textId="77777777" w:rsidR="00BA103C" w:rsidRPr="00533BE1" w:rsidRDefault="00BA103C" w:rsidP="00AB7C01">
      <w:pPr>
        <w:numPr>
          <w:ilvl w:val="12"/>
          <w:numId w:val="0"/>
        </w:numPr>
        <w:tabs>
          <w:tab w:val="clear" w:pos="567"/>
          <w:tab w:val="left" w:pos="1290"/>
        </w:tabs>
        <w:spacing w:line="240" w:lineRule="auto"/>
        <w:ind w:right="-2"/>
        <w:rPr>
          <w:rFonts w:asciiTheme="majorBidi" w:hAnsiTheme="majorBidi" w:cstheme="majorBidi"/>
          <w:noProof/>
          <w:szCs w:val="22"/>
          <w:lang w:val="el-GR"/>
        </w:rPr>
      </w:pPr>
    </w:p>
    <w:p w14:paraId="3457FE4E" w14:textId="387DB82F" w:rsidR="00BA103C" w:rsidRPr="00533BE1" w:rsidRDefault="00034BDB" w:rsidP="00473E61">
      <w:pPr>
        <w:numPr>
          <w:ilvl w:val="12"/>
          <w:numId w:val="0"/>
        </w:numPr>
        <w:tabs>
          <w:tab w:val="clear" w:pos="567"/>
        </w:tabs>
        <w:spacing w:line="240" w:lineRule="auto"/>
        <w:ind w:right="-2"/>
        <w:rPr>
          <w:rFonts w:asciiTheme="majorBidi" w:hAnsiTheme="majorBidi" w:cstheme="majorBidi"/>
          <w:b/>
          <w:noProof/>
          <w:szCs w:val="22"/>
          <w:lang w:val="el-GR"/>
        </w:rPr>
      </w:pPr>
      <w:r w:rsidRPr="00533BE1">
        <w:rPr>
          <w:rFonts w:asciiTheme="majorBidi" w:hAnsiTheme="majorBidi" w:cstheme="majorBidi"/>
          <w:b/>
          <w:bCs/>
          <w:noProof/>
          <w:szCs w:val="22"/>
          <w:lang w:val="el"/>
        </w:rPr>
        <w:t>Κύηση</w:t>
      </w:r>
      <w:r w:rsidR="00073857">
        <w:rPr>
          <w:rFonts w:asciiTheme="majorBidi" w:hAnsiTheme="majorBidi" w:cstheme="majorBidi"/>
          <w:b/>
          <w:bCs/>
          <w:noProof/>
          <w:szCs w:val="22"/>
          <w:lang w:val="el"/>
        </w:rPr>
        <w:t xml:space="preserve">, </w:t>
      </w:r>
      <w:r w:rsidRPr="00533BE1">
        <w:rPr>
          <w:rFonts w:asciiTheme="majorBidi" w:hAnsiTheme="majorBidi" w:cstheme="majorBidi"/>
          <w:b/>
          <w:bCs/>
          <w:noProof/>
          <w:szCs w:val="22"/>
          <w:lang w:val="el"/>
        </w:rPr>
        <w:t>θηλασμός</w:t>
      </w:r>
    </w:p>
    <w:p w14:paraId="2EC3B534" w14:textId="77777777" w:rsidR="00BA103C" w:rsidRPr="00533BE1" w:rsidRDefault="00034BDB" w:rsidP="00473E61">
      <w:pPr>
        <w:numPr>
          <w:ilvl w:val="12"/>
          <w:numId w:val="0"/>
        </w:numPr>
        <w:tabs>
          <w:tab w:val="clear" w:pos="567"/>
        </w:tabs>
        <w:spacing w:line="240" w:lineRule="auto"/>
        <w:ind w:right="-2"/>
        <w:rPr>
          <w:rFonts w:asciiTheme="majorBidi" w:hAnsiTheme="majorBidi" w:cstheme="majorBidi"/>
          <w:bCs/>
          <w:noProof/>
          <w:szCs w:val="22"/>
          <w:lang w:val="el-GR"/>
        </w:rPr>
      </w:pPr>
      <w:r w:rsidRPr="00533BE1">
        <w:rPr>
          <w:rFonts w:asciiTheme="majorBidi" w:hAnsiTheme="majorBidi" w:cstheme="majorBidi"/>
          <w:noProof/>
          <w:szCs w:val="22"/>
          <w:lang w:val="el"/>
        </w:rPr>
        <w:t>Εάν είστε έγκυος ή θηλάζετε, νομίζετε ότι μπορεί να είστε έγκυος ή σχεδιάζετε να αποκτήσετε παιδί, ζητήστε τη συμβουλή του γιατρού σας πριν πάρετε αυτό το φάρμακο.</w:t>
      </w:r>
    </w:p>
    <w:p w14:paraId="250B4E94" w14:textId="77777777" w:rsidR="00BA103C" w:rsidRPr="00533BE1" w:rsidRDefault="00BA103C" w:rsidP="00473E61">
      <w:pPr>
        <w:numPr>
          <w:ilvl w:val="12"/>
          <w:numId w:val="0"/>
        </w:numPr>
        <w:tabs>
          <w:tab w:val="clear" w:pos="567"/>
        </w:tabs>
        <w:spacing w:line="240" w:lineRule="auto"/>
        <w:ind w:right="-2"/>
        <w:rPr>
          <w:rFonts w:asciiTheme="majorBidi" w:hAnsiTheme="majorBidi" w:cstheme="majorBidi"/>
          <w:bCs/>
          <w:noProof/>
          <w:szCs w:val="22"/>
          <w:lang w:val="el-GR"/>
        </w:rPr>
      </w:pPr>
    </w:p>
    <w:p w14:paraId="3DD25091" w14:textId="57176277" w:rsidR="00BA103C" w:rsidRPr="00533BE1" w:rsidRDefault="00034BDB" w:rsidP="00473E6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 xml:space="preserve">Δεν υπάρχουν ή </w:t>
      </w:r>
      <w:r w:rsidR="003765EF">
        <w:rPr>
          <w:rFonts w:asciiTheme="majorBidi" w:hAnsiTheme="majorBidi" w:cstheme="majorBidi"/>
          <w:noProof/>
          <w:szCs w:val="22"/>
          <w:lang w:val="el"/>
        </w:rPr>
        <w:t>είναι περιορισμένα τα κλινικά δεδομένα</w:t>
      </w:r>
      <w:r w:rsidRPr="00533BE1">
        <w:rPr>
          <w:rFonts w:asciiTheme="majorBidi" w:hAnsiTheme="majorBidi" w:cstheme="majorBidi"/>
          <w:noProof/>
          <w:szCs w:val="22"/>
          <w:lang w:val="el"/>
        </w:rPr>
        <w:t xml:space="preserve"> σχετικά με τη χρήση της βουπρενορφίνης σε </w:t>
      </w:r>
      <w:r w:rsidR="003765EF">
        <w:rPr>
          <w:rFonts w:asciiTheme="majorBidi" w:hAnsiTheme="majorBidi" w:cstheme="majorBidi"/>
          <w:noProof/>
          <w:szCs w:val="22"/>
          <w:lang w:val="el"/>
        </w:rPr>
        <w:t>εγκύους</w:t>
      </w:r>
      <w:r w:rsidRPr="00533BE1">
        <w:rPr>
          <w:rFonts w:asciiTheme="majorBidi" w:hAnsiTheme="majorBidi" w:cstheme="majorBidi"/>
          <w:noProof/>
          <w:szCs w:val="22"/>
          <w:lang w:val="el"/>
        </w:rPr>
        <w:t>.</w:t>
      </w:r>
    </w:p>
    <w:p w14:paraId="4869AB7C" w14:textId="4854CD26" w:rsidR="00BA103C" w:rsidRPr="00533BE1" w:rsidRDefault="00034BDB" w:rsidP="00473E6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 xml:space="preserve">Η χρήση του Buprenorphine Neuraxpharm μπορεί να εξεταστεί κατά τη διάρκεια της εγκυμοσύνης, εάν είναι κλινικά απαραίτητο. Όταν λαμβάνονται κατά τη διάρκεια της </w:t>
      </w:r>
      <w:r w:rsidR="003765EF" w:rsidRPr="00533BE1">
        <w:rPr>
          <w:rFonts w:asciiTheme="majorBidi" w:hAnsiTheme="majorBidi" w:cstheme="majorBidi"/>
          <w:noProof/>
          <w:szCs w:val="22"/>
          <w:lang w:val="el"/>
        </w:rPr>
        <w:t>εγκυμοσύνης</w:t>
      </w:r>
      <w:r w:rsidRPr="00533BE1">
        <w:rPr>
          <w:rFonts w:asciiTheme="majorBidi" w:hAnsiTheme="majorBidi" w:cstheme="majorBidi"/>
          <w:noProof/>
          <w:szCs w:val="22"/>
          <w:lang w:val="el"/>
        </w:rPr>
        <w:t>, ιδίως κατά της τελευταίες εβδομάδες, φάρμακα όπως η βουπρενορφίνη μπορεί να προκαλέσουν συμπτώματα στέρησης του φαρμάκου, συμπεριλαμβανομένων προβλημάτων με την αναπνοή στο νεογέννητο μωρό σας. Τα συμπτώματα αυτά μπορεί να εμφανιστούν αρκετές ημέρες από τον τοκετό.</w:t>
      </w:r>
    </w:p>
    <w:p w14:paraId="18E4819A" w14:textId="77777777" w:rsidR="00BA103C" w:rsidRPr="00533BE1" w:rsidRDefault="00BA103C" w:rsidP="00473E61">
      <w:pPr>
        <w:numPr>
          <w:ilvl w:val="12"/>
          <w:numId w:val="0"/>
        </w:numPr>
        <w:tabs>
          <w:tab w:val="clear" w:pos="567"/>
        </w:tabs>
        <w:spacing w:line="240" w:lineRule="auto"/>
        <w:ind w:right="-2"/>
        <w:rPr>
          <w:rFonts w:asciiTheme="majorBidi" w:hAnsiTheme="majorBidi" w:cstheme="majorBidi"/>
          <w:noProof/>
          <w:szCs w:val="22"/>
          <w:lang w:val="el-GR"/>
        </w:rPr>
      </w:pPr>
    </w:p>
    <w:p w14:paraId="114CA459" w14:textId="0897B4F5" w:rsidR="00BA103C" w:rsidRPr="00533BE1" w:rsidRDefault="00034BDB" w:rsidP="00473E6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Πριν θηλάσετε το μωρό σας, μιλήστε με τον</w:t>
      </w:r>
      <w:r w:rsidR="003765EF">
        <w:rPr>
          <w:rFonts w:asciiTheme="majorBidi" w:hAnsiTheme="majorBidi" w:cstheme="majorBidi"/>
          <w:noProof/>
          <w:szCs w:val="22"/>
          <w:lang w:val="el"/>
        </w:rPr>
        <w:t xml:space="preserve"> γ</w:t>
      </w:r>
      <w:r w:rsidRPr="00533BE1">
        <w:rPr>
          <w:rFonts w:asciiTheme="majorBidi" w:hAnsiTheme="majorBidi" w:cstheme="majorBidi"/>
          <w:noProof/>
          <w:szCs w:val="22"/>
          <w:lang w:val="el"/>
        </w:rPr>
        <w:t>ιατρό σας: αυτός θα αξιολογήσει τους ατομικούς σας παράγοντες κινδύνου και θα σας πει αν μπορείτε να θηλάσετε το μωρό σας ενώ παίρνετε παράλληλα το εν λόγω φάρμακο.</w:t>
      </w:r>
    </w:p>
    <w:p w14:paraId="4449B509" w14:textId="77777777" w:rsidR="00BA103C" w:rsidRPr="00533BE1" w:rsidRDefault="00BA103C" w:rsidP="00473E61">
      <w:pPr>
        <w:numPr>
          <w:ilvl w:val="12"/>
          <w:numId w:val="0"/>
        </w:numPr>
        <w:tabs>
          <w:tab w:val="clear" w:pos="567"/>
        </w:tabs>
        <w:spacing w:line="240" w:lineRule="auto"/>
        <w:ind w:right="-2"/>
        <w:rPr>
          <w:rFonts w:asciiTheme="majorBidi" w:hAnsiTheme="majorBidi" w:cstheme="majorBidi"/>
          <w:b/>
          <w:noProof/>
          <w:szCs w:val="22"/>
          <w:lang w:val="el-GR"/>
        </w:rPr>
      </w:pPr>
    </w:p>
    <w:p w14:paraId="5AB2F7C7" w14:textId="77777777" w:rsidR="00BA103C" w:rsidRPr="00533BE1" w:rsidRDefault="00034BDB" w:rsidP="00473E61">
      <w:pPr>
        <w:keepNext/>
        <w:keepLines/>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b/>
          <w:bCs/>
          <w:noProof/>
          <w:szCs w:val="22"/>
          <w:lang w:val="el"/>
        </w:rPr>
        <w:t>Οδήγηση και χειρισμός μηχανημάτων</w:t>
      </w:r>
    </w:p>
    <w:p w14:paraId="1ED88182" w14:textId="2F58CF42" w:rsidR="00BA103C" w:rsidRPr="00533BE1" w:rsidRDefault="00034BDB" w:rsidP="00AB7C01">
      <w:pPr>
        <w:keepNext/>
        <w:keepLines/>
        <w:numPr>
          <w:ilvl w:val="12"/>
          <w:numId w:val="0"/>
        </w:num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Να μην οδηγείτε ή να μην χρησιμοποιείτε εργαλεία ή μηχανήματα ή να μην εκτελείτε επικίνδυνες δραστηριότητες μέχρι να μάθετε πώς σας επηρεάζει αυτό το φάρμακο.</w:t>
      </w:r>
      <w:r w:rsidR="00CC4CB0" w:rsidRPr="00533BE1">
        <w:rPr>
          <w:rFonts w:asciiTheme="majorBidi" w:hAnsiTheme="majorBidi" w:cstheme="majorBidi"/>
          <w:noProof/>
          <w:szCs w:val="22"/>
          <w:lang w:val="el"/>
        </w:rPr>
        <w:t>Το φάρμακο</w:t>
      </w:r>
      <w:r w:rsidRPr="00533BE1">
        <w:rPr>
          <w:rFonts w:asciiTheme="majorBidi" w:hAnsiTheme="majorBidi" w:cstheme="majorBidi"/>
          <w:noProof/>
          <w:szCs w:val="22"/>
          <w:lang w:val="el"/>
        </w:rPr>
        <w:t xml:space="preserve"> μπορεί να προκαλέσει υπνηλία, ζάλη και διαταραχές της σκέψης. Αυτό μπορεί να συμβεί πιο συχνά τις πρώτες εβδομάδες της θεραπείας ή όταν αλλάζει η δόση σας, αλλά μπορεί επίσης να συμβεί αν πίνετε αλκοόλ ή παίρνετε ηρεμιστικά φάρμακα όταν</w:t>
      </w:r>
      <w:r w:rsidR="002E5142" w:rsidRPr="00533BE1">
        <w:rPr>
          <w:rFonts w:asciiTheme="majorBidi" w:hAnsiTheme="majorBidi" w:cstheme="majorBidi"/>
          <w:noProof/>
          <w:szCs w:val="22"/>
          <w:lang w:val="el"/>
        </w:rPr>
        <w:t xml:space="preserve"> το</w:t>
      </w:r>
      <w:r w:rsidRPr="00533BE1">
        <w:rPr>
          <w:rFonts w:asciiTheme="majorBidi" w:hAnsiTheme="majorBidi" w:cstheme="majorBidi"/>
          <w:noProof/>
          <w:szCs w:val="22"/>
          <w:lang w:val="el"/>
        </w:rPr>
        <w:t xml:space="preserve"> παίρνετε</w:t>
      </w:r>
      <w:r w:rsidR="002E5142" w:rsidRPr="00533BE1">
        <w:rPr>
          <w:rFonts w:asciiTheme="majorBidi" w:hAnsiTheme="majorBidi" w:cstheme="majorBidi"/>
          <w:noProof/>
          <w:szCs w:val="22"/>
          <w:lang w:val="el"/>
        </w:rPr>
        <w:t>.</w:t>
      </w:r>
    </w:p>
    <w:p w14:paraId="72ED277F" w14:textId="56DF8068" w:rsidR="00BA103C" w:rsidRPr="00533BE1" w:rsidRDefault="00034BDB" w:rsidP="00AB7C01">
      <w:pPr>
        <w:numPr>
          <w:ilvl w:val="12"/>
          <w:numId w:val="0"/>
        </w:num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 xml:space="preserve">Ζητήστε τη συμβουλή του </w:t>
      </w:r>
      <w:r w:rsidR="003765EF">
        <w:rPr>
          <w:rFonts w:asciiTheme="majorBidi" w:hAnsiTheme="majorBidi" w:cstheme="majorBidi"/>
          <w:noProof/>
          <w:szCs w:val="22"/>
          <w:lang w:val="el"/>
        </w:rPr>
        <w:t>γ</w:t>
      </w:r>
      <w:r w:rsidRPr="00533BE1">
        <w:rPr>
          <w:rFonts w:asciiTheme="majorBidi" w:hAnsiTheme="majorBidi" w:cstheme="majorBidi"/>
          <w:noProof/>
          <w:szCs w:val="22"/>
          <w:lang w:val="el"/>
        </w:rPr>
        <w:t>ιατρού ή του φαρμακοποιού σας.</w:t>
      </w:r>
    </w:p>
    <w:p w14:paraId="0F113A16" w14:textId="77777777" w:rsidR="00BA103C" w:rsidRPr="00533BE1" w:rsidRDefault="00BA103C" w:rsidP="00AB7C01">
      <w:pPr>
        <w:numPr>
          <w:ilvl w:val="12"/>
          <w:numId w:val="0"/>
        </w:numPr>
        <w:tabs>
          <w:tab w:val="clear" w:pos="567"/>
        </w:tabs>
        <w:spacing w:line="240" w:lineRule="auto"/>
        <w:ind w:right="-2"/>
        <w:rPr>
          <w:rFonts w:asciiTheme="majorBidi" w:hAnsiTheme="majorBidi" w:cstheme="majorBidi"/>
          <w:noProof/>
          <w:szCs w:val="22"/>
          <w:lang w:val="el-GR"/>
        </w:rPr>
      </w:pPr>
    </w:p>
    <w:p w14:paraId="22EE16B7" w14:textId="10322B74" w:rsidR="00663C95" w:rsidRPr="00533BE1" w:rsidRDefault="00034BDB" w:rsidP="00AB7C01">
      <w:pPr>
        <w:numPr>
          <w:ilvl w:val="12"/>
          <w:numId w:val="0"/>
        </w:numPr>
        <w:tabs>
          <w:tab w:val="clear" w:pos="567"/>
        </w:tabs>
        <w:spacing w:line="240" w:lineRule="auto"/>
        <w:ind w:right="-2"/>
        <w:rPr>
          <w:rFonts w:asciiTheme="majorBidi" w:hAnsiTheme="majorBidi" w:cstheme="majorBidi"/>
          <w:b/>
          <w:bCs/>
          <w:noProof/>
          <w:szCs w:val="22"/>
          <w:lang w:val="el-GR"/>
        </w:rPr>
      </w:pPr>
      <w:r w:rsidRPr="00533BE1">
        <w:rPr>
          <w:rFonts w:asciiTheme="majorBidi" w:hAnsiTheme="majorBidi" w:cstheme="majorBidi"/>
          <w:b/>
          <w:bCs/>
          <w:noProof/>
          <w:szCs w:val="22"/>
          <w:lang w:val="el"/>
        </w:rPr>
        <w:lastRenderedPageBreak/>
        <w:t>Το Buprenorphine Neuraxpharm περιλαμβάνει</w:t>
      </w:r>
      <w:r w:rsidRPr="00533BE1">
        <w:rPr>
          <w:rFonts w:asciiTheme="majorBidi" w:hAnsiTheme="majorBidi" w:cstheme="majorBidi"/>
          <w:b/>
          <w:bCs/>
          <w:szCs w:val="22"/>
          <w:lang w:val="el"/>
        </w:rPr>
        <w:t xml:space="preserve"> βουτυλιωμένο υδροξυτολουόλιο και βουτυλιωμένη υδροξυανισόλη </w:t>
      </w:r>
    </w:p>
    <w:p w14:paraId="22EA3137" w14:textId="4527427B" w:rsidR="00663C95" w:rsidRPr="00533BE1" w:rsidRDefault="00034BDB"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eastAsia="Verdana" w:hAnsiTheme="majorBidi" w:cstheme="majorBidi"/>
          <w:szCs w:val="22"/>
          <w:lang w:val="el"/>
        </w:rPr>
        <w:t>Το Βουτυλιωμένο υδροξυτολουόλιο και το βουτυλιωμένη υδροξυανισόλη μπορεί να προκαλέσουν τοπικές αντιδράσεις (π.χ. ερεθισμό των βλεννογόνων)</w:t>
      </w:r>
    </w:p>
    <w:p w14:paraId="0D6ED071" w14:textId="77777777" w:rsidR="00663C95" w:rsidRPr="00533BE1" w:rsidRDefault="00663C95" w:rsidP="00AB7C01">
      <w:pPr>
        <w:numPr>
          <w:ilvl w:val="12"/>
          <w:numId w:val="0"/>
        </w:numPr>
        <w:tabs>
          <w:tab w:val="clear" w:pos="567"/>
        </w:tabs>
        <w:spacing w:line="240" w:lineRule="auto"/>
        <w:ind w:right="-2"/>
        <w:rPr>
          <w:rFonts w:asciiTheme="majorBidi" w:hAnsiTheme="majorBidi" w:cstheme="majorBidi"/>
          <w:noProof/>
          <w:szCs w:val="22"/>
          <w:lang w:val="el-GR"/>
        </w:rPr>
      </w:pPr>
    </w:p>
    <w:p w14:paraId="6F3F4123" w14:textId="77777777" w:rsidR="003E75E4" w:rsidRPr="00533BE1" w:rsidRDefault="00034BDB" w:rsidP="00473E61">
      <w:pPr>
        <w:numPr>
          <w:ilvl w:val="12"/>
          <w:numId w:val="0"/>
        </w:numPr>
        <w:tabs>
          <w:tab w:val="clear" w:pos="567"/>
        </w:tabs>
        <w:spacing w:line="240" w:lineRule="auto"/>
        <w:ind w:right="-2"/>
        <w:rPr>
          <w:rFonts w:asciiTheme="majorBidi" w:hAnsiTheme="majorBidi" w:cstheme="majorBidi"/>
          <w:b/>
          <w:noProof/>
          <w:szCs w:val="22"/>
          <w:lang w:val="el-GR"/>
        </w:rPr>
      </w:pPr>
      <w:r w:rsidRPr="00533BE1">
        <w:rPr>
          <w:rFonts w:asciiTheme="majorBidi" w:hAnsiTheme="majorBidi" w:cstheme="majorBidi"/>
          <w:b/>
          <w:bCs/>
          <w:noProof/>
          <w:szCs w:val="22"/>
          <w:lang w:val="el"/>
        </w:rPr>
        <w:t>Το Buprenorphine Neuraxpharm περιέχει νάτριο</w:t>
      </w:r>
    </w:p>
    <w:p w14:paraId="68B2BD7E" w14:textId="3F05C38A" w:rsidR="003E75E4" w:rsidRPr="00533BE1" w:rsidRDefault="00034BDB" w:rsidP="00473E61">
      <w:pPr>
        <w:numPr>
          <w:ilvl w:val="12"/>
          <w:numId w:val="0"/>
        </w:numPr>
        <w:tabs>
          <w:tab w:val="clear" w:pos="567"/>
        </w:tabs>
        <w:spacing w:line="240" w:lineRule="auto"/>
        <w:ind w:right="-2"/>
        <w:rPr>
          <w:rFonts w:asciiTheme="majorBidi" w:hAnsiTheme="majorBidi" w:cstheme="majorBidi"/>
          <w:bCs/>
          <w:noProof/>
          <w:szCs w:val="22"/>
          <w:lang w:val="el-GR"/>
        </w:rPr>
      </w:pPr>
      <w:r w:rsidRPr="00533BE1">
        <w:rPr>
          <w:rFonts w:asciiTheme="majorBidi" w:hAnsiTheme="majorBidi" w:cstheme="majorBidi"/>
          <w:noProof/>
          <w:szCs w:val="22"/>
          <w:lang w:val="el"/>
        </w:rPr>
        <w:t xml:space="preserve">Το συγκεκριμένο φάρμακο περιέχει λιγότερο από 1 mmol νάτριο (23 mg) ανά </w:t>
      </w:r>
      <w:r w:rsidR="008F70CD">
        <w:rPr>
          <w:rFonts w:asciiTheme="majorBidi" w:hAnsiTheme="majorBidi" w:cstheme="majorBidi"/>
          <w:noProof/>
          <w:szCs w:val="22"/>
          <w:lang w:val="el"/>
        </w:rPr>
        <w:t>υμένιο</w:t>
      </w:r>
      <w:r w:rsidRPr="00533BE1">
        <w:rPr>
          <w:rFonts w:asciiTheme="majorBidi" w:hAnsiTheme="majorBidi" w:cstheme="majorBidi"/>
          <w:noProof/>
          <w:szCs w:val="22"/>
          <w:lang w:val="el"/>
        </w:rPr>
        <w:t>, δηλαδή ουσιαστικά είναι ελεύθερο νατρίου.</w:t>
      </w:r>
    </w:p>
    <w:p w14:paraId="2C1C8CA0" w14:textId="1B23DC11" w:rsidR="00BB211D" w:rsidRDefault="00BB211D" w:rsidP="00AB7C01">
      <w:pPr>
        <w:numPr>
          <w:ilvl w:val="12"/>
          <w:numId w:val="0"/>
        </w:numPr>
        <w:tabs>
          <w:tab w:val="clear" w:pos="567"/>
        </w:tabs>
        <w:spacing w:line="240" w:lineRule="auto"/>
        <w:ind w:right="-2"/>
        <w:rPr>
          <w:rFonts w:asciiTheme="majorBidi" w:hAnsiTheme="majorBidi" w:cstheme="majorBidi"/>
          <w:noProof/>
          <w:szCs w:val="22"/>
          <w:lang w:val="el-GR"/>
        </w:rPr>
      </w:pPr>
    </w:p>
    <w:p w14:paraId="49BE3D42" w14:textId="77777777" w:rsidR="00533BE1" w:rsidRPr="00533BE1" w:rsidRDefault="00533BE1" w:rsidP="00AB7C01">
      <w:pPr>
        <w:numPr>
          <w:ilvl w:val="12"/>
          <w:numId w:val="0"/>
        </w:numPr>
        <w:tabs>
          <w:tab w:val="clear" w:pos="567"/>
        </w:tabs>
        <w:spacing w:line="240" w:lineRule="auto"/>
        <w:ind w:right="-2"/>
        <w:rPr>
          <w:rFonts w:asciiTheme="majorBidi" w:hAnsiTheme="majorBidi" w:cstheme="majorBidi"/>
          <w:noProof/>
          <w:szCs w:val="22"/>
          <w:lang w:val="el-GR"/>
        </w:rPr>
      </w:pPr>
    </w:p>
    <w:p w14:paraId="5E4BA7A5" w14:textId="77777777" w:rsidR="001D29E6" w:rsidRPr="00533BE1" w:rsidRDefault="00034BDB" w:rsidP="00AB7C01">
      <w:pPr>
        <w:numPr>
          <w:ilvl w:val="0"/>
          <w:numId w:val="5"/>
        </w:numPr>
        <w:tabs>
          <w:tab w:val="clear" w:pos="570"/>
        </w:tabs>
        <w:spacing w:line="240" w:lineRule="auto"/>
        <w:ind w:right="-2"/>
        <w:rPr>
          <w:rFonts w:asciiTheme="majorBidi" w:hAnsiTheme="majorBidi" w:cstheme="majorBidi"/>
          <w:b/>
          <w:noProof/>
          <w:szCs w:val="22"/>
          <w:lang w:val="el-GR"/>
        </w:rPr>
      </w:pPr>
      <w:r w:rsidRPr="00533BE1">
        <w:rPr>
          <w:rFonts w:asciiTheme="majorBidi" w:hAnsiTheme="majorBidi" w:cstheme="majorBidi"/>
          <w:b/>
          <w:bCs/>
          <w:noProof/>
          <w:szCs w:val="22"/>
          <w:lang w:val="el"/>
        </w:rPr>
        <w:t>Πώς να πάρετε το Buprenorphine Neuraxpharm</w:t>
      </w:r>
    </w:p>
    <w:p w14:paraId="176B56C3" w14:textId="77777777" w:rsidR="00A55B3B" w:rsidRPr="00533BE1" w:rsidRDefault="00A55B3B" w:rsidP="00AB7C01">
      <w:pPr>
        <w:tabs>
          <w:tab w:val="clear" w:pos="567"/>
        </w:tabs>
        <w:spacing w:line="240" w:lineRule="auto"/>
        <w:ind w:right="-2"/>
        <w:rPr>
          <w:rFonts w:asciiTheme="majorBidi" w:hAnsiTheme="majorBidi" w:cstheme="majorBidi"/>
          <w:b/>
          <w:noProof/>
          <w:szCs w:val="22"/>
          <w:lang w:val="el-GR"/>
        </w:rPr>
      </w:pPr>
    </w:p>
    <w:p w14:paraId="0BEC26F3" w14:textId="2B71166A" w:rsidR="00A55B3B" w:rsidRPr="00533BE1" w:rsidRDefault="003765EF" w:rsidP="00AB7C01">
      <w:pPr>
        <w:tabs>
          <w:tab w:val="clear" w:pos="567"/>
        </w:tabs>
        <w:spacing w:line="240" w:lineRule="auto"/>
        <w:ind w:right="-2"/>
        <w:rPr>
          <w:rFonts w:asciiTheme="majorBidi" w:hAnsiTheme="majorBidi" w:cstheme="majorBidi"/>
          <w:b/>
          <w:noProof/>
          <w:szCs w:val="22"/>
          <w:lang w:val="el-GR"/>
        </w:rPr>
      </w:pPr>
      <w:r>
        <w:rPr>
          <w:rFonts w:asciiTheme="majorBidi" w:hAnsiTheme="majorBidi" w:cstheme="majorBidi"/>
          <w:szCs w:val="22"/>
          <w:lang w:val="el"/>
        </w:rPr>
        <w:t>Πάντοτε να παίρνετ</w:t>
      </w:r>
      <w:r w:rsidR="000F49DD">
        <w:rPr>
          <w:rFonts w:asciiTheme="majorBidi" w:hAnsiTheme="majorBidi" w:cstheme="majorBidi"/>
          <w:szCs w:val="22"/>
          <w:lang w:val="el"/>
        </w:rPr>
        <w:t>ε</w:t>
      </w:r>
      <w:r>
        <w:rPr>
          <w:rFonts w:asciiTheme="majorBidi" w:hAnsiTheme="majorBidi" w:cstheme="majorBidi"/>
          <w:szCs w:val="22"/>
          <w:lang w:val="el"/>
        </w:rPr>
        <w:t xml:space="preserve"> το φάρμακο αυτό αυστηρά σύμφωνα με τις οδηγίες του γιατρού ή του φαρμακοποιού σας.</w:t>
      </w:r>
      <w:r w:rsidR="00034BDB" w:rsidRPr="00533BE1">
        <w:rPr>
          <w:rFonts w:asciiTheme="majorBidi" w:hAnsiTheme="majorBidi" w:cstheme="majorBidi"/>
          <w:szCs w:val="22"/>
          <w:lang w:val="el"/>
        </w:rPr>
        <w:t xml:space="preserve"> </w:t>
      </w:r>
      <w:r>
        <w:rPr>
          <w:rFonts w:asciiTheme="majorBidi" w:hAnsiTheme="majorBidi" w:cstheme="majorBidi"/>
          <w:szCs w:val="22"/>
          <w:lang w:val="el"/>
        </w:rPr>
        <w:t>Εάν έχετε αμφιβολίες, ρωτήστε τον γ</w:t>
      </w:r>
      <w:r w:rsidR="00034BDB" w:rsidRPr="00533BE1">
        <w:rPr>
          <w:rFonts w:asciiTheme="majorBidi" w:hAnsiTheme="majorBidi" w:cstheme="majorBidi"/>
          <w:szCs w:val="22"/>
          <w:lang w:val="el"/>
        </w:rPr>
        <w:t>ιατρό ή τον φαρμακοποιό σας.</w:t>
      </w:r>
    </w:p>
    <w:p w14:paraId="7D9EDCEA" w14:textId="77777777" w:rsidR="001401C8" w:rsidRPr="00533BE1" w:rsidRDefault="001401C8" w:rsidP="00AB7C01">
      <w:pPr>
        <w:pStyle w:val="Textoindependiente"/>
        <w:rPr>
          <w:rFonts w:asciiTheme="majorBidi" w:hAnsiTheme="majorBidi" w:cstheme="majorBidi"/>
          <w:i w:val="0"/>
          <w:iCs/>
          <w:color w:val="auto"/>
          <w:spacing w:val="-1"/>
          <w:szCs w:val="22"/>
          <w:lang w:val="el-GR"/>
        </w:rPr>
      </w:pPr>
    </w:p>
    <w:p w14:paraId="528DF664" w14:textId="77777777" w:rsidR="004C5295" w:rsidRPr="00533BE1" w:rsidRDefault="00034BDB" w:rsidP="00AB7C01">
      <w:pPr>
        <w:tabs>
          <w:tab w:val="clear" w:pos="567"/>
        </w:tabs>
        <w:spacing w:line="240" w:lineRule="auto"/>
        <w:rPr>
          <w:rFonts w:asciiTheme="majorBidi" w:hAnsiTheme="majorBidi" w:cstheme="majorBidi"/>
          <w:b/>
          <w:bCs/>
          <w:noProof/>
          <w:szCs w:val="22"/>
          <w:lang w:val="el-GR"/>
        </w:rPr>
      </w:pPr>
      <w:r w:rsidRPr="00533BE1">
        <w:rPr>
          <w:rFonts w:asciiTheme="majorBidi" w:hAnsiTheme="majorBidi" w:cstheme="majorBidi"/>
          <w:b/>
          <w:bCs/>
          <w:noProof/>
          <w:szCs w:val="22"/>
          <w:lang w:val="el"/>
        </w:rPr>
        <w:t>Έναρξη της θεραπείας</w:t>
      </w:r>
    </w:p>
    <w:p w14:paraId="2B323E0F" w14:textId="76429CEA" w:rsidR="004C5295" w:rsidRPr="00533BE1" w:rsidRDefault="00034BDB" w:rsidP="00AB7C01">
      <w:p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 xml:space="preserve">Η συνιστώμενη δόση έναρξης για ενήλικες και εφήβους άνω των 15 ετών είναι </w:t>
      </w:r>
      <w:r w:rsidR="00484205" w:rsidRPr="00533BE1">
        <w:rPr>
          <w:rFonts w:asciiTheme="majorBidi" w:hAnsiTheme="majorBidi" w:cstheme="majorBidi"/>
          <w:noProof/>
          <w:szCs w:val="22"/>
          <w:lang w:val="el"/>
        </w:rPr>
        <w:t xml:space="preserve">2 έως </w:t>
      </w:r>
      <w:r w:rsidRPr="00533BE1">
        <w:rPr>
          <w:rFonts w:asciiTheme="majorBidi" w:hAnsiTheme="majorBidi" w:cstheme="majorBidi"/>
          <w:noProof/>
          <w:szCs w:val="22"/>
          <w:lang w:val="el"/>
        </w:rPr>
        <w:t>4 mg Buprenorphine Neuraxpharm ημερησίως. Επιπλέον 2 έως 4 mg Buprenorphine Neuraxpharm μπορεί να χορηγηθούν την 1η ημέρα ανάλογα με τις ανάγκες σας.</w:t>
      </w:r>
    </w:p>
    <w:p w14:paraId="41839639" w14:textId="77777777" w:rsidR="004C5295" w:rsidRPr="00533BE1" w:rsidRDefault="004C5295" w:rsidP="00AB7C01">
      <w:pPr>
        <w:tabs>
          <w:tab w:val="clear" w:pos="567"/>
        </w:tabs>
        <w:spacing w:line="240" w:lineRule="auto"/>
        <w:rPr>
          <w:rFonts w:asciiTheme="majorBidi" w:hAnsiTheme="majorBidi" w:cstheme="majorBidi"/>
          <w:noProof/>
          <w:szCs w:val="22"/>
          <w:lang w:val="el-GR"/>
        </w:rPr>
      </w:pPr>
    </w:p>
    <w:p w14:paraId="7026DB33" w14:textId="2C759E66" w:rsidR="004C5295" w:rsidRPr="00533BE1" w:rsidRDefault="00034BDB" w:rsidP="00AB7C01">
      <w:p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 xml:space="preserve">Θα πρέπει να πάρετε την πρώτη σας δόση Buprenorphine Neuraxpharm αφού παρατηρήσετε σαφή </w:t>
      </w:r>
      <w:r w:rsidR="00256A87">
        <w:rPr>
          <w:rFonts w:asciiTheme="majorBidi" w:hAnsiTheme="majorBidi" w:cstheme="majorBidi"/>
          <w:noProof/>
          <w:szCs w:val="22"/>
          <w:lang w:val="el"/>
        </w:rPr>
        <w:t>σημεία</w:t>
      </w:r>
      <w:r w:rsidR="00256A87" w:rsidRPr="00533BE1">
        <w:rPr>
          <w:rFonts w:asciiTheme="majorBidi" w:hAnsiTheme="majorBidi" w:cstheme="majorBidi"/>
          <w:noProof/>
          <w:szCs w:val="22"/>
          <w:lang w:val="el"/>
        </w:rPr>
        <w:t xml:space="preserve"> </w:t>
      </w:r>
      <w:r w:rsidRPr="00533BE1">
        <w:rPr>
          <w:rFonts w:asciiTheme="majorBidi" w:hAnsiTheme="majorBidi" w:cstheme="majorBidi"/>
          <w:noProof/>
          <w:szCs w:val="22"/>
          <w:lang w:val="el"/>
        </w:rPr>
        <w:t>στέρησης. Η ιατρική αξιολόγηση της ετοιμότητάς σας για θεραπεία θα καθοδηγήσει τον χρόνο λήψης της πρώτης δόσης Buprenorphine Neuraxpharm.</w:t>
      </w:r>
    </w:p>
    <w:p w14:paraId="1DB43335" w14:textId="77777777" w:rsidR="003A2C81" w:rsidRPr="00533BE1" w:rsidRDefault="003A2C81" w:rsidP="00AB7C01">
      <w:pPr>
        <w:tabs>
          <w:tab w:val="clear" w:pos="567"/>
        </w:tabs>
        <w:spacing w:line="240" w:lineRule="auto"/>
        <w:rPr>
          <w:rFonts w:asciiTheme="majorBidi" w:hAnsiTheme="majorBidi" w:cstheme="majorBidi"/>
          <w:noProof/>
          <w:szCs w:val="22"/>
          <w:lang w:val="el-GR"/>
        </w:rPr>
      </w:pPr>
    </w:p>
    <w:p w14:paraId="251D3F83" w14:textId="77777777" w:rsidR="004C5295" w:rsidRPr="00533BE1" w:rsidRDefault="00034BDB" w:rsidP="00AB7C01">
      <w:p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Εάν έχετε εξάρτηση από ηρωίνη ή ένα οπιοειδές βραχείας δράσης, η πρώτη σας δόση Buprenorphine Neuraxpharm θα πρέπει να ληφθεί όταν εμφανιστούν συμπτώματα στέρησης, αλλά όχι λιγότερο από 6 ώρες μετά την τελευταία χρήση οπιοειδών.</w:t>
      </w:r>
    </w:p>
    <w:p w14:paraId="6E1A5476" w14:textId="77777777" w:rsidR="003A2C81" w:rsidRPr="00533BE1" w:rsidRDefault="003A2C81" w:rsidP="00AB7C01">
      <w:pPr>
        <w:tabs>
          <w:tab w:val="clear" w:pos="567"/>
        </w:tabs>
        <w:spacing w:line="240" w:lineRule="auto"/>
        <w:rPr>
          <w:rFonts w:asciiTheme="majorBidi" w:hAnsiTheme="majorBidi" w:cstheme="majorBidi"/>
          <w:noProof/>
          <w:szCs w:val="22"/>
          <w:lang w:val="el-GR"/>
        </w:rPr>
      </w:pPr>
    </w:p>
    <w:p w14:paraId="032724D6" w14:textId="374A8A3E" w:rsidR="00504475" w:rsidRPr="00533BE1" w:rsidRDefault="00034BDB" w:rsidP="00AB7C01">
      <w:p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Εάν λαμβάνετε μεθαδόνη ή οπιοειδές μακράς δράσης, θα πρέπει να μιλήσετε με το</w:t>
      </w:r>
      <w:r w:rsidR="00256A87">
        <w:rPr>
          <w:rFonts w:asciiTheme="majorBidi" w:hAnsiTheme="majorBidi" w:cstheme="majorBidi"/>
          <w:noProof/>
          <w:szCs w:val="22"/>
          <w:lang w:val="el"/>
        </w:rPr>
        <w:t>ν</w:t>
      </w:r>
      <w:r w:rsidRPr="00533BE1">
        <w:rPr>
          <w:rFonts w:asciiTheme="majorBidi" w:hAnsiTheme="majorBidi" w:cstheme="majorBidi"/>
          <w:noProof/>
          <w:szCs w:val="22"/>
          <w:lang w:val="el"/>
        </w:rPr>
        <w:t xml:space="preserve"> </w:t>
      </w:r>
      <w:r w:rsidR="00256A87">
        <w:rPr>
          <w:rFonts w:asciiTheme="majorBidi" w:hAnsiTheme="majorBidi" w:cstheme="majorBidi"/>
          <w:noProof/>
          <w:szCs w:val="22"/>
          <w:lang w:val="el"/>
        </w:rPr>
        <w:t>γ</w:t>
      </w:r>
      <w:r w:rsidRPr="00533BE1">
        <w:rPr>
          <w:rFonts w:asciiTheme="majorBidi" w:hAnsiTheme="majorBidi" w:cstheme="majorBidi"/>
          <w:noProof/>
          <w:szCs w:val="22"/>
          <w:lang w:val="el"/>
        </w:rPr>
        <w:t xml:space="preserve">ιατρό σας πριν ξεκινήσετε τη θεραπεία με Buprenorphine Neuraxpharm. Η πρώτη δόση του Buprenorphine Neuraxpharm πρέπει να λαμβάνεται όταν εμφανιστούν </w:t>
      </w:r>
      <w:r w:rsidR="00E474AB">
        <w:rPr>
          <w:rFonts w:asciiTheme="majorBidi" w:hAnsiTheme="majorBidi" w:cstheme="majorBidi"/>
          <w:noProof/>
          <w:szCs w:val="22"/>
          <w:lang w:val="el"/>
        </w:rPr>
        <w:t>σημεία</w:t>
      </w:r>
      <w:r w:rsidR="00E474AB" w:rsidRPr="00533BE1">
        <w:rPr>
          <w:rFonts w:asciiTheme="majorBidi" w:hAnsiTheme="majorBidi" w:cstheme="majorBidi"/>
          <w:noProof/>
          <w:szCs w:val="22"/>
          <w:lang w:val="el"/>
        </w:rPr>
        <w:t xml:space="preserve"> </w:t>
      </w:r>
      <w:r w:rsidRPr="00533BE1">
        <w:rPr>
          <w:rFonts w:asciiTheme="majorBidi" w:hAnsiTheme="majorBidi" w:cstheme="majorBidi"/>
          <w:noProof/>
          <w:szCs w:val="22"/>
          <w:lang w:val="el"/>
        </w:rPr>
        <w:t>στέρησης, αλλά τουλάχιστον 24 ώρες μετά την τελευταία χρήση μεθαδόνης.</w:t>
      </w:r>
    </w:p>
    <w:p w14:paraId="0FBCE3DC" w14:textId="77777777" w:rsidR="004C5295" w:rsidRPr="00533BE1" w:rsidRDefault="004C5295" w:rsidP="00AB7C01">
      <w:pPr>
        <w:tabs>
          <w:tab w:val="clear" w:pos="567"/>
        </w:tabs>
        <w:spacing w:line="240" w:lineRule="auto"/>
        <w:rPr>
          <w:rFonts w:asciiTheme="majorBidi" w:hAnsiTheme="majorBidi" w:cstheme="majorBidi"/>
          <w:noProof/>
          <w:szCs w:val="22"/>
          <w:lang w:val="el-GR"/>
        </w:rPr>
      </w:pPr>
    </w:p>
    <w:p w14:paraId="5C7E38A7" w14:textId="77777777" w:rsidR="005F3E7B" w:rsidRPr="00533BE1" w:rsidRDefault="00034BDB" w:rsidP="00AB7C01">
      <w:pPr>
        <w:numPr>
          <w:ilvl w:val="12"/>
          <w:numId w:val="0"/>
        </w:numPr>
        <w:tabs>
          <w:tab w:val="clear" w:pos="567"/>
        </w:tabs>
        <w:spacing w:line="240" w:lineRule="auto"/>
        <w:ind w:right="-2"/>
        <w:rPr>
          <w:rFonts w:asciiTheme="majorBidi" w:hAnsiTheme="majorBidi" w:cstheme="majorBidi"/>
          <w:b/>
          <w:bCs/>
          <w:noProof/>
          <w:szCs w:val="22"/>
          <w:lang w:val="el-GR"/>
        </w:rPr>
      </w:pPr>
      <w:r w:rsidRPr="00533BE1">
        <w:rPr>
          <w:rFonts w:asciiTheme="majorBidi" w:hAnsiTheme="majorBidi" w:cstheme="majorBidi"/>
          <w:b/>
          <w:bCs/>
          <w:noProof/>
          <w:szCs w:val="22"/>
          <w:lang w:val="el"/>
        </w:rPr>
        <w:t>Ρύθμιση της δοσολογίας και θεραπεία συντήρησης</w:t>
      </w:r>
    </w:p>
    <w:p w14:paraId="71504551" w14:textId="6CDEA1B0" w:rsidR="005F3E7B" w:rsidRPr="00533BE1" w:rsidRDefault="00034BDB"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 xml:space="preserve">Κατά τη διάρκεια των ημερών μετά την έναρξη της θεραπείας, ο </w:t>
      </w:r>
      <w:r w:rsidR="00E474AB">
        <w:rPr>
          <w:rFonts w:asciiTheme="majorBidi" w:hAnsiTheme="majorBidi" w:cstheme="majorBidi"/>
          <w:noProof/>
          <w:szCs w:val="22"/>
          <w:lang w:val="el"/>
        </w:rPr>
        <w:t>γ</w:t>
      </w:r>
      <w:r w:rsidRPr="00533BE1">
        <w:rPr>
          <w:rFonts w:asciiTheme="majorBidi" w:hAnsiTheme="majorBidi" w:cstheme="majorBidi"/>
          <w:noProof/>
          <w:szCs w:val="22"/>
          <w:lang w:val="el"/>
        </w:rPr>
        <w:t xml:space="preserve">ιατρός σας μπορεί να αυξήσει τη δόση του Buprenorphine Neuraxpharm ανάλογα με τις ανάγκες σας. Εάν έχετε την εντύπωση ότι η επίδραση του Buprenorphine Neuraxpharm είναι πολύ ισχυρή ή πολύ ασθενής, μιλήστε με τον </w:t>
      </w:r>
      <w:r w:rsidR="00E474AB">
        <w:rPr>
          <w:rFonts w:asciiTheme="majorBidi" w:hAnsiTheme="majorBidi" w:cstheme="majorBidi"/>
          <w:noProof/>
          <w:szCs w:val="22"/>
          <w:lang w:val="el"/>
        </w:rPr>
        <w:t>γ</w:t>
      </w:r>
      <w:r w:rsidRPr="00533BE1">
        <w:rPr>
          <w:rFonts w:asciiTheme="majorBidi" w:hAnsiTheme="majorBidi" w:cstheme="majorBidi"/>
          <w:noProof/>
          <w:szCs w:val="22"/>
          <w:lang w:val="el"/>
        </w:rPr>
        <w:t>ιατρό ή τον φαρμακοποιό σας. Η μέγιστη ημερήσια δόση είναι 24 mg.</w:t>
      </w:r>
    </w:p>
    <w:p w14:paraId="2F802EC9" w14:textId="41A64889" w:rsidR="005F3E7B" w:rsidRPr="00533BE1" w:rsidRDefault="00034BDB"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 xml:space="preserve">Εάν η θεραπεία είναι επιτυχής για ένα χρονικό διάστημα, μπορεί κατόπιν συνεννόησης με τον </w:t>
      </w:r>
      <w:r w:rsidR="00E474AB">
        <w:rPr>
          <w:rFonts w:asciiTheme="majorBidi" w:hAnsiTheme="majorBidi" w:cstheme="majorBidi"/>
          <w:noProof/>
          <w:szCs w:val="22"/>
          <w:lang w:val="el"/>
        </w:rPr>
        <w:t>γ</w:t>
      </w:r>
      <w:r w:rsidRPr="00533BE1">
        <w:rPr>
          <w:rFonts w:asciiTheme="majorBidi" w:hAnsiTheme="majorBidi" w:cstheme="majorBidi"/>
          <w:noProof/>
          <w:szCs w:val="22"/>
          <w:lang w:val="el"/>
        </w:rPr>
        <w:t>ιατρό σας να μειώσετε σταδιακά τη δόση σε χαμηλότερη δόση συντήρησης. Ανάλογα με την κατάστασή σας, η δόση του Buprenorphine Neuraxpharm μπορεί να συνεχίσει να μειώνεται υπό προσεκτική ιατρική παρακολούθηση, έως ότου τελικά διακοπεί.</w:t>
      </w:r>
    </w:p>
    <w:p w14:paraId="638FA052" w14:textId="77777777" w:rsidR="005F3E7B" w:rsidRPr="00533BE1" w:rsidRDefault="005F3E7B" w:rsidP="00AB7C01">
      <w:pPr>
        <w:numPr>
          <w:ilvl w:val="12"/>
          <w:numId w:val="0"/>
        </w:numPr>
        <w:tabs>
          <w:tab w:val="clear" w:pos="567"/>
        </w:tabs>
        <w:spacing w:line="240" w:lineRule="auto"/>
        <w:ind w:right="-2"/>
        <w:rPr>
          <w:rFonts w:asciiTheme="majorBidi" w:hAnsiTheme="majorBidi" w:cstheme="majorBidi"/>
          <w:noProof/>
          <w:szCs w:val="22"/>
          <w:lang w:val="el-GR"/>
        </w:rPr>
      </w:pPr>
    </w:p>
    <w:p w14:paraId="180658B0" w14:textId="7A60C998" w:rsidR="005F3E7B" w:rsidRPr="00533BE1" w:rsidRDefault="00034BDB"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 xml:space="preserve">Η διάρκεια της θεραπείας θα καθοριστεί ατομικά από τον </w:t>
      </w:r>
      <w:r w:rsidR="00E474AB">
        <w:rPr>
          <w:rFonts w:asciiTheme="majorBidi" w:hAnsiTheme="majorBidi" w:cstheme="majorBidi"/>
          <w:noProof/>
          <w:szCs w:val="22"/>
          <w:lang w:val="el"/>
        </w:rPr>
        <w:t>γ</w:t>
      </w:r>
      <w:r w:rsidRPr="00533BE1">
        <w:rPr>
          <w:rFonts w:asciiTheme="majorBidi" w:hAnsiTheme="majorBidi" w:cstheme="majorBidi"/>
          <w:noProof/>
          <w:szCs w:val="22"/>
          <w:lang w:val="el"/>
        </w:rPr>
        <w:t xml:space="preserve">ιατρό σας. </w:t>
      </w:r>
    </w:p>
    <w:p w14:paraId="468504D2" w14:textId="77777777" w:rsidR="005F3E7B" w:rsidRPr="00533BE1" w:rsidRDefault="005F3E7B" w:rsidP="00AB7C01">
      <w:pPr>
        <w:numPr>
          <w:ilvl w:val="12"/>
          <w:numId w:val="0"/>
        </w:numPr>
        <w:tabs>
          <w:tab w:val="clear" w:pos="567"/>
        </w:tabs>
        <w:spacing w:line="240" w:lineRule="auto"/>
        <w:ind w:right="-2"/>
        <w:rPr>
          <w:rFonts w:asciiTheme="majorBidi" w:hAnsiTheme="majorBidi" w:cstheme="majorBidi"/>
          <w:noProof/>
          <w:szCs w:val="22"/>
          <w:lang w:val="el-GR"/>
        </w:rPr>
      </w:pPr>
    </w:p>
    <w:p w14:paraId="200B5C2A" w14:textId="77777777" w:rsidR="008F1DBE" w:rsidRPr="00533BE1" w:rsidRDefault="008F1DBE" w:rsidP="00AB7C01">
      <w:pPr>
        <w:keepNext/>
        <w:keepLines/>
        <w:tabs>
          <w:tab w:val="clear" w:pos="567"/>
        </w:tabs>
        <w:spacing w:line="240" w:lineRule="auto"/>
        <w:rPr>
          <w:rFonts w:asciiTheme="majorBidi" w:hAnsiTheme="majorBidi" w:cstheme="majorBidi"/>
          <w:i/>
          <w:iCs/>
          <w:noProof/>
          <w:szCs w:val="22"/>
          <w:lang w:val="el-GR"/>
        </w:rPr>
      </w:pPr>
      <w:r w:rsidRPr="00533BE1">
        <w:rPr>
          <w:rFonts w:asciiTheme="majorBidi" w:hAnsiTheme="majorBidi" w:cstheme="majorBidi"/>
          <w:i/>
          <w:iCs/>
          <w:noProof/>
          <w:szCs w:val="22"/>
          <w:lang w:val="el"/>
        </w:rPr>
        <w:t>Δυσλειτουργία του ήπατος</w:t>
      </w:r>
    </w:p>
    <w:p w14:paraId="6EDB7A3E" w14:textId="63C5D942" w:rsidR="008F1DBE" w:rsidRPr="00533BE1" w:rsidRDefault="008F1DBE" w:rsidP="00AB7C01">
      <w:pPr>
        <w:keepNext/>
        <w:keepLines/>
        <w:numPr>
          <w:ilvl w:val="12"/>
          <w:numId w:val="0"/>
        </w:num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 xml:space="preserve">Σε περίπτωση ήπιων/μέτριων προβλημάτων με το ήπαρ σας, ο </w:t>
      </w:r>
      <w:r w:rsidR="00E474AB">
        <w:rPr>
          <w:rFonts w:asciiTheme="majorBidi" w:hAnsiTheme="majorBidi" w:cstheme="majorBidi"/>
          <w:noProof/>
          <w:szCs w:val="22"/>
          <w:lang w:val="el"/>
        </w:rPr>
        <w:t>γ</w:t>
      </w:r>
      <w:r w:rsidRPr="00533BE1">
        <w:rPr>
          <w:rFonts w:asciiTheme="majorBidi" w:hAnsiTheme="majorBidi" w:cstheme="majorBidi"/>
          <w:noProof/>
          <w:szCs w:val="22"/>
          <w:lang w:val="el"/>
        </w:rPr>
        <w:t xml:space="preserve">ιατρός σας μπορεί να αποφασίσει να μειώσει τη δόση σας και/ή να διενεργεί τακτικές εξετάσεις αίματος για τον έλεγχο της ηπατικής σας λειτουργίας. Μη </w:t>
      </w:r>
      <w:r w:rsidR="00E474AB">
        <w:rPr>
          <w:rFonts w:asciiTheme="majorBidi" w:hAnsiTheme="majorBidi" w:cstheme="majorBidi"/>
          <w:noProof/>
          <w:szCs w:val="22"/>
          <w:lang w:val="el"/>
        </w:rPr>
        <w:t>παίρνετε</w:t>
      </w:r>
      <w:r w:rsidR="00E474AB" w:rsidRPr="00533BE1">
        <w:rPr>
          <w:rFonts w:asciiTheme="majorBidi" w:hAnsiTheme="majorBidi" w:cstheme="majorBidi"/>
          <w:noProof/>
          <w:szCs w:val="22"/>
          <w:lang w:val="el"/>
        </w:rPr>
        <w:t xml:space="preserve"> </w:t>
      </w:r>
      <w:r w:rsidRPr="00533BE1">
        <w:rPr>
          <w:rFonts w:asciiTheme="majorBidi" w:hAnsiTheme="majorBidi" w:cstheme="majorBidi"/>
          <w:noProof/>
          <w:szCs w:val="22"/>
          <w:lang w:val="el"/>
        </w:rPr>
        <w:t>αυτό</w:t>
      </w:r>
      <w:r w:rsidR="00E474AB">
        <w:rPr>
          <w:rFonts w:asciiTheme="majorBidi" w:hAnsiTheme="majorBidi" w:cstheme="majorBidi"/>
          <w:noProof/>
          <w:szCs w:val="22"/>
          <w:lang w:val="el"/>
        </w:rPr>
        <w:t xml:space="preserve"> </w:t>
      </w:r>
      <w:r w:rsidRPr="00533BE1">
        <w:rPr>
          <w:rFonts w:asciiTheme="majorBidi" w:hAnsiTheme="majorBidi" w:cstheme="majorBidi"/>
          <w:noProof/>
          <w:szCs w:val="22"/>
          <w:lang w:val="el"/>
        </w:rPr>
        <w:t xml:space="preserve">το φάρμακο, εάν έχετε σοβαρά προβλήματα με το ήπαρ σας (βλ. </w:t>
      </w:r>
      <w:r w:rsidR="00E474AB">
        <w:rPr>
          <w:rFonts w:asciiTheme="majorBidi" w:hAnsiTheme="majorBidi" w:cstheme="majorBidi"/>
          <w:noProof/>
          <w:szCs w:val="22"/>
          <w:lang w:val="el"/>
        </w:rPr>
        <w:t>π</w:t>
      </w:r>
      <w:r w:rsidR="00E474AB" w:rsidRPr="00533BE1">
        <w:rPr>
          <w:rFonts w:asciiTheme="majorBidi" w:hAnsiTheme="majorBidi" w:cstheme="majorBidi"/>
          <w:noProof/>
          <w:szCs w:val="22"/>
          <w:lang w:val="el"/>
        </w:rPr>
        <w:t>αράγραφο</w:t>
      </w:r>
      <w:r w:rsidR="00E474AB" w:rsidRPr="00533BE1">
        <w:rPr>
          <w:rFonts w:asciiTheme="majorBidi" w:hAnsiTheme="majorBidi" w:cstheme="majorBidi"/>
          <w:noProof/>
          <w:szCs w:val="22"/>
          <w:lang w:val="ca-ES"/>
        </w:rPr>
        <w:t> </w:t>
      </w:r>
      <w:r w:rsidRPr="00533BE1">
        <w:rPr>
          <w:rFonts w:asciiTheme="majorBidi" w:hAnsiTheme="majorBidi" w:cstheme="majorBidi"/>
          <w:noProof/>
          <w:szCs w:val="22"/>
          <w:lang w:val="el"/>
        </w:rPr>
        <w:t xml:space="preserve">2 «Μην πάρετε </w:t>
      </w:r>
      <w:r w:rsidR="00F01C97" w:rsidRPr="00533BE1">
        <w:rPr>
          <w:rFonts w:asciiTheme="majorBidi" w:hAnsiTheme="majorBidi" w:cstheme="majorBidi"/>
          <w:noProof/>
          <w:szCs w:val="22"/>
          <w:lang w:val="el"/>
        </w:rPr>
        <w:t>Buprenorphine</w:t>
      </w:r>
      <w:r w:rsidRPr="00533BE1">
        <w:rPr>
          <w:rFonts w:asciiTheme="majorBidi" w:hAnsiTheme="majorBidi" w:cstheme="majorBidi"/>
          <w:noProof/>
          <w:szCs w:val="22"/>
          <w:lang w:val="el"/>
        </w:rPr>
        <w:t xml:space="preserve"> Neuraxpharm»).</w:t>
      </w:r>
    </w:p>
    <w:p w14:paraId="74ED8532" w14:textId="77777777" w:rsidR="008F1DBE" w:rsidRPr="00533BE1" w:rsidRDefault="008F1DBE" w:rsidP="00AB7C01">
      <w:pPr>
        <w:numPr>
          <w:ilvl w:val="12"/>
          <w:numId w:val="0"/>
        </w:numPr>
        <w:tabs>
          <w:tab w:val="clear" w:pos="567"/>
        </w:tabs>
        <w:spacing w:line="240" w:lineRule="auto"/>
        <w:rPr>
          <w:rFonts w:asciiTheme="majorBidi" w:hAnsiTheme="majorBidi" w:cstheme="majorBidi"/>
          <w:b/>
          <w:bCs/>
          <w:noProof/>
          <w:szCs w:val="22"/>
          <w:highlight w:val="yellow"/>
          <w:lang w:val="el-GR"/>
        </w:rPr>
      </w:pPr>
    </w:p>
    <w:p w14:paraId="571BC5ED" w14:textId="4D7F7A69" w:rsidR="008F1DBE" w:rsidRPr="00533BE1" w:rsidRDefault="008F1DBE" w:rsidP="00AB7C01">
      <w:pPr>
        <w:tabs>
          <w:tab w:val="clear" w:pos="567"/>
        </w:tabs>
        <w:spacing w:line="240" w:lineRule="auto"/>
        <w:rPr>
          <w:rFonts w:asciiTheme="majorBidi" w:hAnsiTheme="majorBidi" w:cstheme="majorBidi"/>
          <w:i/>
          <w:iCs/>
          <w:noProof/>
          <w:szCs w:val="22"/>
          <w:lang w:val="el-GR"/>
        </w:rPr>
      </w:pPr>
      <w:r w:rsidRPr="00533BE1">
        <w:rPr>
          <w:rFonts w:asciiTheme="majorBidi" w:hAnsiTheme="majorBidi" w:cstheme="majorBidi"/>
          <w:i/>
          <w:iCs/>
          <w:noProof/>
          <w:szCs w:val="22"/>
          <w:lang w:val="el"/>
        </w:rPr>
        <w:t>Νεφρική δυσλειτουργία</w:t>
      </w:r>
    </w:p>
    <w:p w14:paraId="5F84EB30" w14:textId="04487A3C" w:rsidR="008F1DBE" w:rsidRPr="00533BE1" w:rsidRDefault="008F1DBE" w:rsidP="00AB7C01">
      <w:pPr>
        <w:numPr>
          <w:ilvl w:val="12"/>
          <w:numId w:val="0"/>
        </w:num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 xml:space="preserve">Σε περίπτωση σοβαρών προβλημάτων με τα νεφρά σας, ο </w:t>
      </w:r>
      <w:r w:rsidR="00E474AB">
        <w:rPr>
          <w:rFonts w:asciiTheme="majorBidi" w:hAnsiTheme="majorBidi" w:cstheme="majorBidi"/>
          <w:noProof/>
          <w:szCs w:val="22"/>
          <w:lang w:val="el"/>
        </w:rPr>
        <w:t>γ</w:t>
      </w:r>
      <w:r w:rsidRPr="00533BE1">
        <w:rPr>
          <w:rFonts w:asciiTheme="majorBidi" w:hAnsiTheme="majorBidi" w:cstheme="majorBidi"/>
          <w:noProof/>
          <w:szCs w:val="22"/>
          <w:lang w:val="el"/>
        </w:rPr>
        <w:t>ιατρός σας δύναται να μειώσει τη δόση της βουπρενορφίνης.</w:t>
      </w:r>
    </w:p>
    <w:p w14:paraId="093F8554" w14:textId="77777777" w:rsidR="008F1DBE" w:rsidRPr="00533BE1" w:rsidRDefault="008F1DBE" w:rsidP="00AB7C01">
      <w:pPr>
        <w:numPr>
          <w:ilvl w:val="12"/>
          <w:numId w:val="0"/>
        </w:numPr>
        <w:tabs>
          <w:tab w:val="clear" w:pos="567"/>
        </w:tabs>
        <w:spacing w:line="240" w:lineRule="auto"/>
        <w:ind w:right="-2"/>
        <w:rPr>
          <w:rFonts w:asciiTheme="majorBidi" w:hAnsiTheme="majorBidi" w:cstheme="majorBidi"/>
          <w:b/>
          <w:bCs/>
          <w:noProof/>
          <w:szCs w:val="22"/>
          <w:lang w:val="el"/>
        </w:rPr>
      </w:pPr>
    </w:p>
    <w:p w14:paraId="7816BE8F" w14:textId="77777777" w:rsidR="00D40272" w:rsidRPr="00533BE1" w:rsidRDefault="00034BDB" w:rsidP="00885ECB">
      <w:pPr>
        <w:keepNext/>
        <w:numPr>
          <w:ilvl w:val="12"/>
          <w:numId w:val="0"/>
        </w:numPr>
        <w:tabs>
          <w:tab w:val="clear" w:pos="567"/>
        </w:tabs>
        <w:spacing w:line="240" w:lineRule="auto"/>
        <w:rPr>
          <w:rFonts w:asciiTheme="majorBidi" w:hAnsiTheme="majorBidi" w:cstheme="majorBidi"/>
          <w:b/>
          <w:bCs/>
          <w:noProof/>
          <w:szCs w:val="22"/>
          <w:lang w:val="el-GR"/>
        </w:rPr>
      </w:pPr>
      <w:r w:rsidRPr="00533BE1">
        <w:rPr>
          <w:rFonts w:asciiTheme="majorBidi" w:hAnsiTheme="majorBidi" w:cstheme="majorBidi"/>
          <w:b/>
          <w:bCs/>
          <w:noProof/>
          <w:szCs w:val="22"/>
          <w:lang w:val="el"/>
        </w:rPr>
        <w:lastRenderedPageBreak/>
        <w:t>Οδηγίες ως προς τη λήψη αυτού του φαρμάκου</w:t>
      </w:r>
    </w:p>
    <w:p w14:paraId="1B995EB9" w14:textId="23DD8D02" w:rsidR="00B80759" w:rsidRPr="00533BE1" w:rsidRDefault="00412F9B" w:rsidP="00AB7C01">
      <w:pPr>
        <w:tabs>
          <w:tab w:val="clear" w:pos="567"/>
        </w:tabs>
        <w:spacing w:line="240" w:lineRule="auto"/>
        <w:ind w:right="-2"/>
        <w:rPr>
          <w:rFonts w:asciiTheme="majorBidi" w:hAnsiTheme="majorBidi" w:cstheme="majorBidi"/>
          <w:noProof/>
          <w:szCs w:val="22"/>
          <w:lang w:val="el-GR"/>
        </w:rPr>
      </w:pPr>
      <w:r>
        <w:rPr>
          <w:rFonts w:asciiTheme="majorBidi" w:hAnsiTheme="majorBidi" w:cstheme="majorBidi"/>
          <w:noProof/>
          <w:szCs w:val="22"/>
          <w:lang w:val="el"/>
        </w:rPr>
        <w:t>Αυτό το φάρμακο</w:t>
      </w:r>
      <w:r w:rsidR="00034BDB" w:rsidRPr="00533BE1">
        <w:rPr>
          <w:rFonts w:asciiTheme="majorBidi" w:hAnsiTheme="majorBidi" w:cstheme="majorBidi"/>
          <w:noProof/>
          <w:szCs w:val="22"/>
          <w:lang w:val="el"/>
        </w:rPr>
        <w:t xml:space="preserve"> λαμβάνεται από το στόμα, σε μορφή </w:t>
      </w:r>
      <w:r w:rsidR="008F70CD">
        <w:rPr>
          <w:rFonts w:asciiTheme="majorBidi" w:hAnsiTheme="majorBidi" w:cstheme="majorBidi"/>
          <w:noProof/>
          <w:szCs w:val="22"/>
          <w:lang w:val="el"/>
        </w:rPr>
        <w:t>υμενίου</w:t>
      </w:r>
      <w:r w:rsidR="00034BDB" w:rsidRPr="00533BE1">
        <w:rPr>
          <w:rFonts w:asciiTheme="majorBidi" w:hAnsiTheme="majorBidi" w:cstheme="majorBidi"/>
          <w:noProof/>
          <w:szCs w:val="22"/>
          <w:lang w:val="el"/>
        </w:rPr>
        <w:t xml:space="preserve"> που τοποθετείται κάτω από τη γλώσσα σας.</w:t>
      </w:r>
    </w:p>
    <w:p w14:paraId="65D3B2E6" w14:textId="77777777" w:rsidR="003B279B" w:rsidRPr="00533BE1" w:rsidRDefault="00034BDB" w:rsidP="00AB7C01">
      <w:p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Να λαμβάνετε τη δόση μία φορά την ημέρα, περίπου την ίδια ώρα.</w:t>
      </w:r>
    </w:p>
    <w:p w14:paraId="05831DA4" w14:textId="05775C6C" w:rsidR="003B279B" w:rsidRPr="00533BE1" w:rsidRDefault="00034BDB" w:rsidP="00AB7C01">
      <w:p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 xml:space="preserve">Συνιστάται να υγραίνετε το στόμα σας πριν από τη λήψη </w:t>
      </w:r>
      <w:r w:rsidR="008F70CD">
        <w:rPr>
          <w:rFonts w:asciiTheme="majorBidi" w:hAnsiTheme="majorBidi" w:cstheme="majorBidi"/>
          <w:noProof/>
          <w:szCs w:val="22"/>
          <w:lang w:val="el"/>
        </w:rPr>
        <w:t>του υμενίου</w:t>
      </w:r>
      <w:r w:rsidRPr="00533BE1">
        <w:rPr>
          <w:rFonts w:asciiTheme="majorBidi" w:hAnsiTheme="majorBidi" w:cstheme="majorBidi"/>
          <w:noProof/>
          <w:szCs w:val="22"/>
          <w:lang w:val="el"/>
        </w:rPr>
        <w:t>.</w:t>
      </w:r>
    </w:p>
    <w:p w14:paraId="1214C844" w14:textId="77777777" w:rsidR="005567D9" w:rsidRPr="00533BE1" w:rsidRDefault="005567D9" w:rsidP="00AB7C01">
      <w:pPr>
        <w:numPr>
          <w:ilvl w:val="12"/>
          <w:numId w:val="0"/>
        </w:numPr>
        <w:tabs>
          <w:tab w:val="clear" w:pos="567"/>
        </w:tabs>
        <w:spacing w:line="240" w:lineRule="auto"/>
        <w:ind w:right="-2"/>
        <w:rPr>
          <w:rFonts w:asciiTheme="majorBidi" w:hAnsiTheme="majorBidi" w:cstheme="majorBidi"/>
          <w:noProof/>
          <w:szCs w:val="22"/>
          <w:lang w:val="el-GR"/>
        </w:rPr>
      </w:pPr>
    </w:p>
    <w:p w14:paraId="42538835" w14:textId="7BD4F02B" w:rsidR="003B279B" w:rsidRPr="00533BE1" w:rsidRDefault="000832B5" w:rsidP="00AB7C01">
      <w:pPr>
        <w:numPr>
          <w:ilvl w:val="12"/>
          <w:numId w:val="0"/>
        </w:numPr>
        <w:tabs>
          <w:tab w:val="clear" w:pos="567"/>
        </w:tabs>
        <w:spacing w:line="240" w:lineRule="auto"/>
        <w:ind w:right="-2"/>
        <w:rPr>
          <w:rFonts w:asciiTheme="majorBidi" w:hAnsiTheme="majorBidi" w:cstheme="majorBidi"/>
          <w:b/>
          <w:bCs/>
          <w:noProof/>
          <w:szCs w:val="22"/>
          <w:lang w:val="el-GR"/>
        </w:rPr>
      </w:pPr>
      <w:r w:rsidRPr="00533BE1">
        <w:rPr>
          <w:rFonts w:asciiTheme="majorBidi" w:hAnsiTheme="majorBidi" w:cstheme="majorBidi"/>
          <w:noProof/>
          <w:szCs w:val="22"/>
          <w:lang w:val="el"/>
        </w:rPr>
        <w:t xml:space="preserve">Τρόπος αφαίρεσης </w:t>
      </w:r>
      <w:r w:rsidR="008F70CD">
        <w:rPr>
          <w:rFonts w:asciiTheme="majorBidi" w:hAnsiTheme="majorBidi" w:cstheme="majorBidi"/>
          <w:noProof/>
          <w:szCs w:val="22"/>
          <w:lang w:val="el"/>
        </w:rPr>
        <w:t xml:space="preserve">του υμενίου </w:t>
      </w:r>
      <w:r w:rsidR="00034BDB" w:rsidRPr="00533BE1">
        <w:rPr>
          <w:rFonts w:asciiTheme="majorBidi" w:hAnsiTheme="majorBidi" w:cstheme="majorBidi"/>
          <w:noProof/>
          <w:szCs w:val="22"/>
          <w:lang w:val="el"/>
        </w:rPr>
        <w:t>από το</w:t>
      </w:r>
      <w:r w:rsidR="008F70CD">
        <w:rPr>
          <w:rFonts w:asciiTheme="majorBidi" w:hAnsiTheme="majorBidi" w:cstheme="majorBidi"/>
          <w:noProof/>
          <w:szCs w:val="22"/>
          <w:lang w:val="el"/>
        </w:rPr>
        <w:t>ν</w:t>
      </w:r>
      <w:r w:rsidR="00034BDB" w:rsidRPr="00533BE1">
        <w:rPr>
          <w:rFonts w:asciiTheme="majorBidi" w:hAnsiTheme="majorBidi" w:cstheme="majorBidi"/>
          <w:noProof/>
          <w:szCs w:val="22"/>
          <w:lang w:val="el"/>
        </w:rPr>
        <w:t xml:space="preserve"> φακελ</w:t>
      </w:r>
      <w:r w:rsidR="008F70CD">
        <w:rPr>
          <w:rFonts w:asciiTheme="majorBidi" w:hAnsiTheme="majorBidi" w:cstheme="majorBidi"/>
          <w:noProof/>
          <w:szCs w:val="22"/>
          <w:lang w:val="el"/>
        </w:rPr>
        <w:t>ίσκο</w:t>
      </w:r>
    </w:p>
    <w:p w14:paraId="2937F9FE" w14:textId="77777777" w:rsidR="000832B5" w:rsidRPr="00533BE1" w:rsidRDefault="000832B5" w:rsidP="00AB7C01">
      <w:pPr>
        <w:numPr>
          <w:ilvl w:val="12"/>
          <w:numId w:val="0"/>
        </w:numPr>
        <w:tabs>
          <w:tab w:val="clear" w:pos="567"/>
        </w:tabs>
        <w:spacing w:line="240" w:lineRule="auto"/>
        <w:ind w:right="-2"/>
        <w:rPr>
          <w:rFonts w:asciiTheme="majorBidi" w:hAnsiTheme="majorBidi" w:cstheme="majorBidi"/>
          <w:noProof/>
          <w:szCs w:val="22"/>
          <w:lang w:val="el-G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0832B5" w:rsidRPr="00533BE1" w14:paraId="4BFF8BC6" w14:textId="77777777" w:rsidTr="00A3454F">
        <w:tc>
          <w:tcPr>
            <w:tcW w:w="3020" w:type="dxa"/>
          </w:tcPr>
          <w:p w14:paraId="7EA84C2E" w14:textId="77777777" w:rsidR="000832B5" w:rsidRPr="00533BE1" w:rsidRDefault="000832B5" w:rsidP="00AB7C01">
            <w:pPr>
              <w:numPr>
                <w:ilvl w:val="12"/>
                <w:numId w:val="0"/>
              </w:numPr>
              <w:tabs>
                <w:tab w:val="clear" w:pos="567"/>
              </w:tabs>
              <w:spacing w:line="240" w:lineRule="auto"/>
              <w:ind w:right="-2"/>
              <w:rPr>
                <w:rFonts w:asciiTheme="majorBidi" w:hAnsiTheme="majorBidi" w:cstheme="majorBidi"/>
                <w:noProof/>
              </w:rPr>
            </w:pPr>
            <w:r w:rsidRPr="00533BE1">
              <w:rPr>
                <w:rFonts w:asciiTheme="majorBidi" w:hAnsiTheme="majorBidi" w:cstheme="majorBidi"/>
                <w:noProof/>
                <w:position w:val="1"/>
                <w:lang w:eastAsia="zh-CN"/>
              </w:rPr>
              <w:drawing>
                <wp:inline distT="0" distB="0" distL="0" distR="0" wp14:anchorId="488C8A19" wp14:editId="529ACB08">
                  <wp:extent cx="1266527" cy="1306195"/>
                  <wp:effectExtent l="0" t="0" r="0" b="8255"/>
                  <wp:docPr id="1801321731" name="image1.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926595" name="image1.png" descr="Imagen que contiene Cuadrado&#10;&#10;Descripción generada automáticamente"/>
                          <pic:cNvPicPr/>
                        </pic:nvPicPr>
                        <pic:blipFill>
                          <a:blip r:embed="rId8" cstate="print"/>
                          <a:stretch>
                            <a:fillRect/>
                          </a:stretch>
                        </pic:blipFill>
                        <pic:spPr>
                          <a:xfrm>
                            <a:off x="0" y="0"/>
                            <a:ext cx="1283934" cy="1324147"/>
                          </a:xfrm>
                          <a:prstGeom prst="rect">
                            <a:avLst/>
                          </a:prstGeom>
                        </pic:spPr>
                      </pic:pic>
                    </a:graphicData>
                  </a:graphic>
                </wp:inline>
              </w:drawing>
            </w:r>
          </w:p>
        </w:tc>
        <w:tc>
          <w:tcPr>
            <w:tcW w:w="3020" w:type="dxa"/>
          </w:tcPr>
          <w:p w14:paraId="197F6CD6" w14:textId="77777777" w:rsidR="000832B5" w:rsidRPr="00533BE1" w:rsidRDefault="000832B5" w:rsidP="00AB7C01">
            <w:pPr>
              <w:numPr>
                <w:ilvl w:val="12"/>
                <w:numId w:val="0"/>
              </w:numPr>
              <w:tabs>
                <w:tab w:val="clear" w:pos="567"/>
              </w:tabs>
              <w:spacing w:line="240" w:lineRule="auto"/>
              <w:ind w:right="-2"/>
              <w:rPr>
                <w:rFonts w:asciiTheme="majorBidi" w:hAnsiTheme="majorBidi" w:cstheme="majorBidi"/>
                <w:noProof/>
              </w:rPr>
            </w:pPr>
            <w:r w:rsidRPr="00533BE1">
              <w:rPr>
                <w:rFonts w:asciiTheme="majorBidi" w:hAnsiTheme="majorBidi" w:cstheme="majorBidi"/>
                <w:noProof/>
                <w:position w:val="1"/>
                <w:lang w:eastAsia="zh-CN"/>
              </w:rPr>
              <w:drawing>
                <wp:inline distT="0" distB="0" distL="0" distR="0" wp14:anchorId="176BC59B" wp14:editId="1C887AAA">
                  <wp:extent cx="1328759" cy="1306375"/>
                  <wp:effectExtent l="0" t="0" r="5080" b="8255"/>
                  <wp:docPr id="1656677901" name="image2.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99831" name="image2.png" descr="Imagen que contiene Cuadrado&#10;&#10;Descripción generada automáticamente"/>
                          <pic:cNvPicPr/>
                        </pic:nvPicPr>
                        <pic:blipFill>
                          <a:blip r:embed="rId9" cstate="print"/>
                          <a:stretch>
                            <a:fillRect/>
                          </a:stretch>
                        </pic:blipFill>
                        <pic:spPr>
                          <a:xfrm>
                            <a:off x="0" y="0"/>
                            <a:ext cx="1340111" cy="1317536"/>
                          </a:xfrm>
                          <a:prstGeom prst="rect">
                            <a:avLst/>
                          </a:prstGeom>
                        </pic:spPr>
                      </pic:pic>
                    </a:graphicData>
                  </a:graphic>
                </wp:inline>
              </w:drawing>
            </w:r>
          </w:p>
        </w:tc>
        <w:tc>
          <w:tcPr>
            <w:tcW w:w="3021" w:type="dxa"/>
          </w:tcPr>
          <w:p w14:paraId="487F056A" w14:textId="77777777" w:rsidR="000832B5" w:rsidRPr="00533BE1" w:rsidRDefault="000832B5" w:rsidP="00AB7C01">
            <w:pPr>
              <w:numPr>
                <w:ilvl w:val="12"/>
                <w:numId w:val="0"/>
              </w:numPr>
              <w:tabs>
                <w:tab w:val="clear" w:pos="567"/>
              </w:tabs>
              <w:spacing w:line="240" w:lineRule="auto"/>
              <w:ind w:right="-2"/>
              <w:rPr>
                <w:rFonts w:asciiTheme="majorBidi" w:hAnsiTheme="majorBidi" w:cstheme="majorBidi"/>
                <w:noProof/>
              </w:rPr>
            </w:pPr>
            <w:r w:rsidRPr="00533BE1">
              <w:rPr>
                <w:rFonts w:asciiTheme="majorBidi" w:hAnsiTheme="majorBidi" w:cstheme="majorBidi"/>
                <w:noProof/>
                <w:lang w:eastAsia="zh-CN"/>
              </w:rPr>
              <mc:AlternateContent>
                <mc:Choice Requires="wpg">
                  <w:drawing>
                    <wp:inline distT="0" distB="0" distL="0" distR="0" wp14:anchorId="3AD69DCE" wp14:editId="5670BDB4">
                      <wp:extent cx="1303866" cy="1287145"/>
                      <wp:effectExtent l="0" t="19050" r="10795" b="8255"/>
                      <wp:docPr id="1324858871" name="Grupo 16"/>
                      <wp:cNvGraphicFramePr/>
                      <a:graphic xmlns:a="http://schemas.openxmlformats.org/drawingml/2006/main">
                        <a:graphicData uri="http://schemas.microsoft.com/office/word/2010/wordprocessingGroup">
                          <wpg:wgp>
                            <wpg:cNvGrpSpPr/>
                            <wpg:grpSpPr>
                              <a:xfrm>
                                <a:off x="0" y="0"/>
                                <a:ext cx="1303866" cy="1287145"/>
                                <a:chOff x="0" y="0"/>
                                <a:chExt cx="4421" cy="4973"/>
                              </a:xfrm>
                            </wpg:grpSpPr>
                            <pic:pic xmlns:pic="http://schemas.openxmlformats.org/drawingml/2006/picture">
                              <pic:nvPicPr>
                                <pic:cNvPr id="338355952" name="Picture 5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14" y="26"/>
                                  <a:ext cx="691"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180642172" name="Group 57"/>
                              <wpg:cNvGrpSpPr/>
                              <wpg:grpSpPr>
                                <a:xfrm>
                                  <a:off x="677" y="60"/>
                                  <a:ext cx="3716" cy="2"/>
                                  <a:chOff x="677" y="60"/>
                                  <a:chExt cx="3716" cy="2"/>
                                </a:xfrm>
                              </wpg:grpSpPr>
                              <wps:wsp>
                                <wps:cNvPr id="1607232989" name="Freeform 58"/>
                                <wps:cNvSpPr/>
                                <wps:spPr bwMode="auto">
                                  <a:xfrm>
                                    <a:off x="677" y="60"/>
                                    <a:ext cx="3716" cy="2"/>
                                  </a:xfrm>
                                  <a:custGeom>
                                    <a:avLst/>
                                    <a:gdLst>
                                      <a:gd name="T0" fmla="+- 0 677 677"/>
                                      <a:gd name="T1" fmla="*/ T0 w 3716"/>
                                      <a:gd name="T2" fmla="+- 0 4392 677"/>
                                      <a:gd name="T3" fmla="*/ T2 w 3716"/>
                                    </a:gdLst>
                                    <a:ahLst/>
                                    <a:cxnLst>
                                      <a:cxn ang="0">
                                        <a:pos x="T1" y="0"/>
                                      </a:cxn>
                                      <a:cxn ang="0">
                                        <a:pos x="T3" y="0"/>
                                      </a:cxn>
                                    </a:cxnLst>
                                    <a:rect l="0" t="0" r="r" b="b"/>
                                    <a:pathLst>
                                      <a:path w="3716">
                                        <a:moveTo>
                                          <a:pt x="0" y="0"/>
                                        </a:moveTo>
                                        <a:lnTo>
                                          <a:pt x="3715"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38621871" name="Group 59"/>
                              <wpg:cNvGrpSpPr/>
                              <wpg:grpSpPr>
                                <a:xfrm>
                                  <a:off x="4361" y="31"/>
                                  <a:ext cx="2" cy="4911"/>
                                  <a:chOff x="4361" y="31"/>
                                  <a:chExt cx="2" cy="4911"/>
                                </a:xfrm>
                              </wpg:grpSpPr>
                              <wps:wsp>
                                <wps:cNvPr id="1648520494" name="Freeform 60"/>
                                <wps:cNvSpPr/>
                                <wps:spPr bwMode="auto">
                                  <a:xfrm>
                                    <a:off x="4361" y="31"/>
                                    <a:ext cx="2" cy="4911"/>
                                  </a:xfrm>
                                  <a:custGeom>
                                    <a:avLst/>
                                    <a:gdLst>
                                      <a:gd name="T0" fmla="+- 0 4942 31"/>
                                      <a:gd name="T1" fmla="*/ 4942 h 4911"/>
                                      <a:gd name="T2" fmla="+- 0 31 31"/>
                                      <a:gd name="T3" fmla="*/ 31 h 4911"/>
                                    </a:gdLst>
                                    <a:ahLst/>
                                    <a:cxnLst>
                                      <a:cxn ang="0">
                                        <a:pos x="0" y="T1"/>
                                      </a:cxn>
                                      <a:cxn ang="0">
                                        <a:pos x="0" y="T3"/>
                                      </a:cxn>
                                    </a:cxnLst>
                                    <a:rect l="0" t="0" r="r" b="b"/>
                                    <a:pathLst>
                                      <a:path h="4911">
                                        <a:moveTo>
                                          <a:pt x="0" y="4911"/>
                                        </a:moveTo>
                                        <a:lnTo>
                                          <a:pt x="0" y="0"/>
                                        </a:lnTo>
                                      </a:path>
                                    </a:pathLst>
                                  </a:custGeom>
                                  <a:noFill/>
                                  <a:ln w="39624">
                                    <a:solidFill>
                                      <a:srgbClr val="2B2828"/>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pic:pic xmlns:pic="http://schemas.openxmlformats.org/drawingml/2006/picture">
                                <pic:nvPicPr>
                                  <pic:cNvPr id="1154713347" name="Picture 6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302" y="2580"/>
                                    <a:ext cx="864"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16806488" name="Group 62"/>
                              <wpg:cNvGrpSpPr/>
                              <wpg:grpSpPr>
                                <a:xfrm>
                                  <a:off x="1130" y="1150"/>
                                  <a:ext cx="2" cy="1455"/>
                                  <a:chOff x="1130" y="1150"/>
                                  <a:chExt cx="2" cy="1455"/>
                                </a:xfrm>
                              </wpg:grpSpPr>
                              <wps:wsp>
                                <wps:cNvPr id="1796939517" name="Freeform 63"/>
                                <wps:cNvSpPr/>
                                <wps:spPr bwMode="auto">
                                  <a:xfrm>
                                    <a:off x="1130" y="1150"/>
                                    <a:ext cx="2" cy="1455"/>
                                  </a:xfrm>
                                  <a:custGeom>
                                    <a:avLst/>
                                    <a:gdLst>
                                      <a:gd name="T0" fmla="+- 0 2604 1150"/>
                                      <a:gd name="T1" fmla="*/ 2604 h 1455"/>
                                      <a:gd name="T2" fmla="+- 0 1150 1150"/>
                                      <a:gd name="T3" fmla="*/ 1150 h 1455"/>
                                    </a:gdLst>
                                    <a:ahLst/>
                                    <a:cxnLst>
                                      <a:cxn ang="0">
                                        <a:pos x="0" y="T1"/>
                                      </a:cxn>
                                      <a:cxn ang="0">
                                        <a:pos x="0" y="T3"/>
                                      </a:cxn>
                                    </a:cxnLst>
                                    <a:rect l="0" t="0" r="r" b="b"/>
                                    <a:pathLst>
                                      <a:path h="1455">
                                        <a:moveTo>
                                          <a:pt x="0" y="1454"/>
                                        </a:moveTo>
                                        <a:lnTo>
                                          <a:pt x="0" y="0"/>
                                        </a:lnTo>
                                      </a:path>
                                    </a:pathLst>
                                  </a:custGeom>
                                  <a:noFill/>
                                  <a:ln w="27432">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326029033" name="Group 64"/>
                              <wpg:cNvGrpSpPr/>
                              <wpg:grpSpPr>
                                <a:xfrm>
                                  <a:off x="3746" y="670"/>
                                  <a:ext cx="2" cy="4076"/>
                                  <a:chOff x="3746" y="670"/>
                                  <a:chExt cx="2" cy="4076"/>
                                </a:xfrm>
                              </wpg:grpSpPr>
                              <wps:wsp>
                                <wps:cNvPr id="873960709" name="Freeform 65"/>
                                <wps:cNvSpPr/>
                                <wps:spPr bwMode="auto">
                                  <a:xfrm>
                                    <a:off x="3746" y="670"/>
                                    <a:ext cx="2" cy="4076"/>
                                  </a:xfrm>
                                  <a:custGeom>
                                    <a:avLst/>
                                    <a:gdLst>
                                      <a:gd name="T0" fmla="+- 0 4745 670"/>
                                      <a:gd name="T1" fmla="*/ 4745 h 4076"/>
                                      <a:gd name="T2" fmla="+- 0 670 670"/>
                                      <a:gd name="T3" fmla="*/ 670 h 4076"/>
                                    </a:gdLst>
                                    <a:ahLst/>
                                    <a:cxnLst>
                                      <a:cxn ang="0">
                                        <a:pos x="0" y="T1"/>
                                      </a:cxn>
                                      <a:cxn ang="0">
                                        <a:pos x="0" y="T3"/>
                                      </a:cxn>
                                    </a:cxnLst>
                                    <a:rect l="0" t="0" r="r" b="b"/>
                                    <a:pathLst>
                                      <a:path h="4076">
                                        <a:moveTo>
                                          <a:pt x="0" y="4075"/>
                                        </a:moveTo>
                                        <a:lnTo>
                                          <a:pt x="0" y="0"/>
                                        </a:lnTo>
                                      </a:path>
                                    </a:pathLst>
                                  </a:custGeom>
                                  <a:noFill/>
                                  <a:ln w="33528">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38515885" name="Group 66"/>
                              <wpg:cNvGrpSpPr/>
                              <wpg:grpSpPr>
                                <a:xfrm>
                                  <a:off x="58" y="708"/>
                                  <a:ext cx="2" cy="4234"/>
                                  <a:chOff x="58" y="708"/>
                                  <a:chExt cx="2" cy="4234"/>
                                </a:xfrm>
                              </wpg:grpSpPr>
                              <wps:wsp>
                                <wps:cNvPr id="1368603677" name="Freeform 67"/>
                                <wps:cNvSpPr/>
                                <wps:spPr bwMode="auto">
                                  <a:xfrm>
                                    <a:off x="58" y="708"/>
                                    <a:ext cx="2" cy="4234"/>
                                  </a:xfrm>
                                  <a:custGeom>
                                    <a:avLst/>
                                    <a:gdLst>
                                      <a:gd name="T0" fmla="+- 0 4942 708"/>
                                      <a:gd name="T1" fmla="*/ 4942 h 4234"/>
                                      <a:gd name="T2" fmla="+- 0 708 708"/>
                                      <a:gd name="T3" fmla="*/ 708 h 4234"/>
                                    </a:gdLst>
                                    <a:ahLst/>
                                    <a:cxnLst>
                                      <a:cxn ang="0">
                                        <a:pos x="0" y="T1"/>
                                      </a:cxn>
                                      <a:cxn ang="0">
                                        <a:pos x="0" y="T3"/>
                                      </a:cxn>
                                    </a:cxnLst>
                                    <a:rect l="0" t="0" r="r" b="b"/>
                                    <a:pathLst>
                                      <a:path h="4234">
                                        <a:moveTo>
                                          <a:pt x="0" y="4234"/>
                                        </a:moveTo>
                                        <a:lnTo>
                                          <a:pt x="0"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926481822" name="Group 68"/>
                              <wpg:cNvGrpSpPr/>
                              <wpg:grpSpPr>
                                <a:xfrm>
                                  <a:off x="1142" y="1008"/>
                                  <a:ext cx="2631" cy="2"/>
                                  <a:chOff x="1142" y="1008"/>
                                  <a:chExt cx="2631" cy="2"/>
                                </a:xfrm>
                              </wpg:grpSpPr>
                              <wps:wsp>
                                <wps:cNvPr id="618415909" name="Freeform 69"/>
                                <wps:cNvSpPr/>
                                <wps:spPr bwMode="auto">
                                  <a:xfrm>
                                    <a:off x="1142" y="1008"/>
                                    <a:ext cx="2631" cy="2"/>
                                  </a:xfrm>
                                  <a:custGeom>
                                    <a:avLst/>
                                    <a:gdLst>
                                      <a:gd name="T0" fmla="+- 0 1142 1142"/>
                                      <a:gd name="T1" fmla="*/ T0 w 2631"/>
                                      <a:gd name="T2" fmla="+- 0 3773 1142"/>
                                      <a:gd name="T3" fmla="*/ T2 w 2631"/>
                                    </a:gdLst>
                                    <a:ahLst/>
                                    <a:cxnLst>
                                      <a:cxn ang="0">
                                        <a:pos x="T1" y="0"/>
                                      </a:cxn>
                                      <a:cxn ang="0">
                                        <a:pos x="T3" y="0"/>
                                      </a:cxn>
                                    </a:cxnLst>
                                    <a:rect l="0" t="0" r="r" b="b"/>
                                    <a:pathLst>
                                      <a:path w="2631">
                                        <a:moveTo>
                                          <a:pt x="0" y="0"/>
                                        </a:moveTo>
                                        <a:lnTo>
                                          <a:pt x="2631" y="0"/>
                                        </a:lnTo>
                                      </a:path>
                                    </a:pathLst>
                                  </a:custGeom>
                                  <a:noFill/>
                                  <a:ln w="27432">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25918078" name="Group 70"/>
                              <wpg:cNvGrpSpPr/>
                              <wpg:grpSpPr>
                                <a:xfrm>
                                  <a:off x="862" y="3727"/>
                                  <a:ext cx="2" cy="1023"/>
                                  <a:chOff x="862" y="3727"/>
                                  <a:chExt cx="2" cy="1023"/>
                                </a:xfrm>
                              </wpg:grpSpPr>
                              <wps:wsp>
                                <wps:cNvPr id="1987636470" name="Freeform 71"/>
                                <wps:cNvSpPr/>
                                <wps:spPr bwMode="auto">
                                  <a:xfrm>
                                    <a:off x="862" y="3727"/>
                                    <a:ext cx="2" cy="1023"/>
                                  </a:xfrm>
                                  <a:custGeom>
                                    <a:avLst/>
                                    <a:gdLst>
                                      <a:gd name="T0" fmla="+- 0 4750 3727"/>
                                      <a:gd name="T1" fmla="*/ 4750 h 1023"/>
                                      <a:gd name="T2" fmla="+- 0 3727 3727"/>
                                      <a:gd name="T3" fmla="*/ 3727 h 1023"/>
                                    </a:gdLst>
                                    <a:ahLst/>
                                    <a:cxnLst>
                                      <a:cxn ang="0">
                                        <a:pos x="0" y="T1"/>
                                      </a:cxn>
                                      <a:cxn ang="0">
                                        <a:pos x="0" y="T3"/>
                                      </a:cxn>
                                    </a:cxnLst>
                                    <a:rect l="0" t="0" r="r" b="b"/>
                                    <a:pathLst>
                                      <a:path h="1023">
                                        <a:moveTo>
                                          <a:pt x="0" y="1023"/>
                                        </a:moveTo>
                                        <a:lnTo>
                                          <a:pt x="0" y="0"/>
                                        </a:lnTo>
                                      </a:path>
                                    </a:pathLst>
                                  </a:custGeom>
                                  <a:noFill/>
                                  <a:ln w="33528">
                                    <a:solidFill>
                                      <a:srgbClr val="13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33165009" name="Group 72"/>
                              <wpg:cNvGrpSpPr/>
                              <wpg:grpSpPr>
                                <a:xfrm>
                                  <a:off x="835" y="4315"/>
                                  <a:ext cx="2938" cy="2"/>
                                  <a:chOff x="835" y="4315"/>
                                  <a:chExt cx="2938" cy="2"/>
                                </a:xfrm>
                              </wpg:grpSpPr>
                              <wps:wsp>
                                <wps:cNvPr id="523311839" name="Freeform 73"/>
                                <wps:cNvSpPr/>
                                <wps:spPr bwMode="auto">
                                  <a:xfrm>
                                    <a:off x="835" y="4315"/>
                                    <a:ext cx="2938" cy="2"/>
                                  </a:xfrm>
                                  <a:custGeom>
                                    <a:avLst/>
                                    <a:gdLst>
                                      <a:gd name="T0" fmla="+- 0 835 835"/>
                                      <a:gd name="T1" fmla="*/ T0 w 2938"/>
                                      <a:gd name="T2" fmla="+- 0 3773 835"/>
                                      <a:gd name="T3" fmla="*/ T2 w 2938"/>
                                    </a:gdLst>
                                    <a:ahLst/>
                                    <a:cxnLst>
                                      <a:cxn ang="0">
                                        <a:pos x="T1" y="0"/>
                                      </a:cxn>
                                      <a:cxn ang="0">
                                        <a:pos x="T3" y="0"/>
                                      </a:cxn>
                                    </a:cxnLst>
                                    <a:rect l="0" t="0" r="r" b="b"/>
                                    <a:pathLst>
                                      <a:path w="2938">
                                        <a:moveTo>
                                          <a:pt x="0" y="0"/>
                                        </a:moveTo>
                                        <a:lnTo>
                                          <a:pt x="2938" y="0"/>
                                        </a:lnTo>
                                      </a:path>
                                    </a:pathLst>
                                  </a:custGeom>
                                  <a:noFill/>
                                  <a:ln w="33528">
                                    <a:solidFill>
                                      <a:srgbClr val="0F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04591973" name="Group 74"/>
                              <wpg:cNvGrpSpPr/>
                              <wpg:grpSpPr>
                                <a:xfrm>
                                  <a:off x="840" y="4445"/>
                                  <a:ext cx="2933" cy="2"/>
                                  <a:chOff x="840" y="4445"/>
                                  <a:chExt cx="2933" cy="2"/>
                                </a:xfrm>
                              </wpg:grpSpPr>
                              <wps:wsp>
                                <wps:cNvPr id="577037776" name="Freeform 75"/>
                                <wps:cNvSpPr/>
                                <wps:spPr bwMode="auto">
                                  <a:xfrm>
                                    <a:off x="840" y="4445"/>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15240">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71365787" name="Group 76"/>
                              <wpg:cNvGrpSpPr/>
                              <wpg:grpSpPr>
                                <a:xfrm>
                                  <a:off x="840" y="4733"/>
                                  <a:ext cx="2933" cy="2"/>
                                  <a:chOff x="840" y="4733"/>
                                  <a:chExt cx="2933" cy="2"/>
                                </a:xfrm>
                              </wpg:grpSpPr>
                              <wps:wsp>
                                <wps:cNvPr id="929329670" name="Freeform 77"/>
                                <wps:cNvSpPr/>
                                <wps:spPr bwMode="auto">
                                  <a:xfrm>
                                    <a:off x="840" y="4733"/>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27432">
                                    <a:solidFill>
                                      <a:srgbClr val="181313"/>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946071360" name="Group 78"/>
                              <wpg:cNvGrpSpPr/>
                              <wpg:grpSpPr>
                                <a:xfrm>
                                  <a:off x="29" y="4913"/>
                                  <a:ext cx="4364" cy="2"/>
                                  <a:chOff x="29" y="4913"/>
                                  <a:chExt cx="4364" cy="2"/>
                                </a:xfrm>
                              </wpg:grpSpPr>
                              <wps:wsp>
                                <wps:cNvPr id="927993534" name="Freeform 79"/>
                                <wps:cNvSpPr/>
                                <wps:spPr bwMode="auto">
                                  <a:xfrm>
                                    <a:off x="29" y="4913"/>
                                    <a:ext cx="4364" cy="2"/>
                                  </a:xfrm>
                                  <a:custGeom>
                                    <a:avLst/>
                                    <a:gdLst>
                                      <a:gd name="T0" fmla="+- 0 29 29"/>
                                      <a:gd name="T1" fmla="*/ T0 w 4364"/>
                                      <a:gd name="T2" fmla="+- 0 4392 29"/>
                                      <a:gd name="T3" fmla="*/ T2 w 4364"/>
                                    </a:gdLst>
                                    <a:ahLst/>
                                    <a:cxnLst>
                                      <a:cxn ang="0">
                                        <a:pos x="T1" y="0"/>
                                      </a:cxn>
                                      <a:cxn ang="0">
                                        <a:pos x="T3" y="0"/>
                                      </a:cxn>
                                    </a:cxnLst>
                                    <a:rect l="0" t="0" r="r" b="b"/>
                                    <a:pathLst>
                                      <a:path w="4364">
                                        <a:moveTo>
                                          <a:pt x="0" y="0"/>
                                        </a:moveTo>
                                        <a:lnTo>
                                          <a:pt x="4363"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58190577" name="Text Box 80"/>
                                <wps:cNvSpPr txBox="1">
                                  <a:spLocks noChangeArrowheads="1"/>
                                </wps:cNvSpPr>
                                <wps:spPr bwMode="auto">
                                  <a:xfrm>
                                    <a:off x="1483" y="564"/>
                                    <a:ext cx="2246"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6CF27" w14:textId="77777777" w:rsidR="008F3761" w:rsidRDefault="008F3761" w:rsidP="000832B5">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wps:txbx>
                                <wps:bodyPr rot="0" vert="horz" wrap="square" lIns="0" tIns="0" rIns="0" bIns="0" anchor="t" anchorCtr="0" upright="1"/>
                              </wps:wsp>
                            </wpg:grpSp>
                          </wpg:wgp>
                        </a:graphicData>
                      </a:graphic>
                    </wp:inline>
                  </w:drawing>
                </mc:Choice>
                <mc:Fallback>
                  <w:pict>
                    <v:group w14:anchorId="3AD69DCE" id="_x0000_s1052" style="width:102.65pt;height:101.35pt;mso-position-horizontal-relative:char;mso-position-vertical-relative:line" coordsize="4421,49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">
                      <v:shape id="Picture 56" o:spid="_x0000_s1053" type="#_x0000_t75" style="position:absolute;left:14;top:26;width:691;height: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">
                        <v:imagedata r:id="rId14" o:title=""/>
                      </v:shape>
                      <v:group id="Group 57" o:spid="_x0000_s1054" style="position:absolute;left:677;top:60;width:3716;height:2" coordorigin="677,60"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">
                        <v:shape id="Freeform 58" o:spid="_x0000_s1055" style="position:absolute;left:677;top:60;width:3716;height:2;visibility:visible;mso-wrap-style:square;v-text-anchor:top"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" path="m,l3715,e" filled="f" strokecolor="#1f1c1f" strokeweight="2.88pt">
                          <v:path arrowok="t" o:connecttype="custom" o:connectlocs="0,0;3715,0" o:connectangles="0,0"/>
                        </v:shape>
                      </v:group>
                      <v:group id="Group 59" o:spid="_x0000_s1056" style="position:absolute;left:4361;top:31;width:2;height:4911" coordorigin="4361,31"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">
                        <v:shape id="Freeform 60" o:spid="_x0000_s1057" style="position:absolute;left:4361;top:31;width:2;height:4911;visibility:visible;mso-wrap-style:square;v-text-anchor:top"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" path="m,4911l,e" filled="f" strokecolor="#2b2828" strokeweight="3.12pt">
                          <v:path arrowok="t" o:connecttype="custom" o:connectlocs="0,4942;0,31" o:connectangles="0,0"/>
                        </v:shape>
                        <v:shape id="Picture 61" o:spid="_x0000_s1058" type="#_x0000_t75" style="position:absolute;left:302;top:2580;width:864;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">
                          <v:imagedata r:id="rId15" o:title=""/>
                        </v:shape>
                      </v:group>
                      <v:group id="Group 62" o:spid="_x0000_s1059" style="position:absolute;left:1130;top:1150;width:2;height:1455" coordorigin="1130,1150"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">
                        <v:shape id="Freeform 63" o:spid="_x0000_s1060" style="position:absolute;left:1130;top:1150;width:2;height:1455;visibility:visible;mso-wrap-style:square;v-text-anchor:top"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" path="m,1454l,e" filled="f" strokecolor="#0c0c0c" strokeweight="2.16pt">
                          <v:path arrowok="t" o:connecttype="custom" o:connectlocs="0,2604;0,1150" o:connectangles="0,0"/>
                        </v:shape>
                      </v:group>
                      <v:group id="Group 64" o:spid="_x0000_s1061" style="position:absolute;left:3746;top:670;width:2;height:4076" coordorigin="3746,670"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">
                        <v:shape id="Freeform 65" o:spid="_x0000_s1062" style="position:absolute;left:3746;top:670;width:2;height:4076;visibility:visible;mso-wrap-style:square;v-text-anchor:top"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" path="m,4075l,e" filled="f" strokecolor="#0f0f0f" strokeweight="2.64pt">
                          <v:path arrowok="t" o:connecttype="custom" o:connectlocs="0,4745;0,670" o:connectangles="0,0"/>
                        </v:shape>
                      </v:group>
                      <v:group id="Group 66" o:spid="_x0000_s1063" style="position:absolute;left:58;top:708;width:2;height:4234" coordorigin="58,708"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">
                        <v:shape id="Freeform 67" o:spid="_x0000_s1064" style="position:absolute;left:58;top:708;width:2;height:4234;visibility:visible;mso-wrap-style:square;v-text-anchor:top"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" path="m,4234l,e" filled="f" strokecolor="#1f1c1f" strokeweight="2.88pt">
                          <v:path arrowok="t" o:connecttype="custom" o:connectlocs="0,4942;0,708" o:connectangles="0,0"/>
                        </v:shape>
                      </v:group>
                      <v:group id="Group 68" o:spid="_x0000_s1065" style="position:absolute;left:1142;top:1008;width:2631;height:2" coordorigin="1142,1008"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">
                        <v:shape id="Freeform 69" o:spid="_x0000_s1066" style="position:absolute;left:1142;top:1008;width:2631;height:2;visibility:visible;mso-wrap-style:square;v-text-anchor:top"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" path="m,l2631,e" filled="f" strokecolor="#0f0f0f" strokeweight="2.16pt">
                          <v:path arrowok="t" o:connecttype="custom" o:connectlocs="0,0;2631,0" o:connectangles="0,0"/>
                        </v:shape>
                      </v:group>
                      <v:group id="Group 70" o:spid="_x0000_s1067" style="position:absolute;left:862;top:3727;width:2;height:1023" coordorigin="862,3727"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">
                        <v:shape id="Freeform 71" o:spid="_x0000_s1068" style="position:absolute;left:862;top:3727;width:2;height:1023;visibility:visible;mso-wrap-style:square;v-text-anchor:top"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" path="m,1023l,e" filled="f" strokecolor="#130f0f" strokeweight="2.64pt">
                          <v:path arrowok="t" o:connecttype="custom" o:connectlocs="0,4750;0,3727" o:connectangles="0,0"/>
                        </v:shape>
                      </v:group>
                      <v:group id="Group 72" o:spid="_x0000_s1069" style="position:absolute;left:835;top:4315;width:2938;height:2" coordorigin="835,4315"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">
                        <v:shape id="Freeform 73" o:spid="_x0000_s1070" style="position:absolute;left:835;top:4315;width:2938;height:2;visibility:visible;mso-wrap-style:square;v-text-anchor:top"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" path="m,l2938,e" filled="f" strokecolor="#0f0c0c" strokeweight="2.64pt">
                          <v:path arrowok="t" o:connecttype="custom" o:connectlocs="0,0;2938,0" o:connectangles="0,0"/>
                        </v:shape>
                      </v:group>
                      <v:group id="Group 74" o:spid="_x0000_s1071" style="position:absolute;left:840;top:4445;width:2933;height:2" coordorigin="840,4445"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">
                        <v:shape id="Freeform 75" o:spid="_x0000_s1072" style="position:absolute;left:840;top:4445;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" path="m,l2933,e" filled="f" strokecolor="#0f0f0f" strokeweight="1.2pt">
                          <v:path arrowok="t" o:connecttype="custom" o:connectlocs="0,0;2933,0" o:connectangles="0,0"/>
                        </v:shape>
                      </v:group>
                      <v:group id="Group 76" o:spid="_x0000_s1073" style="position:absolute;left:840;top:4733;width:2933;height:2" coordorigin="840,4733"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">
                        <v:shape id="Freeform 77" o:spid="_x0000_s1074" style="position:absolute;left:840;top:4733;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" path="m,l2933,e" filled="f" strokecolor="#181313" strokeweight="2.16pt">
                          <v:path arrowok="t" o:connecttype="custom" o:connectlocs="0,0;2933,0" o:connectangles="0,0"/>
                        </v:shape>
                      </v:group>
                      <v:group id="Group 78" o:spid="_x0000_s1075" style="position:absolute;left:29;top:4913;width:4364;height:2" coordorigin="29,4913"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">
                        <v:shape id="Freeform 79" o:spid="_x0000_s1076" style="position:absolute;left:29;top:4913;width:4364;height:2;visibility:visible;mso-wrap-style:square;v-text-anchor:top"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" path="m,l4363,e" filled="f" strokecolor="#1f1c1f" strokeweight="2.88pt">
                          <v:path arrowok="t" o:connecttype="custom" o:connectlocs="0,0;4363,0" o:connectangles="0,0"/>
                        </v:shape>
                        <v:shape id="Text Box 80" o:spid="_x0000_s1077" type="#_x0000_t202" style="position:absolute;left:1483;top:564;width:2246;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" filled="f" stroked="f">
                          <v:textbox inset="0,0,0,0">
                            <w:txbxContent>
                              <w:p w14:paraId="1386CF27" w14:textId="77777777" w:rsidR="008F3761" w:rsidRDefault="008F3761" w:rsidP="000832B5">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v:textbox>
                        </v:shape>
                      </v:group>
                      <w10:anchorlock/>
                    </v:group>
                  </w:pict>
                </mc:Fallback>
              </mc:AlternateContent>
            </w:r>
          </w:p>
        </w:tc>
      </w:tr>
    </w:tbl>
    <w:p w14:paraId="25A203B9" w14:textId="330EA6EB" w:rsidR="000832B5" w:rsidRPr="00533BE1" w:rsidRDefault="000832B5" w:rsidP="00AB7C01">
      <w:pPr>
        <w:numPr>
          <w:ilvl w:val="12"/>
          <w:numId w:val="0"/>
        </w:numPr>
        <w:tabs>
          <w:tab w:val="clear" w:pos="567"/>
        </w:tabs>
        <w:spacing w:line="240" w:lineRule="auto"/>
        <w:ind w:right="-2"/>
        <w:rPr>
          <w:rFonts w:asciiTheme="majorBidi" w:hAnsiTheme="majorBidi" w:cstheme="majorBidi"/>
          <w:noProof/>
          <w:szCs w:val="22"/>
          <w:lang w:val="el"/>
        </w:rPr>
      </w:pPr>
      <w:r w:rsidRPr="00533BE1">
        <w:rPr>
          <w:rFonts w:asciiTheme="majorBidi" w:hAnsiTheme="majorBidi" w:cstheme="majorBidi"/>
          <w:noProof/>
          <w:szCs w:val="22"/>
          <w:lang w:val="el"/>
        </w:rPr>
        <w:t>Βήμα 1: Τοποθ</w:t>
      </w:r>
      <w:r w:rsidR="005D5581" w:rsidRPr="00533BE1">
        <w:rPr>
          <w:rFonts w:asciiTheme="majorBidi" w:hAnsiTheme="majorBidi" w:cstheme="majorBidi"/>
          <w:noProof/>
          <w:szCs w:val="22"/>
          <w:lang w:val="el"/>
        </w:rPr>
        <w:t>ετήστε το</w:t>
      </w:r>
      <w:r w:rsidR="00A64BFD">
        <w:rPr>
          <w:rFonts w:asciiTheme="majorBidi" w:hAnsiTheme="majorBidi" w:cstheme="majorBidi"/>
          <w:noProof/>
          <w:szCs w:val="22"/>
          <w:lang w:val="el"/>
        </w:rPr>
        <w:t>ν</w:t>
      </w:r>
      <w:r w:rsidR="005D5581" w:rsidRPr="00533BE1">
        <w:rPr>
          <w:rFonts w:asciiTheme="majorBidi" w:hAnsiTheme="majorBidi" w:cstheme="majorBidi"/>
          <w:noProof/>
          <w:szCs w:val="22"/>
          <w:lang w:val="el"/>
        </w:rPr>
        <w:t xml:space="preserve"> φακελ</w:t>
      </w:r>
      <w:r w:rsidR="00A64BFD">
        <w:rPr>
          <w:rFonts w:asciiTheme="majorBidi" w:hAnsiTheme="majorBidi" w:cstheme="majorBidi"/>
          <w:noProof/>
          <w:szCs w:val="22"/>
          <w:lang w:val="el"/>
        </w:rPr>
        <w:t>ίσκο</w:t>
      </w:r>
    </w:p>
    <w:p w14:paraId="53758D0C" w14:textId="5FEE62FA" w:rsidR="000832B5" w:rsidRPr="00533BE1" w:rsidRDefault="005D5581" w:rsidP="00AB7C01">
      <w:pPr>
        <w:numPr>
          <w:ilvl w:val="12"/>
          <w:numId w:val="0"/>
        </w:numPr>
        <w:tabs>
          <w:tab w:val="clear" w:pos="567"/>
        </w:tabs>
        <w:spacing w:line="240" w:lineRule="auto"/>
        <w:ind w:right="-2"/>
        <w:rPr>
          <w:rFonts w:asciiTheme="majorBidi" w:hAnsiTheme="majorBidi" w:cstheme="majorBidi"/>
          <w:noProof/>
          <w:szCs w:val="22"/>
          <w:lang w:val="el"/>
        </w:rPr>
      </w:pPr>
      <w:r w:rsidRPr="00533BE1">
        <w:rPr>
          <w:rFonts w:asciiTheme="majorBidi" w:hAnsiTheme="majorBidi" w:cstheme="majorBidi"/>
          <w:noProof/>
          <w:szCs w:val="22"/>
          <w:lang w:val="el"/>
        </w:rPr>
        <w:t xml:space="preserve">Βήμα </w:t>
      </w:r>
      <w:r w:rsidR="000832B5" w:rsidRPr="00533BE1">
        <w:rPr>
          <w:rFonts w:asciiTheme="majorBidi" w:hAnsiTheme="majorBidi" w:cstheme="majorBidi"/>
          <w:noProof/>
          <w:szCs w:val="22"/>
          <w:lang w:val="el"/>
        </w:rPr>
        <w:t xml:space="preserve">2: </w:t>
      </w:r>
      <w:r w:rsidRPr="00533BE1">
        <w:rPr>
          <w:rFonts w:asciiTheme="majorBidi" w:hAnsiTheme="majorBidi" w:cstheme="majorBidi"/>
          <w:noProof/>
          <w:szCs w:val="22"/>
          <w:lang w:val="el"/>
        </w:rPr>
        <w:t>Για να ανοίξετε το</w:t>
      </w:r>
      <w:r w:rsidR="00A64BFD">
        <w:rPr>
          <w:rFonts w:asciiTheme="majorBidi" w:hAnsiTheme="majorBidi" w:cstheme="majorBidi"/>
          <w:noProof/>
          <w:szCs w:val="22"/>
          <w:lang w:val="el"/>
        </w:rPr>
        <w:t>ν</w:t>
      </w:r>
      <w:r w:rsidRPr="00533BE1">
        <w:rPr>
          <w:rFonts w:asciiTheme="majorBidi" w:hAnsiTheme="majorBidi" w:cstheme="majorBidi"/>
          <w:noProof/>
          <w:szCs w:val="22"/>
          <w:lang w:val="el"/>
        </w:rPr>
        <w:t xml:space="preserve"> φακελ</w:t>
      </w:r>
      <w:r w:rsidR="00A64BFD">
        <w:rPr>
          <w:rFonts w:asciiTheme="majorBidi" w:hAnsiTheme="majorBidi" w:cstheme="majorBidi"/>
          <w:noProof/>
          <w:szCs w:val="22"/>
          <w:lang w:val="el"/>
        </w:rPr>
        <w:t>ίσκο</w:t>
      </w:r>
      <w:r w:rsidR="000832B5" w:rsidRPr="00533BE1">
        <w:rPr>
          <w:rFonts w:asciiTheme="majorBidi" w:hAnsiTheme="majorBidi" w:cstheme="majorBidi"/>
          <w:noProof/>
          <w:szCs w:val="22"/>
          <w:lang w:val="el"/>
        </w:rPr>
        <w:t xml:space="preserve">, </w:t>
      </w:r>
      <w:r w:rsidRPr="00533BE1">
        <w:rPr>
          <w:rFonts w:asciiTheme="majorBidi" w:hAnsiTheme="majorBidi" w:cstheme="majorBidi"/>
          <w:noProof/>
          <w:szCs w:val="22"/>
          <w:lang w:val="el"/>
        </w:rPr>
        <w:t>αρχίστε διπλώνοντας το</w:t>
      </w:r>
      <w:r w:rsidR="00A64BFD">
        <w:rPr>
          <w:rFonts w:asciiTheme="majorBidi" w:hAnsiTheme="majorBidi" w:cstheme="majorBidi"/>
          <w:noProof/>
          <w:szCs w:val="22"/>
          <w:lang w:val="el"/>
        </w:rPr>
        <w:t>ν</w:t>
      </w:r>
      <w:r w:rsidRPr="00533BE1">
        <w:rPr>
          <w:rFonts w:asciiTheme="majorBidi" w:hAnsiTheme="majorBidi" w:cstheme="majorBidi"/>
          <w:noProof/>
          <w:szCs w:val="22"/>
          <w:lang w:val="el"/>
        </w:rPr>
        <w:t xml:space="preserve"> φακελ</w:t>
      </w:r>
      <w:r w:rsidR="00A64BFD">
        <w:rPr>
          <w:rFonts w:asciiTheme="majorBidi" w:hAnsiTheme="majorBidi" w:cstheme="majorBidi"/>
          <w:noProof/>
          <w:szCs w:val="22"/>
          <w:lang w:val="el"/>
        </w:rPr>
        <w:t>ίσκο</w:t>
      </w:r>
      <w:r w:rsidRPr="00533BE1">
        <w:rPr>
          <w:rFonts w:asciiTheme="majorBidi" w:hAnsiTheme="majorBidi" w:cstheme="majorBidi"/>
          <w:noProof/>
          <w:szCs w:val="22"/>
          <w:lang w:val="el"/>
        </w:rPr>
        <w:t xml:space="preserve"> προς τα πίσω στη διακεκομμένη γραμμή</w:t>
      </w:r>
      <w:r w:rsidR="000832B5" w:rsidRPr="00533BE1">
        <w:rPr>
          <w:rFonts w:asciiTheme="majorBidi" w:hAnsiTheme="majorBidi" w:cstheme="majorBidi"/>
          <w:noProof/>
          <w:szCs w:val="22"/>
          <w:lang w:val="el"/>
        </w:rPr>
        <w:t>.</w:t>
      </w:r>
    </w:p>
    <w:p w14:paraId="5FB0F214" w14:textId="6447D641" w:rsidR="000832B5" w:rsidRPr="00533BE1" w:rsidRDefault="005D5581" w:rsidP="00AB7C01">
      <w:pPr>
        <w:numPr>
          <w:ilvl w:val="12"/>
          <w:numId w:val="0"/>
        </w:numPr>
        <w:tabs>
          <w:tab w:val="clear" w:pos="567"/>
        </w:tabs>
        <w:spacing w:line="240" w:lineRule="auto"/>
        <w:ind w:right="-2"/>
        <w:rPr>
          <w:rFonts w:asciiTheme="majorBidi" w:hAnsiTheme="majorBidi" w:cstheme="majorBidi"/>
          <w:noProof/>
          <w:szCs w:val="22"/>
          <w:lang w:val="el"/>
        </w:rPr>
      </w:pPr>
      <w:r w:rsidRPr="00533BE1">
        <w:rPr>
          <w:rFonts w:asciiTheme="majorBidi" w:hAnsiTheme="majorBidi" w:cstheme="majorBidi"/>
          <w:noProof/>
          <w:szCs w:val="22"/>
          <w:lang w:val="el"/>
        </w:rPr>
        <w:t xml:space="preserve">Βήμα </w:t>
      </w:r>
      <w:r w:rsidR="000832B5" w:rsidRPr="00533BE1">
        <w:rPr>
          <w:rFonts w:asciiTheme="majorBidi" w:hAnsiTheme="majorBidi" w:cstheme="majorBidi"/>
          <w:noProof/>
          <w:szCs w:val="22"/>
          <w:lang w:val="el"/>
        </w:rPr>
        <w:t xml:space="preserve">3: </w:t>
      </w:r>
      <w:r w:rsidRPr="00533BE1">
        <w:rPr>
          <w:rFonts w:asciiTheme="majorBidi" w:hAnsiTheme="majorBidi" w:cstheme="majorBidi"/>
          <w:noProof/>
          <w:szCs w:val="22"/>
          <w:lang w:val="el"/>
        </w:rPr>
        <w:t>Κρατήστε το στο σημείο του κύκλου και σχίστε προς τα κάτω για να ανοίξετε το</w:t>
      </w:r>
      <w:r w:rsidR="00A64BFD">
        <w:rPr>
          <w:rFonts w:asciiTheme="majorBidi" w:hAnsiTheme="majorBidi" w:cstheme="majorBidi"/>
          <w:noProof/>
          <w:szCs w:val="22"/>
          <w:lang w:val="el"/>
        </w:rPr>
        <w:t>ν</w:t>
      </w:r>
      <w:r w:rsidRPr="00533BE1">
        <w:rPr>
          <w:rFonts w:asciiTheme="majorBidi" w:hAnsiTheme="majorBidi" w:cstheme="majorBidi"/>
          <w:noProof/>
          <w:szCs w:val="22"/>
          <w:lang w:val="el"/>
        </w:rPr>
        <w:t xml:space="preserve"> φακελ</w:t>
      </w:r>
      <w:r w:rsidR="00A64BFD">
        <w:rPr>
          <w:rFonts w:asciiTheme="majorBidi" w:hAnsiTheme="majorBidi" w:cstheme="majorBidi"/>
          <w:noProof/>
          <w:szCs w:val="22"/>
          <w:lang w:val="el"/>
        </w:rPr>
        <w:t>ίσκο</w:t>
      </w:r>
      <w:r w:rsidR="000832B5" w:rsidRPr="00533BE1">
        <w:rPr>
          <w:rFonts w:asciiTheme="majorBidi" w:hAnsiTheme="majorBidi" w:cstheme="majorBidi"/>
          <w:noProof/>
          <w:szCs w:val="22"/>
          <w:lang w:val="el"/>
        </w:rPr>
        <w:t>.</w:t>
      </w:r>
    </w:p>
    <w:p w14:paraId="533FC284" w14:textId="77777777" w:rsidR="00D149CD" w:rsidRPr="00533BE1" w:rsidRDefault="00D149CD" w:rsidP="00AB7C01">
      <w:pPr>
        <w:numPr>
          <w:ilvl w:val="12"/>
          <w:numId w:val="0"/>
        </w:numPr>
        <w:tabs>
          <w:tab w:val="clear" w:pos="567"/>
        </w:tabs>
        <w:spacing w:line="240" w:lineRule="auto"/>
        <w:ind w:right="-2"/>
        <w:rPr>
          <w:rFonts w:asciiTheme="majorBidi" w:hAnsiTheme="majorBidi" w:cstheme="majorBidi"/>
          <w:noProof/>
          <w:szCs w:val="22"/>
          <w:lang w:val="e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0832B5" w:rsidRPr="00533BE1" w14:paraId="7B614B04" w14:textId="77777777" w:rsidTr="00A3454F">
        <w:tc>
          <w:tcPr>
            <w:tcW w:w="3020" w:type="dxa"/>
          </w:tcPr>
          <w:p w14:paraId="7D2962B1" w14:textId="77777777" w:rsidR="000832B5" w:rsidRPr="00533BE1" w:rsidRDefault="000832B5" w:rsidP="00AB7C01">
            <w:pPr>
              <w:numPr>
                <w:ilvl w:val="12"/>
                <w:numId w:val="0"/>
              </w:numPr>
              <w:tabs>
                <w:tab w:val="clear" w:pos="567"/>
              </w:tabs>
              <w:spacing w:line="240" w:lineRule="auto"/>
              <w:ind w:right="-2"/>
              <w:rPr>
                <w:rFonts w:asciiTheme="majorBidi" w:hAnsiTheme="majorBidi" w:cstheme="majorBidi"/>
                <w:noProof/>
              </w:rPr>
            </w:pPr>
            <w:r w:rsidRPr="00533BE1">
              <w:rPr>
                <w:rFonts w:asciiTheme="majorBidi" w:eastAsia="Arial" w:hAnsiTheme="majorBidi" w:cstheme="majorBidi"/>
                <w:noProof/>
                <w:lang w:eastAsia="zh-CN"/>
              </w:rPr>
              <w:drawing>
                <wp:inline distT="0" distB="0" distL="0" distR="0" wp14:anchorId="3E2A8260" wp14:editId="7FD86A7F">
                  <wp:extent cx="1269555" cy="1348105"/>
                  <wp:effectExtent l="0" t="0" r="6985" b="4445"/>
                  <wp:docPr id="746215650" name="image6.jpeg"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905256" name="image6.jpeg" descr="Imagen que contiene Texto&#10;&#10;Descripción generada automáticamente"/>
                          <pic:cNvPicPr/>
                        </pic:nvPicPr>
                        <pic:blipFill>
                          <a:blip r:embed="rId16" cstate="print"/>
                          <a:stretch>
                            <a:fillRect/>
                          </a:stretch>
                        </pic:blipFill>
                        <pic:spPr>
                          <a:xfrm>
                            <a:off x="0" y="0"/>
                            <a:ext cx="1282149" cy="1361478"/>
                          </a:xfrm>
                          <a:prstGeom prst="rect">
                            <a:avLst/>
                          </a:prstGeom>
                        </pic:spPr>
                      </pic:pic>
                    </a:graphicData>
                  </a:graphic>
                </wp:inline>
              </w:drawing>
            </w:r>
          </w:p>
        </w:tc>
        <w:tc>
          <w:tcPr>
            <w:tcW w:w="3020" w:type="dxa"/>
          </w:tcPr>
          <w:p w14:paraId="37BC0D53" w14:textId="77777777" w:rsidR="000832B5" w:rsidRPr="00533BE1" w:rsidRDefault="000832B5" w:rsidP="00AB7C01">
            <w:pPr>
              <w:numPr>
                <w:ilvl w:val="12"/>
                <w:numId w:val="0"/>
              </w:numPr>
              <w:tabs>
                <w:tab w:val="clear" w:pos="567"/>
              </w:tabs>
              <w:spacing w:line="240" w:lineRule="auto"/>
              <w:ind w:right="-2"/>
              <w:rPr>
                <w:rFonts w:asciiTheme="majorBidi" w:hAnsiTheme="majorBidi" w:cstheme="majorBidi"/>
                <w:noProof/>
              </w:rPr>
            </w:pPr>
            <w:r w:rsidRPr="00533BE1">
              <w:rPr>
                <w:rFonts w:asciiTheme="majorBidi" w:hAnsiTheme="majorBidi" w:cstheme="majorBidi"/>
                <w:noProof/>
                <w:lang w:eastAsia="zh-CN"/>
              </w:rPr>
              <w:drawing>
                <wp:inline distT="0" distB="0" distL="0" distR="0" wp14:anchorId="2C7A913C" wp14:editId="75227174">
                  <wp:extent cx="1269903" cy="1348105"/>
                  <wp:effectExtent l="0" t="0" r="6985" b="4445"/>
                  <wp:docPr id="881371035" name="image7.jpeg"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88116" name="image7.jpeg" descr="Texto&#10;&#10;Descripción generada automáticamente con confianza baja"/>
                          <pic:cNvPicPr/>
                        </pic:nvPicPr>
                        <pic:blipFill>
                          <a:blip r:embed="rId17" cstate="print"/>
                          <a:stretch>
                            <a:fillRect/>
                          </a:stretch>
                        </pic:blipFill>
                        <pic:spPr>
                          <a:xfrm>
                            <a:off x="0" y="0"/>
                            <a:ext cx="1281804" cy="1360739"/>
                          </a:xfrm>
                          <a:prstGeom prst="rect">
                            <a:avLst/>
                          </a:prstGeom>
                        </pic:spPr>
                      </pic:pic>
                    </a:graphicData>
                  </a:graphic>
                </wp:inline>
              </w:drawing>
            </w:r>
          </w:p>
        </w:tc>
        <w:tc>
          <w:tcPr>
            <w:tcW w:w="3021" w:type="dxa"/>
          </w:tcPr>
          <w:p w14:paraId="4457E7B8" w14:textId="77777777" w:rsidR="000832B5" w:rsidRPr="00533BE1" w:rsidRDefault="000832B5" w:rsidP="00AB7C01">
            <w:pPr>
              <w:numPr>
                <w:ilvl w:val="12"/>
                <w:numId w:val="0"/>
              </w:numPr>
              <w:tabs>
                <w:tab w:val="clear" w:pos="567"/>
              </w:tabs>
              <w:spacing w:line="240" w:lineRule="auto"/>
              <w:ind w:right="-2"/>
              <w:rPr>
                <w:rFonts w:asciiTheme="majorBidi" w:hAnsiTheme="majorBidi" w:cstheme="majorBidi"/>
                <w:noProof/>
              </w:rPr>
            </w:pPr>
            <w:r w:rsidRPr="00533BE1">
              <w:rPr>
                <w:rFonts w:asciiTheme="majorBidi" w:hAnsiTheme="majorBidi" w:cstheme="majorBidi"/>
                <w:noProof/>
                <w:lang w:eastAsia="zh-CN"/>
              </w:rPr>
              <w:drawing>
                <wp:inline distT="0" distB="0" distL="0" distR="0" wp14:anchorId="456753FE" wp14:editId="280E23FF">
                  <wp:extent cx="1202266" cy="1348629"/>
                  <wp:effectExtent l="0" t="0" r="0" b="4445"/>
                  <wp:docPr id="1778637757" name="image8.jpeg"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57010" name="image8.jpeg" descr="Imagen que contiene Texto&#10;&#10;Descripción generada automáticamente"/>
                          <pic:cNvPicPr/>
                        </pic:nvPicPr>
                        <pic:blipFill>
                          <a:blip r:embed="rId18" cstate="print"/>
                          <a:stretch>
                            <a:fillRect/>
                          </a:stretch>
                        </pic:blipFill>
                        <pic:spPr>
                          <a:xfrm>
                            <a:off x="0" y="0"/>
                            <a:ext cx="1211032" cy="1358462"/>
                          </a:xfrm>
                          <a:prstGeom prst="rect">
                            <a:avLst/>
                          </a:prstGeom>
                        </pic:spPr>
                      </pic:pic>
                    </a:graphicData>
                  </a:graphic>
                </wp:inline>
              </w:drawing>
            </w:r>
          </w:p>
        </w:tc>
      </w:tr>
    </w:tbl>
    <w:p w14:paraId="5E87DC1A" w14:textId="3C449343" w:rsidR="000832B5" w:rsidRPr="00533BE1" w:rsidRDefault="005D5581"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szCs w:val="22"/>
          <w:lang w:val="el-GR"/>
        </w:rPr>
        <w:t xml:space="preserve">Βήμα </w:t>
      </w:r>
      <w:r w:rsidR="000832B5" w:rsidRPr="00533BE1">
        <w:rPr>
          <w:rFonts w:asciiTheme="majorBidi" w:hAnsiTheme="majorBidi" w:cstheme="majorBidi"/>
          <w:szCs w:val="22"/>
          <w:lang w:val="el-GR"/>
        </w:rPr>
        <w:t>4</w:t>
      </w:r>
      <w:r w:rsidR="000832B5" w:rsidRPr="00533BE1">
        <w:rPr>
          <w:rFonts w:asciiTheme="majorBidi" w:hAnsiTheme="majorBidi" w:cstheme="majorBidi"/>
          <w:noProof/>
          <w:szCs w:val="22"/>
          <w:lang w:val="el-GR"/>
        </w:rPr>
        <w:t xml:space="preserve">: </w:t>
      </w:r>
      <w:r w:rsidRPr="00533BE1">
        <w:rPr>
          <w:rFonts w:asciiTheme="majorBidi" w:hAnsiTheme="majorBidi" w:cstheme="majorBidi"/>
          <w:noProof/>
          <w:szCs w:val="22"/>
          <w:lang w:val="el-GR"/>
        </w:rPr>
        <w:t xml:space="preserve">Βγάλτε </w:t>
      </w:r>
      <w:r w:rsidR="008F70CD">
        <w:rPr>
          <w:rFonts w:asciiTheme="majorBidi" w:hAnsiTheme="majorBidi" w:cstheme="majorBidi"/>
          <w:noProof/>
          <w:szCs w:val="22"/>
          <w:lang w:val="el-GR"/>
        </w:rPr>
        <w:t>το υμένιο</w:t>
      </w:r>
      <w:r w:rsidRPr="00533BE1">
        <w:rPr>
          <w:rFonts w:asciiTheme="majorBidi" w:hAnsiTheme="majorBidi" w:cstheme="majorBidi"/>
          <w:noProof/>
          <w:szCs w:val="22"/>
          <w:lang w:val="el-GR"/>
        </w:rPr>
        <w:t xml:space="preserve"> από το ανοι</w:t>
      </w:r>
      <w:r w:rsidR="00392CEC" w:rsidRPr="00533BE1">
        <w:rPr>
          <w:rFonts w:asciiTheme="majorBidi" w:hAnsiTheme="majorBidi" w:cstheme="majorBidi"/>
          <w:noProof/>
          <w:szCs w:val="22"/>
          <w:lang w:val="el-GR"/>
        </w:rPr>
        <w:t xml:space="preserve">γμένο </w:t>
      </w:r>
      <w:r w:rsidRPr="00533BE1">
        <w:rPr>
          <w:rFonts w:asciiTheme="majorBidi" w:hAnsiTheme="majorBidi" w:cstheme="majorBidi"/>
          <w:noProof/>
          <w:szCs w:val="22"/>
          <w:lang w:val="el-GR"/>
        </w:rPr>
        <w:t xml:space="preserve">άκρο </w:t>
      </w:r>
      <w:r w:rsidR="00392CEC" w:rsidRPr="00533BE1">
        <w:rPr>
          <w:rFonts w:asciiTheme="majorBidi" w:hAnsiTheme="majorBidi" w:cstheme="majorBidi"/>
          <w:noProof/>
          <w:szCs w:val="22"/>
          <w:lang w:val="el-GR"/>
        </w:rPr>
        <w:t>στο</w:t>
      </w:r>
      <w:r w:rsidR="008F70CD">
        <w:rPr>
          <w:rFonts w:asciiTheme="majorBidi" w:hAnsiTheme="majorBidi" w:cstheme="majorBidi"/>
          <w:noProof/>
          <w:szCs w:val="22"/>
          <w:lang w:val="el-GR"/>
        </w:rPr>
        <w:t>ν</w:t>
      </w:r>
      <w:r w:rsidR="00392CEC" w:rsidRPr="00533BE1">
        <w:rPr>
          <w:rFonts w:asciiTheme="majorBidi" w:hAnsiTheme="majorBidi" w:cstheme="majorBidi"/>
          <w:noProof/>
          <w:szCs w:val="22"/>
          <w:lang w:val="el-GR"/>
        </w:rPr>
        <w:t xml:space="preserve"> φακελ</w:t>
      </w:r>
      <w:r w:rsidR="008F70CD">
        <w:rPr>
          <w:rFonts w:asciiTheme="majorBidi" w:hAnsiTheme="majorBidi" w:cstheme="majorBidi"/>
          <w:noProof/>
          <w:szCs w:val="22"/>
          <w:lang w:val="el-GR"/>
        </w:rPr>
        <w:t>ίσκο</w:t>
      </w:r>
      <w:r w:rsidR="000832B5" w:rsidRPr="00533BE1">
        <w:rPr>
          <w:rFonts w:asciiTheme="majorBidi" w:hAnsiTheme="majorBidi" w:cstheme="majorBidi"/>
          <w:noProof/>
          <w:szCs w:val="22"/>
          <w:lang w:val="el-GR"/>
        </w:rPr>
        <w:t>.</w:t>
      </w:r>
    </w:p>
    <w:p w14:paraId="1D13B0D5" w14:textId="75E0494C" w:rsidR="000832B5" w:rsidRPr="00533BE1" w:rsidRDefault="005D5581"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GR"/>
        </w:rPr>
        <w:t xml:space="preserve">Βήμα </w:t>
      </w:r>
      <w:r w:rsidR="000832B5" w:rsidRPr="00533BE1">
        <w:rPr>
          <w:rFonts w:asciiTheme="majorBidi" w:hAnsiTheme="majorBidi" w:cstheme="majorBidi"/>
          <w:noProof/>
          <w:szCs w:val="22"/>
          <w:lang w:val="el-GR"/>
        </w:rPr>
        <w:t xml:space="preserve">5: </w:t>
      </w:r>
      <w:r w:rsidR="00392CEC" w:rsidRPr="00533BE1">
        <w:rPr>
          <w:rFonts w:asciiTheme="majorBidi" w:hAnsiTheme="majorBidi" w:cstheme="majorBidi"/>
          <w:noProof/>
          <w:szCs w:val="22"/>
          <w:lang w:val="el-GR"/>
        </w:rPr>
        <w:t>Κρατήστε τ</w:t>
      </w:r>
      <w:r w:rsidR="008F70CD">
        <w:rPr>
          <w:rFonts w:asciiTheme="majorBidi" w:hAnsiTheme="majorBidi" w:cstheme="majorBidi"/>
          <w:noProof/>
          <w:szCs w:val="22"/>
          <w:lang w:val="el-GR"/>
        </w:rPr>
        <w:t>ο υμένιο</w:t>
      </w:r>
      <w:r w:rsidR="00392CEC" w:rsidRPr="00533BE1">
        <w:rPr>
          <w:rFonts w:asciiTheme="majorBidi" w:hAnsiTheme="majorBidi" w:cstheme="majorBidi"/>
          <w:noProof/>
          <w:szCs w:val="22"/>
          <w:lang w:val="el-GR"/>
        </w:rPr>
        <w:t xml:space="preserve"> ανάμεσα σε δύο δάκτυλα από τα εξωτερικά άκρα και βάλτε τ</w:t>
      </w:r>
      <w:r w:rsidR="008F70CD">
        <w:rPr>
          <w:rFonts w:asciiTheme="majorBidi" w:hAnsiTheme="majorBidi" w:cstheme="majorBidi"/>
          <w:noProof/>
          <w:szCs w:val="22"/>
          <w:lang w:val="el-GR"/>
        </w:rPr>
        <w:t>ο</w:t>
      </w:r>
      <w:r w:rsidR="00392CEC" w:rsidRPr="00533BE1">
        <w:rPr>
          <w:rFonts w:asciiTheme="majorBidi" w:hAnsiTheme="majorBidi" w:cstheme="majorBidi"/>
          <w:noProof/>
          <w:szCs w:val="22"/>
          <w:lang w:val="el-GR"/>
        </w:rPr>
        <w:t xml:space="preserve"> κάτω από τη γλώσσα</w:t>
      </w:r>
      <w:r w:rsidR="000832B5" w:rsidRPr="00533BE1">
        <w:rPr>
          <w:rFonts w:asciiTheme="majorBidi" w:hAnsiTheme="majorBidi" w:cstheme="majorBidi"/>
          <w:noProof/>
          <w:szCs w:val="22"/>
          <w:lang w:val="el-GR"/>
        </w:rPr>
        <w:t>.</w:t>
      </w:r>
    </w:p>
    <w:p w14:paraId="177397A0" w14:textId="3868D6D4" w:rsidR="000832B5" w:rsidRPr="00533BE1" w:rsidRDefault="005D5581"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GR"/>
        </w:rPr>
        <w:t xml:space="preserve">Βήμα </w:t>
      </w:r>
      <w:r w:rsidR="000832B5" w:rsidRPr="00533BE1">
        <w:rPr>
          <w:rFonts w:asciiTheme="majorBidi" w:hAnsiTheme="majorBidi" w:cstheme="majorBidi"/>
          <w:noProof/>
          <w:szCs w:val="22"/>
          <w:lang w:val="el-GR"/>
        </w:rPr>
        <w:t xml:space="preserve">6: </w:t>
      </w:r>
      <w:r w:rsidR="00392CEC" w:rsidRPr="00533BE1">
        <w:rPr>
          <w:rFonts w:asciiTheme="majorBidi" w:hAnsiTheme="majorBidi" w:cstheme="majorBidi"/>
          <w:noProof/>
          <w:szCs w:val="22"/>
          <w:lang w:val="el-GR"/>
        </w:rPr>
        <w:t xml:space="preserve">Τοποθετήστε </w:t>
      </w:r>
      <w:r w:rsidR="008F70CD">
        <w:rPr>
          <w:rFonts w:asciiTheme="majorBidi" w:hAnsiTheme="majorBidi" w:cstheme="majorBidi"/>
          <w:noProof/>
          <w:szCs w:val="22"/>
          <w:lang w:val="el-GR"/>
        </w:rPr>
        <w:t xml:space="preserve">το υμένιο </w:t>
      </w:r>
      <w:r w:rsidR="00392CEC" w:rsidRPr="00533BE1">
        <w:rPr>
          <w:rFonts w:asciiTheme="majorBidi" w:hAnsiTheme="majorBidi" w:cstheme="majorBidi"/>
          <w:noProof/>
          <w:szCs w:val="22"/>
          <w:lang w:val="el-GR"/>
        </w:rPr>
        <w:t>είτε στα αριστερά είτε στη μέση είτε στα δεξιά</w:t>
      </w:r>
      <w:r w:rsidR="000832B5" w:rsidRPr="00533BE1">
        <w:rPr>
          <w:rFonts w:asciiTheme="majorBidi" w:hAnsiTheme="majorBidi" w:cstheme="majorBidi"/>
          <w:noProof/>
          <w:szCs w:val="22"/>
          <w:lang w:val="el-GR"/>
        </w:rPr>
        <w:t>.</w:t>
      </w:r>
    </w:p>
    <w:p w14:paraId="1CB41E1F" w14:textId="29066459" w:rsidR="00200B01" w:rsidRPr="00533BE1" w:rsidRDefault="00034BDB" w:rsidP="00AB7C01">
      <w:p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 xml:space="preserve">Τοποθετήστε την </w:t>
      </w:r>
      <w:r w:rsidR="00C522B0">
        <w:rPr>
          <w:rFonts w:asciiTheme="majorBidi" w:hAnsiTheme="majorBidi" w:cstheme="majorBidi"/>
          <w:noProof/>
          <w:szCs w:val="22"/>
          <w:lang w:val="el"/>
        </w:rPr>
        <w:t>υπογλώσσιο υμένιο</w:t>
      </w:r>
      <w:r w:rsidRPr="00533BE1">
        <w:rPr>
          <w:rFonts w:asciiTheme="majorBidi" w:hAnsiTheme="majorBidi" w:cstheme="majorBidi"/>
          <w:noProof/>
          <w:szCs w:val="22"/>
          <w:lang w:val="el"/>
        </w:rPr>
        <w:t xml:space="preserve"> κάτω από τη γλώσσα (υπογλώσσια χρήση) σύμφωνα με τις οδηγίες του ιατρού σας. </w:t>
      </w:r>
    </w:p>
    <w:p w14:paraId="44F459DD" w14:textId="77777777" w:rsidR="00200B01" w:rsidRPr="00533BE1" w:rsidRDefault="00200B01" w:rsidP="00AB7C01">
      <w:pPr>
        <w:tabs>
          <w:tab w:val="clear" w:pos="567"/>
        </w:tabs>
        <w:spacing w:line="240" w:lineRule="auto"/>
        <w:ind w:right="-2"/>
        <w:rPr>
          <w:rFonts w:asciiTheme="majorBidi" w:hAnsiTheme="majorBidi" w:cstheme="majorBidi"/>
          <w:noProof/>
          <w:szCs w:val="22"/>
          <w:lang w:val="el-GR"/>
        </w:rPr>
      </w:pPr>
    </w:p>
    <w:p w14:paraId="6D283B83" w14:textId="604780E3" w:rsidR="00200B01" w:rsidRPr="00533BE1" w:rsidRDefault="00034BDB" w:rsidP="00AB7C01">
      <w:p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 xml:space="preserve">Κρατήστε </w:t>
      </w:r>
      <w:r w:rsidR="008F70CD">
        <w:rPr>
          <w:rFonts w:asciiTheme="majorBidi" w:hAnsiTheme="majorBidi" w:cstheme="majorBidi"/>
          <w:noProof/>
          <w:szCs w:val="22"/>
          <w:lang w:val="el"/>
        </w:rPr>
        <w:t xml:space="preserve">το υμένιο </w:t>
      </w:r>
      <w:r w:rsidRPr="00533BE1">
        <w:rPr>
          <w:rFonts w:asciiTheme="majorBidi" w:hAnsiTheme="majorBidi" w:cstheme="majorBidi"/>
          <w:noProof/>
          <w:szCs w:val="22"/>
          <w:lang w:val="el"/>
        </w:rPr>
        <w:t xml:space="preserve">στη θέση </w:t>
      </w:r>
      <w:r w:rsidR="008F70CD">
        <w:rPr>
          <w:rFonts w:asciiTheme="majorBidi" w:hAnsiTheme="majorBidi" w:cstheme="majorBidi"/>
          <w:noProof/>
          <w:szCs w:val="22"/>
          <w:lang w:val="el"/>
        </w:rPr>
        <w:t xml:space="preserve">του </w:t>
      </w:r>
      <w:r w:rsidRPr="00533BE1">
        <w:rPr>
          <w:rFonts w:asciiTheme="majorBidi" w:hAnsiTheme="majorBidi" w:cstheme="majorBidi"/>
          <w:noProof/>
          <w:szCs w:val="22"/>
          <w:lang w:val="el"/>
        </w:rPr>
        <w:t>κάτω από τη γλώσσα μέχρι να έχει πλήρως διαλυθεί. Αυτό θα διαρκέσει 10 έως 15 λεπτά.</w:t>
      </w:r>
    </w:p>
    <w:p w14:paraId="3B8014B0" w14:textId="77777777" w:rsidR="00200B01" w:rsidRPr="00533BE1" w:rsidRDefault="00200B01" w:rsidP="00AB7C01">
      <w:pPr>
        <w:tabs>
          <w:tab w:val="clear" w:pos="567"/>
        </w:tabs>
        <w:spacing w:line="240" w:lineRule="auto"/>
        <w:ind w:right="-2"/>
        <w:rPr>
          <w:rFonts w:asciiTheme="majorBidi" w:hAnsiTheme="majorBidi" w:cstheme="majorBidi"/>
          <w:noProof/>
          <w:szCs w:val="22"/>
          <w:lang w:val="el-GR"/>
        </w:rPr>
      </w:pPr>
    </w:p>
    <w:p w14:paraId="3BA686C5" w14:textId="3228783B" w:rsidR="00200B01" w:rsidRPr="00533BE1" w:rsidRDefault="00034BDB" w:rsidP="00AB7C01">
      <w:p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 xml:space="preserve">Να μη μασάτε ή καταπίνετε </w:t>
      </w:r>
      <w:r w:rsidR="008F70CD">
        <w:rPr>
          <w:rFonts w:asciiTheme="majorBidi" w:hAnsiTheme="majorBidi" w:cstheme="majorBidi"/>
          <w:noProof/>
          <w:szCs w:val="22"/>
          <w:lang w:val="el"/>
        </w:rPr>
        <w:t>το υμένιο</w:t>
      </w:r>
      <w:r w:rsidRPr="00533BE1">
        <w:rPr>
          <w:rFonts w:asciiTheme="majorBidi" w:hAnsiTheme="majorBidi" w:cstheme="majorBidi"/>
          <w:noProof/>
          <w:szCs w:val="22"/>
          <w:lang w:val="el"/>
        </w:rPr>
        <w:t>, καθώς το φάρμακο δε θα δράσει και μπορεί να εμφανίσετε συμπτώματα στέρησης.</w:t>
      </w:r>
    </w:p>
    <w:p w14:paraId="7E8CFD71" w14:textId="77777777" w:rsidR="00200B01" w:rsidRPr="00533BE1" w:rsidRDefault="00200B01" w:rsidP="00AB7C01">
      <w:pPr>
        <w:tabs>
          <w:tab w:val="clear" w:pos="567"/>
        </w:tabs>
        <w:spacing w:line="240" w:lineRule="auto"/>
        <w:ind w:right="-2"/>
        <w:rPr>
          <w:rFonts w:asciiTheme="majorBidi" w:hAnsiTheme="majorBidi" w:cstheme="majorBidi"/>
          <w:noProof/>
          <w:szCs w:val="22"/>
          <w:lang w:val="el-GR"/>
        </w:rPr>
      </w:pPr>
    </w:p>
    <w:p w14:paraId="01E3DC01" w14:textId="72834C48" w:rsidR="00200B01" w:rsidRPr="00533BE1" w:rsidRDefault="00034BDB" w:rsidP="00AB7C01">
      <w:p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 xml:space="preserve">Να μην καταναλώνετε </w:t>
      </w:r>
      <w:r w:rsidR="00412F9B">
        <w:rPr>
          <w:rFonts w:asciiTheme="majorBidi" w:hAnsiTheme="majorBidi" w:cstheme="majorBidi"/>
          <w:noProof/>
          <w:szCs w:val="22"/>
          <w:lang w:val="el"/>
        </w:rPr>
        <w:t>τροφή</w:t>
      </w:r>
      <w:r w:rsidR="00412F9B" w:rsidRPr="00533BE1">
        <w:rPr>
          <w:rFonts w:asciiTheme="majorBidi" w:hAnsiTheme="majorBidi" w:cstheme="majorBidi"/>
          <w:noProof/>
          <w:szCs w:val="22"/>
          <w:lang w:val="el"/>
        </w:rPr>
        <w:t xml:space="preserve"> </w:t>
      </w:r>
      <w:r w:rsidRPr="00533BE1">
        <w:rPr>
          <w:rFonts w:asciiTheme="majorBidi" w:hAnsiTheme="majorBidi" w:cstheme="majorBidi"/>
          <w:noProof/>
          <w:szCs w:val="22"/>
          <w:lang w:val="el"/>
        </w:rPr>
        <w:t xml:space="preserve">ή ποτό μέχρι </w:t>
      </w:r>
      <w:r w:rsidR="00A64BFD">
        <w:rPr>
          <w:rFonts w:asciiTheme="majorBidi" w:hAnsiTheme="majorBidi" w:cstheme="majorBidi"/>
          <w:noProof/>
          <w:szCs w:val="22"/>
          <w:lang w:val="el"/>
        </w:rPr>
        <w:t>το υμένιο</w:t>
      </w:r>
      <w:r w:rsidRPr="00533BE1">
        <w:rPr>
          <w:rFonts w:asciiTheme="majorBidi" w:hAnsiTheme="majorBidi" w:cstheme="majorBidi"/>
          <w:noProof/>
          <w:szCs w:val="22"/>
          <w:lang w:val="el"/>
        </w:rPr>
        <w:t xml:space="preserve"> να έχει πλήρως διαλυθεί.</w:t>
      </w:r>
    </w:p>
    <w:p w14:paraId="1D7BC0E5" w14:textId="77777777" w:rsidR="00303C6D" w:rsidRPr="00533BE1" w:rsidRDefault="00303C6D" w:rsidP="00AB7C01">
      <w:pPr>
        <w:tabs>
          <w:tab w:val="clear" w:pos="567"/>
        </w:tabs>
        <w:spacing w:line="240" w:lineRule="auto"/>
        <w:ind w:right="-2"/>
        <w:rPr>
          <w:rFonts w:asciiTheme="majorBidi" w:hAnsiTheme="majorBidi" w:cstheme="majorBidi"/>
          <w:noProof/>
          <w:szCs w:val="22"/>
          <w:lang w:val="el-GR"/>
        </w:rPr>
      </w:pPr>
    </w:p>
    <w:p w14:paraId="2FA3E351" w14:textId="7295CF43" w:rsidR="00303C6D" w:rsidRPr="00533BE1" w:rsidRDefault="00034BDB" w:rsidP="00AB7C01">
      <w:p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 xml:space="preserve">Εάν είναι απαραίτητο </w:t>
      </w:r>
      <w:r w:rsidR="008F70CD">
        <w:rPr>
          <w:rFonts w:asciiTheme="majorBidi" w:hAnsiTheme="majorBidi" w:cstheme="majorBidi"/>
          <w:noProof/>
          <w:szCs w:val="22"/>
          <w:lang w:val="el"/>
        </w:rPr>
        <w:t xml:space="preserve">ένα </w:t>
      </w:r>
      <w:r w:rsidRPr="00533BE1">
        <w:rPr>
          <w:rFonts w:asciiTheme="majorBidi" w:hAnsiTheme="majorBidi" w:cstheme="majorBidi"/>
          <w:noProof/>
          <w:szCs w:val="22"/>
          <w:lang w:val="el"/>
        </w:rPr>
        <w:t>πρόσθετ</w:t>
      </w:r>
      <w:r w:rsidR="008F70CD">
        <w:rPr>
          <w:rFonts w:asciiTheme="majorBidi" w:hAnsiTheme="majorBidi" w:cstheme="majorBidi"/>
          <w:noProof/>
          <w:szCs w:val="22"/>
          <w:lang w:val="el"/>
        </w:rPr>
        <w:t>ο</w:t>
      </w:r>
      <w:r w:rsidRPr="00533BE1">
        <w:rPr>
          <w:rFonts w:asciiTheme="majorBidi" w:hAnsiTheme="majorBidi" w:cstheme="majorBidi"/>
          <w:noProof/>
          <w:szCs w:val="22"/>
          <w:lang w:val="el"/>
        </w:rPr>
        <w:t xml:space="preserve"> </w:t>
      </w:r>
      <w:r w:rsidR="008F70CD">
        <w:rPr>
          <w:rFonts w:asciiTheme="majorBidi" w:hAnsiTheme="majorBidi" w:cstheme="majorBidi"/>
          <w:noProof/>
          <w:szCs w:val="22"/>
          <w:lang w:val="el"/>
        </w:rPr>
        <w:t>υμένιο</w:t>
      </w:r>
      <w:r w:rsidRPr="00533BE1">
        <w:rPr>
          <w:rFonts w:asciiTheme="majorBidi" w:hAnsiTheme="majorBidi" w:cstheme="majorBidi"/>
          <w:noProof/>
          <w:szCs w:val="22"/>
          <w:lang w:val="el"/>
        </w:rPr>
        <w:t xml:space="preserve"> για την επίτευξη της συνταγογραφούμενης δόσης, τοποθετήστε τ</w:t>
      </w:r>
      <w:r w:rsidR="008F70CD">
        <w:rPr>
          <w:rFonts w:asciiTheme="majorBidi" w:hAnsiTheme="majorBidi" w:cstheme="majorBidi"/>
          <w:noProof/>
          <w:szCs w:val="22"/>
          <w:lang w:val="el"/>
        </w:rPr>
        <w:t>ο</w:t>
      </w:r>
      <w:r w:rsidRPr="00533BE1">
        <w:rPr>
          <w:rFonts w:asciiTheme="majorBidi" w:hAnsiTheme="majorBidi" w:cstheme="majorBidi"/>
          <w:noProof/>
          <w:szCs w:val="22"/>
          <w:lang w:val="el"/>
        </w:rPr>
        <w:t xml:space="preserve"> πρόσθετ</w:t>
      </w:r>
      <w:r w:rsidR="008F70CD">
        <w:rPr>
          <w:rFonts w:asciiTheme="majorBidi" w:hAnsiTheme="majorBidi" w:cstheme="majorBidi"/>
          <w:noProof/>
          <w:szCs w:val="22"/>
          <w:lang w:val="el"/>
        </w:rPr>
        <w:t>ο</w:t>
      </w:r>
      <w:r w:rsidRPr="00533BE1">
        <w:rPr>
          <w:rFonts w:asciiTheme="majorBidi" w:hAnsiTheme="majorBidi" w:cstheme="majorBidi"/>
          <w:noProof/>
          <w:szCs w:val="22"/>
          <w:lang w:val="el"/>
        </w:rPr>
        <w:t xml:space="preserve"> </w:t>
      </w:r>
      <w:r w:rsidR="008F70CD">
        <w:rPr>
          <w:rFonts w:asciiTheme="majorBidi" w:hAnsiTheme="majorBidi" w:cstheme="majorBidi"/>
          <w:noProof/>
          <w:szCs w:val="22"/>
          <w:lang w:val="el"/>
        </w:rPr>
        <w:t>υμένιο</w:t>
      </w:r>
      <w:r w:rsidRPr="00533BE1">
        <w:rPr>
          <w:rFonts w:asciiTheme="majorBidi" w:hAnsiTheme="majorBidi" w:cstheme="majorBidi"/>
          <w:noProof/>
          <w:szCs w:val="22"/>
          <w:lang w:val="el"/>
        </w:rPr>
        <w:t xml:space="preserve"> κάτω από τη γλώσσα μόνο αφού διαλυθεί πλήρως </w:t>
      </w:r>
      <w:r w:rsidR="008F70CD">
        <w:rPr>
          <w:rFonts w:asciiTheme="majorBidi" w:hAnsiTheme="majorBidi" w:cstheme="majorBidi"/>
          <w:noProof/>
          <w:szCs w:val="22"/>
          <w:lang w:val="el"/>
        </w:rPr>
        <w:t>το</w:t>
      </w:r>
      <w:r w:rsidRPr="00533BE1">
        <w:rPr>
          <w:rFonts w:asciiTheme="majorBidi" w:hAnsiTheme="majorBidi" w:cstheme="majorBidi"/>
          <w:noProof/>
          <w:szCs w:val="22"/>
          <w:lang w:val="el"/>
        </w:rPr>
        <w:t xml:space="preserve"> πρώτ</w:t>
      </w:r>
      <w:r w:rsidR="008F70CD">
        <w:rPr>
          <w:rFonts w:asciiTheme="majorBidi" w:hAnsiTheme="majorBidi" w:cstheme="majorBidi"/>
          <w:noProof/>
          <w:szCs w:val="22"/>
          <w:lang w:val="el"/>
        </w:rPr>
        <w:t>ο υμένιο</w:t>
      </w:r>
      <w:r w:rsidRPr="00533BE1">
        <w:rPr>
          <w:rFonts w:asciiTheme="majorBidi" w:hAnsiTheme="majorBidi" w:cstheme="majorBidi"/>
          <w:noProof/>
          <w:szCs w:val="22"/>
          <w:lang w:val="el"/>
        </w:rPr>
        <w:t>.</w:t>
      </w:r>
    </w:p>
    <w:p w14:paraId="3D5467E7" w14:textId="77777777" w:rsidR="00200B01" w:rsidRPr="00533BE1" w:rsidRDefault="00200B01" w:rsidP="00AB7C01">
      <w:pPr>
        <w:tabs>
          <w:tab w:val="clear" w:pos="567"/>
        </w:tabs>
        <w:spacing w:line="240" w:lineRule="auto"/>
        <w:ind w:right="-2"/>
        <w:rPr>
          <w:rFonts w:asciiTheme="majorBidi" w:hAnsiTheme="majorBidi" w:cstheme="majorBidi"/>
          <w:noProof/>
          <w:szCs w:val="22"/>
          <w:lang w:val="el-GR"/>
        </w:rPr>
      </w:pPr>
    </w:p>
    <w:p w14:paraId="6A22DBB6" w14:textId="783D203E" w:rsidR="00200B01" w:rsidRPr="00533BE1" w:rsidRDefault="00034BDB" w:rsidP="00AB7C01">
      <w:p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Να μη χωρίζετε τ</w:t>
      </w:r>
      <w:r w:rsidR="008F70CD">
        <w:rPr>
          <w:rFonts w:asciiTheme="majorBidi" w:hAnsiTheme="majorBidi" w:cstheme="majorBidi"/>
          <w:noProof/>
          <w:szCs w:val="22"/>
          <w:lang w:val="el"/>
        </w:rPr>
        <w:t>ο υμένιο</w:t>
      </w:r>
      <w:r w:rsidRPr="00533BE1">
        <w:rPr>
          <w:rFonts w:asciiTheme="majorBidi" w:hAnsiTheme="majorBidi" w:cstheme="majorBidi"/>
          <w:noProof/>
          <w:szCs w:val="22"/>
          <w:lang w:val="el"/>
        </w:rPr>
        <w:t xml:space="preserve"> ή να μην την υποδιαιρείτε σε μικρότερες δόσεις.</w:t>
      </w:r>
    </w:p>
    <w:p w14:paraId="5653CA4E" w14:textId="77777777" w:rsidR="00430D48" w:rsidRPr="00533BE1" w:rsidRDefault="00430D48" w:rsidP="00AB7C01">
      <w:pPr>
        <w:numPr>
          <w:ilvl w:val="12"/>
          <w:numId w:val="0"/>
        </w:numPr>
        <w:tabs>
          <w:tab w:val="clear" w:pos="567"/>
        </w:tabs>
        <w:spacing w:line="240" w:lineRule="auto"/>
        <w:ind w:right="-2"/>
        <w:rPr>
          <w:rFonts w:asciiTheme="majorBidi" w:hAnsiTheme="majorBidi" w:cstheme="majorBidi"/>
          <w:noProof/>
          <w:szCs w:val="22"/>
          <w:lang w:val="el-GR"/>
        </w:rPr>
      </w:pPr>
    </w:p>
    <w:p w14:paraId="6784EF78" w14:textId="5C0AE1BC" w:rsidR="001D29E6" w:rsidRPr="00533BE1" w:rsidRDefault="00412F9B" w:rsidP="00473E61">
      <w:pPr>
        <w:numPr>
          <w:ilvl w:val="12"/>
          <w:numId w:val="0"/>
        </w:numPr>
        <w:tabs>
          <w:tab w:val="clear" w:pos="567"/>
        </w:tabs>
        <w:spacing w:line="240" w:lineRule="auto"/>
        <w:ind w:right="-2"/>
        <w:rPr>
          <w:rFonts w:asciiTheme="majorBidi" w:hAnsiTheme="majorBidi" w:cstheme="majorBidi"/>
          <w:noProof/>
          <w:szCs w:val="22"/>
          <w:lang w:val="el-GR"/>
        </w:rPr>
      </w:pPr>
      <w:r>
        <w:rPr>
          <w:rFonts w:asciiTheme="majorBidi" w:hAnsiTheme="majorBidi" w:cstheme="majorBidi"/>
          <w:b/>
          <w:bCs/>
          <w:noProof/>
          <w:szCs w:val="22"/>
          <w:lang w:val="el"/>
        </w:rPr>
        <w:t xml:space="preserve">Εάν πάρετε μεγαλύτερη δόση </w:t>
      </w:r>
      <w:r w:rsidR="00034BDB" w:rsidRPr="00533BE1">
        <w:rPr>
          <w:rFonts w:asciiTheme="majorBidi" w:hAnsiTheme="majorBidi" w:cstheme="majorBidi"/>
          <w:b/>
          <w:bCs/>
          <w:noProof/>
          <w:szCs w:val="22"/>
          <w:lang w:val="el"/>
        </w:rPr>
        <w:t>Buprenorphine Neuraxpharm</w:t>
      </w:r>
      <w:r>
        <w:rPr>
          <w:rFonts w:asciiTheme="majorBidi" w:hAnsiTheme="majorBidi" w:cstheme="majorBidi"/>
          <w:b/>
          <w:bCs/>
          <w:noProof/>
          <w:szCs w:val="22"/>
          <w:lang w:val="el"/>
        </w:rPr>
        <w:t xml:space="preserve"> από την κανονική</w:t>
      </w:r>
    </w:p>
    <w:p w14:paraId="71E3C654" w14:textId="77777777" w:rsidR="00430D48" w:rsidRPr="00533BE1" w:rsidRDefault="00034BDB" w:rsidP="00AB7C01">
      <w:pPr>
        <w:numPr>
          <w:ilvl w:val="12"/>
          <w:numId w:val="0"/>
        </w:num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Σε περίπτωση υπερδοσολογίας βουπρενορφίνης, πρέπει να μεταβείτε αμέσως σε κέντρο επειγόντων περιστατικών ή νοσοκομείο για θεραπεία.</w:t>
      </w:r>
    </w:p>
    <w:p w14:paraId="4A3C6865" w14:textId="2882C2D7" w:rsidR="00567913" w:rsidRPr="00533BE1" w:rsidRDefault="00034BDB" w:rsidP="00AB7C01">
      <w:pPr>
        <w:numPr>
          <w:ilvl w:val="12"/>
          <w:numId w:val="0"/>
        </w:numPr>
        <w:tabs>
          <w:tab w:val="clear" w:pos="567"/>
        </w:tabs>
        <w:spacing w:line="240" w:lineRule="auto"/>
        <w:rPr>
          <w:rFonts w:asciiTheme="majorBidi" w:hAnsiTheme="majorBidi" w:cstheme="majorBidi"/>
          <w:i/>
          <w:noProof/>
          <w:szCs w:val="22"/>
          <w:lang w:val="el-GR"/>
        </w:rPr>
      </w:pPr>
      <w:r w:rsidRPr="00533BE1">
        <w:rPr>
          <w:rStyle w:val="cf01"/>
          <w:rFonts w:asciiTheme="majorBidi" w:hAnsiTheme="majorBidi" w:cstheme="majorBidi"/>
          <w:i w:val="0"/>
          <w:iCs w:val="0"/>
          <w:sz w:val="22"/>
          <w:szCs w:val="22"/>
          <w:lang w:val="el"/>
        </w:rPr>
        <w:t xml:space="preserve">Η υπερδοσολογία μπορεί να προκαλέσει σοβαρά και απειλητικά για τη ζωή αναπνευστικά προβλήματα. Τα συμπτώματα της </w:t>
      </w:r>
      <w:r w:rsidR="00412F9B">
        <w:rPr>
          <w:rStyle w:val="cf01"/>
          <w:rFonts w:asciiTheme="majorBidi" w:hAnsiTheme="majorBidi" w:cstheme="majorBidi"/>
          <w:i w:val="0"/>
          <w:iCs w:val="0"/>
          <w:sz w:val="22"/>
          <w:szCs w:val="22"/>
          <w:lang w:val="el"/>
        </w:rPr>
        <w:t>υπερδοσολογίας</w:t>
      </w:r>
      <w:r w:rsidRPr="00533BE1">
        <w:rPr>
          <w:rStyle w:val="cf01"/>
          <w:rFonts w:asciiTheme="majorBidi" w:hAnsiTheme="majorBidi" w:cstheme="majorBidi"/>
          <w:i w:val="0"/>
          <w:iCs w:val="0"/>
          <w:sz w:val="22"/>
          <w:szCs w:val="22"/>
          <w:lang w:val="el"/>
        </w:rPr>
        <w:t xml:space="preserve"> μπορεί να περιλαμβάνουν πιο αργή και αδύναμη αναπνοή, να σας κάνουν να νιώθετε περισσότερη υπνηλία από το κανονικό, να νιώθετε ναυτία, τάση για εμετό και/ή να έχετε κακή άρθρωση λόγου ή δυσκολία να μιλήσετε.</w:t>
      </w:r>
    </w:p>
    <w:p w14:paraId="0A7DC97B" w14:textId="35E3510F" w:rsidR="00C41FE7" w:rsidRPr="00533BE1" w:rsidRDefault="00034BDB" w:rsidP="00AB7C01">
      <w:pPr>
        <w:numPr>
          <w:ilvl w:val="12"/>
          <w:numId w:val="0"/>
        </w:num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lastRenderedPageBreak/>
        <w:t xml:space="preserve">Ενημερώστε αμέσως τον </w:t>
      </w:r>
      <w:r w:rsidR="00412F9B">
        <w:rPr>
          <w:rFonts w:asciiTheme="majorBidi" w:hAnsiTheme="majorBidi" w:cstheme="majorBidi"/>
          <w:noProof/>
          <w:szCs w:val="22"/>
          <w:lang w:val="el"/>
        </w:rPr>
        <w:t>γ</w:t>
      </w:r>
      <w:r w:rsidRPr="00533BE1">
        <w:rPr>
          <w:rFonts w:asciiTheme="majorBidi" w:hAnsiTheme="majorBidi" w:cstheme="majorBidi"/>
          <w:noProof/>
          <w:szCs w:val="22"/>
          <w:lang w:val="el"/>
        </w:rPr>
        <w:t>ιατρό σας ότι χρησιμοποιείτε βουπρενορφίνη ή έχετε μαζί σας το κουτί.</w:t>
      </w:r>
    </w:p>
    <w:p w14:paraId="16A71E8C" w14:textId="77777777" w:rsidR="009D7EB5" w:rsidRPr="00533BE1" w:rsidRDefault="009D7EB5" w:rsidP="00AB7C01">
      <w:pPr>
        <w:numPr>
          <w:ilvl w:val="12"/>
          <w:numId w:val="0"/>
        </w:numPr>
        <w:tabs>
          <w:tab w:val="clear" w:pos="567"/>
        </w:tabs>
        <w:spacing w:line="240" w:lineRule="auto"/>
        <w:rPr>
          <w:rFonts w:asciiTheme="majorBidi" w:hAnsiTheme="majorBidi" w:cstheme="majorBidi"/>
          <w:noProof/>
          <w:szCs w:val="22"/>
          <w:lang w:val="el-GR"/>
        </w:rPr>
      </w:pPr>
    </w:p>
    <w:p w14:paraId="244B9071" w14:textId="77777777" w:rsidR="001D29E6" w:rsidRPr="00533BE1" w:rsidRDefault="00034BDB" w:rsidP="00473E6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b/>
          <w:bCs/>
          <w:noProof/>
          <w:szCs w:val="22"/>
          <w:lang w:val="el"/>
        </w:rPr>
        <w:t>Εάν ξεχάσετε να πάρετε το Buprenorphine Neuraxpharm</w:t>
      </w:r>
    </w:p>
    <w:p w14:paraId="01F0FFA5" w14:textId="3B93F2CB" w:rsidR="001D29E6" w:rsidRPr="00533BE1" w:rsidRDefault="00034BDB"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 xml:space="preserve">Στην περίπτωση κατά την οποία δε λάβατε μία δόση, ενημερώστε όσο το δυνατόν συντομότερα τον </w:t>
      </w:r>
      <w:r w:rsidR="00412F9B">
        <w:rPr>
          <w:rFonts w:asciiTheme="majorBidi" w:hAnsiTheme="majorBidi" w:cstheme="majorBidi"/>
          <w:noProof/>
          <w:szCs w:val="22"/>
          <w:lang w:val="el"/>
        </w:rPr>
        <w:t>γ</w:t>
      </w:r>
      <w:r w:rsidRPr="00533BE1">
        <w:rPr>
          <w:rFonts w:asciiTheme="majorBidi" w:hAnsiTheme="majorBidi" w:cstheme="majorBidi"/>
          <w:noProof/>
          <w:szCs w:val="22"/>
          <w:lang w:val="el"/>
        </w:rPr>
        <w:t xml:space="preserve">ιατρό σας. </w:t>
      </w:r>
      <w:r w:rsidR="00412F9B">
        <w:rPr>
          <w:rFonts w:asciiTheme="majorBidi" w:hAnsiTheme="majorBidi" w:cstheme="majorBidi"/>
          <w:noProof/>
          <w:szCs w:val="22"/>
          <w:lang w:val="el"/>
        </w:rPr>
        <w:t xml:space="preserve">Μην πάρετε διπλή </w:t>
      </w:r>
      <w:r w:rsidRPr="00533BE1">
        <w:rPr>
          <w:rFonts w:asciiTheme="majorBidi" w:hAnsiTheme="majorBidi" w:cstheme="majorBidi"/>
          <w:noProof/>
          <w:szCs w:val="22"/>
          <w:lang w:val="el"/>
        </w:rPr>
        <w:t xml:space="preserve">δόση για να αναπληρώσετε τη </w:t>
      </w:r>
      <w:r w:rsidR="00412F9B">
        <w:rPr>
          <w:rFonts w:asciiTheme="majorBidi" w:hAnsiTheme="majorBidi" w:cstheme="majorBidi"/>
          <w:noProof/>
          <w:szCs w:val="22"/>
          <w:lang w:val="el"/>
        </w:rPr>
        <w:t>δόση που ξεχάσατε</w:t>
      </w:r>
      <w:r w:rsidRPr="00533BE1">
        <w:rPr>
          <w:rFonts w:asciiTheme="majorBidi" w:hAnsiTheme="majorBidi" w:cstheme="majorBidi"/>
          <w:noProof/>
          <w:szCs w:val="22"/>
          <w:lang w:val="el"/>
        </w:rPr>
        <w:t>.</w:t>
      </w:r>
    </w:p>
    <w:p w14:paraId="158C0016" w14:textId="77777777" w:rsidR="009D7EB5" w:rsidRPr="00533BE1" w:rsidRDefault="009D7EB5" w:rsidP="00AB7C01">
      <w:pPr>
        <w:numPr>
          <w:ilvl w:val="12"/>
          <w:numId w:val="0"/>
        </w:numPr>
        <w:tabs>
          <w:tab w:val="clear" w:pos="567"/>
        </w:tabs>
        <w:spacing w:line="240" w:lineRule="auto"/>
        <w:ind w:right="-2"/>
        <w:rPr>
          <w:rFonts w:asciiTheme="majorBidi" w:hAnsiTheme="majorBidi" w:cstheme="majorBidi"/>
          <w:noProof/>
          <w:szCs w:val="22"/>
          <w:lang w:val="el-GR"/>
        </w:rPr>
      </w:pPr>
    </w:p>
    <w:p w14:paraId="36EC06BD" w14:textId="77777777" w:rsidR="001D29E6" w:rsidRPr="00533BE1" w:rsidRDefault="00034BDB" w:rsidP="00473E61">
      <w:pPr>
        <w:numPr>
          <w:ilvl w:val="12"/>
          <w:numId w:val="0"/>
        </w:numPr>
        <w:tabs>
          <w:tab w:val="clear" w:pos="567"/>
        </w:tabs>
        <w:spacing w:line="240" w:lineRule="auto"/>
        <w:ind w:right="-2"/>
        <w:rPr>
          <w:rFonts w:asciiTheme="majorBidi" w:hAnsiTheme="majorBidi" w:cstheme="majorBidi"/>
          <w:b/>
          <w:noProof/>
          <w:szCs w:val="22"/>
          <w:lang w:val="el-GR"/>
        </w:rPr>
      </w:pPr>
      <w:r w:rsidRPr="00533BE1">
        <w:rPr>
          <w:rFonts w:asciiTheme="majorBidi" w:hAnsiTheme="majorBidi" w:cstheme="majorBidi"/>
          <w:b/>
          <w:bCs/>
          <w:noProof/>
          <w:szCs w:val="22"/>
          <w:lang w:val="el"/>
        </w:rPr>
        <w:t>Εάν σταματήσετε να παίρνετε το Buprenorphine Neuraxpharm</w:t>
      </w:r>
    </w:p>
    <w:p w14:paraId="17CB5ABA" w14:textId="18042B48" w:rsidR="009D7EB5" w:rsidRPr="00533BE1" w:rsidRDefault="00034BDB"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 xml:space="preserve">Μην αλλάζετε τη θεραπεία με οποιονδήποτε τρόπο ή διακόπτετε τη θεραπεία χωρίς τη συναίνεση του θεράποντος </w:t>
      </w:r>
      <w:r w:rsidR="00412F9B">
        <w:rPr>
          <w:rFonts w:asciiTheme="majorBidi" w:hAnsiTheme="majorBidi" w:cstheme="majorBidi"/>
          <w:noProof/>
          <w:szCs w:val="22"/>
          <w:lang w:val="el"/>
        </w:rPr>
        <w:t>γ</w:t>
      </w:r>
      <w:r w:rsidRPr="00533BE1">
        <w:rPr>
          <w:rFonts w:asciiTheme="majorBidi" w:hAnsiTheme="majorBidi" w:cstheme="majorBidi"/>
          <w:noProof/>
          <w:szCs w:val="22"/>
          <w:lang w:val="el"/>
        </w:rPr>
        <w:t>ιατρού σας. Η διακοπή της θεραπείας μπορεί να προκαλέσει συμπτώματα στέρησης.</w:t>
      </w:r>
    </w:p>
    <w:p w14:paraId="6F6451C8" w14:textId="77777777" w:rsidR="00430D48" w:rsidRPr="00533BE1" w:rsidRDefault="00430D48" w:rsidP="00AB7C01">
      <w:pPr>
        <w:numPr>
          <w:ilvl w:val="12"/>
          <w:numId w:val="0"/>
        </w:numPr>
        <w:tabs>
          <w:tab w:val="clear" w:pos="567"/>
        </w:tabs>
        <w:spacing w:line="240" w:lineRule="auto"/>
        <w:ind w:right="-2"/>
        <w:rPr>
          <w:rFonts w:asciiTheme="majorBidi" w:hAnsiTheme="majorBidi" w:cstheme="majorBidi"/>
          <w:noProof/>
          <w:szCs w:val="22"/>
          <w:lang w:val="el-GR"/>
        </w:rPr>
      </w:pPr>
    </w:p>
    <w:p w14:paraId="76A2590B" w14:textId="77777777" w:rsidR="001D29E6" w:rsidRPr="00533BE1" w:rsidRDefault="00034BDB"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Εάν έχετε περισσότερες ερωτήσεις σχετικά με τη χρήση αυτού του φαρμάκου ρωτήστε τον γιατρό σας.</w:t>
      </w:r>
    </w:p>
    <w:p w14:paraId="4D3EF0B5" w14:textId="669E6A15" w:rsidR="001D29E6" w:rsidRDefault="001D29E6" w:rsidP="00AB7C01">
      <w:pPr>
        <w:numPr>
          <w:ilvl w:val="12"/>
          <w:numId w:val="0"/>
        </w:numPr>
        <w:tabs>
          <w:tab w:val="clear" w:pos="567"/>
        </w:tabs>
        <w:spacing w:line="240" w:lineRule="auto"/>
        <w:ind w:right="-2"/>
        <w:rPr>
          <w:rFonts w:asciiTheme="majorBidi" w:hAnsiTheme="majorBidi" w:cstheme="majorBidi"/>
          <w:noProof/>
          <w:szCs w:val="22"/>
          <w:lang w:val="el-GR"/>
        </w:rPr>
      </w:pPr>
    </w:p>
    <w:p w14:paraId="66589911" w14:textId="77777777" w:rsidR="00E506CF" w:rsidRPr="00533BE1" w:rsidRDefault="00E506CF" w:rsidP="00AB7C01">
      <w:pPr>
        <w:numPr>
          <w:ilvl w:val="12"/>
          <w:numId w:val="0"/>
        </w:numPr>
        <w:tabs>
          <w:tab w:val="clear" w:pos="567"/>
        </w:tabs>
        <w:spacing w:line="240" w:lineRule="auto"/>
        <w:ind w:right="-2"/>
        <w:rPr>
          <w:rFonts w:asciiTheme="majorBidi" w:hAnsiTheme="majorBidi" w:cstheme="majorBidi"/>
          <w:noProof/>
          <w:szCs w:val="22"/>
          <w:lang w:val="el-GR"/>
        </w:rPr>
      </w:pPr>
    </w:p>
    <w:p w14:paraId="02A53762" w14:textId="77777777" w:rsidR="001D29E6"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b/>
          <w:bCs/>
          <w:noProof/>
          <w:szCs w:val="22"/>
          <w:lang w:val="el"/>
        </w:rPr>
        <w:t>4.</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Πιθανές ανεπιθύμητες ενέργειες</w:t>
      </w:r>
    </w:p>
    <w:p w14:paraId="174A6619" w14:textId="77777777" w:rsidR="001D29E6" w:rsidRPr="00533BE1" w:rsidRDefault="001D29E6" w:rsidP="00AB7C01">
      <w:pPr>
        <w:numPr>
          <w:ilvl w:val="12"/>
          <w:numId w:val="0"/>
        </w:numPr>
        <w:tabs>
          <w:tab w:val="clear" w:pos="567"/>
        </w:tabs>
        <w:spacing w:line="240" w:lineRule="auto"/>
        <w:ind w:right="-2"/>
        <w:rPr>
          <w:rFonts w:asciiTheme="majorBidi" w:hAnsiTheme="majorBidi" w:cstheme="majorBidi"/>
          <w:noProof/>
          <w:szCs w:val="22"/>
          <w:lang w:val="el-GR"/>
        </w:rPr>
      </w:pPr>
    </w:p>
    <w:p w14:paraId="1C3B891B" w14:textId="77777777" w:rsidR="001D29E6" w:rsidRPr="00533BE1" w:rsidRDefault="00034BDB" w:rsidP="00AB7C01">
      <w:pPr>
        <w:numPr>
          <w:ilvl w:val="12"/>
          <w:numId w:val="0"/>
        </w:numPr>
        <w:tabs>
          <w:tab w:val="clear" w:pos="567"/>
        </w:tabs>
        <w:spacing w:line="240" w:lineRule="auto"/>
        <w:ind w:right="-29"/>
        <w:rPr>
          <w:rFonts w:asciiTheme="majorBidi" w:hAnsiTheme="majorBidi" w:cstheme="majorBidi"/>
          <w:noProof/>
          <w:szCs w:val="22"/>
          <w:lang w:val="el-GR"/>
        </w:rPr>
      </w:pPr>
      <w:r w:rsidRPr="00533BE1">
        <w:rPr>
          <w:rFonts w:asciiTheme="majorBidi" w:hAnsiTheme="majorBidi" w:cstheme="majorBidi"/>
          <w:noProof/>
          <w:szCs w:val="22"/>
          <w:lang w:val="el"/>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330787E2" w14:textId="77777777" w:rsidR="00DA6B48" w:rsidRPr="00533BE1" w:rsidRDefault="00DA6B48" w:rsidP="00AB7C01">
      <w:pPr>
        <w:numPr>
          <w:ilvl w:val="12"/>
          <w:numId w:val="0"/>
        </w:numPr>
        <w:tabs>
          <w:tab w:val="clear" w:pos="567"/>
        </w:tabs>
        <w:spacing w:line="240" w:lineRule="auto"/>
        <w:ind w:right="-2"/>
        <w:rPr>
          <w:rFonts w:asciiTheme="majorBidi" w:hAnsiTheme="majorBidi" w:cstheme="majorBidi"/>
          <w:b/>
          <w:bCs/>
          <w:noProof/>
          <w:szCs w:val="22"/>
          <w:u w:val="single"/>
          <w:lang w:val="el-GR"/>
        </w:rPr>
      </w:pPr>
    </w:p>
    <w:p w14:paraId="42F4AFFC" w14:textId="72F555CB" w:rsidR="00D81A1F" w:rsidRPr="00533BE1" w:rsidRDefault="00034BDB" w:rsidP="00AB7C01">
      <w:pPr>
        <w:numPr>
          <w:ilvl w:val="12"/>
          <w:numId w:val="0"/>
        </w:numPr>
        <w:tabs>
          <w:tab w:val="clear" w:pos="567"/>
        </w:tabs>
        <w:spacing w:line="240" w:lineRule="auto"/>
        <w:ind w:right="-2"/>
        <w:rPr>
          <w:rFonts w:asciiTheme="majorBidi" w:hAnsiTheme="majorBidi" w:cstheme="majorBidi"/>
          <w:noProof/>
          <w:szCs w:val="22"/>
          <w:u w:val="single"/>
          <w:lang w:val="el-GR"/>
        </w:rPr>
      </w:pPr>
      <w:r w:rsidRPr="00533BE1">
        <w:rPr>
          <w:rFonts w:asciiTheme="majorBidi" w:hAnsiTheme="majorBidi" w:cstheme="majorBidi"/>
          <w:noProof/>
          <w:szCs w:val="22"/>
          <w:u w:val="single"/>
          <w:lang w:val="el"/>
        </w:rPr>
        <w:t xml:space="preserve">Σοβαρές </w:t>
      </w:r>
      <w:r w:rsidR="00B11576" w:rsidRPr="007C7E85">
        <w:rPr>
          <w:rFonts w:asciiTheme="majorBidi" w:hAnsiTheme="majorBidi" w:cstheme="majorBidi"/>
          <w:noProof/>
          <w:szCs w:val="22"/>
          <w:lang w:val="el"/>
        </w:rPr>
        <w:t>ανεπιθύμητες ενέργειες</w:t>
      </w:r>
    </w:p>
    <w:p w14:paraId="401029F1" w14:textId="77777777" w:rsidR="00D81A1F" w:rsidRPr="00533BE1" w:rsidRDefault="00D81A1F" w:rsidP="00AB7C01">
      <w:pPr>
        <w:numPr>
          <w:ilvl w:val="12"/>
          <w:numId w:val="0"/>
        </w:numPr>
        <w:tabs>
          <w:tab w:val="clear" w:pos="567"/>
        </w:tabs>
        <w:spacing w:line="240" w:lineRule="auto"/>
        <w:ind w:right="-2"/>
        <w:rPr>
          <w:rFonts w:asciiTheme="majorBidi" w:hAnsiTheme="majorBidi" w:cstheme="majorBidi"/>
          <w:b/>
          <w:bCs/>
          <w:noProof/>
          <w:szCs w:val="22"/>
          <w:lang w:val="el-GR"/>
        </w:rPr>
      </w:pPr>
    </w:p>
    <w:p w14:paraId="4725E2C2" w14:textId="77777777" w:rsidR="007377E7" w:rsidRPr="00533BE1" w:rsidRDefault="00034BDB"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b/>
          <w:bCs/>
          <w:noProof/>
          <w:szCs w:val="22"/>
          <w:lang w:val="el"/>
        </w:rPr>
        <w:t>Ενημερώστε αμέσως τον ιατρό σας ή αναζητήστε επείγουσα ιατρική βοήθεια</w:t>
      </w:r>
      <w:r w:rsidRPr="00533BE1">
        <w:rPr>
          <w:rFonts w:asciiTheme="majorBidi" w:hAnsiTheme="majorBidi" w:cstheme="majorBidi"/>
          <w:noProof/>
          <w:szCs w:val="22"/>
          <w:lang w:val="el"/>
        </w:rPr>
        <w:t xml:space="preserve"> εάν εμφανίσετε</w:t>
      </w:r>
    </w:p>
    <w:p w14:paraId="13790F03" w14:textId="48E944C8" w:rsidR="00430D48" w:rsidRPr="00533BE1" w:rsidRDefault="00034BDB"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 xml:space="preserve">Πρήξιμο του προσώπου, των χειλιών, της γλώσσας ή του λαιμού που μπορεί να προκαλέσει δυσκολία στην κατάποση ή την αναπνοή, σοβαρή κνίδωση/εξάνθημα. Αυτά μπορεί να είναι </w:t>
      </w:r>
      <w:r w:rsidR="00B11576">
        <w:rPr>
          <w:rFonts w:asciiTheme="majorBidi" w:hAnsiTheme="majorBidi" w:cstheme="majorBidi"/>
          <w:noProof/>
          <w:szCs w:val="22"/>
          <w:lang w:val="el"/>
        </w:rPr>
        <w:t>σημεία</w:t>
      </w:r>
      <w:r w:rsidR="00B11576" w:rsidRPr="00533BE1">
        <w:rPr>
          <w:rFonts w:asciiTheme="majorBidi" w:hAnsiTheme="majorBidi" w:cstheme="majorBidi"/>
          <w:noProof/>
          <w:szCs w:val="22"/>
          <w:lang w:val="el"/>
        </w:rPr>
        <w:t xml:space="preserve"> </w:t>
      </w:r>
      <w:r w:rsidRPr="00533BE1">
        <w:rPr>
          <w:rFonts w:asciiTheme="majorBidi" w:hAnsiTheme="majorBidi" w:cstheme="majorBidi"/>
          <w:noProof/>
          <w:szCs w:val="22"/>
          <w:lang w:val="el"/>
        </w:rPr>
        <w:t>μιας απειλητικής για τη ζωή, αλλεργικής αντίδρασης.</w:t>
      </w:r>
    </w:p>
    <w:p w14:paraId="26419419" w14:textId="77777777" w:rsidR="00DA6B48" w:rsidRPr="00533BE1" w:rsidRDefault="00DA6B48" w:rsidP="00AB7C01">
      <w:pPr>
        <w:numPr>
          <w:ilvl w:val="12"/>
          <w:numId w:val="0"/>
        </w:numPr>
        <w:tabs>
          <w:tab w:val="clear" w:pos="567"/>
        </w:tabs>
        <w:spacing w:line="240" w:lineRule="auto"/>
        <w:ind w:right="-2"/>
        <w:rPr>
          <w:rFonts w:asciiTheme="majorBidi" w:hAnsiTheme="majorBidi" w:cstheme="majorBidi"/>
          <w:b/>
          <w:bCs/>
          <w:noProof/>
          <w:szCs w:val="22"/>
          <w:lang w:val="el-GR"/>
        </w:rPr>
      </w:pPr>
    </w:p>
    <w:p w14:paraId="3CDB4ACA" w14:textId="77777777" w:rsidR="00430D48" w:rsidRPr="00533BE1" w:rsidRDefault="00034BDB"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b/>
          <w:bCs/>
          <w:noProof/>
          <w:szCs w:val="22"/>
          <w:lang w:val="el"/>
        </w:rPr>
        <w:t>Επίσης ενημερώστε αμέσως τον γιατρό σας</w:t>
      </w:r>
      <w:r w:rsidRPr="00533BE1">
        <w:rPr>
          <w:rFonts w:asciiTheme="majorBidi" w:hAnsiTheme="majorBidi" w:cstheme="majorBidi"/>
          <w:noProof/>
          <w:szCs w:val="22"/>
          <w:lang w:val="el"/>
        </w:rPr>
        <w:t xml:space="preserve"> εάν εμφανίσετε παρενέργειες όπως</w:t>
      </w:r>
    </w:p>
    <w:p w14:paraId="43D0FAB4" w14:textId="77777777" w:rsidR="007C2900" w:rsidRPr="00533BE1" w:rsidRDefault="00034BDB" w:rsidP="00AB7C01">
      <w:pPr>
        <w:pStyle w:val="Prrafodelista"/>
        <w:numPr>
          <w:ilvl w:val="12"/>
          <w:numId w:val="0"/>
        </w:numPr>
        <w:tabs>
          <w:tab w:val="clear" w:pos="567"/>
        </w:tabs>
        <w:spacing w:line="240" w:lineRule="auto"/>
        <w:ind w:right="-2"/>
        <w:rPr>
          <w:rFonts w:asciiTheme="majorBidi" w:hAnsiTheme="majorBidi" w:cstheme="majorBidi"/>
          <w:noProof/>
          <w:szCs w:val="22"/>
          <w:lang w:val="el"/>
        </w:rPr>
      </w:pPr>
      <w:r w:rsidRPr="00533BE1">
        <w:rPr>
          <w:rFonts w:asciiTheme="majorBidi" w:hAnsiTheme="majorBidi" w:cstheme="majorBidi"/>
          <w:noProof/>
          <w:szCs w:val="22"/>
          <w:lang w:val="el"/>
        </w:rPr>
        <w:t>Σοβαρή κόπωση, κνησμό με κιτρίνισμα του δέρματος ή των ματιών. Αυτά μπορεί να είναι συμπτώματα ηπατικής βλάβης.</w:t>
      </w:r>
    </w:p>
    <w:p w14:paraId="111B59A7" w14:textId="77777777" w:rsidR="002E5142" w:rsidRPr="00533BE1" w:rsidRDefault="002E5142" w:rsidP="00AB7C01">
      <w:pPr>
        <w:pStyle w:val="Prrafodelista"/>
        <w:numPr>
          <w:ilvl w:val="12"/>
          <w:numId w:val="0"/>
        </w:numPr>
        <w:tabs>
          <w:tab w:val="clear" w:pos="567"/>
        </w:tabs>
        <w:spacing w:line="240" w:lineRule="auto"/>
        <w:ind w:right="-2"/>
        <w:rPr>
          <w:rFonts w:asciiTheme="majorBidi" w:hAnsiTheme="majorBidi" w:cstheme="majorBidi"/>
          <w:noProof/>
          <w:szCs w:val="22"/>
          <w:lang w:val="el"/>
        </w:rPr>
      </w:pPr>
    </w:p>
    <w:p w14:paraId="17C11DA9" w14:textId="77777777" w:rsidR="002E5142" w:rsidRPr="00533BE1" w:rsidRDefault="002E5142" w:rsidP="00AB7C01">
      <w:pPr>
        <w:pStyle w:val="Prrafodelista"/>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GR"/>
        </w:rPr>
        <w:t>Η συχνότητα αυτών των σοβαρών ανεπιθύμητων ενεργειών είναι άγνωστη (δεν μπορεί να εκτιμηθεί από τα διαθέσιμα δεδομένα).</w:t>
      </w:r>
    </w:p>
    <w:p w14:paraId="669B9BB5" w14:textId="77777777" w:rsidR="002E5142" w:rsidRPr="00533BE1" w:rsidRDefault="002E5142" w:rsidP="00AB7C01">
      <w:pPr>
        <w:pStyle w:val="Prrafodelista"/>
        <w:numPr>
          <w:ilvl w:val="12"/>
          <w:numId w:val="0"/>
        </w:numPr>
        <w:tabs>
          <w:tab w:val="clear" w:pos="567"/>
        </w:tabs>
        <w:spacing w:line="240" w:lineRule="auto"/>
        <w:ind w:right="-2"/>
        <w:rPr>
          <w:rFonts w:asciiTheme="majorBidi" w:hAnsiTheme="majorBidi" w:cstheme="majorBidi"/>
          <w:noProof/>
          <w:szCs w:val="22"/>
          <w:lang w:val="el-GR"/>
        </w:rPr>
      </w:pPr>
    </w:p>
    <w:p w14:paraId="6F6E9B23" w14:textId="2A1417A7" w:rsidR="00430D48" w:rsidRPr="00533BE1" w:rsidRDefault="00034BDB" w:rsidP="00AB7C01">
      <w:pPr>
        <w:numPr>
          <w:ilvl w:val="12"/>
          <w:numId w:val="0"/>
        </w:numPr>
        <w:tabs>
          <w:tab w:val="clear" w:pos="567"/>
        </w:tabs>
        <w:spacing w:line="240" w:lineRule="auto"/>
        <w:ind w:right="-2"/>
        <w:rPr>
          <w:rFonts w:asciiTheme="majorBidi" w:hAnsiTheme="majorBidi" w:cstheme="majorBidi"/>
          <w:noProof/>
          <w:szCs w:val="22"/>
          <w:u w:val="single"/>
          <w:lang w:val="el-GR"/>
        </w:rPr>
      </w:pPr>
      <w:r w:rsidRPr="00533BE1">
        <w:rPr>
          <w:rFonts w:asciiTheme="majorBidi" w:hAnsiTheme="majorBidi" w:cstheme="majorBidi"/>
          <w:noProof/>
          <w:szCs w:val="22"/>
          <w:u w:val="single"/>
          <w:lang w:val="el"/>
        </w:rPr>
        <w:t xml:space="preserve">Οι ακόλουθες ανεπιθύμητες ενέργειες έχουν επίσης αναφερθεί με το </w:t>
      </w:r>
      <w:r w:rsidR="00E506CF" w:rsidRPr="00533BE1">
        <w:rPr>
          <w:rFonts w:asciiTheme="majorBidi" w:hAnsiTheme="majorBidi" w:cstheme="majorBidi"/>
          <w:noProof/>
          <w:szCs w:val="22"/>
          <w:u w:val="single"/>
          <w:lang w:val="el"/>
        </w:rPr>
        <w:t>Buprenorphine Neuraxpharm</w:t>
      </w:r>
    </w:p>
    <w:p w14:paraId="01428814" w14:textId="77777777" w:rsidR="00430D48" w:rsidRPr="00533BE1" w:rsidRDefault="00430D48" w:rsidP="00AB7C01">
      <w:pPr>
        <w:numPr>
          <w:ilvl w:val="12"/>
          <w:numId w:val="0"/>
        </w:numPr>
        <w:tabs>
          <w:tab w:val="clear" w:pos="567"/>
        </w:tabs>
        <w:spacing w:line="240" w:lineRule="auto"/>
        <w:ind w:right="-2"/>
        <w:rPr>
          <w:rFonts w:asciiTheme="majorBidi" w:hAnsiTheme="majorBidi" w:cstheme="majorBidi"/>
          <w:noProof/>
          <w:szCs w:val="22"/>
          <w:lang w:val="el-GR"/>
        </w:rPr>
      </w:pPr>
    </w:p>
    <w:p w14:paraId="706B0C34" w14:textId="07290854" w:rsidR="007C2900" w:rsidRPr="00533BE1" w:rsidRDefault="00034BDB" w:rsidP="00AB7C01">
      <w:pPr>
        <w:numPr>
          <w:ilvl w:val="12"/>
          <w:numId w:val="0"/>
        </w:numPr>
        <w:tabs>
          <w:tab w:val="clear" w:pos="567"/>
        </w:tabs>
        <w:spacing w:line="240" w:lineRule="auto"/>
        <w:ind w:right="-2"/>
        <w:rPr>
          <w:rFonts w:asciiTheme="majorBidi" w:hAnsiTheme="majorBidi" w:cstheme="majorBidi"/>
          <w:b/>
          <w:bCs/>
          <w:noProof/>
          <w:szCs w:val="22"/>
          <w:lang w:val="el-GR"/>
        </w:rPr>
      </w:pPr>
      <w:r w:rsidRPr="00533BE1">
        <w:rPr>
          <w:rFonts w:asciiTheme="majorBidi" w:hAnsiTheme="majorBidi" w:cstheme="majorBidi"/>
          <w:b/>
          <w:bCs/>
          <w:noProof/>
          <w:szCs w:val="22"/>
          <w:lang w:val="el"/>
        </w:rPr>
        <w:t>Πολύ συχνές ανεπιθύμητες ενέργειες (</w:t>
      </w:r>
      <w:r w:rsidR="00B11576">
        <w:rPr>
          <w:rFonts w:asciiTheme="majorBidi" w:hAnsiTheme="majorBidi" w:cstheme="majorBidi"/>
          <w:b/>
          <w:bCs/>
          <w:noProof/>
          <w:szCs w:val="22"/>
          <w:lang w:val="el"/>
        </w:rPr>
        <w:t>μπορεί</w:t>
      </w:r>
      <w:r w:rsidR="00B11576" w:rsidRPr="00533BE1">
        <w:rPr>
          <w:rFonts w:asciiTheme="majorBidi" w:hAnsiTheme="majorBidi" w:cstheme="majorBidi"/>
          <w:b/>
          <w:bCs/>
          <w:noProof/>
          <w:szCs w:val="22"/>
          <w:lang w:val="el"/>
        </w:rPr>
        <w:t xml:space="preserve"> </w:t>
      </w:r>
      <w:r w:rsidRPr="00533BE1">
        <w:rPr>
          <w:rFonts w:asciiTheme="majorBidi" w:hAnsiTheme="majorBidi" w:cstheme="majorBidi"/>
          <w:b/>
          <w:bCs/>
          <w:noProof/>
          <w:szCs w:val="22"/>
          <w:lang w:val="el"/>
        </w:rPr>
        <w:t>να επηρεάσουν πάνω από 1 στα 10 άτομα)</w:t>
      </w:r>
    </w:p>
    <w:p w14:paraId="55C015C9"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Λοίμωξη (εγκατάσταση επιβλαβών μικροοργανισμών όπως βακτήρια ή ιοί στο σώμα)</w:t>
      </w:r>
    </w:p>
    <w:p w14:paraId="45109ECE"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Αϋπνία (δυσκολία να κοιμηθεί κανείς)</w:t>
      </w:r>
    </w:p>
    <w:p w14:paraId="29A9160F" w14:textId="77777777" w:rsidR="00785464"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Κεφαλαλγία</w:t>
      </w:r>
    </w:p>
    <w:p w14:paraId="56C01364"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Ναυτία (αίσθημα αδιαθεσίας)</w:t>
      </w:r>
    </w:p>
    <w:p w14:paraId="21B4CA48"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Κοιλιακό άλγος</w:t>
      </w:r>
    </w:p>
    <w:p w14:paraId="2FC0F5AA"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Υπερίδρωση (υπερβολική εφίδρωση)</w:t>
      </w:r>
    </w:p>
    <w:p w14:paraId="189D3581"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Σύνδρομο στέρησης φαρμάκων (σωματικές και ψυχολογικές επιπτώσεις που εμφανίζονται όταν ένα άτομο διακόπτει τη χρήση ενός φαρμάκου από το οποίο ο οργανισμός του έχει γίνει εξαρτημένος, όπως δυσφορία ή διακυμάνσεις της διάθεσης)</w:t>
      </w:r>
    </w:p>
    <w:p w14:paraId="621A58EC" w14:textId="77777777" w:rsidR="00430D48" w:rsidRPr="00533BE1" w:rsidRDefault="00430D48"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p>
    <w:p w14:paraId="27D24561" w14:textId="4C314207" w:rsidR="007C2900" w:rsidRPr="00533BE1" w:rsidRDefault="00034BDB" w:rsidP="00AB7C01">
      <w:pPr>
        <w:numPr>
          <w:ilvl w:val="12"/>
          <w:numId w:val="0"/>
        </w:numPr>
        <w:tabs>
          <w:tab w:val="clear" w:pos="567"/>
        </w:tabs>
        <w:spacing w:line="240" w:lineRule="auto"/>
        <w:ind w:left="567" w:right="-2" w:hanging="567"/>
        <w:rPr>
          <w:rFonts w:asciiTheme="majorBidi" w:hAnsiTheme="majorBidi" w:cstheme="majorBidi"/>
          <w:b/>
          <w:bCs/>
          <w:noProof/>
          <w:szCs w:val="22"/>
          <w:lang w:val="el-GR"/>
        </w:rPr>
      </w:pPr>
      <w:r w:rsidRPr="00533BE1">
        <w:rPr>
          <w:rFonts w:asciiTheme="majorBidi" w:hAnsiTheme="majorBidi" w:cstheme="majorBidi"/>
          <w:b/>
          <w:bCs/>
          <w:noProof/>
          <w:szCs w:val="22"/>
          <w:lang w:val="el"/>
        </w:rPr>
        <w:t>Συχνές ανεπιθύμητες ενέργειες (</w:t>
      </w:r>
      <w:r w:rsidR="00B11576">
        <w:rPr>
          <w:rFonts w:asciiTheme="majorBidi" w:hAnsiTheme="majorBidi" w:cstheme="majorBidi"/>
          <w:b/>
          <w:bCs/>
          <w:noProof/>
          <w:szCs w:val="22"/>
          <w:lang w:val="el"/>
        </w:rPr>
        <w:t>μπορεί</w:t>
      </w:r>
      <w:r w:rsidR="00B11576" w:rsidRPr="00533BE1">
        <w:rPr>
          <w:rFonts w:asciiTheme="majorBidi" w:hAnsiTheme="majorBidi" w:cstheme="majorBidi"/>
          <w:b/>
          <w:bCs/>
          <w:noProof/>
          <w:szCs w:val="22"/>
          <w:lang w:val="el"/>
        </w:rPr>
        <w:t xml:space="preserve"> </w:t>
      </w:r>
      <w:r w:rsidRPr="00533BE1">
        <w:rPr>
          <w:rFonts w:asciiTheme="majorBidi" w:hAnsiTheme="majorBidi" w:cstheme="majorBidi"/>
          <w:b/>
          <w:bCs/>
          <w:noProof/>
          <w:szCs w:val="22"/>
          <w:lang w:val="el"/>
        </w:rPr>
        <w:t>να επηρεάσουν έως 1 στα 10 άτομα)</w:t>
      </w:r>
    </w:p>
    <w:p w14:paraId="48BC6671"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Φαρυγγίτιδα (λοίμωξη του λαιμού)</w:t>
      </w:r>
    </w:p>
    <w:p w14:paraId="7EB2CC79"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Ταραχή (αίσθημα ανησυχίας και αναστάτωσης, ανησυχία)</w:t>
      </w:r>
    </w:p>
    <w:p w14:paraId="2C5B2C7A"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Άγχος (αίσθημα ανησυχίας, με ανησυχία στο μυαλό)</w:t>
      </w:r>
    </w:p>
    <w:p w14:paraId="40C61B2A"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Νευρικότητα</w:t>
      </w:r>
    </w:p>
    <w:p w14:paraId="0B0CE1BE"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Ημικρανία (μέτρια έως σοβαρή κεφαλαλγία με παλλόμενο πόνο που συχνά συνοδεύεται από ναυτία, έμετο και ευαισθησία στο φως ή τον ήχο)</w:t>
      </w:r>
    </w:p>
    <w:p w14:paraId="083CF471"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Παρααισθησία (αισθήσεις όπως μούδιασμα, μυρμήγκιασμα, καρφίτσες και βελόνες)</w:t>
      </w:r>
    </w:p>
    <w:p w14:paraId="257A524B"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Υπνηλία</w:t>
      </w:r>
    </w:p>
    <w:p w14:paraId="60B3C669"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Λιποθυμία</w:t>
      </w:r>
    </w:p>
    <w:p w14:paraId="6BCF88B4"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Ίλιγγο</w:t>
      </w:r>
    </w:p>
    <w:p w14:paraId="13BC4413"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lastRenderedPageBreak/>
        <w:t>-</w:t>
      </w:r>
      <w:r w:rsidRPr="00533BE1">
        <w:rPr>
          <w:rFonts w:asciiTheme="majorBidi" w:hAnsiTheme="majorBidi" w:cstheme="majorBidi"/>
          <w:noProof/>
          <w:szCs w:val="22"/>
          <w:lang w:val="el"/>
        </w:rPr>
        <w:tab/>
        <w:t>Υπερκινησία (υπερκινητικότητα)</w:t>
      </w:r>
    </w:p>
    <w:p w14:paraId="388C48EC" w14:textId="6BBBD7E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r>
      <w:r w:rsidR="00B11576">
        <w:rPr>
          <w:rFonts w:asciiTheme="majorBidi" w:hAnsiTheme="majorBidi" w:cstheme="majorBidi"/>
          <w:noProof/>
          <w:szCs w:val="22"/>
          <w:lang w:val="el"/>
        </w:rPr>
        <w:t>Ορθοστατική υπόταση (π</w:t>
      </w:r>
      <w:r w:rsidRPr="00533BE1">
        <w:rPr>
          <w:rFonts w:asciiTheme="majorBidi" w:hAnsiTheme="majorBidi" w:cstheme="majorBidi"/>
          <w:noProof/>
          <w:szCs w:val="22"/>
          <w:lang w:val="el"/>
        </w:rPr>
        <w:t>τώση της αρτηριακής πίεσης κατά την αλλαγή θέσης από καθιστή ή ξαπλωμένη σε όρθια</w:t>
      </w:r>
      <w:r w:rsidR="00B11576">
        <w:rPr>
          <w:rFonts w:asciiTheme="majorBidi" w:hAnsiTheme="majorBidi" w:cstheme="majorBidi"/>
          <w:noProof/>
          <w:szCs w:val="22"/>
          <w:lang w:val="el"/>
        </w:rPr>
        <w:t>)</w:t>
      </w:r>
    </w:p>
    <w:p w14:paraId="78D64C2A"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Δυσπνοία (δυσκολία στην αναπνοή)</w:t>
      </w:r>
    </w:p>
    <w:p w14:paraId="5034DD92"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Δυσκοιλιότητα</w:t>
      </w:r>
    </w:p>
    <w:p w14:paraId="1724FCB0"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Εμετός</w:t>
      </w:r>
    </w:p>
    <w:p w14:paraId="00FEACD4"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Μυϊκοί σπασμοί (επίμονη ακούσια μυϊκή δυσκαμψία ή συσπάσεις, που συχνά συνοδεύονται από πόνο)</w:t>
      </w:r>
    </w:p>
    <w:p w14:paraId="45390008"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Δυσμηνόρροια (επώδυνη έμμηνος ρύση)</w:t>
      </w:r>
    </w:p>
    <w:p w14:paraId="36C30388"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Λευκόρροια (κολπικό έκκριμα)</w:t>
      </w:r>
    </w:p>
    <w:p w14:paraId="726B486D" w14:textId="77777777" w:rsidR="005B3A20"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Κόπωση</w:t>
      </w:r>
    </w:p>
    <w:p w14:paraId="18C67D81" w14:textId="77777777" w:rsidR="00430D48" w:rsidRPr="00533BE1" w:rsidRDefault="00430D48" w:rsidP="00AB7C01">
      <w:pPr>
        <w:numPr>
          <w:ilvl w:val="12"/>
          <w:numId w:val="0"/>
        </w:numPr>
        <w:tabs>
          <w:tab w:val="clear" w:pos="567"/>
        </w:tabs>
        <w:spacing w:line="240" w:lineRule="auto"/>
        <w:ind w:right="-2"/>
        <w:rPr>
          <w:rFonts w:asciiTheme="majorBidi" w:hAnsiTheme="majorBidi" w:cstheme="majorBidi"/>
          <w:noProof/>
          <w:szCs w:val="22"/>
          <w:lang w:val="el-GR"/>
        </w:rPr>
      </w:pPr>
    </w:p>
    <w:p w14:paraId="11C973BD" w14:textId="77777777" w:rsidR="007C2900" w:rsidRPr="00533BE1" w:rsidRDefault="00034BDB" w:rsidP="00AB7C01">
      <w:pPr>
        <w:numPr>
          <w:ilvl w:val="12"/>
          <w:numId w:val="0"/>
        </w:numPr>
        <w:tabs>
          <w:tab w:val="clear" w:pos="567"/>
        </w:tabs>
        <w:spacing w:line="240" w:lineRule="auto"/>
        <w:ind w:right="-2"/>
        <w:rPr>
          <w:rFonts w:asciiTheme="majorBidi" w:hAnsiTheme="majorBidi" w:cstheme="majorBidi"/>
          <w:b/>
          <w:bCs/>
          <w:noProof/>
          <w:szCs w:val="22"/>
          <w:lang w:val="el-GR"/>
        </w:rPr>
      </w:pPr>
      <w:r w:rsidRPr="00533BE1">
        <w:rPr>
          <w:rFonts w:asciiTheme="majorBidi" w:hAnsiTheme="majorBidi" w:cstheme="majorBidi"/>
          <w:b/>
          <w:bCs/>
          <w:noProof/>
          <w:szCs w:val="22"/>
          <w:lang w:val="el"/>
        </w:rPr>
        <w:t>Σπάνια (μπορεί να επηρεάσει έως και 1 στα 1 000 άτομα)</w:t>
      </w:r>
    </w:p>
    <w:p w14:paraId="7869E423"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Παραισθήσεις (να βλέπετε ή να ακούτε πράγματα που δεν είναι πραγματικά)</w:t>
      </w:r>
    </w:p>
    <w:p w14:paraId="116201B0" w14:textId="77777777" w:rsidR="004556B3"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Αναπνευστική καταστολή (σοβαρή δυσκολία στην αναπνοή)</w:t>
      </w:r>
    </w:p>
    <w:p w14:paraId="77E770DC" w14:textId="77777777" w:rsidR="004556B3" w:rsidRPr="00533BE1" w:rsidRDefault="004556B3"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p>
    <w:p w14:paraId="04E1A368" w14:textId="2056B0F5" w:rsidR="00CB151C" w:rsidRPr="00533BE1" w:rsidRDefault="00034BDB" w:rsidP="00AB7C01">
      <w:pPr>
        <w:numPr>
          <w:ilvl w:val="12"/>
          <w:numId w:val="0"/>
        </w:numPr>
        <w:tabs>
          <w:tab w:val="clear" w:pos="567"/>
        </w:tabs>
        <w:spacing w:line="240" w:lineRule="auto"/>
        <w:ind w:left="567" w:right="-2" w:hanging="567"/>
        <w:rPr>
          <w:rFonts w:asciiTheme="majorBidi" w:hAnsiTheme="majorBidi" w:cstheme="majorBidi"/>
          <w:b/>
          <w:bCs/>
          <w:noProof/>
          <w:szCs w:val="22"/>
          <w:lang w:val="el-GR"/>
        </w:rPr>
      </w:pPr>
      <w:r w:rsidRPr="00533BE1">
        <w:rPr>
          <w:rFonts w:asciiTheme="majorBidi" w:hAnsiTheme="majorBidi" w:cstheme="majorBidi"/>
          <w:b/>
          <w:bCs/>
          <w:noProof/>
          <w:szCs w:val="22"/>
          <w:lang w:val="el"/>
        </w:rPr>
        <w:t xml:space="preserve">Μη </w:t>
      </w:r>
      <w:r w:rsidR="00B11576">
        <w:rPr>
          <w:rFonts w:asciiTheme="majorBidi" w:hAnsiTheme="majorBidi" w:cstheme="majorBidi"/>
          <w:b/>
          <w:bCs/>
          <w:noProof/>
          <w:szCs w:val="22"/>
          <w:lang w:val="el"/>
        </w:rPr>
        <w:t>γνωστής συχνότητας</w:t>
      </w:r>
      <w:r w:rsidR="00B11576" w:rsidRPr="00533BE1">
        <w:rPr>
          <w:rFonts w:asciiTheme="majorBidi" w:hAnsiTheme="majorBidi" w:cstheme="majorBidi"/>
          <w:b/>
          <w:bCs/>
          <w:noProof/>
          <w:szCs w:val="22"/>
          <w:lang w:val="el"/>
        </w:rPr>
        <w:t xml:space="preserve"> </w:t>
      </w:r>
      <w:r w:rsidRPr="00533BE1">
        <w:rPr>
          <w:rFonts w:asciiTheme="majorBidi" w:hAnsiTheme="majorBidi" w:cstheme="majorBidi"/>
          <w:b/>
          <w:bCs/>
          <w:noProof/>
          <w:szCs w:val="22"/>
          <w:lang w:val="el"/>
        </w:rPr>
        <w:t>(η συχνότητα δεν μπορεί να εκτιμηθεί με βάση τα διαθέσιμα δεδομένα)</w:t>
      </w:r>
    </w:p>
    <w:p w14:paraId="5F468D71"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Νεογνικό στερητικό σύνδρομο</w:t>
      </w:r>
    </w:p>
    <w:p w14:paraId="30AD1EE3"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Αντιδράσεις υπερευαισθησίας (αλλεργίες)</w:t>
      </w:r>
    </w:p>
    <w:p w14:paraId="7C86C773" w14:textId="77777777" w:rsidR="00430D48"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Ίκτερος (</w:t>
      </w:r>
      <w:r w:rsidRPr="00533BE1">
        <w:rPr>
          <w:rFonts w:asciiTheme="majorBidi" w:hAnsiTheme="majorBidi" w:cstheme="majorBidi"/>
          <w:szCs w:val="22"/>
          <w:lang w:val="el"/>
        </w:rPr>
        <w:t>κιτρίνισμα του δέρματος και των ματιών)</w:t>
      </w:r>
    </w:p>
    <w:p w14:paraId="599E7093" w14:textId="77777777" w:rsidR="00567913" w:rsidRPr="00533BE1" w:rsidRDefault="00034BDB" w:rsidP="00AB7C01">
      <w:pPr>
        <w:numPr>
          <w:ilvl w:val="12"/>
          <w:numId w:val="0"/>
        </w:numPr>
        <w:tabs>
          <w:tab w:val="clear" w:pos="567"/>
        </w:tabs>
        <w:spacing w:line="240" w:lineRule="auto"/>
        <w:ind w:left="567" w:right="-2" w:hanging="567"/>
        <w:rPr>
          <w:rFonts w:asciiTheme="majorBidi" w:hAnsiTheme="majorBidi" w:cstheme="majorBidi"/>
          <w:noProof/>
          <w:szCs w:val="22"/>
          <w:lang w:val="el"/>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Αύξηση των ηπατικών ενζύμων (τρανσαμινάσες) στο αίμα, η οποία μπορεί να υποδηλώνει ηπατική βλάβη</w:t>
      </w:r>
    </w:p>
    <w:p w14:paraId="2CD26863" w14:textId="3B02EBD7" w:rsidR="009D3CE5" w:rsidRPr="00533BE1" w:rsidRDefault="009D3CE5" w:rsidP="00AB7C01">
      <w:pPr>
        <w:numPr>
          <w:ilvl w:val="12"/>
          <w:numId w:val="0"/>
        </w:numPr>
        <w:tabs>
          <w:tab w:val="clear" w:pos="567"/>
        </w:tabs>
        <w:spacing w:line="240" w:lineRule="auto"/>
        <w:ind w:left="567" w:right="-2" w:hanging="567"/>
        <w:rPr>
          <w:rFonts w:asciiTheme="majorBidi" w:hAnsiTheme="majorBidi" w:cstheme="majorBidi"/>
          <w:noProof/>
          <w:szCs w:val="22"/>
          <w:lang w:val="el"/>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Τερηδόνα</w:t>
      </w:r>
    </w:p>
    <w:p w14:paraId="00F4E4D7" w14:textId="38CF5A2E" w:rsidR="009D3CE5" w:rsidRPr="003A50C0" w:rsidRDefault="009D3CE5" w:rsidP="00AB7C01">
      <w:pPr>
        <w:numPr>
          <w:ilvl w:val="12"/>
          <w:numId w:val="0"/>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w:t>
      </w:r>
      <w:r w:rsidRPr="00533BE1">
        <w:rPr>
          <w:rFonts w:asciiTheme="majorBidi" w:hAnsiTheme="majorBidi" w:cstheme="majorBidi"/>
          <w:noProof/>
          <w:szCs w:val="22"/>
          <w:lang w:val="el"/>
        </w:rPr>
        <w:tab/>
        <w:t xml:space="preserve">Εξάρτηση από </w:t>
      </w:r>
      <w:r w:rsidR="003A50C0">
        <w:rPr>
          <w:rFonts w:asciiTheme="majorBidi" w:hAnsiTheme="majorBidi" w:cstheme="majorBidi"/>
          <w:noProof/>
          <w:szCs w:val="22"/>
          <w:lang w:val="el-GR"/>
        </w:rPr>
        <w:t>ναρκωτικές ουσίες</w:t>
      </w:r>
    </w:p>
    <w:p w14:paraId="2E51A386" w14:textId="77777777" w:rsidR="00430D48" w:rsidRPr="00533BE1" w:rsidRDefault="00430D48" w:rsidP="00AB7C01">
      <w:pPr>
        <w:numPr>
          <w:ilvl w:val="12"/>
          <w:numId w:val="0"/>
        </w:numPr>
        <w:tabs>
          <w:tab w:val="clear" w:pos="567"/>
        </w:tabs>
        <w:spacing w:line="240" w:lineRule="auto"/>
        <w:ind w:right="-2"/>
        <w:rPr>
          <w:rFonts w:asciiTheme="majorBidi" w:hAnsiTheme="majorBidi" w:cstheme="majorBidi"/>
          <w:noProof/>
          <w:szCs w:val="22"/>
          <w:lang w:val="el-GR"/>
        </w:rPr>
      </w:pPr>
    </w:p>
    <w:p w14:paraId="1A7949E1" w14:textId="05C372E0" w:rsidR="00430D48" w:rsidRPr="00533BE1" w:rsidRDefault="00034BDB"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b/>
          <w:bCs/>
          <w:noProof/>
          <w:szCs w:val="22"/>
          <w:lang w:val="el"/>
        </w:rPr>
        <w:t>Όλα τα οπιοειδή μπορεί να προκαλέσουν τις ακόλουθες πρόσθετες παρενέργειες</w:t>
      </w:r>
      <w:r w:rsidRPr="00533BE1">
        <w:rPr>
          <w:rFonts w:asciiTheme="majorBidi" w:hAnsiTheme="majorBidi" w:cstheme="majorBidi"/>
          <w:noProof/>
          <w:szCs w:val="22"/>
          <w:lang w:val="el"/>
        </w:rPr>
        <w:t>: επιληπτικές κρίσεις, μύση (σύσπαση της κόρης),</w:t>
      </w:r>
      <w:r w:rsidR="00B11576">
        <w:rPr>
          <w:rFonts w:asciiTheme="majorBidi" w:hAnsiTheme="majorBidi" w:cstheme="majorBidi"/>
          <w:noProof/>
          <w:szCs w:val="22"/>
          <w:lang w:val="el"/>
        </w:rPr>
        <w:t xml:space="preserve"> </w:t>
      </w:r>
      <w:r w:rsidRPr="00533BE1">
        <w:rPr>
          <w:rFonts w:asciiTheme="majorBidi" w:hAnsiTheme="majorBidi" w:cstheme="majorBidi"/>
          <w:noProof/>
          <w:szCs w:val="22"/>
          <w:lang w:val="el"/>
        </w:rPr>
        <w:t>αλλαγές στο επίπεδο συνείδησης.</w:t>
      </w:r>
    </w:p>
    <w:p w14:paraId="3A13F349" w14:textId="77777777" w:rsidR="00430D48" w:rsidRPr="00533BE1" w:rsidRDefault="00430D48" w:rsidP="00AB7C01">
      <w:pPr>
        <w:numPr>
          <w:ilvl w:val="12"/>
          <w:numId w:val="0"/>
        </w:numPr>
        <w:tabs>
          <w:tab w:val="clear" w:pos="567"/>
        </w:tabs>
        <w:spacing w:line="240" w:lineRule="auto"/>
        <w:ind w:right="-2"/>
        <w:rPr>
          <w:rFonts w:asciiTheme="majorBidi" w:hAnsiTheme="majorBidi" w:cstheme="majorBidi"/>
          <w:noProof/>
          <w:szCs w:val="22"/>
          <w:lang w:val="el-GR"/>
        </w:rPr>
      </w:pPr>
    </w:p>
    <w:p w14:paraId="1D24B894" w14:textId="3B19D731" w:rsidR="00692B80" w:rsidRPr="00533BE1" w:rsidRDefault="00034BDB"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Εάν κάποια από τις ανεπιθύμητες ενέργειες γίνει σοβαρή ή εάν παρατηρήσετε ανεπιθύμητες ενέργειες που δεν αναφέρονται στο παρόν φύλλο οδηγιών χρήσης, παρακαλ</w:t>
      </w:r>
      <w:r w:rsidR="00B11576">
        <w:rPr>
          <w:rFonts w:asciiTheme="majorBidi" w:hAnsiTheme="majorBidi" w:cstheme="majorBidi"/>
          <w:noProof/>
          <w:szCs w:val="22"/>
          <w:lang w:val="el"/>
        </w:rPr>
        <w:t xml:space="preserve">είστε όπως </w:t>
      </w:r>
      <w:r w:rsidRPr="00533BE1">
        <w:rPr>
          <w:rFonts w:asciiTheme="majorBidi" w:hAnsiTheme="majorBidi" w:cstheme="majorBidi"/>
          <w:noProof/>
          <w:szCs w:val="22"/>
          <w:lang w:val="el"/>
        </w:rPr>
        <w:t xml:space="preserve">ενημερώστε τον </w:t>
      </w:r>
      <w:r w:rsidR="00B11576">
        <w:rPr>
          <w:rFonts w:asciiTheme="majorBidi" w:hAnsiTheme="majorBidi" w:cstheme="majorBidi"/>
          <w:noProof/>
          <w:szCs w:val="22"/>
          <w:lang w:val="el"/>
        </w:rPr>
        <w:t>γ</w:t>
      </w:r>
      <w:r w:rsidRPr="00533BE1">
        <w:rPr>
          <w:rFonts w:asciiTheme="majorBidi" w:hAnsiTheme="majorBidi" w:cstheme="majorBidi"/>
          <w:noProof/>
          <w:szCs w:val="22"/>
          <w:lang w:val="el"/>
        </w:rPr>
        <w:t>ιατρό ή τον φαρμακοποιό σας.</w:t>
      </w:r>
    </w:p>
    <w:p w14:paraId="24C9BCFD" w14:textId="77777777" w:rsidR="00692B80" w:rsidRPr="00533BE1" w:rsidRDefault="00692B80" w:rsidP="00AB7C01">
      <w:pPr>
        <w:numPr>
          <w:ilvl w:val="12"/>
          <w:numId w:val="0"/>
        </w:numPr>
        <w:tabs>
          <w:tab w:val="clear" w:pos="567"/>
        </w:tabs>
        <w:spacing w:line="240" w:lineRule="auto"/>
        <w:ind w:right="-2"/>
        <w:rPr>
          <w:rFonts w:asciiTheme="majorBidi" w:hAnsiTheme="majorBidi" w:cstheme="majorBidi"/>
          <w:noProof/>
          <w:szCs w:val="22"/>
          <w:lang w:val="el-GR"/>
        </w:rPr>
      </w:pPr>
    </w:p>
    <w:p w14:paraId="6A640ABA" w14:textId="77777777" w:rsidR="00F00876" w:rsidRPr="00533BE1" w:rsidRDefault="00034BDB" w:rsidP="00473E61">
      <w:pPr>
        <w:numPr>
          <w:ilvl w:val="12"/>
          <w:numId w:val="0"/>
        </w:numPr>
        <w:spacing w:line="240" w:lineRule="auto"/>
        <w:rPr>
          <w:rFonts w:asciiTheme="majorBidi" w:hAnsiTheme="majorBidi" w:cstheme="majorBidi"/>
          <w:b/>
          <w:noProof/>
          <w:szCs w:val="22"/>
          <w:lang w:val="el-GR"/>
        </w:rPr>
      </w:pPr>
      <w:r w:rsidRPr="00533BE1">
        <w:rPr>
          <w:rFonts w:asciiTheme="majorBidi" w:hAnsiTheme="majorBidi" w:cstheme="majorBidi"/>
          <w:b/>
          <w:bCs/>
          <w:noProof/>
          <w:szCs w:val="22"/>
          <w:lang w:val="el"/>
        </w:rPr>
        <w:t>Αναφορά ανεπιθύμητων ενεργειών</w:t>
      </w:r>
    </w:p>
    <w:p w14:paraId="1AFC7317" w14:textId="09FC36AE" w:rsidR="00F00876" w:rsidRPr="00533BE1" w:rsidRDefault="00034BDB" w:rsidP="00AB7C01">
      <w:pPr>
        <w:pStyle w:val="BodytextAgency"/>
        <w:spacing w:after="0" w:line="240" w:lineRule="auto"/>
        <w:rPr>
          <w:rFonts w:asciiTheme="majorBidi" w:hAnsiTheme="majorBidi" w:cstheme="majorBidi"/>
          <w:sz w:val="22"/>
          <w:szCs w:val="22"/>
          <w:lang w:val="el-GR"/>
        </w:rPr>
      </w:pPr>
      <w:r w:rsidRPr="00533BE1">
        <w:rPr>
          <w:rFonts w:asciiTheme="majorBidi" w:hAnsiTheme="majorBidi" w:cstheme="majorBidi"/>
          <w:noProof/>
          <w:sz w:val="22"/>
          <w:szCs w:val="22"/>
          <w:lang w:val="el"/>
        </w:rPr>
        <w:t xml:space="preserve">Εάν παρατηρήσετε κάποια ανεπιθύμητη ενέργεια, ενημερώστε τον γιατρό </w:t>
      </w:r>
      <w:r w:rsidR="00B11576">
        <w:rPr>
          <w:rFonts w:asciiTheme="majorBidi" w:hAnsiTheme="majorBidi" w:cstheme="majorBidi"/>
          <w:noProof/>
          <w:sz w:val="22"/>
          <w:szCs w:val="22"/>
          <w:lang w:val="el"/>
        </w:rPr>
        <w:t xml:space="preserve">ή τον φαρμακοποιό </w:t>
      </w:r>
      <w:r w:rsidRPr="00533BE1">
        <w:rPr>
          <w:rFonts w:asciiTheme="majorBidi" w:hAnsiTheme="majorBidi" w:cstheme="majorBidi"/>
          <w:noProof/>
          <w:sz w:val="22"/>
          <w:szCs w:val="22"/>
          <w:lang w:val="el"/>
        </w:rPr>
        <w:t>σας.</w:t>
      </w:r>
      <w:r w:rsidRPr="00533BE1">
        <w:rPr>
          <w:rFonts w:asciiTheme="majorBidi" w:hAnsiTheme="majorBidi" w:cstheme="majorBidi"/>
          <w:color w:val="FF0000"/>
          <w:sz w:val="22"/>
          <w:szCs w:val="22"/>
          <w:lang w:val="el"/>
        </w:rPr>
        <w:t xml:space="preserve"> </w:t>
      </w:r>
      <w:r w:rsidRPr="00533BE1">
        <w:rPr>
          <w:rFonts w:asciiTheme="majorBidi" w:hAnsiTheme="majorBidi" w:cstheme="majorBidi"/>
          <w:sz w:val="22"/>
          <w:szCs w:val="22"/>
          <w:lang w:val="el"/>
        </w:rPr>
        <w:t xml:space="preserve">Αυτό ισχύει και για κάθε πιθανή </w:t>
      </w:r>
      <w:r w:rsidRPr="00533BE1">
        <w:rPr>
          <w:rFonts w:asciiTheme="majorBidi" w:hAnsiTheme="majorBidi" w:cstheme="majorBidi"/>
          <w:noProof/>
          <w:sz w:val="22"/>
          <w:szCs w:val="22"/>
          <w:lang w:val="el"/>
        </w:rPr>
        <w:t>ανεπιθύμητη ενέργεια που δεν αναφέρεται στο παρόν φύλλο οδηγιών χρήσης.</w:t>
      </w:r>
      <w:r w:rsidR="00B11576">
        <w:rPr>
          <w:rFonts w:asciiTheme="majorBidi" w:hAnsiTheme="majorBidi" w:cstheme="majorBidi"/>
          <w:noProof/>
          <w:sz w:val="22"/>
          <w:szCs w:val="22"/>
          <w:lang w:val="el"/>
        </w:rPr>
        <w:t xml:space="preserve"> </w:t>
      </w:r>
      <w:r w:rsidRPr="00533BE1">
        <w:rPr>
          <w:rFonts w:asciiTheme="majorBidi" w:hAnsiTheme="majorBidi" w:cstheme="majorBidi"/>
          <w:sz w:val="22"/>
          <w:szCs w:val="22"/>
          <w:lang w:val="el"/>
        </w:rPr>
        <w:t>Μπορείτε επίσης να αναφέρετε ανεπιθύμητες ενέργειες απευθείας, μέσω</w:t>
      </w:r>
      <w:r w:rsidRPr="00533BE1">
        <w:rPr>
          <w:rFonts w:asciiTheme="majorBidi" w:hAnsiTheme="majorBidi" w:cstheme="majorBidi"/>
          <w:sz w:val="22"/>
          <w:szCs w:val="22"/>
          <w:highlight w:val="lightGray"/>
          <w:lang w:val="el"/>
        </w:rPr>
        <w:t xml:space="preserve"> του εθνικού συστήματος αναφοράς που αναγράφεται</w:t>
      </w:r>
      <w:r>
        <w:fldChar w:fldCharType="begin"/>
      </w:r>
      <w:r>
        <w:instrText>HYPERLINK</w:instrText>
      </w:r>
      <w:r w:rsidRPr="00855D48">
        <w:rPr>
          <w:lang w:val="el"/>
          <w:rPrChange w:id="106" w:author="Author" w:date="2025-04-10T14:41:00Z" w16du:dateUtc="2025-04-10T12:41:00Z">
            <w:rPr/>
          </w:rPrChange>
        </w:rPr>
        <w:instrText xml:space="preserve"> "</w:instrText>
      </w:r>
      <w:r>
        <w:instrText>http</w:instrText>
      </w:r>
      <w:r w:rsidRPr="00855D48">
        <w:rPr>
          <w:lang w:val="el"/>
          <w:rPrChange w:id="107" w:author="Author" w:date="2025-04-10T14:41:00Z" w16du:dateUtc="2025-04-10T12:41:00Z">
            <w:rPr/>
          </w:rPrChange>
        </w:rPr>
        <w:instrText>://</w:instrText>
      </w:r>
      <w:r>
        <w:instrText>www</w:instrText>
      </w:r>
      <w:r w:rsidRPr="00855D48">
        <w:rPr>
          <w:lang w:val="el"/>
          <w:rPrChange w:id="108" w:author="Author" w:date="2025-04-10T14:41:00Z" w16du:dateUtc="2025-04-10T12:41:00Z">
            <w:rPr/>
          </w:rPrChange>
        </w:rPr>
        <w:instrText>.</w:instrText>
      </w:r>
      <w:r>
        <w:instrText>ema</w:instrText>
      </w:r>
      <w:r w:rsidRPr="00855D48">
        <w:rPr>
          <w:lang w:val="el"/>
          <w:rPrChange w:id="109" w:author="Author" w:date="2025-04-10T14:41:00Z" w16du:dateUtc="2025-04-10T12:41:00Z">
            <w:rPr/>
          </w:rPrChange>
        </w:rPr>
        <w:instrText>.</w:instrText>
      </w:r>
      <w:r>
        <w:instrText>europa</w:instrText>
      </w:r>
      <w:r w:rsidRPr="00855D48">
        <w:rPr>
          <w:lang w:val="el"/>
          <w:rPrChange w:id="110" w:author="Author" w:date="2025-04-10T14:41:00Z" w16du:dateUtc="2025-04-10T12:41:00Z">
            <w:rPr/>
          </w:rPrChange>
        </w:rPr>
        <w:instrText>.</w:instrText>
      </w:r>
      <w:r>
        <w:instrText>eu</w:instrText>
      </w:r>
      <w:r w:rsidRPr="00855D48">
        <w:rPr>
          <w:lang w:val="el"/>
          <w:rPrChange w:id="111" w:author="Author" w:date="2025-04-10T14:41:00Z" w16du:dateUtc="2025-04-10T12:41:00Z">
            <w:rPr/>
          </w:rPrChange>
        </w:rPr>
        <w:instrText>/</w:instrText>
      </w:r>
      <w:r>
        <w:instrText>docs</w:instrText>
      </w:r>
      <w:r w:rsidRPr="00855D48">
        <w:rPr>
          <w:lang w:val="el"/>
          <w:rPrChange w:id="112" w:author="Author" w:date="2025-04-10T14:41:00Z" w16du:dateUtc="2025-04-10T12:41:00Z">
            <w:rPr/>
          </w:rPrChange>
        </w:rPr>
        <w:instrText>/</w:instrText>
      </w:r>
      <w:r>
        <w:instrText>en</w:instrText>
      </w:r>
      <w:r w:rsidRPr="00855D48">
        <w:rPr>
          <w:lang w:val="el"/>
          <w:rPrChange w:id="113" w:author="Author" w:date="2025-04-10T14:41:00Z" w16du:dateUtc="2025-04-10T12:41:00Z">
            <w:rPr/>
          </w:rPrChange>
        </w:rPr>
        <w:instrText>_</w:instrText>
      </w:r>
      <w:r>
        <w:instrText>GB</w:instrText>
      </w:r>
      <w:r w:rsidRPr="00855D48">
        <w:rPr>
          <w:lang w:val="el"/>
          <w:rPrChange w:id="114" w:author="Author" w:date="2025-04-10T14:41:00Z" w16du:dateUtc="2025-04-10T12:41:00Z">
            <w:rPr/>
          </w:rPrChange>
        </w:rPr>
        <w:instrText>/</w:instrText>
      </w:r>
      <w:r>
        <w:instrText>document</w:instrText>
      </w:r>
      <w:r w:rsidRPr="00855D48">
        <w:rPr>
          <w:lang w:val="el"/>
          <w:rPrChange w:id="115" w:author="Author" w:date="2025-04-10T14:41:00Z" w16du:dateUtc="2025-04-10T12:41:00Z">
            <w:rPr/>
          </w:rPrChange>
        </w:rPr>
        <w:instrText>_</w:instrText>
      </w:r>
      <w:r>
        <w:instrText>library</w:instrText>
      </w:r>
      <w:r w:rsidRPr="00855D48">
        <w:rPr>
          <w:lang w:val="el"/>
          <w:rPrChange w:id="116" w:author="Author" w:date="2025-04-10T14:41:00Z" w16du:dateUtc="2025-04-10T12:41:00Z">
            <w:rPr/>
          </w:rPrChange>
        </w:rPr>
        <w:instrText>/</w:instrText>
      </w:r>
      <w:r>
        <w:instrText>Template</w:instrText>
      </w:r>
      <w:r w:rsidRPr="00855D48">
        <w:rPr>
          <w:lang w:val="el"/>
          <w:rPrChange w:id="117" w:author="Author" w:date="2025-04-10T14:41:00Z" w16du:dateUtc="2025-04-10T12:41:00Z">
            <w:rPr/>
          </w:rPrChange>
        </w:rPr>
        <w:instrText>_</w:instrText>
      </w:r>
      <w:r>
        <w:instrText>or</w:instrText>
      </w:r>
      <w:r w:rsidRPr="00855D48">
        <w:rPr>
          <w:lang w:val="el"/>
          <w:rPrChange w:id="118" w:author="Author" w:date="2025-04-10T14:41:00Z" w16du:dateUtc="2025-04-10T12:41:00Z">
            <w:rPr/>
          </w:rPrChange>
        </w:rPr>
        <w:instrText>_</w:instrText>
      </w:r>
      <w:r>
        <w:instrText>form</w:instrText>
      </w:r>
      <w:r w:rsidRPr="00855D48">
        <w:rPr>
          <w:lang w:val="el"/>
          <w:rPrChange w:id="119" w:author="Author" w:date="2025-04-10T14:41:00Z" w16du:dateUtc="2025-04-10T12:41:00Z">
            <w:rPr/>
          </w:rPrChange>
        </w:rPr>
        <w:instrText>/2013/03/</w:instrText>
      </w:r>
      <w:r>
        <w:instrText>WC</w:instrText>
      </w:r>
      <w:r w:rsidRPr="00855D48">
        <w:rPr>
          <w:lang w:val="el"/>
          <w:rPrChange w:id="120" w:author="Author" w:date="2025-04-10T14:41:00Z" w16du:dateUtc="2025-04-10T12:41:00Z">
            <w:rPr/>
          </w:rPrChange>
        </w:rPr>
        <w:instrText>500139752.</w:instrText>
      </w:r>
      <w:r>
        <w:instrText>doc</w:instrText>
      </w:r>
      <w:r w:rsidRPr="00855D48">
        <w:rPr>
          <w:lang w:val="el"/>
          <w:rPrChange w:id="121" w:author="Author" w:date="2025-04-10T14:41:00Z" w16du:dateUtc="2025-04-10T12:41:00Z">
            <w:rPr/>
          </w:rPrChange>
        </w:rPr>
        <w:instrText>"</w:instrText>
      </w:r>
      <w:r>
        <w:fldChar w:fldCharType="separate"/>
      </w:r>
      <w:r w:rsidRPr="00533BE1">
        <w:rPr>
          <w:rStyle w:val="Hipervnculo"/>
          <w:rFonts w:asciiTheme="majorBidi" w:hAnsiTheme="majorBidi" w:cstheme="majorBidi"/>
          <w:sz w:val="22"/>
          <w:szCs w:val="22"/>
          <w:highlight w:val="lightGray"/>
          <w:lang w:val="el"/>
        </w:rPr>
        <w:t xml:space="preserve"> στο Παρά</w:t>
      </w:r>
      <w:bookmarkStart w:id="122" w:name="_Hlt351112648"/>
      <w:bookmarkStart w:id="123" w:name="_Hlt351112647"/>
      <w:r w:rsidRPr="00533BE1">
        <w:rPr>
          <w:rStyle w:val="Hipervnculo"/>
          <w:rFonts w:asciiTheme="majorBidi" w:hAnsiTheme="majorBidi" w:cstheme="majorBidi"/>
          <w:sz w:val="22"/>
          <w:szCs w:val="22"/>
          <w:highlight w:val="lightGray"/>
          <w:lang w:val="el"/>
        </w:rPr>
        <w:t>ρτ</w:t>
      </w:r>
      <w:bookmarkStart w:id="124" w:name="_Hlt352070393"/>
      <w:bookmarkStart w:id="125" w:name="_Hlt352070392"/>
      <w:bookmarkEnd w:id="122"/>
      <w:bookmarkEnd w:id="123"/>
      <w:r w:rsidRPr="00533BE1">
        <w:rPr>
          <w:rStyle w:val="Hipervnculo"/>
          <w:rFonts w:asciiTheme="majorBidi" w:hAnsiTheme="majorBidi" w:cstheme="majorBidi"/>
          <w:sz w:val="22"/>
          <w:szCs w:val="22"/>
          <w:highlight w:val="lightGray"/>
          <w:lang w:val="el"/>
        </w:rPr>
        <w:t>ημ</w:t>
      </w:r>
      <w:bookmarkEnd w:id="124"/>
      <w:bookmarkEnd w:id="125"/>
      <w:r w:rsidRPr="00533BE1">
        <w:rPr>
          <w:rStyle w:val="Hipervnculo"/>
          <w:rFonts w:asciiTheme="majorBidi" w:hAnsiTheme="majorBidi" w:cstheme="majorBidi"/>
          <w:sz w:val="22"/>
          <w:szCs w:val="22"/>
          <w:highlight w:val="lightGray"/>
          <w:lang w:val="el"/>
        </w:rPr>
        <w:t>α V</w:t>
      </w:r>
      <w:r>
        <w:fldChar w:fldCharType="end"/>
      </w:r>
      <w:r w:rsidRPr="00533BE1">
        <w:rPr>
          <w:rFonts w:asciiTheme="majorBidi" w:hAnsiTheme="majorBidi" w:cstheme="majorBidi"/>
          <w:sz w:val="22"/>
          <w:szCs w:val="22"/>
          <w:lang w:val="el"/>
        </w:rPr>
        <w:t>.</w:t>
      </w:r>
      <w:r w:rsidR="00E506CF" w:rsidRPr="00E506CF">
        <w:rPr>
          <w:rFonts w:asciiTheme="majorBidi" w:hAnsiTheme="majorBidi" w:cstheme="majorBidi"/>
          <w:color w:val="008000"/>
          <w:sz w:val="22"/>
          <w:szCs w:val="22"/>
          <w:lang w:val="el-GR"/>
        </w:rPr>
        <w:t xml:space="preserve"> </w:t>
      </w:r>
      <w:r w:rsidRPr="00533BE1">
        <w:rPr>
          <w:rFonts w:asciiTheme="majorBidi" w:hAnsiTheme="majorBidi" w:cstheme="majorBidi"/>
          <w:sz w:val="22"/>
          <w:szCs w:val="22"/>
          <w:lang w:val="el"/>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61D7F3F3" w14:textId="77777777" w:rsidR="001D29E6" w:rsidRPr="00533BE1" w:rsidRDefault="001D29E6" w:rsidP="00AB7C01">
      <w:pPr>
        <w:numPr>
          <w:ilvl w:val="12"/>
          <w:numId w:val="0"/>
        </w:numPr>
        <w:tabs>
          <w:tab w:val="clear" w:pos="567"/>
        </w:tabs>
        <w:spacing w:line="240" w:lineRule="auto"/>
        <w:ind w:right="-2"/>
        <w:rPr>
          <w:rFonts w:asciiTheme="majorBidi" w:hAnsiTheme="majorBidi" w:cstheme="majorBidi"/>
          <w:noProof/>
          <w:szCs w:val="22"/>
          <w:lang w:val="el-GR"/>
        </w:rPr>
      </w:pPr>
    </w:p>
    <w:p w14:paraId="05259504" w14:textId="77777777" w:rsidR="009D3CE5" w:rsidRPr="00533BE1" w:rsidRDefault="009D3CE5" w:rsidP="00AB7C01">
      <w:pPr>
        <w:numPr>
          <w:ilvl w:val="12"/>
          <w:numId w:val="0"/>
        </w:numPr>
        <w:tabs>
          <w:tab w:val="clear" w:pos="567"/>
        </w:tabs>
        <w:spacing w:line="240" w:lineRule="auto"/>
        <w:ind w:right="-2"/>
        <w:rPr>
          <w:rFonts w:asciiTheme="majorBidi" w:hAnsiTheme="majorBidi" w:cstheme="majorBidi"/>
          <w:noProof/>
          <w:szCs w:val="22"/>
          <w:lang w:val="el-GR"/>
        </w:rPr>
      </w:pPr>
    </w:p>
    <w:p w14:paraId="34B68CC4" w14:textId="69614CA3" w:rsidR="001D29E6" w:rsidRPr="00533BE1" w:rsidRDefault="00034BDB" w:rsidP="00AB7C01">
      <w:pPr>
        <w:keepNext/>
        <w:numPr>
          <w:ilvl w:val="12"/>
          <w:numId w:val="0"/>
        </w:numPr>
        <w:tabs>
          <w:tab w:val="clear" w:pos="567"/>
        </w:tabs>
        <w:spacing w:line="240" w:lineRule="auto"/>
        <w:ind w:left="567" w:hanging="567"/>
        <w:rPr>
          <w:rFonts w:asciiTheme="majorBidi" w:hAnsiTheme="majorBidi" w:cstheme="majorBidi"/>
          <w:noProof/>
          <w:szCs w:val="22"/>
          <w:lang w:val="el-GR"/>
        </w:rPr>
      </w:pPr>
      <w:r w:rsidRPr="00533BE1">
        <w:rPr>
          <w:rFonts w:asciiTheme="majorBidi" w:hAnsiTheme="majorBidi" w:cstheme="majorBidi"/>
          <w:b/>
          <w:bCs/>
          <w:noProof/>
          <w:szCs w:val="22"/>
          <w:lang w:val="el"/>
        </w:rPr>
        <w:t>5.</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 xml:space="preserve">Πώς να </w:t>
      </w:r>
      <w:r w:rsidR="00B11576">
        <w:rPr>
          <w:rFonts w:asciiTheme="majorBidi" w:hAnsiTheme="majorBidi" w:cstheme="majorBidi"/>
          <w:b/>
          <w:bCs/>
          <w:noProof/>
          <w:szCs w:val="22"/>
          <w:lang w:val="el"/>
        </w:rPr>
        <w:t>φυλάσσετε</w:t>
      </w:r>
      <w:r w:rsidR="00B11576" w:rsidRPr="00533BE1">
        <w:rPr>
          <w:rFonts w:asciiTheme="majorBidi" w:hAnsiTheme="majorBidi" w:cstheme="majorBidi"/>
          <w:b/>
          <w:bCs/>
          <w:noProof/>
          <w:szCs w:val="22"/>
          <w:lang w:val="el"/>
        </w:rPr>
        <w:t xml:space="preserve"> </w:t>
      </w:r>
      <w:r w:rsidRPr="00533BE1">
        <w:rPr>
          <w:rFonts w:asciiTheme="majorBidi" w:hAnsiTheme="majorBidi" w:cstheme="majorBidi"/>
          <w:b/>
          <w:bCs/>
          <w:noProof/>
          <w:szCs w:val="22"/>
          <w:lang w:val="el"/>
        </w:rPr>
        <w:t>το Buprenorphine Neuraxpharm</w:t>
      </w:r>
    </w:p>
    <w:p w14:paraId="5A430CB9" w14:textId="77777777" w:rsidR="00DA6B48" w:rsidRPr="00533BE1" w:rsidRDefault="00DA6B48" w:rsidP="00AB7C01">
      <w:pPr>
        <w:numPr>
          <w:ilvl w:val="12"/>
          <w:numId w:val="0"/>
        </w:numPr>
        <w:tabs>
          <w:tab w:val="clear" w:pos="567"/>
        </w:tabs>
        <w:spacing w:line="240" w:lineRule="auto"/>
        <w:ind w:right="-2"/>
        <w:rPr>
          <w:rFonts w:asciiTheme="majorBidi" w:hAnsiTheme="majorBidi" w:cstheme="majorBidi"/>
          <w:noProof/>
          <w:szCs w:val="22"/>
          <w:lang w:val="el-GR"/>
        </w:rPr>
      </w:pPr>
    </w:p>
    <w:p w14:paraId="594C0706" w14:textId="77777777" w:rsidR="003B0DF9" w:rsidRPr="00533BE1" w:rsidRDefault="00034BDB"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Το φάρμακο αυτό πρέπει να φυλάσσεται σε μέρη που δεν το βλέπουν και δεν το φθάνουν τα παιδιά.</w:t>
      </w:r>
    </w:p>
    <w:p w14:paraId="54B647A5" w14:textId="77777777" w:rsidR="003B0DF9" w:rsidRPr="00533BE1" w:rsidRDefault="003B0DF9" w:rsidP="00AB7C01">
      <w:pPr>
        <w:numPr>
          <w:ilvl w:val="12"/>
          <w:numId w:val="0"/>
        </w:numPr>
        <w:tabs>
          <w:tab w:val="clear" w:pos="567"/>
        </w:tabs>
        <w:spacing w:line="240" w:lineRule="auto"/>
        <w:ind w:right="-2"/>
        <w:rPr>
          <w:rFonts w:asciiTheme="majorBidi" w:hAnsiTheme="majorBidi" w:cstheme="majorBidi"/>
          <w:noProof/>
          <w:szCs w:val="22"/>
          <w:lang w:val="el-GR"/>
        </w:rPr>
      </w:pPr>
    </w:p>
    <w:p w14:paraId="6FE7764E" w14:textId="4B2ACDA4" w:rsidR="00D23830" w:rsidRPr="00533BE1" w:rsidRDefault="00034BDB" w:rsidP="00AB7C01">
      <w:pPr>
        <w:spacing w:line="240" w:lineRule="auto"/>
        <w:rPr>
          <w:rFonts w:asciiTheme="majorBidi" w:hAnsiTheme="majorBidi" w:cstheme="majorBidi"/>
          <w:noProof/>
          <w:szCs w:val="22"/>
          <w:u w:val="single"/>
          <w:lang w:val="el-GR"/>
        </w:rPr>
      </w:pPr>
      <w:r w:rsidRPr="00533BE1">
        <w:rPr>
          <w:rFonts w:asciiTheme="majorBidi" w:hAnsiTheme="majorBidi" w:cstheme="majorBidi"/>
          <w:noProof/>
          <w:szCs w:val="22"/>
          <w:u w:val="single"/>
          <w:lang w:val="el"/>
        </w:rPr>
        <w:t>Buprenorphine Neuraxpharm 0</w:t>
      </w:r>
      <w:r w:rsidR="00533BE1" w:rsidRPr="00533BE1">
        <w:rPr>
          <w:rFonts w:asciiTheme="majorBidi" w:hAnsiTheme="majorBidi" w:cstheme="majorBidi"/>
          <w:noProof/>
          <w:szCs w:val="22"/>
          <w:u w:val="single"/>
          <w:lang w:val="el-GR"/>
        </w:rPr>
        <w:t>,</w:t>
      </w:r>
      <w:r w:rsidRPr="00533BE1">
        <w:rPr>
          <w:rFonts w:asciiTheme="majorBidi" w:hAnsiTheme="majorBidi" w:cstheme="majorBidi"/>
          <w:noProof/>
          <w:szCs w:val="22"/>
          <w:u w:val="single"/>
          <w:lang w:val="el"/>
        </w:rPr>
        <w:t xml:space="preserve">4 mg </w:t>
      </w:r>
      <w:r w:rsidR="00C522B0">
        <w:rPr>
          <w:rFonts w:asciiTheme="majorBidi" w:hAnsiTheme="majorBidi" w:cstheme="majorBidi"/>
          <w:noProof/>
          <w:szCs w:val="22"/>
          <w:u w:val="single"/>
          <w:lang w:val="el"/>
        </w:rPr>
        <w:t>υπογλώσσια υμένια</w:t>
      </w:r>
    </w:p>
    <w:p w14:paraId="1DB287B9" w14:textId="1519DC97" w:rsidR="00D23830" w:rsidRPr="00533BE1" w:rsidRDefault="00034BDB" w:rsidP="00AB7C01">
      <w:pPr>
        <w:spacing w:line="240" w:lineRule="auto"/>
        <w:rPr>
          <w:rFonts w:asciiTheme="majorBidi" w:hAnsiTheme="majorBidi" w:cstheme="majorBidi"/>
          <w:i/>
          <w:iCs/>
          <w:szCs w:val="22"/>
          <w:lang w:val="el-GR"/>
        </w:rPr>
      </w:pPr>
      <w:r w:rsidRPr="00533BE1">
        <w:rPr>
          <w:rFonts w:asciiTheme="majorBidi" w:hAnsiTheme="majorBidi" w:cstheme="majorBidi"/>
          <w:szCs w:val="22"/>
          <w:lang w:val="el"/>
        </w:rPr>
        <w:t>Να φυλάσσεται</w:t>
      </w:r>
      <w:r w:rsidR="00B11576">
        <w:rPr>
          <w:rFonts w:asciiTheme="majorBidi" w:hAnsiTheme="majorBidi" w:cstheme="majorBidi"/>
          <w:szCs w:val="22"/>
          <w:lang w:val="el"/>
        </w:rPr>
        <w:t xml:space="preserve"> σε θερμοκρασία μικρότερη των</w:t>
      </w:r>
      <w:r w:rsidRPr="00533BE1">
        <w:rPr>
          <w:rFonts w:asciiTheme="majorBidi" w:hAnsiTheme="majorBidi" w:cstheme="majorBidi"/>
          <w:szCs w:val="22"/>
          <w:lang w:val="el"/>
        </w:rPr>
        <w:t xml:space="preserve"> 30 °C και στην αρχική συσκευασία</w:t>
      </w:r>
      <w:r w:rsidR="00AA07CC" w:rsidRPr="00533BE1">
        <w:rPr>
          <w:rFonts w:asciiTheme="majorBidi" w:hAnsiTheme="majorBidi" w:cstheme="majorBidi"/>
          <w:szCs w:val="22"/>
          <w:lang w:val="el"/>
        </w:rPr>
        <w:t xml:space="preserve"> για</w:t>
      </w:r>
      <w:r w:rsidR="00B11576">
        <w:rPr>
          <w:rFonts w:asciiTheme="majorBidi" w:hAnsiTheme="majorBidi" w:cstheme="majorBidi"/>
          <w:szCs w:val="22"/>
          <w:lang w:val="el"/>
        </w:rPr>
        <w:t xml:space="preserve"> να προστατεύεται από</w:t>
      </w:r>
      <w:r w:rsidR="00AA07CC" w:rsidRPr="00533BE1">
        <w:rPr>
          <w:rFonts w:asciiTheme="majorBidi" w:hAnsiTheme="majorBidi" w:cstheme="majorBidi"/>
          <w:szCs w:val="22"/>
          <w:lang w:val="el"/>
        </w:rPr>
        <w:t xml:space="preserve"> το φως.</w:t>
      </w:r>
    </w:p>
    <w:p w14:paraId="650D8192" w14:textId="77777777" w:rsidR="00D23830" w:rsidRPr="00533BE1" w:rsidRDefault="00D23830" w:rsidP="00AB7C01">
      <w:pPr>
        <w:spacing w:line="240" w:lineRule="auto"/>
        <w:rPr>
          <w:rFonts w:asciiTheme="majorBidi" w:hAnsiTheme="majorBidi" w:cstheme="majorBidi"/>
          <w:noProof/>
          <w:szCs w:val="22"/>
          <w:lang w:val="el-GR"/>
        </w:rPr>
      </w:pPr>
    </w:p>
    <w:p w14:paraId="5230B52D" w14:textId="05CCC444" w:rsidR="00D23830" w:rsidRPr="00533BE1" w:rsidRDefault="00034BDB" w:rsidP="00AB7C01">
      <w:pPr>
        <w:spacing w:line="240" w:lineRule="auto"/>
        <w:rPr>
          <w:rFonts w:asciiTheme="majorBidi" w:hAnsiTheme="majorBidi" w:cstheme="majorBidi"/>
          <w:noProof/>
          <w:szCs w:val="22"/>
          <w:u w:val="single"/>
          <w:lang w:val="el-GR"/>
        </w:rPr>
      </w:pPr>
      <w:r w:rsidRPr="00533BE1">
        <w:rPr>
          <w:rFonts w:asciiTheme="majorBidi" w:hAnsiTheme="majorBidi" w:cstheme="majorBidi"/>
          <w:noProof/>
          <w:szCs w:val="22"/>
          <w:u w:val="single"/>
          <w:lang w:val="el"/>
        </w:rPr>
        <w:t xml:space="preserve">Buprenorphine Neuraxpharm 4 mg, 6 mg, 8 mg </w:t>
      </w:r>
      <w:r w:rsidR="00C522B0">
        <w:rPr>
          <w:rFonts w:asciiTheme="majorBidi" w:hAnsiTheme="majorBidi" w:cstheme="majorBidi"/>
          <w:noProof/>
          <w:szCs w:val="22"/>
          <w:u w:val="single"/>
          <w:lang w:val="el"/>
        </w:rPr>
        <w:t>υπογλώσσι</w:t>
      </w:r>
      <w:r w:rsidR="00913633">
        <w:rPr>
          <w:rFonts w:asciiTheme="majorBidi" w:hAnsiTheme="majorBidi" w:cstheme="majorBidi"/>
          <w:noProof/>
          <w:szCs w:val="22"/>
          <w:u w:val="single"/>
          <w:lang w:val="el-GR"/>
        </w:rPr>
        <w:t>α</w:t>
      </w:r>
      <w:r w:rsidR="00C522B0">
        <w:rPr>
          <w:rFonts w:asciiTheme="majorBidi" w:hAnsiTheme="majorBidi" w:cstheme="majorBidi"/>
          <w:noProof/>
          <w:szCs w:val="22"/>
          <w:u w:val="single"/>
          <w:lang w:val="el"/>
        </w:rPr>
        <w:t xml:space="preserve"> υμένι</w:t>
      </w:r>
      <w:r w:rsidR="00913633">
        <w:rPr>
          <w:rFonts w:asciiTheme="majorBidi" w:hAnsiTheme="majorBidi" w:cstheme="majorBidi"/>
          <w:noProof/>
          <w:szCs w:val="22"/>
          <w:u w:val="single"/>
          <w:lang w:val="el"/>
        </w:rPr>
        <w:t>α</w:t>
      </w:r>
    </w:p>
    <w:p w14:paraId="757C5440" w14:textId="4DEA5790" w:rsidR="009D3CE5" w:rsidRPr="00533BE1" w:rsidRDefault="00034BDB" w:rsidP="00AB7C01">
      <w:pPr>
        <w:spacing w:line="240" w:lineRule="auto"/>
        <w:rPr>
          <w:rFonts w:asciiTheme="majorBidi" w:hAnsiTheme="majorBidi" w:cstheme="majorBidi"/>
          <w:noProof/>
          <w:szCs w:val="22"/>
          <w:lang w:val="el"/>
        </w:rPr>
      </w:pPr>
      <w:r w:rsidRPr="00533BE1">
        <w:rPr>
          <w:rFonts w:asciiTheme="majorBidi" w:hAnsiTheme="majorBidi" w:cstheme="majorBidi"/>
          <w:noProof/>
          <w:szCs w:val="22"/>
          <w:lang w:val="el"/>
        </w:rPr>
        <w:t>Να φυλάσσεται στην αρχική συσκευασία</w:t>
      </w:r>
      <w:r w:rsidR="00AA07CC" w:rsidRPr="00533BE1">
        <w:rPr>
          <w:rFonts w:asciiTheme="majorBidi" w:hAnsiTheme="majorBidi" w:cstheme="majorBidi"/>
          <w:noProof/>
          <w:szCs w:val="22"/>
          <w:lang w:val="el"/>
        </w:rPr>
        <w:t xml:space="preserve"> για </w:t>
      </w:r>
      <w:r w:rsidR="00B11576">
        <w:rPr>
          <w:rFonts w:asciiTheme="majorBidi" w:hAnsiTheme="majorBidi" w:cstheme="majorBidi"/>
          <w:szCs w:val="22"/>
          <w:lang w:val="el"/>
        </w:rPr>
        <w:t>να προστατεύεται από</w:t>
      </w:r>
      <w:r w:rsidR="00B11576" w:rsidRPr="00533BE1">
        <w:rPr>
          <w:rFonts w:asciiTheme="majorBidi" w:hAnsiTheme="majorBidi" w:cstheme="majorBidi"/>
          <w:szCs w:val="22"/>
          <w:lang w:val="el"/>
        </w:rPr>
        <w:t xml:space="preserve"> το φως.</w:t>
      </w:r>
      <w:r w:rsidRPr="00533BE1">
        <w:rPr>
          <w:rFonts w:asciiTheme="majorBidi" w:hAnsiTheme="majorBidi" w:cstheme="majorBidi"/>
          <w:noProof/>
          <w:szCs w:val="22"/>
          <w:lang w:val="el"/>
        </w:rPr>
        <w:t xml:space="preserve"> </w:t>
      </w:r>
    </w:p>
    <w:p w14:paraId="31A351D8" w14:textId="322E20C1" w:rsidR="00D23830" w:rsidRPr="00533BE1" w:rsidRDefault="00034BDB" w:rsidP="00AB7C01">
      <w:pPr>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t xml:space="preserve">Αυτό το φαρμακευτικό προϊόν δεν απαιτεί </w:t>
      </w:r>
      <w:r w:rsidR="00B11576">
        <w:rPr>
          <w:rFonts w:asciiTheme="majorBidi" w:hAnsiTheme="majorBidi" w:cstheme="majorBidi"/>
          <w:noProof/>
          <w:szCs w:val="22"/>
          <w:lang w:val="el"/>
        </w:rPr>
        <w:t>ιδιαίτερες συνθήκες θερμοκρασίας για την φύλαξη του.</w:t>
      </w:r>
    </w:p>
    <w:p w14:paraId="6187A4C8" w14:textId="77777777" w:rsidR="003B0DF9" w:rsidRPr="00533BE1" w:rsidRDefault="003B0DF9" w:rsidP="00AB7C01">
      <w:pPr>
        <w:numPr>
          <w:ilvl w:val="12"/>
          <w:numId w:val="0"/>
        </w:numPr>
        <w:tabs>
          <w:tab w:val="clear" w:pos="567"/>
        </w:tabs>
        <w:spacing w:line="240" w:lineRule="auto"/>
        <w:ind w:right="-2"/>
        <w:rPr>
          <w:rFonts w:asciiTheme="majorBidi" w:hAnsiTheme="majorBidi" w:cstheme="majorBidi"/>
          <w:noProof/>
          <w:szCs w:val="22"/>
          <w:lang w:val="el-GR"/>
        </w:rPr>
      </w:pPr>
    </w:p>
    <w:p w14:paraId="2BC97A47" w14:textId="6FEAECD5" w:rsidR="00B03EA4" w:rsidRPr="00533BE1" w:rsidRDefault="009D3CE5" w:rsidP="00885ECB">
      <w:pPr>
        <w:keepLines/>
        <w:numPr>
          <w:ilvl w:val="12"/>
          <w:numId w:val="0"/>
        </w:numPr>
        <w:tabs>
          <w:tab w:val="clear" w:pos="567"/>
        </w:tabs>
        <w:spacing w:line="240" w:lineRule="auto"/>
        <w:rPr>
          <w:rFonts w:asciiTheme="majorBidi" w:hAnsiTheme="majorBidi" w:cstheme="majorBidi"/>
          <w:noProof/>
          <w:szCs w:val="22"/>
          <w:lang w:val="el-GR"/>
        </w:rPr>
      </w:pPr>
      <w:r w:rsidRPr="00533BE1">
        <w:rPr>
          <w:rFonts w:asciiTheme="majorBidi" w:hAnsiTheme="majorBidi" w:cstheme="majorBidi"/>
          <w:noProof/>
          <w:szCs w:val="22"/>
          <w:lang w:val="el"/>
        </w:rPr>
        <w:lastRenderedPageBreak/>
        <w:t xml:space="preserve">Φυλάσσετε αυτό το φάρμακο σε ασφαλές και προστατευμένο μέρος, όπου οι άλλοι δεν θα μπορούν να έχουν πρόσβαση σε αυτό. Μπορεί να προκαλέσει σοβαρή βλάβη και να είναι θανατηφόρο στα άτομα που μπορεί να λάβουν το φάρμακο τυχαία ή σκόπιμα, όταν δεν τους έχει συνταγογραφηθεί. </w:t>
      </w:r>
      <w:r w:rsidR="00034BDB" w:rsidRPr="00533BE1">
        <w:rPr>
          <w:rFonts w:asciiTheme="majorBidi" w:hAnsiTheme="majorBidi" w:cstheme="majorBidi"/>
          <w:noProof/>
          <w:szCs w:val="22"/>
          <w:lang w:val="el"/>
        </w:rPr>
        <w:t xml:space="preserve">Ωστόσο, αυτό το φάρμακο μπορεί να αποτελέσει στόχο για άτομα που καταχρώνται συνταγογραφούμενα φάρμακα. Φυλάσσετε πάντα το συγκεκριμένο φάρμακο σε ασφαλές μέρος για να μην κλαπεί. </w:t>
      </w:r>
    </w:p>
    <w:p w14:paraId="6B64C5AA" w14:textId="25E179C6" w:rsidR="001D29E6" w:rsidRPr="00533BE1" w:rsidRDefault="00034BDB"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Να μη χρησιμοποιείτε αυτό το φάρμακο μετά την ημερομηνία λήξης που αναφέρεται στ</w:t>
      </w:r>
      <w:r w:rsidR="00B11576">
        <w:rPr>
          <w:rFonts w:asciiTheme="majorBidi" w:hAnsiTheme="majorBidi" w:cstheme="majorBidi"/>
          <w:noProof/>
          <w:szCs w:val="22"/>
          <w:lang w:val="el"/>
        </w:rPr>
        <w:t xml:space="preserve">ο κούτι ή στον φακελίσκο </w:t>
      </w:r>
      <w:r w:rsidRPr="00533BE1">
        <w:rPr>
          <w:rFonts w:asciiTheme="majorBidi" w:hAnsiTheme="majorBidi" w:cstheme="majorBidi"/>
          <w:noProof/>
          <w:szCs w:val="22"/>
          <w:lang w:val="el"/>
        </w:rPr>
        <w:t xml:space="preserve">μετά το EXP. Η ημερομηνία λήξης είναι η τελευταία ημέρα του μήνα που αναφέρεται εκεί. </w:t>
      </w:r>
      <w:r w:rsidR="00B11576">
        <w:rPr>
          <w:rFonts w:asciiTheme="majorBidi" w:hAnsiTheme="majorBidi" w:cstheme="majorBidi"/>
          <w:noProof/>
          <w:szCs w:val="22"/>
          <w:lang w:val="el"/>
        </w:rPr>
        <w:t>Ο φακελ</w:t>
      </w:r>
      <w:r w:rsidR="00A64BFD">
        <w:rPr>
          <w:rFonts w:asciiTheme="majorBidi" w:hAnsiTheme="majorBidi" w:cstheme="majorBidi"/>
          <w:noProof/>
          <w:szCs w:val="22"/>
          <w:lang w:val="el"/>
        </w:rPr>
        <w:t>ίσκος</w:t>
      </w:r>
      <w:r w:rsidRPr="00533BE1">
        <w:rPr>
          <w:rFonts w:asciiTheme="majorBidi" w:hAnsiTheme="majorBidi" w:cstheme="majorBidi"/>
          <w:noProof/>
          <w:szCs w:val="22"/>
          <w:lang w:val="el"/>
        </w:rPr>
        <w:t xml:space="preserve"> δεν πρέπει να ανοίγεται εκ των προτέρων.</w:t>
      </w:r>
    </w:p>
    <w:p w14:paraId="13FFFCBA" w14:textId="77777777" w:rsidR="00B03EA4" w:rsidRPr="00533BE1" w:rsidRDefault="00B03EA4" w:rsidP="00AB7C01">
      <w:pPr>
        <w:numPr>
          <w:ilvl w:val="12"/>
          <w:numId w:val="0"/>
        </w:numPr>
        <w:tabs>
          <w:tab w:val="clear" w:pos="567"/>
        </w:tabs>
        <w:spacing w:line="240" w:lineRule="auto"/>
        <w:ind w:right="-2"/>
        <w:rPr>
          <w:rFonts w:asciiTheme="majorBidi" w:hAnsiTheme="majorBidi" w:cstheme="majorBidi"/>
          <w:noProof/>
          <w:szCs w:val="22"/>
          <w:lang w:val="el-GR"/>
        </w:rPr>
      </w:pPr>
    </w:p>
    <w:p w14:paraId="5E8F29AF" w14:textId="77777777" w:rsidR="001D29E6" w:rsidRPr="00533BE1" w:rsidRDefault="00034BDB" w:rsidP="00AB7C01">
      <w:pPr>
        <w:numPr>
          <w:ilvl w:val="12"/>
          <w:numId w:val="0"/>
        </w:num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353F0EAB" w14:textId="77777777" w:rsidR="001D29E6" w:rsidRPr="00533BE1" w:rsidRDefault="001D29E6" w:rsidP="00AB7C01">
      <w:pPr>
        <w:numPr>
          <w:ilvl w:val="12"/>
          <w:numId w:val="0"/>
        </w:numPr>
        <w:tabs>
          <w:tab w:val="clear" w:pos="567"/>
        </w:tabs>
        <w:spacing w:line="240" w:lineRule="auto"/>
        <w:ind w:right="-2"/>
        <w:rPr>
          <w:rFonts w:asciiTheme="majorBidi" w:hAnsiTheme="majorBidi" w:cstheme="majorBidi"/>
          <w:noProof/>
          <w:szCs w:val="22"/>
          <w:lang w:val="el-GR"/>
        </w:rPr>
      </w:pPr>
    </w:p>
    <w:p w14:paraId="4F2285C5" w14:textId="77777777" w:rsidR="00692B80" w:rsidRPr="00533BE1" w:rsidRDefault="00692B80" w:rsidP="00AB7C01">
      <w:pPr>
        <w:numPr>
          <w:ilvl w:val="12"/>
          <w:numId w:val="0"/>
        </w:numPr>
        <w:tabs>
          <w:tab w:val="clear" w:pos="567"/>
        </w:tabs>
        <w:spacing w:line="240" w:lineRule="auto"/>
        <w:ind w:right="-2"/>
        <w:rPr>
          <w:rFonts w:asciiTheme="majorBidi" w:hAnsiTheme="majorBidi" w:cstheme="majorBidi"/>
          <w:noProof/>
          <w:szCs w:val="22"/>
          <w:lang w:val="el-GR"/>
        </w:rPr>
      </w:pPr>
    </w:p>
    <w:p w14:paraId="7A72B3A0" w14:textId="77777777" w:rsidR="001D29E6" w:rsidRPr="00533BE1" w:rsidRDefault="00034BDB" w:rsidP="00AB7C01">
      <w:pPr>
        <w:numPr>
          <w:ilvl w:val="12"/>
          <w:numId w:val="0"/>
        </w:numPr>
        <w:tabs>
          <w:tab w:val="clear" w:pos="567"/>
        </w:tabs>
        <w:spacing w:line="240" w:lineRule="auto"/>
        <w:ind w:right="-2"/>
        <w:rPr>
          <w:rFonts w:asciiTheme="majorBidi" w:hAnsiTheme="majorBidi" w:cstheme="majorBidi"/>
          <w:b/>
          <w:noProof/>
          <w:szCs w:val="22"/>
          <w:lang w:val="el-GR"/>
        </w:rPr>
      </w:pPr>
      <w:r w:rsidRPr="00533BE1">
        <w:rPr>
          <w:rFonts w:asciiTheme="majorBidi" w:hAnsiTheme="majorBidi" w:cstheme="majorBidi"/>
          <w:b/>
          <w:bCs/>
          <w:noProof/>
          <w:szCs w:val="22"/>
          <w:lang w:val="el"/>
        </w:rPr>
        <w:t>6.</w:t>
      </w:r>
      <w:r w:rsidRPr="00533BE1">
        <w:rPr>
          <w:rFonts w:asciiTheme="majorBidi" w:hAnsiTheme="majorBidi" w:cstheme="majorBidi"/>
          <w:noProof/>
          <w:szCs w:val="22"/>
          <w:lang w:val="el"/>
        </w:rPr>
        <w:tab/>
      </w:r>
      <w:r w:rsidRPr="00533BE1">
        <w:rPr>
          <w:rFonts w:asciiTheme="majorBidi" w:hAnsiTheme="majorBidi" w:cstheme="majorBidi"/>
          <w:b/>
          <w:bCs/>
          <w:noProof/>
          <w:szCs w:val="22"/>
          <w:lang w:val="el"/>
        </w:rPr>
        <w:t>Περιεχόμενα της συσκευασίας και λοιπές πληροφορίες</w:t>
      </w:r>
    </w:p>
    <w:p w14:paraId="1D61F1E5" w14:textId="77777777" w:rsidR="001D29E6" w:rsidRPr="00533BE1" w:rsidRDefault="001D29E6" w:rsidP="00AB7C01">
      <w:pPr>
        <w:numPr>
          <w:ilvl w:val="12"/>
          <w:numId w:val="0"/>
        </w:numPr>
        <w:tabs>
          <w:tab w:val="clear" w:pos="567"/>
        </w:tabs>
        <w:spacing w:line="240" w:lineRule="auto"/>
        <w:ind w:right="-2"/>
        <w:rPr>
          <w:rFonts w:asciiTheme="majorBidi" w:hAnsiTheme="majorBidi" w:cstheme="majorBidi"/>
          <w:noProof/>
          <w:szCs w:val="22"/>
          <w:lang w:val="el-GR"/>
        </w:rPr>
      </w:pPr>
    </w:p>
    <w:p w14:paraId="51899FE7" w14:textId="77777777" w:rsidR="001D29E6" w:rsidRPr="00473E61" w:rsidRDefault="00034BDB" w:rsidP="00AB7C01">
      <w:pPr>
        <w:numPr>
          <w:ilvl w:val="12"/>
          <w:numId w:val="0"/>
        </w:numPr>
        <w:tabs>
          <w:tab w:val="clear" w:pos="567"/>
        </w:tabs>
        <w:spacing w:line="240" w:lineRule="auto"/>
        <w:ind w:right="-2"/>
        <w:rPr>
          <w:rFonts w:asciiTheme="majorBidi" w:hAnsiTheme="majorBidi" w:cstheme="majorBidi"/>
          <w:b/>
          <w:bCs/>
          <w:noProof/>
          <w:szCs w:val="22"/>
          <w:lang w:val="el-GR"/>
        </w:rPr>
      </w:pPr>
      <w:r w:rsidRPr="00533BE1">
        <w:rPr>
          <w:rFonts w:asciiTheme="majorBidi" w:hAnsiTheme="majorBidi" w:cstheme="majorBidi"/>
          <w:b/>
          <w:bCs/>
          <w:noProof/>
          <w:szCs w:val="22"/>
          <w:lang w:val="el"/>
        </w:rPr>
        <w:t>Τι περιέχει το Buprenorphine Neuraxpharm</w:t>
      </w:r>
    </w:p>
    <w:p w14:paraId="27C84639" w14:textId="77777777" w:rsidR="001D29E6" w:rsidRPr="00473E61" w:rsidRDefault="001D29E6" w:rsidP="00AB7C01">
      <w:pPr>
        <w:numPr>
          <w:ilvl w:val="12"/>
          <w:numId w:val="0"/>
        </w:numPr>
        <w:tabs>
          <w:tab w:val="clear" w:pos="567"/>
        </w:tabs>
        <w:spacing w:line="240" w:lineRule="auto"/>
        <w:ind w:right="-2"/>
        <w:rPr>
          <w:rFonts w:asciiTheme="majorBidi" w:hAnsiTheme="majorBidi" w:cstheme="majorBidi"/>
          <w:noProof/>
          <w:szCs w:val="22"/>
          <w:u w:val="single"/>
          <w:lang w:val="el-GR"/>
        </w:rPr>
      </w:pPr>
    </w:p>
    <w:p w14:paraId="493AC25C" w14:textId="5609711A" w:rsidR="009234D2" w:rsidRPr="00533BE1" w:rsidRDefault="00034BDB" w:rsidP="00AB7C01">
      <w:pPr>
        <w:numPr>
          <w:ilvl w:val="0"/>
          <w:numId w:val="1"/>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Η δραστική ουσία είναι η βουπρενορφίνη</w:t>
      </w:r>
      <w:r w:rsidR="00A00CF3">
        <w:rPr>
          <w:rFonts w:asciiTheme="majorBidi" w:hAnsiTheme="majorBidi" w:cstheme="majorBidi"/>
          <w:noProof/>
          <w:szCs w:val="22"/>
          <w:lang w:val="el"/>
        </w:rPr>
        <w:t xml:space="preserve"> </w:t>
      </w:r>
      <w:r w:rsidR="00A00CF3" w:rsidRPr="00533BE1">
        <w:rPr>
          <w:rFonts w:asciiTheme="majorBidi" w:hAnsiTheme="majorBidi" w:cstheme="majorBidi"/>
          <w:noProof/>
          <w:szCs w:val="22"/>
          <w:lang w:val="el"/>
        </w:rPr>
        <w:t>(ως υδροχλωρίδιο)</w:t>
      </w:r>
      <w:r w:rsidRPr="00533BE1">
        <w:rPr>
          <w:rFonts w:asciiTheme="majorBidi" w:hAnsiTheme="majorBidi" w:cstheme="majorBidi"/>
          <w:noProof/>
          <w:szCs w:val="22"/>
          <w:lang w:val="el"/>
        </w:rPr>
        <w:br/>
        <w:t xml:space="preserve">Κάθε </w:t>
      </w:r>
      <w:r w:rsidR="00C522B0">
        <w:rPr>
          <w:rFonts w:asciiTheme="majorBidi" w:hAnsiTheme="majorBidi" w:cstheme="majorBidi"/>
          <w:noProof/>
          <w:szCs w:val="22"/>
          <w:lang w:val="el"/>
        </w:rPr>
        <w:t>υπογλώσσιο υμένιο</w:t>
      </w:r>
      <w:r w:rsidRPr="00533BE1">
        <w:rPr>
          <w:rFonts w:asciiTheme="majorBidi" w:hAnsiTheme="majorBidi" w:cstheme="majorBidi"/>
          <w:noProof/>
          <w:szCs w:val="22"/>
          <w:lang w:val="el"/>
        </w:rPr>
        <w:t xml:space="preserve"> περιέχει 0,4 mg βουπρενορφίνης (ως υδροχλωρίδιο)</w:t>
      </w:r>
    </w:p>
    <w:p w14:paraId="09D10C9E" w14:textId="4344D9EC" w:rsidR="009234D2" w:rsidRPr="00533BE1" w:rsidRDefault="00034BDB" w:rsidP="00AB7C01">
      <w:pPr>
        <w:tabs>
          <w:tab w:val="clear" w:pos="567"/>
        </w:tabs>
        <w:spacing w:line="240" w:lineRule="auto"/>
        <w:ind w:left="567" w:right="-2"/>
        <w:rPr>
          <w:rFonts w:asciiTheme="majorBidi" w:hAnsiTheme="majorBidi" w:cstheme="majorBidi"/>
          <w:noProof/>
          <w:szCs w:val="22"/>
          <w:lang w:val="el-GR"/>
        </w:rPr>
      </w:pPr>
      <w:r w:rsidRPr="00533BE1">
        <w:rPr>
          <w:rFonts w:asciiTheme="majorBidi" w:hAnsiTheme="majorBidi" w:cstheme="majorBidi"/>
          <w:noProof/>
          <w:szCs w:val="22"/>
          <w:lang w:val="el"/>
        </w:rPr>
        <w:t xml:space="preserve">Κάθε </w:t>
      </w:r>
      <w:r w:rsidR="00C522B0">
        <w:rPr>
          <w:rFonts w:asciiTheme="majorBidi" w:hAnsiTheme="majorBidi" w:cstheme="majorBidi"/>
          <w:noProof/>
          <w:szCs w:val="22"/>
          <w:lang w:val="el"/>
        </w:rPr>
        <w:t>υπογλώσσιο υμένιο</w:t>
      </w:r>
      <w:r w:rsidRPr="00533BE1">
        <w:rPr>
          <w:rFonts w:asciiTheme="majorBidi" w:hAnsiTheme="majorBidi" w:cstheme="majorBidi"/>
          <w:noProof/>
          <w:szCs w:val="22"/>
          <w:lang w:val="el"/>
        </w:rPr>
        <w:t xml:space="preserve"> περιέχει 4 mg βουπρενορφίνης (ως υδροχλωρίδιο)</w:t>
      </w:r>
    </w:p>
    <w:p w14:paraId="33DDAF2A" w14:textId="436906A7" w:rsidR="009234D2" w:rsidRPr="00533BE1" w:rsidRDefault="00034BDB" w:rsidP="00AB7C01">
      <w:pPr>
        <w:tabs>
          <w:tab w:val="clear" w:pos="567"/>
        </w:tabs>
        <w:spacing w:line="240" w:lineRule="auto"/>
        <w:ind w:left="567" w:right="-2"/>
        <w:rPr>
          <w:rFonts w:asciiTheme="majorBidi" w:hAnsiTheme="majorBidi" w:cstheme="majorBidi"/>
          <w:noProof/>
          <w:szCs w:val="22"/>
          <w:lang w:val="el-GR"/>
        </w:rPr>
      </w:pPr>
      <w:r w:rsidRPr="00533BE1">
        <w:rPr>
          <w:rFonts w:asciiTheme="majorBidi" w:hAnsiTheme="majorBidi" w:cstheme="majorBidi"/>
          <w:noProof/>
          <w:szCs w:val="22"/>
          <w:lang w:val="el"/>
        </w:rPr>
        <w:t xml:space="preserve">Κάθε </w:t>
      </w:r>
      <w:r w:rsidR="00C522B0">
        <w:rPr>
          <w:rFonts w:asciiTheme="majorBidi" w:hAnsiTheme="majorBidi" w:cstheme="majorBidi"/>
          <w:noProof/>
          <w:szCs w:val="22"/>
          <w:lang w:val="el"/>
        </w:rPr>
        <w:t>υπογλώσσιο υμένιο</w:t>
      </w:r>
      <w:r w:rsidRPr="00533BE1">
        <w:rPr>
          <w:rFonts w:asciiTheme="majorBidi" w:hAnsiTheme="majorBidi" w:cstheme="majorBidi"/>
          <w:noProof/>
          <w:szCs w:val="22"/>
          <w:lang w:val="el"/>
        </w:rPr>
        <w:t xml:space="preserve"> περιέχει 6 mg βουπρενορφίνης (ως υδροχλωρίδιο)</w:t>
      </w:r>
    </w:p>
    <w:p w14:paraId="5A95A6B6" w14:textId="2F311F4B" w:rsidR="009234D2" w:rsidRPr="00533BE1" w:rsidRDefault="00034BDB" w:rsidP="00AB7C01">
      <w:pPr>
        <w:tabs>
          <w:tab w:val="clear" w:pos="567"/>
        </w:tabs>
        <w:spacing w:line="240" w:lineRule="auto"/>
        <w:ind w:left="567" w:right="-2"/>
        <w:rPr>
          <w:rFonts w:asciiTheme="majorBidi" w:hAnsiTheme="majorBidi" w:cstheme="majorBidi"/>
          <w:noProof/>
          <w:szCs w:val="22"/>
          <w:lang w:val="el-GR"/>
        </w:rPr>
      </w:pPr>
      <w:r w:rsidRPr="00533BE1">
        <w:rPr>
          <w:rFonts w:asciiTheme="majorBidi" w:hAnsiTheme="majorBidi" w:cstheme="majorBidi"/>
          <w:noProof/>
          <w:szCs w:val="22"/>
          <w:lang w:val="el"/>
        </w:rPr>
        <w:t xml:space="preserve">Κάθε </w:t>
      </w:r>
      <w:r w:rsidR="00C522B0">
        <w:rPr>
          <w:rFonts w:asciiTheme="majorBidi" w:hAnsiTheme="majorBidi" w:cstheme="majorBidi"/>
          <w:noProof/>
          <w:szCs w:val="22"/>
          <w:lang w:val="el"/>
        </w:rPr>
        <w:t>υπογλώσσιο υμένιο</w:t>
      </w:r>
      <w:r w:rsidRPr="00533BE1">
        <w:rPr>
          <w:rFonts w:asciiTheme="majorBidi" w:hAnsiTheme="majorBidi" w:cstheme="majorBidi"/>
          <w:noProof/>
          <w:szCs w:val="22"/>
          <w:lang w:val="el"/>
        </w:rPr>
        <w:t xml:space="preserve"> περιέχει 8 mg βουπρενορφίνης (ως υδροχλωρίδιο)</w:t>
      </w:r>
    </w:p>
    <w:p w14:paraId="3A2986C2" w14:textId="05644190" w:rsidR="00A27C86" w:rsidRPr="00533BE1" w:rsidRDefault="00034BDB" w:rsidP="00AB7C01">
      <w:pPr>
        <w:pStyle w:val="Prrafodelista"/>
        <w:numPr>
          <w:ilvl w:val="0"/>
          <w:numId w:val="1"/>
        </w:numPr>
        <w:tabs>
          <w:tab w:val="clear" w:pos="567"/>
        </w:tabs>
        <w:spacing w:line="240" w:lineRule="auto"/>
        <w:ind w:left="567" w:right="-2" w:hanging="567"/>
        <w:rPr>
          <w:rFonts w:asciiTheme="majorBidi" w:hAnsiTheme="majorBidi" w:cstheme="majorBidi"/>
          <w:noProof/>
          <w:szCs w:val="22"/>
          <w:lang w:val="el-GR"/>
        </w:rPr>
      </w:pPr>
      <w:r w:rsidRPr="00533BE1">
        <w:rPr>
          <w:rFonts w:asciiTheme="majorBidi" w:hAnsiTheme="majorBidi" w:cstheme="majorBidi"/>
          <w:noProof/>
          <w:szCs w:val="22"/>
          <w:lang w:val="el"/>
        </w:rPr>
        <w:t>Τα άλλα έκδοχα είναι υπομελλόζη, μαλτοδεξτρίνη, πολυσορβικό 20, καρβομερές, γλυκερόλη, διοξείδιο του τιτανίου (E 171), κιτρικό νάτριο, μονοϋδρικό κιτρικό οξύ, μερικώς απομαγνητοποιημένο έλαιο μέντας, σουκραλόζη, βουτυλοϋδροξυτολουόλιο (E 321), βουτυλοϋδροξυανισόλη (E 320)</w:t>
      </w:r>
      <w:r w:rsidR="006C5267" w:rsidRPr="00533BE1">
        <w:rPr>
          <w:rFonts w:asciiTheme="majorBidi" w:hAnsiTheme="majorBidi" w:cstheme="majorBidi"/>
          <w:noProof/>
          <w:szCs w:val="22"/>
          <w:lang w:val="el"/>
        </w:rPr>
        <w:t xml:space="preserve">, </w:t>
      </w:r>
      <w:r w:rsidR="006C5267" w:rsidRPr="00533BE1">
        <w:rPr>
          <w:rFonts w:asciiTheme="majorBidi" w:hAnsiTheme="majorBidi" w:cstheme="majorBidi"/>
          <w:szCs w:val="22"/>
          <w:lang w:val="el-GR"/>
        </w:rPr>
        <w:t>μελάνι εκτύπωσης (υδροξυπροπυλομεθυλοκυτταρίνη, προπυλενογλυκόλη (</w:t>
      </w:r>
      <w:r w:rsidR="006C5267" w:rsidRPr="00533BE1">
        <w:rPr>
          <w:rFonts w:asciiTheme="majorBidi" w:hAnsiTheme="majorBidi" w:cstheme="majorBidi"/>
          <w:szCs w:val="22"/>
        </w:rPr>
        <w:t>E</w:t>
      </w:r>
      <w:r w:rsidR="006C5267" w:rsidRPr="00533BE1">
        <w:rPr>
          <w:rFonts w:asciiTheme="majorBidi" w:hAnsiTheme="majorBidi" w:cstheme="majorBidi"/>
          <w:szCs w:val="22"/>
          <w:lang w:val="el-GR"/>
        </w:rPr>
        <w:t xml:space="preserve"> 1520</w:t>
      </w:r>
      <w:r w:rsidR="00372267" w:rsidRPr="00533BE1">
        <w:rPr>
          <w:rFonts w:asciiTheme="majorBidi" w:hAnsiTheme="majorBidi" w:cstheme="majorBidi"/>
          <w:szCs w:val="22"/>
          <w:lang w:val="el-GR"/>
        </w:rPr>
        <w:t>)</w:t>
      </w:r>
      <w:r w:rsidR="00913633">
        <w:rPr>
          <w:rFonts w:asciiTheme="majorBidi" w:hAnsiTheme="majorBidi" w:cstheme="majorBidi"/>
          <w:szCs w:val="22"/>
          <w:lang w:val="el-GR"/>
        </w:rPr>
        <w:t>,</w:t>
      </w:r>
      <w:r w:rsidR="00A00CF3">
        <w:rPr>
          <w:rFonts w:asciiTheme="majorBidi" w:hAnsiTheme="majorBidi" w:cstheme="majorBidi"/>
          <w:szCs w:val="22"/>
          <w:lang w:val="el-GR"/>
        </w:rPr>
        <w:t xml:space="preserve"> </w:t>
      </w:r>
      <w:r w:rsidR="000C304A">
        <w:rPr>
          <w:rFonts w:asciiTheme="majorBidi" w:hAnsiTheme="majorBidi" w:cstheme="majorBidi"/>
          <w:szCs w:val="22"/>
          <w:lang w:val="el-GR"/>
        </w:rPr>
        <w:t xml:space="preserve">μέλαν </w:t>
      </w:r>
      <w:r w:rsidR="006C5267" w:rsidRPr="00533BE1">
        <w:rPr>
          <w:rFonts w:asciiTheme="majorBidi" w:hAnsiTheme="majorBidi" w:cstheme="majorBidi"/>
          <w:szCs w:val="22"/>
          <w:lang w:val="el-GR"/>
        </w:rPr>
        <w:t>οξειδίου του σιδήρου (</w:t>
      </w:r>
      <w:r w:rsidR="006C5267" w:rsidRPr="00533BE1">
        <w:rPr>
          <w:rFonts w:asciiTheme="majorBidi" w:hAnsiTheme="majorBidi" w:cstheme="majorBidi"/>
          <w:szCs w:val="22"/>
        </w:rPr>
        <w:t>E</w:t>
      </w:r>
      <w:r w:rsidR="006C5267" w:rsidRPr="00533BE1">
        <w:rPr>
          <w:rFonts w:asciiTheme="majorBidi" w:hAnsiTheme="majorBidi" w:cstheme="majorBidi"/>
          <w:szCs w:val="22"/>
          <w:lang w:val="el-GR"/>
        </w:rPr>
        <w:t xml:space="preserve"> 172))</w:t>
      </w:r>
      <w:r w:rsidRPr="00533BE1">
        <w:rPr>
          <w:rFonts w:asciiTheme="majorBidi" w:hAnsiTheme="majorBidi" w:cstheme="majorBidi"/>
          <w:noProof/>
          <w:szCs w:val="22"/>
          <w:lang w:val="el"/>
        </w:rPr>
        <w:t xml:space="preserve">. </w:t>
      </w:r>
    </w:p>
    <w:p w14:paraId="5E4DBD3D" w14:textId="77777777" w:rsidR="00E506CF" w:rsidRDefault="00E506CF" w:rsidP="00AB7C01">
      <w:pPr>
        <w:pStyle w:val="Prrafodelista"/>
        <w:tabs>
          <w:tab w:val="clear" w:pos="567"/>
        </w:tabs>
        <w:spacing w:line="240" w:lineRule="auto"/>
        <w:ind w:left="567" w:right="-2"/>
        <w:rPr>
          <w:rFonts w:asciiTheme="majorBidi" w:hAnsiTheme="majorBidi" w:cstheme="majorBidi"/>
          <w:noProof/>
          <w:szCs w:val="22"/>
          <w:u w:val="single"/>
          <w:lang w:val="el"/>
        </w:rPr>
      </w:pPr>
    </w:p>
    <w:p w14:paraId="662396DE" w14:textId="7233E77C" w:rsidR="00A27C86" w:rsidRDefault="00034BDB" w:rsidP="00AB7C01">
      <w:pPr>
        <w:pStyle w:val="Prrafodelista"/>
        <w:tabs>
          <w:tab w:val="clear" w:pos="567"/>
        </w:tabs>
        <w:spacing w:line="240" w:lineRule="auto"/>
        <w:ind w:left="567" w:right="-2"/>
        <w:rPr>
          <w:rFonts w:asciiTheme="majorBidi" w:hAnsiTheme="majorBidi" w:cstheme="majorBidi"/>
          <w:noProof/>
          <w:szCs w:val="22"/>
          <w:lang w:val="el"/>
        </w:rPr>
      </w:pPr>
      <w:r w:rsidRPr="00533BE1">
        <w:rPr>
          <w:rFonts w:asciiTheme="majorBidi" w:hAnsiTheme="majorBidi" w:cstheme="majorBidi"/>
          <w:noProof/>
          <w:szCs w:val="22"/>
          <w:u w:val="single"/>
          <w:lang w:val="el"/>
        </w:rPr>
        <w:t xml:space="preserve">Buprenorphine Neuraxpharm 0,4 mg </w:t>
      </w:r>
      <w:r w:rsidR="00C522B0">
        <w:rPr>
          <w:rFonts w:asciiTheme="majorBidi" w:hAnsiTheme="majorBidi" w:cstheme="majorBidi"/>
          <w:noProof/>
          <w:szCs w:val="22"/>
          <w:u w:val="single"/>
          <w:lang w:val="el"/>
        </w:rPr>
        <w:t>υπογλώσσια υμένια</w:t>
      </w:r>
      <w:r w:rsidRPr="00533BE1">
        <w:rPr>
          <w:rFonts w:asciiTheme="majorBidi" w:hAnsiTheme="majorBidi" w:cstheme="majorBidi"/>
          <w:noProof/>
          <w:szCs w:val="22"/>
          <w:u w:val="single"/>
          <w:lang w:val="el"/>
        </w:rPr>
        <w:t>:</w:t>
      </w:r>
      <w:r w:rsidRPr="00533BE1">
        <w:rPr>
          <w:rFonts w:asciiTheme="majorBidi" w:hAnsiTheme="majorBidi" w:cstheme="majorBidi"/>
          <w:noProof/>
          <w:szCs w:val="22"/>
          <w:lang w:val="el"/>
        </w:rPr>
        <w:t xml:space="preserve"> κίτρινο του οξειδίου του σιδήρου (E 172)</w:t>
      </w:r>
    </w:p>
    <w:p w14:paraId="2AC8EBB0" w14:textId="77777777" w:rsidR="00E506CF" w:rsidRPr="00533BE1" w:rsidRDefault="00E506CF" w:rsidP="00AB7C01">
      <w:pPr>
        <w:pStyle w:val="Prrafodelista"/>
        <w:tabs>
          <w:tab w:val="clear" w:pos="567"/>
        </w:tabs>
        <w:spacing w:line="240" w:lineRule="auto"/>
        <w:ind w:left="567" w:right="-2"/>
        <w:rPr>
          <w:rFonts w:asciiTheme="majorBidi" w:hAnsiTheme="majorBidi" w:cstheme="majorBidi"/>
          <w:noProof/>
          <w:szCs w:val="22"/>
          <w:lang w:val="el-GR"/>
        </w:rPr>
      </w:pPr>
    </w:p>
    <w:p w14:paraId="0A7B1DEF" w14:textId="4C446666" w:rsidR="001D29E6" w:rsidRPr="00533BE1" w:rsidRDefault="00034BDB" w:rsidP="00AB7C01">
      <w:p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 xml:space="preserve">Βλ. </w:t>
      </w:r>
      <w:r w:rsidR="00A00CF3">
        <w:rPr>
          <w:rFonts w:asciiTheme="majorBidi" w:hAnsiTheme="majorBidi" w:cstheme="majorBidi"/>
          <w:noProof/>
          <w:szCs w:val="22"/>
          <w:lang w:val="el"/>
        </w:rPr>
        <w:t>παράγραφο</w:t>
      </w:r>
      <w:r w:rsidR="00A00CF3" w:rsidRPr="00533BE1">
        <w:rPr>
          <w:rFonts w:asciiTheme="majorBidi" w:hAnsiTheme="majorBidi" w:cstheme="majorBidi"/>
          <w:noProof/>
          <w:szCs w:val="22"/>
          <w:lang w:val="el"/>
        </w:rPr>
        <w:t xml:space="preserve"> </w:t>
      </w:r>
      <w:r w:rsidRPr="00533BE1">
        <w:rPr>
          <w:rFonts w:asciiTheme="majorBidi" w:hAnsiTheme="majorBidi" w:cstheme="majorBidi"/>
          <w:noProof/>
          <w:szCs w:val="22"/>
          <w:lang w:val="el"/>
        </w:rPr>
        <w:t xml:space="preserve">2, Το </w:t>
      </w:r>
      <w:bookmarkStart w:id="126" w:name="_Hlk181282265"/>
      <w:r w:rsidRPr="00533BE1">
        <w:rPr>
          <w:rFonts w:asciiTheme="majorBidi" w:hAnsiTheme="majorBidi" w:cstheme="majorBidi"/>
          <w:noProof/>
          <w:szCs w:val="22"/>
          <w:lang w:val="el"/>
        </w:rPr>
        <w:t xml:space="preserve">Buprenorphine Neuraxpharm </w:t>
      </w:r>
      <w:bookmarkEnd w:id="126"/>
      <w:r w:rsidRPr="00533BE1">
        <w:rPr>
          <w:rFonts w:asciiTheme="majorBidi" w:hAnsiTheme="majorBidi" w:cstheme="majorBidi"/>
          <w:noProof/>
          <w:szCs w:val="22"/>
          <w:lang w:val="el"/>
        </w:rPr>
        <w:t>περιέχει νάτριο</w:t>
      </w:r>
      <w:r w:rsidR="006C5267" w:rsidRPr="00533BE1">
        <w:rPr>
          <w:rFonts w:asciiTheme="majorBidi" w:hAnsiTheme="majorBidi" w:cstheme="majorBidi"/>
          <w:noProof/>
          <w:szCs w:val="22"/>
          <w:lang w:val="el"/>
        </w:rPr>
        <w:t>, βουτυλοϋδροξυτολουόλιο και βουτυλοϋδροξυανισόλη</w:t>
      </w:r>
      <w:r w:rsidRPr="00533BE1">
        <w:rPr>
          <w:rFonts w:asciiTheme="majorBidi" w:hAnsiTheme="majorBidi" w:cstheme="majorBidi"/>
          <w:noProof/>
          <w:szCs w:val="22"/>
          <w:lang w:val="el"/>
        </w:rPr>
        <w:t>.</w:t>
      </w:r>
    </w:p>
    <w:p w14:paraId="30380EBA" w14:textId="77777777" w:rsidR="00565024" w:rsidRPr="00533BE1" w:rsidRDefault="00565024" w:rsidP="00AB7C01">
      <w:pPr>
        <w:tabs>
          <w:tab w:val="clear" w:pos="567"/>
        </w:tabs>
        <w:spacing w:line="240" w:lineRule="auto"/>
        <w:ind w:right="-2"/>
        <w:rPr>
          <w:rFonts w:asciiTheme="majorBidi" w:hAnsiTheme="majorBidi" w:cstheme="majorBidi"/>
          <w:noProof/>
          <w:szCs w:val="22"/>
          <w:lang w:val="el-GR"/>
        </w:rPr>
      </w:pPr>
    </w:p>
    <w:p w14:paraId="7199B22F" w14:textId="771935B0" w:rsidR="001D29E6" w:rsidRPr="00533BE1" w:rsidRDefault="00034BDB" w:rsidP="00AB7C01">
      <w:pPr>
        <w:numPr>
          <w:ilvl w:val="12"/>
          <w:numId w:val="0"/>
        </w:numPr>
        <w:tabs>
          <w:tab w:val="clear" w:pos="567"/>
        </w:tabs>
        <w:spacing w:line="240" w:lineRule="auto"/>
        <w:ind w:right="-2"/>
        <w:rPr>
          <w:rFonts w:asciiTheme="majorBidi" w:hAnsiTheme="majorBidi" w:cstheme="majorBidi"/>
          <w:b/>
          <w:bCs/>
          <w:noProof/>
          <w:szCs w:val="22"/>
          <w:lang w:val="el-GR"/>
        </w:rPr>
      </w:pPr>
      <w:r w:rsidRPr="00533BE1">
        <w:rPr>
          <w:rFonts w:asciiTheme="majorBidi" w:hAnsiTheme="majorBidi" w:cstheme="majorBidi"/>
          <w:b/>
          <w:bCs/>
          <w:noProof/>
          <w:szCs w:val="22"/>
          <w:lang w:val="el"/>
        </w:rPr>
        <w:t xml:space="preserve">Εμφάνιση του </w:t>
      </w:r>
      <w:r w:rsidR="00A00CF3" w:rsidRPr="007C7E85">
        <w:rPr>
          <w:rFonts w:asciiTheme="majorBidi" w:hAnsiTheme="majorBidi" w:cstheme="majorBidi"/>
          <w:b/>
          <w:bCs/>
          <w:noProof/>
          <w:szCs w:val="22"/>
          <w:lang w:val="el"/>
        </w:rPr>
        <w:t>Buprenorphine Neuraxpharm</w:t>
      </w:r>
      <w:r w:rsidR="00A00CF3" w:rsidRPr="00533BE1">
        <w:rPr>
          <w:rFonts w:asciiTheme="majorBidi" w:hAnsiTheme="majorBidi" w:cstheme="majorBidi"/>
          <w:noProof/>
          <w:szCs w:val="22"/>
          <w:lang w:val="el"/>
        </w:rPr>
        <w:t xml:space="preserve"> </w:t>
      </w:r>
      <w:r w:rsidRPr="00533BE1">
        <w:rPr>
          <w:rFonts w:asciiTheme="majorBidi" w:hAnsiTheme="majorBidi" w:cstheme="majorBidi"/>
          <w:b/>
          <w:bCs/>
          <w:noProof/>
          <w:szCs w:val="22"/>
          <w:lang w:val="el"/>
        </w:rPr>
        <w:t>και περιεχόμενα της συσκευασίας</w:t>
      </w:r>
    </w:p>
    <w:p w14:paraId="3055B341" w14:textId="2AE92A94" w:rsidR="009234D2" w:rsidRPr="00533BE1" w:rsidRDefault="00883DD1" w:rsidP="00AB7C01">
      <w:pPr>
        <w:tabs>
          <w:tab w:val="clear" w:pos="567"/>
        </w:tabs>
        <w:spacing w:line="240" w:lineRule="auto"/>
        <w:ind w:right="-2"/>
        <w:rPr>
          <w:rFonts w:asciiTheme="majorBidi" w:hAnsiTheme="majorBidi" w:cstheme="majorBidi"/>
          <w:noProof/>
          <w:szCs w:val="22"/>
          <w:lang w:val="el-GR"/>
        </w:rPr>
      </w:pPr>
      <w:r>
        <w:rPr>
          <w:rFonts w:asciiTheme="majorBidi" w:hAnsiTheme="majorBidi" w:cstheme="majorBidi"/>
          <w:noProof/>
          <w:szCs w:val="22"/>
          <w:lang w:val="el"/>
        </w:rPr>
        <w:t xml:space="preserve">Τα </w:t>
      </w:r>
      <w:r w:rsidR="00C522B0">
        <w:rPr>
          <w:rFonts w:asciiTheme="majorBidi" w:hAnsiTheme="majorBidi" w:cstheme="majorBidi"/>
          <w:noProof/>
          <w:szCs w:val="22"/>
          <w:lang w:val="el"/>
        </w:rPr>
        <w:t>υπογλώσσια υμένια</w:t>
      </w:r>
      <w:r w:rsidR="00034BDB" w:rsidRPr="00533BE1">
        <w:rPr>
          <w:rFonts w:asciiTheme="majorBidi" w:hAnsiTheme="majorBidi" w:cstheme="majorBidi"/>
          <w:noProof/>
          <w:szCs w:val="22"/>
          <w:lang w:val="el"/>
        </w:rPr>
        <w:t xml:space="preserve"> Buprenorphine Neuraxpharm 0,4 mg είναι ανοικτού κίτρινου χρώματος, τετράγωνα, αδιαφανή, </w:t>
      </w:r>
      <w:r w:rsidRPr="00533BE1">
        <w:rPr>
          <w:rFonts w:asciiTheme="majorBidi" w:hAnsiTheme="majorBidi" w:cstheme="majorBidi"/>
          <w:szCs w:val="22"/>
          <w:lang w:val="el"/>
        </w:rPr>
        <w:t>με εκτύπωση ενός ή πολλαπλών</w:t>
      </w:r>
      <w:r w:rsidR="00D21E19" w:rsidRPr="00533BE1">
        <w:rPr>
          <w:rFonts w:asciiTheme="majorBidi" w:hAnsiTheme="majorBidi" w:cstheme="majorBidi"/>
          <w:noProof/>
          <w:szCs w:val="22"/>
          <w:lang w:val="el"/>
        </w:rPr>
        <w:t xml:space="preserve"> </w:t>
      </w:r>
      <w:r w:rsidR="00034BDB" w:rsidRPr="00533BE1">
        <w:rPr>
          <w:rFonts w:asciiTheme="majorBidi" w:hAnsiTheme="majorBidi" w:cstheme="majorBidi"/>
          <w:noProof/>
          <w:szCs w:val="22"/>
          <w:lang w:val="el"/>
        </w:rPr>
        <w:t>"0,4" στη μία πλευρά</w:t>
      </w:r>
      <w:r w:rsidR="009D3B9E">
        <w:rPr>
          <w:rFonts w:asciiTheme="majorBidi" w:hAnsiTheme="majorBidi" w:cstheme="majorBidi"/>
          <w:noProof/>
          <w:szCs w:val="22"/>
          <w:lang w:val="el"/>
        </w:rPr>
        <w:t xml:space="preserve"> υπογλώσσιο υμένιο</w:t>
      </w:r>
      <w:r w:rsidR="00034BDB" w:rsidRPr="00533BE1">
        <w:rPr>
          <w:rFonts w:asciiTheme="majorBidi" w:hAnsiTheme="majorBidi" w:cstheme="majorBidi"/>
          <w:noProof/>
          <w:szCs w:val="22"/>
          <w:lang w:val="el"/>
        </w:rPr>
        <w:t>, ονομαστικών διαστάσεων 15 mm x 15 mm.</w:t>
      </w:r>
    </w:p>
    <w:p w14:paraId="284DDD43" w14:textId="77777777" w:rsidR="009234D2" w:rsidRPr="00533BE1" w:rsidRDefault="009234D2" w:rsidP="00AB7C01">
      <w:pPr>
        <w:tabs>
          <w:tab w:val="clear" w:pos="567"/>
        </w:tabs>
        <w:spacing w:line="240" w:lineRule="auto"/>
        <w:ind w:right="-2"/>
        <w:rPr>
          <w:rFonts w:asciiTheme="majorBidi" w:hAnsiTheme="majorBidi" w:cstheme="majorBidi"/>
          <w:noProof/>
          <w:szCs w:val="22"/>
          <w:lang w:val="el-GR"/>
        </w:rPr>
      </w:pPr>
    </w:p>
    <w:p w14:paraId="4E2E2802" w14:textId="2799D38D" w:rsidR="009234D2" w:rsidRPr="00533BE1" w:rsidRDefault="009D3B9E" w:rsidP="00AB7C01">
      <w:pPr>
        <w:tabs>
          <w:tab w:val="clear" w:pos="567"/>
        </w:tabs>
        <w:spacing w:line="240" w:lineRule="auto"/>
        <w:ind w:right="-2"/>
        <w:rPr>
          <w:rFonts w:asciiTheme="majorBidi" w:hAnsiTheme="majorBidi" w:cstheme="majorBidi"/>
          <w:noProof/>
          <w:szCs w:val="22"/>
          <w:lang w:val="el-GR"/>
        </w:rPr>
      </w:pPr>
      <w:r>
        <w:rPr>
          <w:rFonts w:asciiTheme="majorBidi" w:hAnsiTheme="majorBidi" w:cstheme="majorBidi"/>
          <w:noProof/>
          <w:szCs w:val="22"/>
          <w:lang w:val="el"/>
        </w:rPr>
        <w:t xml:space="preserve">Τα </w:t>
      </w:r>
      <w:r w:rsidR="00C522B0">
        <w:rPr>
          <w:rFonts w:asciiTheme="majorBidi" w:hAnsiTheme="majorBidi" w:cstheme="majorBidi"/>
          <w:noProof/>
          <w:szCs w:val="22"/>
          <w:lang w:val="el"/>
        </w:rPr>
        <w:t>υπογλώσσια υμένια</w:t>
      </w:r>
      <w:r w:rsidR="00034BDB" w:rsidRPr="00533BE1">
        <w:rPr>
          <w:rFonts w:asciiTheme="majorBidi" w:hAnsiTheme="majorBidi" w:cstheme="majorBidi"/>
          <w:noProof/>
          <w:szCs w:val="22"/>
          <w:lang w:val="el"/>
        </w:rPr>
        <w:t xml:space="preserve"> Buprenorphine Neuraxpharm 4 mg είναι λευκού χρώματος, ορθογώνι</w:t>
      </w:r>
      <w:r>
        <w:rPr>
          <w:rFonts w:asciiTheme="majorBidi" w:hAnsiTheme="majorBidi" w:cstheme="majorBidi"/>
          <w:noProof/>
          <w:szCs w:val="22"/>
          <w:lang w:val="el"/>
        </w:rPr>
        <w:t>α</w:t>
      </w:r>
      <w:r w:rsidR="00034BDB" w:rsidRPr="00533BE1">
        <w:rPr>
          <w:rFonts w:asciiTheme="majorBidi" w:hAnsiTheme="majorBidi" w:cstheme="majorBidi"/>
          <w:noProof/>
          <w:szCs w:val="22"/>
          <w:lang w:val="el"/>
        </w:rPr>
        <w:t>, αδιαφαν</w:t>
      </w:r>
      <w:r>
        <w:rPr>
          <w:rFonts w:asciiTheme="majorBidi" w:hAnsiTheme="majorBidi" w:cstheme="majorBidi"/>
          <w:noProof/>
          <w:szCs w:val="22"/>
          <w:lang w:val="el"/>
        </w:rPr>
        <w:t>ή</w:t>
      </w:r>
      <w:r w:rsidR="00034BDB" w:rsidRPr="00533BE1">
        <w:rPr>
          <w:rFonts w:asciiTheme="majorBidi" w:hAnsiTheme="majorBidi" w:cstheme="majorBidi"/>
          <w:noProof/>
          <w:szCs w:val="22"/>
          <w:lang w:val="el"/>
        </w:rPr>
        <w:t xml:space="preserve">, </w:t>
      </w:r>
      <w:r w:rsidRPr="00533BE1">
        <w:rPr>
          <w:rFonts w:asciiTheme="majorBidi" w:hAnsiTheme="majorBidi" w:cstheme="majorBidi"/>
          <w:szCs w:val="22"/>
          <w:lang w:val="el"/>
        </w:rPr>
        <w:t>με εκτύπωση ενός ή πολλαπλών</w:t>
      </w:r>
      <w:r w:rsidR="00D21E19" w:rsidRPr="00533BE1">
        <w:rPr>
          <w:rFonts w:asciiTheme="majorBidi" w:hAnsiTheme="majorBidi" w:cstheme="majorBidi"/>
          <w:noProof/>
          <w:szCs w:val="22"/>
          <w:lang w:val="el"/>
        </w:rPr>
        <w:t xml:space="preserve"> </w:t>
      </w:r>
      <w:r w:rsidR="00034BDB" w:rsidRPr="00533BE1">
        <w:rPr>
          <w:rFonts w:asciiTheme="majorBidi" w:hAnsiTheme="majorBidi" w:cstheme="majorBidi"/>
          <w:noProof/>
          <w:szCs w:val="22"/>
          <w:lang w:val="el"/>
        </w:rPr>
        <w:t xml:space="preserve">"4" στη μία πλευρά, </w:t>
      </w:r>
      <w:r w:rsidR="00C522B0">
        <w:rPr>
          <w:rFonts w:asciiTheme="majorBidi" w:hAnsiTheme="majorBidi" w:cstheme="majorBidi"/>
          <w:noProof/>
          <w:szCs w:val="22"/>
          <w:lang w:val="el"/>
        </w:rPr>
        <w:t>υπογλώσσια υμένια</w:t>
      </w:r>
      <w:r w:rsidR="00034BDB" w:rsidRPr="00533BE1">
        <w:rPr>
          <w:rFonts w:asciiTheme="majorBidi" w:hAnsiTheme="majorBidi" w:cstheme="majorBidi"/>
          <w:noProof/>
          <w:szCs w:val="22"/>
          <w:lang w:val="el"/>
        </w:rPr>
        <w:t xml:space="preserve"> ονομαστικών διαστάσεων 15 mm x 15 mm.</w:t>
      </w:r>
    </w:p>
    <w:p w14:paraId="5BC1B84E" w14:textId="77777777" w:rsidR="009234D2" w:rsidRPr="00533BE1" w:rsidRDefault="009234D2" w:rsidP="00AB7C01">
      <w:pPr>
        <w:tabs>
          <w:tab w:val="clear" w:pos="567"/>
        </w:tabs>
        <w:spacing w:line="240" w:lineRule="auto"/>
        <w:ind w:right="-2"/>
        <w:rPr>
          <w:rFonts w:asciiTheme="majorBidi" w:hAnsiTheme="majorBidi" w:cstheme="majorBidi"/>
          <w:noProof/>
          <w:szCs w:val="22"/>
          <w:lang w:val="el-GR"/>
        </w:rPr>
      </w:pPr>
    </w:p>
    <w:p w14:paraId="31C87189" w14:textId="1810B725" w:rsidR="009234D2" w:rsidRPr="00533BE1" w:rsidRDefault="009D3B9E" w:rsidP="00AB7C01">
      <w:pPr>
        <w:tabs>
          <w:tab w:val="clear" w:pos="567"/>
        </w:tabs>
        <w:spacing w:line="240" w:lineRule="auto"/>
        <w:ind w:right="-2"/>
        <w:rPr>
          <w:rFonts w:asciiTheme="majorBidi" w:hAnsiTheme="majorBidi" w:cstheme="majorBidi"/>
          <w:noProof/>
          <w:szCs w:val="22"/>
          <w:lang w:val="el-GR"/>
        </w:rPr>
      </w:pPr>
      <w:r>
        <w:rPr>
          <w:rFonts w:asciiTheme="majorBidi" w:hAnsiTheme="majorBidi" w:cstheme="majorBidi"/>
          <w:noProof/>
          <w:szCs w:val="22"/>
          <w:lang w:val="el"/>
        </w:rPr>
        <w:t xml:space="preserve">Τα </w:t>
      </w:r>
      <w:r w:rsidR="00C522B0">
        <w:rPr>
          <w:rFonts w:asciiTheme="majorBidi" w:hAnsiTheme="majorBidi" w:cstheme="majorBidi"/>
          <w:noProof/>
          <w:szCs w:val="22"/>
          <w:lang w:val="el"/>
        </w:rPr>
        <w:t>υπογλώσσια υμένια</w:t>
      </w:r>
      <w:r w:rsidR="00034BDB" w:rsidRPr="00533BE1">
        <w:rPr>
          <w:rFonts w:asciiTheme="majorBidi" w:hAnsiTheme="majorBidi" w:cstheme="majorBidi"/>
          <w:noProof/>
          <w:szCs w:val="22"/>
          <w:lang w:val="el"/>
        </w:rPr>
        <w:t xml:space="preserve"> Buprenorphine Neuraxpharm 6 mg είναι λευκού χρώματος, ορθογώνι</w:t>
      </w:r>
      <w:r>
        <w:rPr>
          <w:rFonts w:asciiTheme="majorBidi" w:hAnsiTheme="majorBidi" w:cstheme="majorBidi"/>
          <w:noProof/>
          <w:szCs w:val="22"/>
          <w:lang w:val="el"/>
        </w:rPr>
        <w:t>α</w:t>
      </w:r>
      <w:r w:rsidR="00034BDB" w:rsidRPr="00533BE1">
        <w:rPr>
          <w:rFonts w:asciiTheme="majorBidi" w:hAnsiTheme="majorBidi" w:cstheme="majorBidi"/>
          <w:noProof/>
          <w:szCs w:val="22"/>
          <w:lang w:val="el"/>
        </w:rPr>
        <w:t>, αδιαφαν</w:t>
      </w:r>
      <w:r>
        <w:rPr>
          <w:rFonts w:asciiTheme="majorBidi" w:hAnsiTheme="majorBidi" w:cstheme="majorBidi"/>
          <w:noProof/>
          <w:szCs w:val="22"/>
          <w:lang w:val="el"/>
        </w:rPr>
        <w:t>ή</w:t>
      </w:r>
      <w:r w:rsidR="00034BDB" w:rsidRPr="00533BE1">
        <w:rPr>
          <w:rFonts w:asciiTheme="majorBidi" w:hAnsiTheme="majorBidi" w:cstheme="majorBidi"/>
          <w:noProof/>
          <w:szCs w:val="22"/>
          <w:lang w:val="el"/>
        </w:rPr>
        <w:t xml:space="preserve">, </w:t>
      </w:r>
      <w:r w:rsidRPr="00533BE1">
        <w:rPr>
          <w:rFonts w:asciiTheme="majorBidi" w:hAnsiTheme="majorBidi" w:cstheme="majorBidi"/>
          <w:szCs w:val="22"/>
          <w:lang w:val="el"/>
        </w:rPr>
        <w:t>με εκτύπωση ενός ή πολλαπλών</w:t>
      </w:r>
      <w:r w:rsidR="00034BDB" w:rsidRPr="00533BE1">
        <w:rPr>
          <w:rFonts w:asciiTheme="majorBidi" w:hAnsiTheme="majorBidi" w:cstheme="majorBidi"/>
          <w:noProof/>
          <w:szCs w:val="22"/>
          <w:lang w:val="el"/>
        </w:rPr>
        <w:t xml:space="preserve">"6" στη μία πλευρά, </w:t>
      </w:r>
      <w:r w:rsidR="00C522B0">
        <w:rPr>
          <w:rFonts w:asciiTheme="majorBidi" w:hAnsiTheme="majorBidi" w:cstheme="majorBidi"/>
          <w:noProof/>
          <w:szCs w:val="22"/>
          <w:lang w:val="el"/>
        </w:rPr>
        <w:t>υπογλώσσια υμένια</w:t>
      </w:r>
      <w:r w:rsidR="00034BDB" w:rsidRPr="00533BE1">
        <w:rPr>
          <w:rFonts w:asciiTheme="majorBidi" w:hAnsiTheme="majorBidi" w:cstheme="majorBidi"/>
          <w:noProof/>
          <w:szCs w:val="22"/>
          <w:lang w:val="el"/>
        </w:rPr>
        <w:t xml:space="preserve"> ονομαστικών διαστάσεων 20 mm x 17 mm.</w:t>
      </w:r>
    </w:p>
    <w:p w14:paraId="4B9AA6CB" w14:textId="7CA8738A" w:rsidR="009234D2" w:rsidRPr="00533BE1" w:rsidRDefault="00034BDB" w:rsidP="00AB7C01">
      <w:pPr>
        <w:tabs>
          <w:tab w:val="clear" w:pos="567"/>
        </w:tabs>
        <w:spacing w:line="240" w:lineRule="auto"/>
        <w:ind w:right="-2"/>
        <w:rPr>
          <w:rFonts w:asciiTheme="majorBidi" w:hAnsiTheme="majorBidi" w:cstheme="majorBidi"/>
          <w:noProof/>
          <w:szCs w:val="22"/>
          <w:lang w:val="el-GR"/>
        </w:rPr>
      </w:pPr>
      <w:r w:rsidRPr="00533BE1">
        <w:rPr>
          <w:rFonts w:asciiTheme="majorBidi" w:hAnsiTheme="majorBidi" w:cstheme="majorBidi"/>
          <w:noProof/>
          <w:szCs w:val="22"/>
          <w:lang w:val="el"/>
        </w:rPr>
        <w:t xml:space="preserve"> </w:t>
      </w:r>
      <w:r w:rsidR="009D3B9E">
        <w:rPr>
          <w:rFonts w:asciiTheme="majorBidi" w:hAnsiTheme="majorBidi" w:cstheme="majorBidi"/>
          <w:noProof/>
          <w:szCs w:val="22"/>
          <w:lang w:val="el"/>
        </w:rPr>
        <w:t xml:space="preserve">Τα </w:t>
      </w:r>
      <w:r w:rsidR="00C522B0">
        <w:rPr>
          <w:rFonts w:asciiTheme="majorBidi" w:hAnsiTheme="majorBidi" w:cstheme="majorBidi"/>
          <w:noProof/>
          <w:szCs w:val="22"/>
          <w:lang w:val="el"/>
        </w:rPr>
        <w:t>υπογλώσσια υμένια</w:t>
      </w:r>
      <w:r w:rsidRPr="00533BE1">
        <w:rPr>
          <w:rFonts w:asciiTheme="majorBidi" w:hAnsiTheme="majorBidi" w:cstheme="majorBidi"/>
          <w:noProof/>
          <w:szCs w:val="22"/>
          <w:lang w:val="el"/>
        </w:rPr>
        <w:t xml:space="preserve"> Buprenorphine Neuraxpharm 8</w:t>
      </w:r>
      <w:r w:rsidRPr="00533BE1">
        <w:rPr>
          <w:rFonts w:asciiTheme="majorBidi" w:hAnsiTheme="majorBidi" w:cstheme="majorBidi"/>
          <w:szCs w:val="22"/>
          <w:lang w:val="el"/>
        </w:rPr>
        <w:t> </w:t>
      </w:r>
      <w:r w:rsidRPr="00533BE1">
        <w:rPr>
          <w:rFonts w:asciiTheme="majorBidi" w:hAnsiTheme="majorBidi" w:cstheme="majorBidi"/>
          <w:noProof/>
          <w:szCs w:val="22"/>
          <w:lang w:val="el"/>
        </w:rPr>
        <w:t>mg είναι λευκού χρώματος, ορθογώνι</w:t>
      </w:r>
      <w:r w:rsidR="009D3B9E">
        <w:rPr>
          <w:rFonts w:asciiTheme="majorBidi" w:hAnsiTheme="majorBidi" w:cstheme="majorBidi"/>
          <w:noProof/>
          <w:szCs w:val="22"/>
          <w:lang w:val="el"/>
        </w:rPr>
        <w:t>α</w:t>
      </w:r>
      <w:r w:rsidRPr="00533BE1">
        <w:rPr>
          <w:rFonts w:asciiTheme="majorBidi" w:hAnsiTheme="majorBidi" w:cstheme="majorBidi"/>
          <w:noProof/>
          <w:szCs w:val="22"/>
          <w:lang w:val="el"/>
        </w:rPr>
        <w:t>, αδιαφαν</w:t>
      </w:r>
      <w:r w:rsidR="009D3B9E">
        <w:rPr>
          <w:rFonts w:asciiTheme="majorBidi" w:hAnsiTheme="majorBidi" w:cstheme="majorBidi"/>
          <w:noProof/>
          <w:szCs w:val="22"/>
          <w:lang w:val="el"/>
        </w:rPr>
        <w:t>ή</w:t>
      </w:r>
      <w:r w:rsidRPr="00533BE1">
        <w:rPr>
          <w:rFonts w:asciiTheme="majorBidi" w:hAnsiTheme="majorBidi" w:cstheme="majorBidi"/>
          <w:noProof/>
          <w:szCs w:val="22"/>
          <w:lang w:val="el"/>
        </w:rPr>
        <w:t xml:space="preserve">, </w:t>
      </w:r>
      <w:r w:rsidR="009D3B9E" w:rsidRPr="00533BE1">
        <w:rPr>
          <w:rFonts w:asciiTheme="majorBidi" w:hAnsiTheme="majorBidi" w:cstheme="majorBidi"/>
          <w:szCs w:val="22"/>
          <w:lang w:val="el"/>
        </w:rPr>
        <w:t>με εκτύπωση ενός ή πολλαπλών</w:t>
      </w:r>
      <w:r w:rsidRPr="00533BE1">
        <w:rPr>
          <w:rFonts w:asciiTheme="majorBidi" w:hAnsiTheme="majorBidi" w:cstheme="majorBidi"/>
          <w:noProof/>
          <w:szCs w:val="22"/>
          <w:lang w:val="el"/>
        </w:rPr>
        <w:t xml:space="preserve">"8" στη μία πλευρά, </w:t>
      </w:r>
      <w:r w:rsidR="00C522B0">
        <w:rPr>
          <w:rFonts w:asciiTheme="majorBidi" w:hAnsiTheme="majorBidi" w:cstheme="majorBidi"/>
          <w:noProof/>
          <w:szCs w:val="22"/>
          <w:lang w:val="el"/>
        </w:rPr>
        <w:t>υπογλώσσια υμένια</w:t>
      </w:r>
      <w:r w:rsidRPr="00533BE1">
        <w:rPr>
          <w:rFonts w:asciiTheme="majorBidi" w:hAnsiTheme="majorBidi" w:cstheme="majorBidi"/>
          <w:noProof/>
          <w:szCs w:val="22"/>
          <w:lang w:val="el"/>
        </w:rPr>
        <w:t xml:space="preserve"> ονομαστικών διαστάσεων 20 mm x 22 mm.</w:t>
      </w:r>
    </w:p>
    <w:p w14:paraId="06FD8833" w14:textId="77777777" w:rsidR="001D29E6" w:rsidRPr="00533BE1" w:rsidRDefault="001D29E6" w:rsidP="00AB7C01">
      <w:pPr>
        <w:tabs>
          <w:tab w:val="clear" w:pos="567"/>
        </w:tabs>
        <w:spacing w:line="240" w:lineRule="auto"/>
        <w:ind w:left="567" w:hanging="567"/>
        <w:rPr>
          <w:rFonts w:asciiTheme="majorBidi" w:hAnsiTheme="majorBidi" w:cstheme="majorBidi"/>
          <w:szCs w:val="22"/>
          <w:lang w:val="el-GR"/>
        </w:rPr>
      </w:pPr>
    </w:p>
    <w:p w14:paraId="475EC6D2" w14:textId="582882AA" w:rsidR="00B80717" w:rsidRPr="00533BE1" w:rsidRDefault="009D3B9E" w:rsidP="00AB7C01">
      <w:pPr>
        <w:spacing w:line="240" w:lineRule="auto"/>
        <w:rPr>
          <w:rFonts w:asciiTheme="majorBidi" w:hAnsiTheme="majorBidi" w:cstheme="majorBidi"/>
          <w:szCs w:val="22"/>
          <w:lang w:val="el-GR"/>
        </w:rPr>
      </w:pPr>
      <w:r>
        <w:rPr>
          <w:rFonts w:asciiTheme="majorBidi" w:hAnsiTheme="majorBidi" w:cstheme="majorBidi"/>
          <w:szCs w:val="22"/>
          <w:lang w:val="el"/>
        </w:rPr>
        <w:t>Τα υμένια</w:t>
      </w:r>
      <w:r w:rsidR="00034BDB" w:rsidRPr="00533BE1">
        <w:rPr>
          <w:rFonts w:asciiTheme="majorBidi" w:hAnsiTheme="majorBidi" w:cstheme="majorBidi"/>
          <w:szCs w:val="22"/>
          <w:lang w:val="el"/>
        </w:rPr>
        <w:t xml:space="preserve"> είναι συσκευασμέν</w:t>
      </w:r>
      <w:r>
        <w:rPr>
          <w:rFonts w:asciiTheme="majorBidi" w:hAnsiTheme="majorBidi" w:cstheme="majorBidi"/>
          <w:szCs w:val="22"/>
          <w:lang w:val="el"/>
        </w:rPr>
        <w:t>α</w:t>
      </w:r>
      <w:r w:rsidR="00034BDB" w:rsidRPr="00533BE1">
        <w:rPr>
          <w:rFonts w:asciiTheme="majorBidi" w:hAnsiTheme="majorBidi" w:cstheme="majorBidi"/>
          <w:szCs w:val="22"/>
          <w:lang w:val="el"/>
        </w:rPr>
        <w:t xml:space="preserve"> σε </w:t>
      </w:r>
      <w:r w:rsidR="00D21E19" w:rsidRPr="00533BE1">
        <w:rPr>
          <w:rFonts w:asciiTheme="majorBidi" w:hAnsiTheme="majorBidi" w:cstheme="majorBidi"/>
          <w:szCs w:val="22"/>
          <w:lang w:val="el"/>
        </w:rPr>
        <w:t xml:space="preserve">ασφαλή για παιδιά </w:t>
      </w:r>
      <w:r w:rsidR="00A00CF3">
        <w:rPr>
          <w:rFonts w:asciiTheme="majorBidi" w:hAnsiTheme="majorBidi" w:cstheme="majorBidi"/>
          <w:szCs w:val="22"/>
          <w:lang w:val="el"/>
        </w:rPr>
        <w:t>ατομικούς φακελίσκους</w:t>
      </w:r>
      <w:r w:rsidR="00034BDB" w:rsidRPr="00533BE1">
        <w:rPr>
          <w:rFonts w:asciiTheme="majorBidi" w:hAnsiTheme="majorBidi" w:cstheme="majorBidi"/>
          <w:szCs w:val="22"/>
          <w:lang w:val="el"/>
        </w:rPr>
        <w:t>.</w:t>
      </w:r>
    </w:p>
    <w:p w14:paraId="19FE4C45" w14:textId="7A680B5F" w:rsidR="00B80717"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Μέγεθος συσκευασίας: 7 × 1, 28 × 1, </w:t>
      </w:r>
      <w:ins w:id="127" w:author="Author" w:date="2025-03-13T11:09:00Z" w16du:dateUtc="2025-03-13T10:09:00Z">
        <w:r w:rsidR="00176EF4" w:rsidRPr="00650807">
          <w:rPr>
            <w:rFonts w:asciiTheme="majorBidi" w:hAnsiTheme="majorBidi" w:cstheme="majorBidi"/>
            <w:szCs w:val="22"/>
            <w:lang w:val="el-GR"/>
          </w:rPr>
          <w:t xml:space="preserve">49 </w:t>
        </w:r>
      </w:ins>
      <w:ins w:id="128" w:author="Author" w:date="2025-03-18T14:38:00Z" w16du:dateUtc="2025-03-18T13:38:00Z">
        <w:r w:rsidR="00FF7360" w:rsidRPr="00533BE1">
          <w:rPr>
            <w:rFonts w:asciiTheme="majorBidi" w:hAnsiTheme="majorBidi" w:cstheme="majorBidi"/>
            <w:szCs w:val="22"/>
            <w:lang w:val="el"/>
          </w:rPr>
          <w:t>×</w:t>
        </w:r>
      </w:ins>
      <w:ins w:id="129" w:author="Author" w:date="2025-03-13T11:09:00Z" w16du:dateUtc="2025-03-13T10:09:00Z">
        <w:r w:rsidR="00176EF4" w:rsidRPr="00650807">
          <w:rPr>
            <w:rFonts w:asciiTheme="majorBidi" w:hAnsiTheme="majorBidi" w:cstheme="majorBidi"/>
            <w:szCs w:val="22"/>
            <w:lang w:val="el-GR"/>
          </w:rPr>
          <w:t xml:space="preserve"> 1, </w:t>
        </w:r>
      </w:ins>
      <w:r w:rsidRPr="00533BE1">
        <w:rPr>
          <w:rFonts w:asciiTheme="majorBidi" w:hAnsiTheme="majorBidi" w:cstheme="majorBidi"/>
          <w:szCs w:val="22"/>
          <w:lang w:val="el"/>
        </w:rPr>
        <w:t xml:space="preserve">56 × 1 </w:t>
      </w:r>
      <w:r w:rsidR="00C522B0">
        <w:rPr>
          <w:rFonts w:asciiTheme="majorBidi" w:hAnsiTheme="majorBidi" w:cstheme="majorBidi"/>
          <w:szCs w:val="22"/>
          <w:lang w:val="el"/>
        </w:rPr>
        <w:t>υπογλώσσια υμένια</w:t>
      </w:r>
    </w:p>
    <w:p w14:paraId="4BC0AEB5" w14:textId="77777777" w:rsidR="00567913" w:rsidRPr="00533BE1" w:rsidRDefault="00034BDB" w:rsidP="00AB7C01">
      <w:pPr>
        <w:spacing w:line="240" w:lineRule="auto"/>
        <w:rPr>
          <w:rFonts w:asciiTheme="majorBidi" w:hAnsiTheme="majorBidi" w:cstheme="majorBidi"/>
          <w:szCs w:val="22"/>
          <w:lang w:val="el-GR"/>
        </w:rPr>
      </w:pPr>
      <w:r w:rsidRPr="00533BE1">
        <w:rPr>
          <w:rFonts w:asciiTheme="majorBidi" w:hAnsiTheme="majorBidi" w:cstheme="majorBidi"/>
          <w:szCs w:val="22"/>
          <w:lang w:val="el"/>
        </w:rPr>
        <w:t xml:space="preserve">Όλα τα μεγέθη συσκευασίας ισχύουν για όλες τις αντοχές. </w:t>
      </w:r>
    </w:p>
    <w:p w14:paraId="39FB4612" w14:textId="689D127E" w:rsidR="001056AE" w:rsidRPr="00533BE1" w:rsidRDefault="00A00CF3" w:rsidP="00AB7C01">
      <w:pPr>
        <w:numPr>
          <w:ilvl w:val="12"/>
          <w:numId w:val="0"/>
        </w:numPr>
        <w:tabs>
          <w:tab w:val="clear" w:pos="567"/>
        </w:tabs>
        <w:spacing w:line="240" w:lineRule="auto"/>
        <w:ind w:right="-2"/>
        <w:rPr>
          <w:rFonts w:asciiTheme="majorBidi" w:hAnsiTheme="majorBidi" w:cstheme="majorBidi"/>
          <w:szCs w:val="22"/>
          <w:lang w:val="el-GR"/>
        </w:rPr>
      </w:pPr>
      <w:r>
        <w:rPr>
          <w:rFonts w:asciiTheme="majorBidi" w:hAnsiTheme="majorBidi" w:cstheme="majorBidi"/>
          <w:szCs w:val="22"/>
          <w:lang w:val="el"/>
        </w:rPr>
        <w:t>Μπορεί να μην κυκλοφορούν όλες οι συσκευασίες.</w:t>
      </w:r>
    </w:p>
    <w:p w14:paraId="77BC0517" w14:textId="77777777" w:rsidR="001056AE" w:rsidRPr="00533BE1" w:rsidRDefault="001056AE" w:rsidP="00AB7C01">
      <w:pPr>
        <w:numPr>
          <w:ilvl w:val="12"/>
          <w:numId w:val="0"/>
        </w:numPr>
        <w:tabs>
          <w:tab w:val="clear" w:pos="567"/>
        </w:tabs>
        <w:spacing w:line="240" w:lineRule="auto"/>
        <w:ind w:right="-2"/>
        <w:rPr>
          <w:rFonts w:asciiTheme="majorBidi" w:hAnsiTheme="majorBidi" w:cstheme="majorBidi"/>
          <w:szCs w:val="22"/>
          <w:lang w:val="el-GR"/>
        </w:rPr>
      </w:pPr>
    </w:p>
    <w:p w14:paraId="031C3A6C" w14:textId="217179AF" w:rsidR="009B7D4A" w:rsidRPr="00533BE1" w:rsidRDefault="00034BDB" w:rsidP="00885ECB">
      <w:pPr>
        <w:keepNext/>
        <w:numPr>
          <w:ilvl w:val="12"/>
          <w:numId w:val="0"/>
        </w:numPr>
        <w:tabs>
          <w:tab w:val="clear" w:pos="567"/>
        </w:tabs>
        <w:spacing w:line="240" w:lineRule="auto"/>
        <w:rPr>
          <w:rFonts w:asciiTheme="majorBidi" w:hAnsiTheme="majorBidi" w:cstheme="majorBidi"/>
          <w:b/>
          <w:szCs w:val="22"/>
          <w:lang w:val="el-GR"/>
        </w:rPr>
      </w:pPr>
      <w:r w:rsidRPr="00533BE1">
        <w:rPr>
          <w:rFonts w:asciiTheme="majorBidi" w:hAnsiTheme="majorBidi" w:cstheme="majorBidi"/>
          <w:b/>
          <w:bCs/>
          <w:szCs w:val="22"/>
          <w:lang w:val="el"/>
        </w:rPr>
        <w:lastRenderedPageBreak/>
        <w:t>Κάτοχος Άδειας Κυκλοφορίας</w:t>
      </w:r>
      <w:r w:rsidR="00A00CF3">
        <w:rPr>
          <w:rFonts w:asciiTheme="majorBidi" w:hAnsiTheme="majorBidi" w:cstheme="majorBidi"/>
          <w:b/>
          <w:bCs/>
          <w:szCs w:val="22"/>
          <w:lang w:val="el"/>
        </w:rPr>
        <w:t xml:space="preserve"> και Παρασκευαστής</w:t>
      </w:r>
    </w:p>
    <w:p w14:paraId="0E573F97" w14:textId="77777777" w:rsidR="00A00CF3" w:rsidRDefault="00A00CF3" w:rsidP="00AB7C01">
      <w:pPr>
        <w:spacing w:line="240" w:lineRule="auto"/>
        <w:rPr>
          <w:rFonts w:asciiTheme="majorBidi" w:hAnsiTheme="majorBidi" w:cstheme="majorBidi"/>
          <w:b/>
          <w:bCs/>
          <w:szCs w:val="22"/>
          <w:lang w:val="el"/>
        </w:rPr>
      </w:pPr>
    </w:p>
    <w:p w14:paraId="4A0B945D" w14:textId="59F34810" w:rsidR="00795D12" w:rsidRPr="00533BE1" w:rsidRDefault="00A00CF3" w:rsidP="00AB7C01">
      <w:pPr>
        <w:spacing w:line="240" w:lineRule="auto"/>
        <w:rPr>
          <w:rFonts w:asciiTheme="majorBidi" w:hAnsiTheme="majorBidi" w:cstheme="majorBidi"/>
          <w:szCs w:val="22"/>
          <w:lang w:val="el-GR"/>
        </w:rPr>
      </w:pPr>
      <w:r w:rsidRPr="00533BE1">
        <w:rPr>
          <w:rFonts w:asciiTheme="majorBidi" w:hAnsiTheme="majorBidi" w:cstheme="majorBidi"/>
          <w:b/>
          <w:bCs/>
          <w:szCs w:val="22"/>
          <w:lang w:val="el"/>
        </w:rPr>
        <w:t>Κάτοχος Άδειας Κυκλοφορίας</w:t>
      </w:r>
      <w:r>
        <w:rPr>
          <w:rFonts w:asciiTheme="majorBidi" w:hAnsiTheme="majorBidi" w:cstheme="majorBidi"/>
          <w:b/>
          <w:bCs/>
          <w:szCs w:val="22"/>
          <w:lang w:val="el"/>
        </w:rPr>
        <w:t xml:space="preserve"> </w:t>
      </w:r>
    </w:p>
    <w:p w14:paraId="39478DA0" w14:textId="77777777" w:rsidR="009B7D4A" w:rsidRPr="00533BE1" w:rsidRDefault="00034BDB" w:rsidP="00AB7C01">
      <w:pPr>
        <w:spacing w:line="240" w:lineRule="auto"/>
        <w:rPr>
          <w:rFonts w:asciiTheme="majorBidi" w:hAnsiTheme="majorBidi" w:cstheme="majorBidi"/>
          <w:szCs w:val="22"/>
          <w:lang w:val="fr-FR"/>
        </w:rPr>
      </w:pPr>
      <w:r w:rsidRPr="00533BE1">
        <w:rPr>
          <w:rFonts w:asciiTheme="majorBidi" w:hAnsiTheme="majorBidi" w:cstheme="majorBidi"/>
          <w:szCs w:val="22"/>
          <w:lang w:val="fr-FR"/>
        </w:rPr>
        <w:t>Neuraxpharm Pharmaceuticals, S.L.</w:t>
      </w:r>
    </w:p>
    <w:p w14:paraId="091104CD" w14:textId="77777777" w:rsidR="009B7D4A" w:rsidRPr="00533BE1" w:rsidRDefault="00034BDB" w:rsidP="00AB7C01">
      <w:pPr>
        <w:spacing w:line="240" w:lineRule="auto"/>
        <w:rPr>
          <w:rFonts w:asciiTheme="majorBidi" w:hAnsiTheme="majorBidi" w:cstheme="majorBidi"/>
          <w:szCs w:val="22"/>
          <w:lang w:val="fr-FR"/>
        </w:rPr>
      </w:pPr>
      <w:r w:rsidRPr="00533BE1">
        <w:rPr>
          <w:rFonts w:asciiTheme="majorBidi" w:hAnsiTheme="majorBidi" w:cstheme="majorBidi"/>
          <w:szCs w:val="22"/>
          <w:lang w:val="fr-FR"/>
        </w:rPr>
        <w:t>Avda. Barcelona 69</w:t>
      </w:r>
    </w:p>
    <w:p w14:paraId="6CF1DF7F" w14:textId="77777777" w:rsidR="009B7D4A" w:rsidRPr="00533BE1" w:rsidRDefault="00034BDB" w:rsidP="00AB7C01">
      <w:pPr>
        <w:spacing w:line="240" w:lineRule="auto"/>
        <w:rPr>
          <w:rFonts w:asciiTheme="majorBidi" w:hAnsiTheme="majorBidi" w:cstheme="majorBidi"/>
          <w:szCs w:val="22"/>
          <w:lang w:val="fr-FR"/>
        </w:rPr>
      </w:pPr>
      <w:r w:rsidRPr="00533BE1">
        <w:rPr>
          <w:rFonts w:asciiTheme="majorBidi" w:hAnsiTheme="majorBidi" w:cstheme="majorBidi"/>
          <w:szCs w:val="22"/>
          <w:lang w:val="fr-FR"/>
        </w:rPr>
        <w:t xml:space="preserve">08970 Sant Joan Despí - </w:t>
      </w:r>
      <w:r w:rsidRPr="00533BE1">
        <w:rPr>
          <w:rFonts w:asciiTheme="majorBidi" w:hAnsiTheme="majorBidi" w:cstheme="majorBidi"/>
          <w:szCs w:val="22"/>
          <w:lang w:val="el"/>
        </w:rPr>
        <w:t>Βαρκελώνη</w:t>
      </w:r>
    </w:p>
    <w:p w14:paraId="1617FFBA" w14:textId="77777777" w:rsidR="009B7D4A" w:rsidRPr="00533BE1" w:rsidRDefault="00034BDB" w:rsidP="00AB7C01">
      <w:pPr>
        <w:spacing w:line="240" w:lineRule="auto"/>
        <w:rPr>
          <w:rFonts w:asciiTheme="majorBidi" w:hAnsiTheme="majorBidi" w:cstheme="majorBidi"/>
          <w:szCs w:val="22"/>
          <w:lang w:val="fr-FR"/>
        </w:rPr>
      </w:pPr>
      <w:r w:rsidRPr="00533BE1">
        <w:rPr>
          <w:rFonts w:asciiTheme="majorBidi" w:hAnsiTheme="majorBidi" w:cstheme="majorBidi"/>
          <w:szCs w:val="22"/>
          <w:lang w:val="el"/>
        </w:rPr>
        <w:t>Ισπανία</w:t>
      </w:r>
    </w:p>
    <w:p w14:paraId="31BA4E53" w14:textId="77777777" w:rsidR="009B7D4A" w:rsidRPr="007C7E85" w:rsidRDefault="00034BDB" w:rsidP="00AB7C01">
      <w:pPr>
        <w:spacing w:line="240" w:lineRule="auto"/>
        <w:rPr>
          <w:rFonts w:asciiTheme="majorBidi" w:hAnsiTheme="majorBidi" w:cstheme="majorBidi"/>
          <w:szCs w:val="22"/>
          <w:lang w:val="pt-PT"/>
        </w:rPr>
      </w:pPr>
      <w:r w:rsidRPr="007C7E85">
        <w:rPr>
          <w:rFonts w:asciiTheme="majorBidi" w:hAnsiTheme="majorBidi" w:cstheme="majorBidi"/>
          <w:szCs w:val="22"/>
          <w:lang w:val="pt-PT"/>
        </w:rPr>
        <w:t>Tel: +34 93 602 24 21</w:t>
      </w:r>
    </w:p>
    <w:p w14:paraId="535B9221" w14:textId="77777777" w:rsidR="009B7D4A" w:rsidRPr="00533BE1" w:rsidRDefault="00034BDB" w:rsidP="00AB7C01">
      <w:pPr>
        <w:numPr>
          <w:ilvl w:val="12"/>
          <w:numId w:val="0"/>
        </w:numPr>
        <w:tabs>
          <w:tab w:val="clear" w:pos="567"/>
        </w:tabs>
        <w:spacing w:line="240" w:lineRule="auto"/>
        <w:ind w:right="-2"/>
        <w:rPr>
          <w:rStyle w:val="Hipervnculo"/>
          <w:rFonts w:asciiTheme="majorBidi" w:hAnsiTheme="majorBidi" w:cstheme="majorBidi"/>
          <w:szCs w:val="22"/>
          <w:lang w:val="pt-PT"/>
        </w:rPr>
      </w:pPr>
      <w:r w:rsidRPr="00533BE1">
        <w:rPr>
          <w:rFonts w:asciiTheme="majorBidi" w:hAnsiTheme="majorBidi" w:cstheme="majorBidi"/>
          <w:szCs w:val="22"/>
          <w:lang w:val="pt-PT"/>
        </w:rPr>
        <w:t xml:space="preserve">E-mail: </w:t>
      </w:r>
      <w:hyperlink r:id="rId19" w:history="1">
        <w:r w:rsidRPr="00533BE1">
          <w:rPr>
            <w:rStyle w:val="Hipervnculo"/>
            <w:rFonts w:asciiTheme="majorBidi" w:hAnsiTheme="majorBidi" w:cstheme="majorBidi"/>
            <w:szCs w:val="22"/>
            <w:lang w:val="pt-PT"/>
          </w:rPr>
          <w:t>medinfo@neuraxpharm.com</w:t>
        </w:r>
      </w:hyperlink>
    </w:p>
    <w:p w14:paraId="7B01DCDE" w14:textId="77777777" w:rsidR="009B7D4A" w:rsidRPr="00533BE1" w:rsidRDefault="009B7D4A" w:rsidP="00AB7C01">
      <w:pPr>
        <w:numPr>
          <w:ilvl w:val="12"/>
          <w:numId w:val="0"/>
        </w:numPr>
        <w:tabs>
          <w:tab w:val="clear" w:pos="567"/>
        </w:tabs>
        <w:spacing w:line="240" w:lineRule="auto"/>
        <w:ind w:right="-2"/>
        <w:rPr>
          <w:rFonts w:asciiTheme="majorBidi" w:hAnsiTheme="majorBidi" w:cstheme="majorBidi"/>
          <w:noProof/>
          <w:szCs w:val="22"/>
          <w:lang w:val="pt-PT"/>
        </w:rPr>
      </w:pPr>
    </w:p>
    <w:p w14:paraId="11832B89" w14:textId="652063FA" w:rsidR="009B7D4A" w:rsidRPr="00533BE1" w:rsidRDefault="00A00CF3" w:rsidP="00AB7C01">
      <w:pPr>
        <w:pStyle w:val="Textoindependiente3"/>
        <w:rPr>
          <w:rFonts w:asciiTheme="majorBidi" w:hAnsiTheme="majorBidi" w:cstheme="majorBidi"/>
          <w:b/>
          <w:bCs/>
          <w:color w:val="auto"/>
          <w:lang w:val="pt-PT"/>
        </w:rPr>
      </w:pPr>
      <w:r>
        <w:rPr>
          <w:rFonts w:asciiTheme="majorBidi" w:hAnsiTheme="majorBidi" w:cstheme="majorBidi"/>
          <w:b/>
          <w:bCs/>
          <w:color w:val="auto"/>
          <w:lang w:val="el"/>
        </w:rPr>
        <w:t>Παρασκευαστής</w:t>
      </w:r>
    </w:p>
    <w:p w14:paraId="7029D60C" w14:textId="77777777" w:rsidR="009B7D4A" w:rsidRPr="00533BE1" w:rsidRDefault="009B7D4A" w:rsidP="00AB7C01">
      <w:pPr>
        <w:pStyle w:val="Textoindependiente3"/>
        <w:rPr>
          <w:rFonts w:asciiTheme="majorBidi" w:eastAsia="Calibri" w:hAnsiTheme="majorBidi" w:cstheme="majorBidi"/>
          <w:noProof/>
          <w:color w:val="auto"/>
          <w:highlight w:val="lightGray"/>
          <w:lang w:val="pt-PT"/>
        </w:rPr>
      </w:pPr>
    </w:p>
    <w:p w14:paraId="10057BCE" w14:textId="77777777" w:rsidR="009B7D4A" w:rsidRPr="00533BE1" w:rsidRDefault="00034BDB" w:rsidP="00AB7C01">
      <w:pPr>
        <w:pStyle w:val="Textoindependiente3"/>
        <w:rPr>
          <w:rFonts w:asciiTheme="majorBidi" w:eastAsia="Calibri" w:hAnsiTheme="majorBidi" w:cstheme="majorBidi"/>
          <w:noProof/>
          <w:color w:val="auto"/>
          <w:lang w:val="pt-PT"/>
        </w:rPr>
      </w:pPr>
      <w:r w:rsidRPr="00533BE1">
        <w:rPr>
          <w:rFonts w:asciiTheme="majorBidi" w:eastAsia="Calibri" w:hAnsiTheme="majorBidi" w:cstheme="majorBidi"/>
          <w:noProof/>
          <w:color w:val="auto"/>
          <w:lang w:val="pt-PT"/>
        </w:rPr>
        <w:t>Neuraxpharm Arzneimittel GmbH</w:t>
      </w:r>
    </w:p>
    <w:p w14:paraId="3D6B419D" w14:textId="77777777" w:rsidR="009B7D4A" w:rsidRPr="00533BE1" w:rsidRDefault="00034BDB" w:rsidP="00AB7C01">
      <w:pPr>
        <w:pStyle w:val="Textoindependiente3"/>
        <w:rPr>
          <w:rFonts w:asciiTheme="majorBidi" w:eastAsia="Calibri" w:hAnsiTheme="majorBidi" w:cstheme="majorBidi"/>
          <w:noProof/>
          <w:color w:val="auto"/>
          <w:lang w:val="pt-PT"/>
        </w:rPr>
      </w:pPr>
      <w:r w:rsidRPr="00533BE1">
        <w:rPr>
          <w:rFonts w:asciiTheme="majorBidi" w:eastAsia="Calibri" w:hAnsiTheme="majorBidi" w:cstheme="majorBidi"/>
          <w:noProof/>
          <w:color w:val="auto"/>
          <w:lang w:val="pt-PT"/>
        </w:rPr>
        <w:t>Elisabeth-Selbert-Straße 23</w:t>
      </w:r>
    </w:p>
    <w:p w14:paraId="56C0EB37" w14:textId="77777777" w:rsidR="009B7D4A" w:rsidRPr="007C7E85" w:rsidRDefault="00034BDB" w:rsidP="00AB7C01">
      <w:pPr>
        <w:pStyle w:val="Textoindependiente3"/>
        <w:rPr>
          <w:rFonts w:asciiTheme="majorBidi" w:eastAsia="Calibri" w:hAnsiTheme="majorBidi" w:cstheme="majorBidi"/>
          <w:noProof/>
          <w:color w:val="auto"/>
          <w:lang w:val="el-GR"/>
        </w:rPr>
      </w:pPr>
      <w:r w:rsidRPr="007C7E85">
        <w:rPr>
          <w:rFonts w:asciiTheme="majorBidi" w:eastAsia="Calibri" w:hAnsiTheme="majorBidi" w:cstheme="majorBidi"/>
          <w:noProof/>
          <w:color w:val="auto"/>
          <w:lang w:val="el-GR"/>
        </w:rPr>
        <w:t xml:space="preserve">40764 </w:t>
      </w:r>
      <w:r w:rsidRPr="007C7E85">
        <w:rPr>
          <w:rFonts w:asciiTheme="majorBidi" w:eastAsia="Calibri" w:hAnsiTheme="majorBidi" w:cstheme="majorBidi"/>
          <w:noProof/>
          <w:color w:val="auto"/>
          <w:lang w:val="pt-PT"/>
        </w:rPr>
        <w:t>Langenfeld</w:t>
      </w:r>
      <w:r w:rsidRPr="007C7E85">
        <w:rPr>
          <w:rFonts w:asciiTheme="majorBidi" w:eastAsia="Calibri" w:hAnsiTheme="majorBidi" w:cstheme="majorBidi"/>
          <w:noProof/>
          <w:color w:val="auto"/>
          <w:lang w:val="el-GR"/>
        </w:rPr>
        <w:t xml:space="preserve"> - </w:t>
      </w:r>
      <w:r w:rsidRPr="00533BE1">
        <w:rPr>
          <w:rFonts w:asciiTheme="majorBidi" w:eastAsia="Calibri" w:hAnsiTheme="majorBidi" w:cstheme="majorBidi"/>
          <w:noProof/>
          <w:color w:val="auto"/>
          <w:lang w:val="el"/>
        </w:rPr>
        <w:t>Γερμανία</w:t>
      </w:r>
    </w:p>
    <w:p w14:paraId="420C8C40" w14:textId="77777777" w:rsidR="006244AF" w:rsidRPr="007C7E85" w:rsidRDefault="006244AF" w:rsidP="00AB7C01">
      <w:pPr>
        <w:numPr>
          <w:ilvl w:val="12"/>
          <w:numId w:val="0"/>
        </w:numPr>
        <w:tabs>
          <w:tab w:val="clear" w:pos="567"/>
        </w:tabs>
        <w:spacing w:line="240" w:lineRule="auto"/>
        <w:ind w:right="-2"/>
        <w:rPr>
          <w:rFonts w:asciiTheme="majorBidi" w:hAnsiTheme="majorBidi" w:cstheme="majorBidi"/>
          <w:noProof/>
          <w:szCs w:val="22"/>
          <w:lang w:val="el-GR"/>
        </w:rPr>
      </w:pPr>
    </w:p>
    <w:p w14:paraId="766D42F9" w14:textId="4769C032" w:rsidR="006244AF" w:rsidRPr="00533BE1" w:rsidRDefault="00034BDB" w:rsidP="00AB7C01">
      <w:pPr>
        <w:numPr>
          <w:ilvl w:val="12"/>
          <w:numId w:val="0"/>
        </w:numPr>
        <w:ind w:right="-2"/>
        <w:rPr>
          <w:rFonts w:asciiTheme="majorBidi" w:eastAsia="Calibri" w:hAnsiTheme="majorBidi" w:cstheme="majorBidi"/>
          <w:szCs w:val="22"/>
          <w:lang w:val="el-GR"/>
        </w:rPr>
      </w:pPr>
      <w:r w:rsidRPr="00533BE1">
        <w:rPr>
          <w:rFonts w:asciiTheme="majorBidi" w:eastAsia="Calibri" w:hAnsiTheme="majorBidi" w:cstheme="majorBidi"/>
          <w:szCs w:val="22"/>
          <w:lang w:val="el"/>
        </w:rPr>
        <w:t>Για οποιαδήποτε πληροφορία σχετικά με το</w:t>
      </w:r>
      <w:r w:rsidR="00A00CF3">
        <w:rPr>
          <w:rFonts w:asciiTheme="majorBidi" w:eastAsia="Calibri" w:hAnsiTheme="majorBidi" w:cstheme="majorBidi"/>
          <w:szCs w:val="22"/>
          <w:lang w:val="el"/>
        </w:rPr>
        <w:t xml:space="preserve"> παρόν φαρμακευτικό προϊόν</w:t>
      </w:r>
      <w:r w:rsidRPr="00533BE1">
        <w:rPr>
          <w:rFonts w:asciiTheme="majorBidi" w:eastAsia="Calibri" w:hAnsiTheme="majorBidi" w:cstheme="majorBidi"/>
          <w:szCs w:val="22"/>
          <w:lang w:val="el"/>
        </w:rPr>
        <w:t>,</w:t>
      </w:r>
      <w:r w:rsidR="00A00CF3">
        <w:rPr>
          <w:rFonts w:asciiTheme="majorBidi" w:eastAsia="Calibri" w:hAnsiTheme="majorBidi" w:cstheme="majorBidi"/>
          <w:szCs w:val="22"/>
          <w:lang w:val="el"/>
        </w:rPr>
        <w:t xml:space="preserve"> παρακαλείστε να απευθυνθείτε στον</w:t>
      </w:r>
      <w:r w:rsidRPr="00533BE1">
        <w:rPr>
          <w:rFonts w:asciiTheme="majorBidi" w:eastAsia="Calibri" w:hAnsiTheme="majorBidi" w:cstheme="majorBidi"/>
          <w:szCs w:val="22"/>
          <w:lang w:val="el"/>
        </w:rPr>
        <w:t xml:space="preserve"> τοπικό αντιπρόσωπο του </w:t>
      </w:r>
      <w:r w:rsidR="00A00CF3">
        <w:rPr>
          <w:rFonts w:asciiTheme="majorBidi" w:eastAsia="Calibri" w:hAnsiTheme="majorBidi" w:cstheme="majorBidi"/>
          <w:szCs w:val="22"/>
          <w:lang w:val="el"/>
        </w:rPr>
        <w:t>Κ</w:t>
      </w:r>
      <w:r w:rsidR="00A00CF3" w:rsidRPr="00533BE1">
        <w:rPr>
          <w:rFonts w:asciiTheme="majorBidi" w:eastAsia="Calibri" w:hAnsiTheme="majorBidi" w:cstheme="majorBidi"/>
          <w:szCs w:val="22"/>
          <w:lang w:val="el"/>
        </w:rPr>
        <w:t xml:space="preserve">ατόχου </w:t>
      </w:r>
      <w:r w:rsidRPr="00533BE1">
        <w:rPr>
          <w:rFonts w:asciiTheme="majorBidi" w:eastAsia="Calibri" w:hAnsiTheme="majorBidi" w:cstheme="majorBidi"/>
          <w:szCs w:val="22"/>
          <w:lang w:val="el"/>
        </w:rPr>
        <w:t xml:space="preserve">της </w:t>
      </w:r>
      <w:r w:rsidR="00A00CF3">
        <w:rPr>
          <w:rFonts w:asciiTheme="majorBidi" w:eastAsia="Calibri" w:hAnsiTheme="majorBidi" w:cstheme="majorBidi"/>
          <w:szCs w:val="22"/>
          <w:lang w:val="el"/>
        </w:rPr>
        <w:t>Ά</w:t>
      </w:r>
      <w:r w:rsidR="00A00CF3" w:rsidRPr="00533BE1">
        <w:rPr>
          <w:rFonts w:asciiTheme="majorBidi" w:eastAsia="Calibri" w:hAnsiTheme="majorBidi" w:cstheme="majorBidi"/>
          <w:szCs w:val="22"/>
          <w:lang w:val="el"/>
        </w:rPr>
        <w:t xml:space="preserve">δειας </w:t>
      </w:r>
      <w:r w:rsidR="00A00CF3">
        <w:rPr>
          <w:rFonts w:asciiTheme="majorBidi" w:eastAsia="Calibri" w:hAnsiTheme="majorBidi" w:cstheme="majorBidi"/>
          <w:szCs w:val="22"/>
          <w:lang w:val="el"/>
        </w:rPr>
        <w:t>Κ</w:t>
      </w:r>
      <w:r w:rsidR="00A00CF3" w:rsidRPr="00533BE1">
        <w:rPr>
          <w:rFonts w:asciiTheme="majorBidi" w:eastAsia="Calibri" w:hAnsiTheme="majorBidi" w:cstheme="majorBidi"/>
          <w:szCs w:val="22"/>
          <w:lang w:val="el"/>
        </w:rPr>
        <w:t>υκλοφορίας</w:t>
      </w:r>
      <w:r w:rsidRPr="00533BE1">
        <w:rPr>
          <w:rFonts w:asciiTheme="majorBidi" w:eastAsia="Calibri" w:hAnsiTheme="majorBidi" w:cstheme="majorBidi"/>
          <w:szCs w:val="22"/>
          <w:lang w:val="el"/>
        </w:rPr>
        <w:t>:</w:t>
      </w:r>
    </w:p>
    <w:p w14:paraId="58AF2E7C" w14:textId="77777777" w:rsidR="006244AF" w:rsidRPr="00533BE1" w:rsidRDefault="006244AF" w:rsidP="00AB7C01">
      <w:pPr>
        <w:numPr>
          <w:ilvl w:val="12"/>
          <w:numId w:val="0"/>
        </w:numPr>
        <w:ind w:right="-2"/>
        <w:rPr>
          <w:rFonts w:asciiTheme="majorBidi" w:eastAsia="Calibri" w:hAnsiTheme="majorBidi" w:cstheme="majorBidi"/>
          <w:szCs w:val="22"/>
          <w:lang w:val="el-GR"/>
        </w:rPr>
      </w:pPr>
    </w:p>
    <w:tbl>
      <w:tblPr>
        <w:tblW w:w="9106" w:type="dxa"/>
        <w:tblInd w:w="-34" w:type="dxa"/>
        <w:tblLayout w:type="fixed"/>
        <w:tblLook w:val="0000" w:firstRow="0" w:lastRow="0" w:firstColumn="0" w:lastColumn="0" w:noHBand="0" w:noVBand="0"/>
      </w:tblPr>
      <w:tblGrid>
        <w:gridCol w:w="4678"/>
        <w:gridCol w:w="4428"/>
      </w:tblGrid>
      <w:tr w:rsidR="00037C57" w:rsidRPr="00533BE1" w14:paraId="1AFBF726" w14:textId="77777777" w:rsidTr="00515026">
        <w:trPr>
          <w:trHeight w:val="971"/>
        </w:trPr>
        <w:tc>
          <w:tcPr>
            <w:tcW w:w="4644" w:type="dxa"/>
          </w:tcPr>
          <w:p w14:paraId="539737C4" w14:textId="77777777" w:rsidR="006244AF" w:rsidRPr="00533BE1" w:rsidRDefault="00034BDB" w:rsidP="00AB7C01">
            <w:pPr>
              <w:spacing w:line="240" w:lineRule="auto"/>
              <w:rPr>
                <w:rFonts w:asciiTheme="majorBidi" w:hAnsiTheme="majorBidi" w:cstheme="majorBidi"/>
                <w:szCs w:val="22"/>
              </w:rPr>
            </w:pPr>
            <w:r w:rsidRPr="00533BE1">
              <w:rPr>
                <w:rFonts w:asciiTheme="majorBidi" w:hAnsiTheme="majorBidi" w:cstheme="majorBidi"/>
                <w:b/>
                <w:bCs/>
                <w:szCs w:val="22"/>
                <w:lang w:val="en-US"/>
              </w:rPr>
              <w:t>België/Belgique/Belgien</w:t>
            </w:r>
          </w:p>
          <w:p w14:paraId="6B43498B" w14:textId="77777777" w:rsidR="006244AF" w:rsidRPr="00533BE1" w:rsidRDefault="00034BDB" w:rsidP="00AB7C01">
            <w:pPr>
              <w:spacing w:line="240" w:lineRule="auto"/>
              <w:rPr>
                <w:rFonts w:asciiTheme="majorBidi" w:eastAsia="Calibri" w:hAnsiTheme="majorBidi" w:cstheme="majorBidi"/>
                <w:szCs w:val="22"/>
              </w:rPr>
            </w:pPr>
            <w:r w:rsidRPr="00533BE1">
              <w:rPr>
                <w:rFonts w:asciiTheme="majorBidi" w:eastAsia="Calibri" w:hAnsiTheme="majorBidi" w:cstheme="majorBidi"/>
                <w:szCs w:val="22"/>
                <w:lang w:val="en-US"/>
              </w:rPr>
              <w:t>Neuraxpharm Belgium</w:t>
            </w:r>
          </w:p>
          <w:p w14:paraId="0F69568E" w14:textId="77777777" w:rsidR="006244AF" w:rsidRPr="00533BE1" w:rsidRDefault="00034BDB" w:rsidP="00AB7C01">
            <w:pPr>
              <w:spacing w:line="240" w:lineRule="auto"/>
              <w:ind w:right="34"/>
              <w:rPr>
                <w:rFonts w:asciiTheme="majorBidi" w:hAnsiTheme="majorBidi" w:cstheme="majorBidi"/>
                <w:szCs w:val="22"/>
              </w:rPr>
            </w:pPr>
            <w:r w:rsidRPr="00533BE1">
              <w:rPr>
                <w:rFonts w:asciiTheme="majorBidi" w:hAnsiTheme="majorBidi" w:cstheme="majorBidi"/>
                <w:szCs w:val="22"/>
                <w:lang w:val="en-US"/>
              </w:rPr>
              <w:t>Tél/Tel: +32 (0)2 732 56 95</w:t>
            </w:r>
          </w:p>
          <w:p w14:paraId="572A3F34" w14:textId="77777777" w:rsidR="006244AF" w:rsidRPr="00533BE1" w:rsidRDefault="006244AF" w:rsidP="00AB7C01">
            <w:pPr>
              <w:tabs>
                <w:tab w:val="left" w:pos="-720"/>
              </w:tabs>
              <w:suppressAutoHyphens/>
              <w:spacing w:line="240" w:lineRule="auto"/>
              <w:rPr>
                <w:rFonts w:asciiTheme="majorBidi" w:hAnsiTheme="majorBidi" w:cstheme="majorBidi"/>
                <w:szCs w:val="22"/>
              </w:rPr>
            </w:pPr>
          </w:p>
        </w:tc>
        <w:tc>
          <w:tcPr>
            <w:tcW w:w="4428" w:type="dxa"/>
          </w:tcPr>
          <w:p w14:paraId="0AC7A1E2" w14:textId="77777777" w:rsidR="006244AF" w:rsidRPr="00533BE1" w:rsidRDefault="00034BDB" w:rsidP="00AB7C01">
            <w:pPr>
              <w:autoSpaceDE w:val="0"/>
              <w:autoSpaceDN w:val="0"/>
              <w:adjustRightInd w:val="0"/>
              <w:spacing w:line="240" w:lineRule="auto"/>
              <w:rPr>
                <w:rFonts w:asciiTheme="majorBidi" w:hAnsiTheme="majorBidi" w:cstheme="majorBidi"/>
                <w:noProof/>
                <w:szCs w:val="22"/>
              </w:rPr>
            </w:pPr>
            <w:r w:rsidRPr="00533BE1">
              <w:rPr>
                <w:rFonts w:asciiTheme="majorBidi" w:hAnsiTheme="majorBidi" w:cstheme="majorBidi"/>
                <w:b/>
                <w:bCs/>
                <w:noProof/>
                <w:szCs w:val="22"/>
                <w:lang w:val="en-US"/>
              </w:rPr>
              <w:t>Lietuva</w:t>
            </w:r>
          </w:p>
          <w:p w14:paraId="279A1579" w14:textId="77777777" w:rsidR="006244AF" w:rsidRPr="00533BE1" w:rsidRDefault="00034BDB" w:rsidP="00AB7C01">
            <w:pPr>
              <w:spacing w:line="240" w:lineRule="auto"/>
              <w:rPr>
                <w:rFonts w:asciiTheme="majorBidi" w:eastAsia="Calibri" w:hAnsiTheme="majorBidi" w:cstheme="majorBidi"/>
                <w:szCs w:val="22"/>
              </w:rPr>
            </w:pPr>
            <w:r w:rsidRPr="00533BE1">
              <w:rPr>
                <w:rFonts w:asciiTheme="majorBidi" w:eastAsia="Calibri" w:hAnsiTheme="majorBidi" w:cstheme="majorBidi"/>
                <w:szCs w:val="22"/>
                <w:lang w:val="en-US"/>
              </w:rPr>
              <w:t>Neuraxpharm Pharmaceuticals S.L.</w:t>
            </w:r>
          </w:p>
          <w:p w14:paraId="5D36898A" w14:textId="77777777" w:rsidR="006244AF" w:rsidRPr="00533BE1" w:rsidRDefault="00034BDB" w:rsidP="00AB7C01">
            <w:pPr>
              <w:spacing w:line="240" w:lineRule="auto"/>
              <w:rPr>
                <w:rFonts w:asciiTheme="majorBidi" w:eastAsia="Calibri" w:hAnsiTheme="majorBidi" w:cstheme="majorBidi"/>
                <w:szCs w:val="22"/>
              </w:rPr>
            </w:pPr>
            <w:r w:rsidRPr="00533BE1">
              <w:rPr>
                <w:rFonts w:asciiTheme="majorBidi" w:hAnsiTheme="majorBidi" w:cstheme="majorBidi"/>
                <w:szCs w:val="22"/>
                <w:lang w:val="el"/>
              </w:rPr>
              <w:t>Τηλ.: +34 93 475 96 00</w:t>
            </w:r>
          </w:p>
          <w:p w14:paraId="10475105" w14:textId="77777777" w:rsidR="006244AF" w:rsidRPr="00533BE1" w:rsidRDefault="006244AF" w:rsidP="00AB7C01">
            <w:pPr>
              <w:spacing w:line="240" w:lineRule="auto"/>
              <w:rPr>
                <w:rFonts w:asciiTheme="majorBidi" w:hAnsiTheme="majorBidi" w:cstheme="majorBidi"/>
                <w:szCs w:val="22"/>
              </w:rPr>
            </w:pPr>
          </w:p>
        </w:tc>
      </w:tr>
      <w:tr w:rsidR="00037C57" w:rsidRPr="007E26B4" w14:paraId="2F9EFE4C" w14:textId="77777777" w:rsidTr="00515026">
        <w:tc>
          <w:tcPr>
            <w:tcW w:w="4644" w:type="dxa"/>
          </w:tcPr>
          <w:p w14:paraId="4F452779" w14:textId="77777777" w:rsidR="006244AF" w:rsidRPr="00533BE1" w:rsidRDefault="00034BDB" w:rsidP="00AB7C01">
            <w:pPr>
              <w:autoSpaceDE w:val="0"/>
              <w:autoSpaceDN w:val="0"/>
              <w:adjustRightInd w:val="0"/>
              <w:spacing w:line="240" w:lineRule="auto"/>
              <w:rPr>
                <w:rFonts w:asciiTheme="majorBidi" w:hAnsiTheme="majorBidi" w:cstheme="majorBidi"/>
                <w:b/>
                <w:bCs/>
                <w:szCs w:val="22"/>
              </w:rPr>
            </w:pPr>
            <w:r w:rsidRPr="00533BE1">
              <w:rPr>
                <w:rFonts w:asciiTheme="majorBidi" w:hAnsiTheme="majorBidi" w:cstheme="majorBidi"/>
                <w:b/>
                <w:bCs/>
                <w:szCs w:val="22"/>
                <w:lang w:val="el"/>
              </w:rPr>
              <w:t>България</w:t>
            </w:r>
          </w:p>
          <w:p w14:paraId="2B082F6A" w14:textId="77777777" w:rsidR="006244AF" w:rsidRPr="00533BE1" w:rsidRDefault="00034BDB" w:rsidP="00AB7C01">
            <w:pPr>
              <w:spacing w:line="240" w:lineRule="auto"/>
              <w:rPr>
                <w:rFonts w:asciiTheme="majorBidi" w:eastAsia="Calibri" w:hAnsiTheme="majorBidi" w:cstheme="majorBidi"/>
                <w:szCs w:val="22"/>
              </w:rPr>
            </w:pPr>
            <w:r w:rsidRPr="00533BE1">
              <w:rPr>
                <w:rFonts w:asciiTheme="majorBidi" w:eastAsia="Calibri" w:hAnsiTheme="majorBidi" w:cstheme="majorBidi"/>
                <w:szCs w:val="22"/>
                <w:lang w:val="en-US"/>
              </w:rPr>
              <w:t>Neuraxpharm Pharmaceuticals, S.L.</w:t>
            </w:r>
          </w:p>
          <w:p w14:paraId="740FC2E8" w14:textId="77777777" w:rsidR="006244AF" w:rsidRPr="00533BE1" w:rsidRDefault="00034BDB" w:rsidP="00AB7C01">
            <w:pPr>
              <w:spacing w:line="240" w:lineRule="auto"/>
              <w:rPr>
                <w:rFonts w:asciiTheme="majorBidi" w:eastAsia="Calibri" w:hAnsiTheme="majorBidi" w:cstheme="majorBidi"/>
                <w:szCs w:val="22"/>
              </w:rPr>
            </w:pPr>
            <w:r w:rsidRPr="00533BE1">
              <w:rPr>
                <w:rFonts w:asciiTheme="majorBidi" w:hAnsiTheme="majorBidi" w:cstheme="majorBidi"/>
                <w:szCs w:val="22"/>
                <w:lang w:val="el"/>
              </w:rPr>
              <w:t>Teл.: +34 93 475 96 00</w:t>
            </w:r>
          </w:p>
          <w:p w14:paraId="1BB53079" w14:textId="77777777" w:rsidR="006244AF" w:rsidRPr="00533BE1" w:rsidRDefault="006244AF" w:rsidP="00AB7C01">
            <w:pPr>
              <w:tabs>
                <w:tab w:val="left" w:pos="-720"/>
              </w:tabs>
              <w:suppressAutoHyphens/>
              <w:spacing w:line="240" w:lineRule="auto"/>
              <w:rPr>
                <w:rFonts w:asciiTheme="majorBidi" w:hAnsiTheme="majorBidi" w:cstheme="majorBidi"/>
                <w:szCs w:val="22"/>
              </w:rPr>
            </w:pPr>
          </w:p>
        </w:tc>
        <w:tc>
          <w:tcPr>
            <w:tcW w:w="4428" w:type="dxa"/>
          </w:tcPr>
          <w:p w14:paraId="111164E8" w14:textId="77777777" w:rsidR="006244AF" w:rsidRPr="007C7E85" w:rsidRDefault="00034BDB" w:rsidP="00AB7C01">
            <w:pPr>
              <w:tabs>
                <w:tab w:val="left" w:pos="-720"/>
              </w:tabs>
              <w:suppressAutoHyphens/>
              <w:spacing w:line="240" w:lineRule="auto"/>
              <w:rPr>
                <w:rFonts w:asciiTheme="majorBidi" w:hAnsiTheme="majorBidi" w:cstheme="majorBidi"/>
                <w:noProof/>
                <w:szCs w:val="22"/>
                <w:lang w:val="pt-PT"/>
              </w:rPr>
            </w:pPr>
            <w:r w:rsidRPr="007C7E85">
              <w:rPr>
                <w:rFonts w:asciiTheme="majorBidi" w:hAnsiTheme="majorBidi" w:cstheme="majorBidi"/>
                <w:b/>
                <w:bCs/>
                <w:noProof/>
                <w:szCs w:val="22"/>
                <w:lang w:val="pt-PT"/>
              </w:rPr>
              <w:t>Luxembourg/Luxemburg</w:t>
            </w:r>
          </w:p>
          <w:p w14:paraId="6358CEAD" w14:textId="77777777" w:rsidR="006244AF" w:rsidRPr="007C7E85" w:rsidRDefault="00034BDB" w:rsidP="00AB7C01">
            <w:pPr>
              <w:spacing w:line="240" w:lineRule="auto"/>
              <w:rPr>
                <w:rFonts w:asciiTheme="majorBidi" w:eastAsia="Calibri" w:hAnsiTheme="majorBidi" w:cstheme="majorBidi"/>
                <w:szCs w:val="22"/>
                <w:lang w:val="pt-PT"/>
              </w:rPr>
            </w:pPr>
            <w:r w:rsidRPr="007C7E85">
              <w:rPr>
                <w:rFonts w:asciiTheme="majorBidi" w:eastAsia="Calibri" w:hAnsiTheme="majorBidi" w:cstheme="majorBidi"/>
                <w:szCs w:val="22"/>
                <w:lang w:val="pt-PT"/>
              </w:rPr>
              <w:t>Neuraxpharm France</w:t>
            </w:r>
          </w:p>
          <w:p w14:paraId="60FDBE1A" w14:textId="77777777" w:rsidR="006244AF" w:rsidRPr="007C7E85" w:rsidRDefault="00034BDB" w:rsidP="00AB7C01">
            <w:pPr>
              <w:spacing w:line="240" w:lineRule="auto"/>
              <w:ind w:right="34"/>
              <w:rPr>
                <w:rFonts w:asciiTheme="majorBidi" w:hAnsiTheme="majorBidi" w:cstheme="majorBidi"/>
                <w:noProof/>
                <w:szCs w:val="22"/>
                <w:lang w:val="pt-PT"/>
              </w:rPr>
            </w:pPr>
            <w:r w:rsidRPr="007C7E85">
              <w:rPr>
                <w:rFonts w:asciiTheme="majorBidi" w:hAnsiTheme="majorBidi" w:cstheme="majorBidi"/>
                <w:noProof/>
                <w:szCs w:val="22"/>
                <w:lang w:val="pt-PT"/>
              </w:rPr>
              <w:t xml:space="preserve">Tél/Tel: </w:t>
            </w:r>
            <w:r w:rsidRPr="007C7E85">
              <w:rPr>
                <w:rFonts w:asciiTheme="majorBidi" w:hAnsiTheme="majorBidi" w:cstheme="majorBidi"/>
                <w:szCs w:val="22"/>
                <w:lang w:val="pt-PT"/>
              </w:rPr>
              <w:t>+32 474 62 24 24</w:t>
            </w:r>
          </w:p>
          <w:p w14:paraId="0172E3EF" w14:textId="77777777" w:rsidR="006244AF" w:rsidRPr="007C7E85" w:rsidRDefault="006244AF" w:rsidP="00AB7C01">
            <w:pPr>
              <w:spacing w:line="240" w:lineRule="auto"/>
              <w:rPr>
                <w:rFonts w:asciiTheme="majorBidi" w:hAnsiTheme="majorBidi" w:cstheme="majorBidi"/>
                <w:noProof/>
                <w:szCs w:val="22"/>
                <w:lang w:val="pt-PT"/>
              </w:rPr>
            </w:pPr>
          </w:p>
        </w:tc>
      </w:tr>
      <w:tr w:rsidR="00037C57" w:rsidRPr="00533BE1" w14:paraId="2B0DC7E9" w14:textId="77777777" w:rsidTr="00515026">
        <w:tc>
          <w:tcPr>
            <w:tcW w:w="4644" w:type="dxa"/>
          </w:tcPr>
          <w:p w14:paraId="018E857A" w14:textId="77777777" w:rsidR="006244AF" w:rsidRPr="00533BE1" w:rsidRDefault="00034BDB" w:rsidP="00AB7C01">
            <w:pPr>
              <w:tabs>
                <w:tab w:val="left" w:pos="-720"/>
              </w:tabs>
              <w:suppressAutoHyphens/>
              <w:spacing w:line="240" w:lineRule="auto"/>
              <w:rPr>
                <w:rFonts w:asciiTheme="majorBidi" w:hAnsiTheme="majorBidi" w:cstheme="majorBidi"/>
                <w:noProof/>
                <w:szCs w:val="22"/>
              </w:rPr>
            </w:pPr>
            <w:r w:rsidRPr="00533BE1">
              <w:rPr>
                <w:rFonts w:asciiTheme="majorBidi" w:hAnsiTheme="majorBidi" w:cstheme="majorBidi"/>
                <w:b/>
                <w:bCs/>
                <w:noProof/>
                <w:szCs w:val="22"/>
                <w:lang w:val="en-US"/>
              </w:rPr>
              <w:t>Česká republika</w:t>
            </w:r>
          </w:p>
          <w:p w14:paraId="53A34C75" w14:textId="77777777" w:rsidR="006244AF" w:rsidRPr="00533BE1" w:rsidRDefault="00034BDB" w:rsidP="00AB7C01">
            <w:pPr>
              <w:spacing w:line="240" w:lineRule="auto"/>
              <w:rPr>
                <w:rFonts w:asciiTheme="majorBidi" w:eastAsia="Calibri" w:hAnsiTheme="majorBidi" w:cstheme="majorBidi"/>
                <w:szCs w:val="22"/>
              </w:rPr>
            </w:pPr>
            <w:r w:rsidRPr="00533BE1">
              <w:rPr>
                <w:rFonts w:asciiTheme="majorBidi" w:eastAsia="Calibri" w:hAnsiTheme="majorBidi" w:cstheme="majorBidi"/>
                <w:szCs w:val="22"/>
                <w:lang w:val="en-US"/>
              </w:rPr>
              <w:t>Neuraxpharm Bohemia s.r.o.</w:t>
            </w:r>
          </w:p>
          <w:p w14:paraId="3AB9105D" w14:textId="77777777" w:rsidR="006244AF" w:rsidRPr="00533BE1" w:rsidRDefault="00034BDB" w:rsidP="00AB7C01">
            <w:pPr>
              <w:tabs>
                <w:tab w:val="left" w:pos="-720"/>
              </w:tabs>
              <w:suppressAutoHyphens/>
              <w:spacing w:line="240" w:lineRule="auto"/>
              <w:rPr>
                <w:rFonts w:asciiTheme="majorBidi" w:hAnsiTheme="majorBidi" w:cstheme="majorBidi"/>
                <w:szCs w:val="22"/>
              </w:rPr>
            </w:pPr>
            <w:r w:rsidRPr="00533BE1">
              <w:rPr>
                <w:rFonts w:asciiTheme="majorBidi" w:hAnsiTheme="majorBidi" w:cstheme="majorBidi"/>
                <w:szCs w:val="22"/>
                <w:lang w:val="el"/>
              </w:rPr>
              <w:t>Tel:+420 739 232 258</w:t>
            </w:r>
          </w:p>
        </w:tc>
        <w:tc>
          <w:tcPr>
            <w:tcW w:w="4428" w:type="dxa"/>
          </w:tcPr>
          <w:p w14:paraId="68B5A409" w14:textId="77777777" w:rsidR="006244AF" w:rsidRPr="00533BE1" w:rsidRDefault="00034BDB" w:rsidP="00AB7C01">
            <w:pPr>
              <w:spacing w:line="240" w:lineRule="auto"/>
              <w:rPr>
                <w:rFonts w:asciiTheme="majorBidi" w:hAnsiTheme="majorBidi" w:cstheme="majorBidi"/>
                <w:b/>
                <w:szCs w:val="22"/>
              </w:rPr>
            </w:pPr>
            <w:r w:rsidRPr="00533BE1">
              <w:rPr>
                <w:rFonts w:asciiTheme="majorBidi" w:hAnsiTheme="majorBidi" w:cstheme="majorBidi"/>
                <w:b/>
                <w:bCs/>
                <w:szCs w:val="22"/>
                <w:lang w:val="en-US"/>
              </w:rPr>
              <w:t>Magyarország</w:t>
            </w:r>
          </w:p>
          <w:p w14:paraId="1B62EED3" w14:textId="4A9A8E2E" w:rsidR="006244AF" w:rsidRPr="00533BE1" w:rsidRDefault="00034BDB" w:rsidP="00AB7C01">
            <w:pPr>
              <w:spacing w:line="240" w:lineRule="auto"/>
              <w:rPr>
                <w:rFonts w:asciiTheme="majorBidi" w:eastAsia="Calibri" w:hAnsiTheme="majorBidi" w:cstheme="majorBidi"/>
                <w:szCs w:val="22"/>
                <w:lang w:val="el-GR"/>
              </w:rPr>
            </w:pPr>
            <w:r w:rsidRPr="00533BE1">
              <w:rPr>
                <w:rFonts w:asciiTheme="majorBidi" w:eastAsia="Calibri" w:hAnsiTheme="majorBidi" w:cstheme="majorBidi"/>
                <w:szCs w:val="22"/>
                <w:lang w:val="en-US"/>
              </w:rPr>
              <w:t>Neuraxpharm</w:t>
            </w:r>
            <w:r w:rsidR="002F4449" w:rsidRPr="00533BE1">
              <w:rPr>
                <w:rFonts w:asciiTheme="majorBidi" w:eastAsia="Calibri" w:hAnsiTheme="majorBidi" w:cstheme="majorBidi"/>
                <w:szCs w:val="22"/>
                <w:lang w:val="el-GR"/>
              </w:rPr>
              <w:t xml:space="preserve"> Ουγγαρία</w:t>
            </w:r>
          </w:p>
          <w:p w14:paraId="3D70CA4D" w14:textId="77777777" w:rsidR="006244AF" w:rsidRPr="00533BE1" w:rsidRDefault="00034BDB" w:rsidP="00AB7C01">
            <w:pPr>
              <w:spacing w:line="240" w:lineRule="auto"/>
              <w:rPr>
                <w:rFonts w:asciiTheme="majorBidi" w:hAnsiTheme="majorBidi" w:cstheme="majorBidi"/>
                <w:szCs w:val="22"/>
              </w:rPr>
            </w:pPr>
            <w:r w:rsidRPr="00533BE1">
              <w:rPr>
                <w:rFonts w:asciiTheme="majorBidi" w:hAnsiTheme="majorBidi" w:cstheme="majorBidi"/>
                <w:szCs w:val="22"/>
                <w:lang w:val="el"/>
              </w:rPr>
              <w:t>Tel.: +36 (30) 542 2071</w:t>
            </w:r>
          </w:p>
        </w:tc>
      </w:tr>
      <w:tr w:rsidR="00037C57" w:rsidRPr="00533BE1" w14:paraId="16C55E58" w14:textId="77777777" w:rsidTr="00515026">
        <w:tc>
          <w:tcPr>
            <w:tcW w:w="4644" w:type="dxa"/>
          </w:tcPr>
          <w:p w14:paraId="4ABB0A9D" w14:textId="77777777" w:rsidR="006244AF" w:rsidRPr="00533BE1" w:rsidRDefault="006244AF" w:rsidP="00AB7C01">
            <w:pPr>
              <w:tabs>
                <w:tab w:val="left" w:pos="-720"/>
              </w:tabs>
              <w:suppressAutoHyphens/>
              <w:spacing w:line="240" w:lineRule="auto"/>
              <w:rPr>
                <w:rFonts w:asciiTheme="majorBidi" w:hAnsiTheme="majorBidi" w:cstheme="majorBidi"/>
                <w:szCs w:val="22"/>
              </w:rPr>
            </w:pPr>
          </w:p>
        </w:tc>
        <w:tc>
          <w:tcPr>
            <w:tcW w:w="4428" w:type="dxa"/>
          </w:tcPr>
          <w:p w14:paraId="04930221" w14:textId="77777777" w:rsidR="006244AF" w:rsidRPr="00533BE1" w:rsidRDefault="006244AF" w:rsidP="00AB7C01">
            <w:pPr>
              <w:spacing w:line="240" w:lineRule="auto"/>
              <w:rPr>
                <w:rFonts w:asciiTheme="majorBidi" w:hAnsiTheme="majorBidi" w:cstheme="majorBidi"/>
                <w:szCs w:val="22"/>
              </w:rPr>
            </w:pPr>
          </w:p>
        </w:tc>
      </w:tr>
      <w:tr w:rsidR="00037C57" w:rsidRPr="00533BE1" w14:paraId="6F219A71" w14:textId="77777777" w:rsidTr="00515026">
        <w:tc>
          <w:tcPr>
            <w:tcW w:w="4644" w:type="dxa"/>
          </w:tcPr>
          <w:p w14:paraId="2CC10BD8" w14:textId="77777777" w:rsidR="006244AF" w:rsidRPr="00533BE1" w:rsidRDefault="00034BDB" w:rsidP="00AB7C01">
            <w:pPr>
              <w:spacing w:line="240" w:lineRule="auto"/>
              <w:rPr>
                <w:rFonts w:asciiTheme="majorBidi" w:hAnsiTheme="majorBidi" w:cstheme="majorBidi"/>
                <w:noProof/>
                <w:szCs w:val="22"/>
                <w:lang w:val="de-DE"/>
              </w:rPr>
            </w:pPr>
            <w:r w:rsidRPr="00533BE1">
              <w:rPr>
                <w:rFonts w:asciiTheme="majorBidi" w:hAnsiTheme="majorBidi" w:cstheme="majorBidi"/>
                <w:b/>
                <w:bCs/>
                <w:noProof/>
                <w:szCs w:val="22"/>
                <w:lang w:val="de-DE"/>
              </w:rPr>
              <w:t>Danmark</w:t>
            </w:r>
          </w:p>
          <w:p w14:paraId="04F027F4" w14:textId="77777777" w:rsidR="006244AF" w:rsidRPr="00533BE1" w:rsidRDefault="00034BDB" w:rsidP="00AB7C01">
            <w:pPr>
              <w:spacing w:line="240" w:lineRule="auto"/>
              <w:rPr>
                <w:rFonts w:asciiTheme="majorBidi" w:eastAsia="Calibri" w:hAnsiTheme="majorBidi" w:cstheme="majorBidi"/>
                <w:szCs w:val="22"/>
                <w:lang w:val="de-DE"/>
              </w:rPr>
            </w:pPr>
            <w:r w:rsidRPr="00533BE1">
              <w:rPr>
                <w:rFonts w:asciiTheme="majorBidi" w:eastAsia="Calibri" w:hAnsiTheme="majorBidi" w:cstheme="majorBidi"/>
                <w:szCs w:val="22"/>
                <w:lang w:val="de-DE"/>
              </w:rPr>
              <w:t>Neuraxpharm Sweden AB</w:t>
            </w:r>
          </w:p>
          <w:p w14:paraId="0C395DE3" w14:textId="77777777" w:rsidR="006244AF" w:rsidRPr="00533BE1" w:rsidRDefault="00034BDB" w:rsidP="00AB7C01">
            <w:pPr>
              <w:spacing w:line="240" w:lineRule="auto"/>
              <w:rPr>
                <w:rFonts w:asciiTheme="majorBidi" w:eastAsia="Calibri" w:hAnsiTheme="majorBidi" w:cstheme="majorBidi"/>
                <w:szCs w:val="22"/>
                <w:lang w:val="de-DE"/>
              </w:rPr>
            </w:pPr>
            <w:r w:rsidRPr="00533BE1">
              <w:rPr>
                <w:rFonts w:asciiTheme="majorBidi" w:hAnsiTheme="majorBidi" w:cstheme="majorBidi"/>
                <w:szCs w:val="22"/>
                <w:lang w:val="de-DE"/>
              </w:rPr>
              <w:t>Tlf:</w:t>
            </w:r>
            <w:r w:rsidRPr="00533BE1">
              <w:rPr>
                <w:rFonts w:asciiTheme="majorBidi" w:hAnsiTheme="majorBidi" w:cstheme="majorBidi"/>
                <w:noProof/>
                <w:szCs w:val="22"/>
                <w:lang w:val="de-DE"/>
              </w:rPr>
              <w:t xml:space="preserve"> </w:t>
            </w:r>
            <w:r w:rsidRPr="00533BE1">
              <w:rPr>
                <w:rFonts w:asciiTheme="majorBidi" w:hAnsiTheme="majorBidi" w:cstheme="majorBidi"/>
                <w:szCs w:val="22"/>
                <w:lang w:val="de-DE"/>
              </w:rPr>
              <w:t>+46 (0)8 30 91 41</w:t>
            </w:r>
          </w:p>
          <w:p w14:paraId="0FD38152" w14:textId="77777777" w:rsidR="006244AF" w:rsidRPr="00473E61" w:rsidRDefault="00034BDB" w:rsidP="00AB7C01">
            <w:pPr>
              <w:tabs>
                <w:tab w:val="left" w:pos="-720"/>
              </w:tabs>
              <w:suppressAutoHyphens/>
              <w:spacing w:line="240" w:lineRule="auto"/>
              <w:rPr>
                <w:rFonts w:asciiTheme="majorBidi" w:hAnsiTheme="majorBidi" w:cstheme="majorBidi"/>
                <w:noProof/>
                <w:szCs w:val="22"/>
                <w:lang w:val="nl-NL"/>
              </w:rPr>
            </w:pPr>
            <w:r w:rsidRPr="00533BE1">
              <w:rPr>
                <w:rFonts w:asciiTheme="majorBidi" w:hAnsiTheme="majorBidi" w:cstheme="majorBidi"/>
                <w:noProof/>
                <w:szCs w:val="22"/>
                <w:lang w:val="el"/>
              </w:rPr>
              <w:t>(Sverige)</w:t>
            </w:r>
          </w:p>
          <w:p w14:paraId="4014CE94" w14:textId="77777777" w:rsidR="006244AF" w:rsidRPr="00473E61" w:rsidRDefault="006244AF" w:rsidP="00AB7C01">
            <w:pPr>
              <w:tabs>
                <w:tab w:val="left" w:pos="-720"/>
              </w:tabs>
              <w:suppressAutoHyphens/>
              <w:spacing w:line="240" w:lineRule="auto"/>
              <w:rPr>
                <w:rFonts w:asciiTheme="majorBidi" w:hAnsiTheme="majorBidi" w:cstheme="majorBidi"/>
                <w:szCs w:val="22"/>
                <w:lang w:val="nl-NL"/>
              </w:rPr>
            </w:pPr>
          </w:p>
        </w:tc>
        <w:tc>
          <w:tcPr>
            <w:tcW w:w="4428" w:type="dxa"/>
          </w:tcPr>
          <w:p w14:paraId="7945C88C" w14:textId="77777777" w:rsidR="006244AF" w:rsidRPr="00533BE1" w:rsidRDefault="00034BDB" w:rsidP="00AB7C01">
            <w:pPr>
              <w:spacing w:line="240" w:lineRule="auto"/>
              <w:rPr>
                <w:rFonts w:asciiTheme="majorBidi" w:hAnsiTheme="majorBidi" w:cstheme="majorBidi"/>
                <w:b/>
                <w:noProof/>
                <w:szCs w:val="22"/>
                <w:lang w:val="pt-PT"/>
              </w:rPr>
            </w:pPr>
            <w:r w:rsidRPr="00533BE1">
              <w:rPr>
                <w:rFonts w:asciiTheme="majorBidi" w:hAnsiTheme="majorBidi" w:cstheme="majorBidi"/>
                <w:b/>
                <w:bCs/>
                <w:noProof/>
                <w:szCs w:val="22"/>
                <w:lang w:val="pt-PT"/>
              </w:rPr>
              <w:t>Malta</w:t>
            </w:r>
          </w:p>
          <w:p w14:paraId="052B9953" w14:textId="77777777" w:rsidR="006244AF" w:rsidRPr="00533BE1" w:rsidRDefault="00034BDB" w:rsidP="00AB7C01">
            <w:pPr>
              <w:spacing w:line="240" w:lineRule="auto"/>
              <w:rPr>
                <w:rFonts w:asciiTheme="majorBidi" w:eastAsia="Calibri" w:hAnsiTheme="majorBidi" w:cstheme="majorBidi"/>
                <w:szCs w:val="22"/>
                <w:lang w:val="pt-PT"/>
              </w:rPr>
            </w:pPr>
            <w:r w:rsidRPr="00533BE1">
              <w:rPr>
                <w:rFonts w:asciiTheme="majorBidi" w:eastAsia="Calibri" w:hAnsiTheme="majorBidi" w:cstheme="majorBidi"/>
                <w:szCs w:val="22"/>
                <w:lang w:val="pt-PT"/>
              </w:rPr>
              <w:t>Neuraxpharm Pharmaceuticals, S.L.</w:t>
            </w:r>
          </w:p>
          <w:p w14:paraId="74A5BF5E" w14:textId="77777777" w:rsidR="006244AF" w:rsidRPr="00533BE1" w:rsidRDefault="00034BDB" w:rsidP="00AB7C01">
            <w:pPr>
              <w:spacing w:line="240" w:lineRule="auto"/>
              <w:rPr>
                <w:rFonts w:asciiTheme="majorBidi" w:eastAsia="Calibri" w:hAnsiTheme="majorBidi" w:cstheme="majorBidi"/>
                <w:szCs w:val="22"/>
              </w:rPr>
            </w:pPr>
            <w:r w:rsidRPr="00533BE1">
              <w:rPr>
                <w:rFonts w:asciiTheme="majorBidi" w:hAnsiTheme="majorBidi" w:cstheme="majorBidi"/>
                <w:szCs w:val="22"/>
                <w:lang w:val="el"/>
              </w:rPr>
              <w:t>Tel.:+34 93 475 96 00</w:t>
            </w:r>
          </w:p>
          <w:p w14:paraId="15AB7E86" w14:textId="77777777" w:rsidR="006244AF" w:rsidRPr="00533BE1" w:rsidRDefault="006244AF" w:rsidP="00AB7C01">
            <w:pPr>
              <w:spacing w:line="240" w:lineRule="auto"/>
              <w:rPr>
                <w:rFonts w:asciiTheme="majorBidi" w:hAnsiTheme="majorBidi" w:cstheme="majorBidi"/>
                <w:szCs w:val="22"/>
              </w:rPr>
            </w:pPr>
          </w:p>
        </w:tc>
      </w:tr>
      <w:tr w:rsidR="00037C57" w:rsidRPr="00AB7C01" w14:paraId="286A0BB2" w14:textId="77777777" w:rsidTr="00515026">
        <w:tc>
          <w:tcPr>
            <w:tcW w:w="4644" w:type="dxa"/>
          </w:tcPr>
          <w:p w14:paraId="772ED0FE" w14:textId="77777777" w:rsidR="006244AF" w:rsidRPr="00533BE1" w:rsidRDefault="00034BDB" w:rsidP="00AB7C01">
            <w:pPr>
              <w:spacing w:line="240" w:lineRule="auto"/>
              <w:rPr>
                <w:rFonts w:asciiTheme="majorBidi" w:hAnsiTheme="majorBidi" w:cstheme="majorBidi"/>
                <w:noProof/>
                <w:szCs w:val="22"/>
                <w:lang w:val="de-DE"/>
              </w:rPr>
            </w:pPr>
            <w:r w:rsidRPr="00533BE1">
              <w:rPr>
                <w:rFonts w:asciiTheme="majorBidi" w:hAnsiTheme="majorBidi" w:cstheme="majorBidi"/>
                <w:b/>
                <w:bCs/>
                <w:noProof/>
                <w:szCs w:val="22"/>
                <w:lang w:val="de-DE"/>
              </w:rPr>
              <w:t>Deutschland</w:t>
            </w:r>
          </w:p>
          <w:p w14:paraId="5A14887F" w14:textId="77777777" w:rsidR="006244AF" w:rsidRPr="00533BE1" w:rsidRDefault="00034BDB" w:rsidP="00AB7C01">
            <w:pPr>
              <w:spacing w:line="240" w:lineRule="auto"/>
              <w:rPr>
                <w:rFonts w:asciiTheme="majorBidi" w:eastAsia="Calibri" w:hAnsiTheme="majorBidi" w:cstheme="majorBidi"/>
                <w:szCs w:val="22"/>
                <w:lang w:val="de-DE"/>
              </w:rPr>
            </w:pPr>
            <w:r w:rsidRPr="00533BE1">
              <w:rPr>
                <w:rFonts w:asciiTheme="majorBidi" w:eastAsia="Calibri" w:hAnsiTheme="majorBidi" w:cstheme="majorBidi"/>
                <w:szCs w:val="22"/>
                <w:lang w:val="de-DE"/>
              </w:rPr>
              <w:t>neuraxpharm Arzneimittel GmbH</w:t>
            </w:r>
          </w:p>
          <w:p w14:paraId="60C56373" w14:textId="77777777" w:rsidR="006244AF" w:rsidRPr="00533BE1" w:rsidRDefault="00034BDB" w:rsidP="00AB7C01">
            <w:pPr>
              <w:spacing w:line="240" w:lineRule="auto"/>
              <w:rPr>
                <w:rFonts w:asciiTheme="majorBidi" w:eastAsia="Calibri" w:hAnsiTheme="majorBidi" w:cstheme="majorBidi"/>
                <w:szCs w:val="22"/>
                <w:lang w:val="de-DE"/>
              </w:rPr>
            </w:pPr>
            <w:r w:rsidRPr="00533BE1">
              <w:rPr>
                <w:rFonts w:asciiTheme="majorBidi" w:hAnsiTheme="majorBidi" w:cstheme="majorBidi"/>
                <w:szCs w:val="22"/>
                <w:lang w:val="de-DE"/>
              </w:rPr>
              <w:t>Tel: +49 2173 1060 0</w:t>
            </w:r>
          </w:p>
          <w:p w14:paraId="0F852186" w14:textId="77777777" w:rsidR="006244AF" w:rsidRPr="00533BE1" w:rsidRDefault="006244AF" w:rsidP="00AB7C01">
            <w:pPr>
              <w:tabs>
                <w:tab w:val="left" w:pos="-720"/>
              </w:tabs>
              <w:suppressAutoHyphens/>
              <w:spacing w:line="240" w:lineRule="auto"/>
              <w:rPr>
                <w:rFonts w:asciiTheme="majorBidi" w:hAnsiTheme="majorBidi" w:cstheme="majorBidi"/>
                <w:noProof/>
                <w:szCs w:val="22"/>
                <w:lang w:val="de-DE"/>
              </w:rPr>
            </w:pPr>
          </w:p>
        </w:tc>
        <w:tc>
          <w:tcPr>
            <w:tcW w:w="4428" w:type="dxa"/>
          </w:tcPr>
          <w:p w14:paraId="0163D6FE" w14:textId="77777777" w:rsidR="006244AF" w:rsidRPr="00473E61" w:rsidRDefault="00034BDB" w:rsidP="00AB7C01">
            <w:pPr>
              <w:tabs>
                <w:tab w:val="left" w:pos="-720"/>
              </w:tabs>
              <w:suppressAutoHyphens/>
              <w:spacing w:line="240" w:lineRule="auto"/>
              <w:rPr>
                <w:rFonts w:asciiTheme="majorBidi" w:hAnsiTheme="majorBidi" w:cstheme="majorBidi"/>
                <w:noProof/>
                <w:szCs w:val="22"/>
                <w:lang w:val="nl-NL"/>
              </w:rPr>
            </w:pPr>
            <w:r w:rsidRPr="00473E61">
              <w:rPr>
                <w:rFonts w:asciiTheme="majorBidi" w:hAnsiTheme="majorBidi" w:cstheme="majorBidi"/>
                <w:b/>
                <w:bCs/>
                <w:noProof/>
                <w:szCs w:val="22"/>
                <w:lang w:val="nl-NL"/>
              </w:rPr>
              <w:t>Nederland</w:t>
            </w:r>
          </w:p>
          <w:p w14:paraId="6E3B826C" w14:textId="77777777" w:rsidR="006244AF" w:rsidRPr="00473E61" w:rsidRDefault="00034BDB" w:rsidP="00AB7C01">
            <w:pPr>
              <w:spacing w:line="240" w:lineRule="auto"/>
              <w:rPr>
                <w:rFonts w:asciiTheme="majorBidi" w:eastAsia="Calibri" w:hAnsiTheme="majorBidi" w:cstheme="majorBidi"/>
                <w:szCs w:val="22"/>
                <w:lang w:val="nl-NL"/>
              </w:rPr>
            </w:pPr>
            <w:r w:rsidRPr="00473E61">
              <w:rPr>
                <w:rFonts w:asciiTheme="majorBidi" w:eastAsia="Calibri" w:hAnsiTheme="majorBidi" w:cstheme="majorBidi"/>
                <w:szCs w:val="22"/>
                <w:lang w:val="nl-NL"/>
              </w:rPr>
              <w:t>Neuraxpharm Netherlands B.V</w:t>
            </w:r>
          </w:p>
          <w:p w14:paraId="7C075341" w14:textId="77777777" w:rsidR="006244AF" w:rsidRPr="00473E61" w:rsidRDefault="00034BDB" w:rsidP="00AB7C01">
            <w:pPr>
              <w:spacing w:line="240" w:lineRule="auto"/>
              <w:rPr>
                <w:rFonts w:asciiTheme="majorBidi" w:eastAsia="Calibri" w:hAnsiTheme="majorBidi" w:cstheme="majorBidi"/>
                <w:szCs w:val="22"/>
                <w:lang w:val="nl-NL"/>
              </w:rPr>
            </w:pPr>
            <w:r w:rsidRPr="00473E61">
              <w:rPr>
                <w:rFonts w:asciiTheme="majorBidi" w:hAnsiTheme="majorBidi" w:cstheme="majorBidi"/>
                <w:szCs w:val="22"/>
                <w:lang w:val="nl-NL"/>
              </w:rPr>
              <w:t>Tel.: +31 70 208 5211</w:t>
            </w:r>
          </w:p>
          <w:p w14:paraId="4011F141" w14:textId="77777777" w:rsidR="006244AF" w:rsidRPr="00473E61" w:rsidRDefault="006244AF" w:rsidP="00AB7C01">
            <w:pPr>
              <w:tabs>
                <w:tab w:val="left" w:pos="-720"/>
              </w:tabs>
              <w:suppressAutoHyphens/>
              <w:spacing w:line="240" w:lineRule="auto"/>
              <w:rPr>
                <w:rFonts w:asciiTheme="majorBidi" w:hAnsiTheme="majorBidi" w:cstheme="majorBidi"/>
                <w:noProof/>
                <w:szCs w:val="22"/>
                <w:lang w:val="nl-NL"/>
              </w:rPr>
            </w:pPr>
          </w:p>
          <w:p w14:paraId="0B612235" w14:textId="77777777" w:rsidR="006244AF" w:rsidRPr="00473E61" w:rsidRDefault="006244AF" w:rsidP="00AB7C01">
            <w:pPr>
              <w:tabs>
                <w:tab w:val="left" w:pos="-720"/>
              </w:tabs>
              <w:suppressAutoHyphens/>
              <w:spacing w:line="240" w:lineRule="auto"/>
              <w:rPr>
                <w:rFonts w:asciiTheme="majorBidi" w:hAnsiTheme="majorBidi" w:cstheme="majorBidi"/>
                <w:szCs w:val="22"/>
                <w:lang w:val="nl-NL"/>
              </w:rPr>
            </w:pPr>
          </w:p>
        </w:tc>
      </w:tr>
      <w:tr w:rsidR="00037C57" w:rsidRPr="00AB7C01" w14:paraId="7D4443F7" w14:textId="77777777" w:rsidTr="00515026">
        <w:trPr>
          <w:trHeight w:val="1418"/>
        </w:trPr>
        <w:tc>
          <w:tcPr>
            <w:tcW w:w="4644" w:type="dxa"/>
          </w:tcPr>
          <w:p w14:paraId="074F673C" w14:textId="77777777" w:rsidR="006244AF" w:rsidRPr="00533BE1" w:rsidRDefault="00034BDB" w:rsidP="00AB7C01">
            <w:pPr>
              <w:tabs>
                <w:tab w:val="left" w:pos="-720"/>
              </w:tabs>
              <w:suppressAutoHyphens/>
              <w:spacing w:line="240" w:lineRule="auto"/>
              <w:rPr>
                <w:rFonts w:asciiTheme="majorBidi" w:hAnsiTheme="majorBidi" w:cstheme="majorBidi"/>
                <w:b/>
                <w:bCs/>
                <w:noProof/>
                <w:szCs w:val="22"/>
                <w:lang w:val="fr-FR"/>
              </w:rPr>
            </w:pPr>
            <w:r w:rsidRPr="00533BE1">
              <w:rPr>
                <w:rFonts w:asciiTheme="majorBidi" w:hAnsiTheme="majorBidi" w:cstheme="majorBidi"/>
                <w:b/>
                <w:bCs/>
                <w:noProof/>
                <w:szCs w:val="22"/>
                <w:lang w:val="fr-FR"/>
              </w:rPr>
              <w:t>Eesti</w:t>
            </w:r>
          </w:p>
          <w:p w14:paraId="0C382BC9" w14:textId="77777777" w:rsidR="006244AF" w:rsidRPr="00533BE1" w:rsidRDefault="00034BDB" w:rsidP="00AB7C01">
            <w:pPr>
              <w:spacing w:line="240" w:lineRule="auto"/>
              <w:rPr>
                <w:rFonts w:asciiTheme="majorBidi" w:eastAsia="Calibri" w:hAnsiTheme="majorBidi" w:cstheme="majorBidi"/>
                <w:szCs w:val="22"/>
                <w:lang w:val="fr-FR"/>
              </w:rPr>
            </w:pPr>
            <w:r w:rsidRPr="00533BE1">
              <w:rPr>
                <w:rFonts w:asciiTheme="majorBidi" w:eastAsia="Calibri" w:hAnsiTheme="majorBidi" w:cstheme="majorBidi"/>
                <w:szCs w:val="22"/>
                <w:lang w:val="fr-FR"/>
              </w:rPr>
              <w:t>Neuraxpharm Pharmaceuticals, S.L.</w:t>
            </w:r>
          </w:p>
          <w:p w14:paraId="61F48054" w14:textId="77777777" w:rsidR="006244AF" w:rsidRPr="00533BE1" w:rsidRDefault="00034BDB" w:rsidP="00AB7C01">
            <w:pPr>
              <w:spacing w:line="240" w:lineRule="auto"/>
              <w:rPr>
                <w:rFonts w:asciiTheme="majorBidi" w:eastAsia="Calibri" w:hAnsiTheme="majorBidi" w:cstheme="majorBidi"/>
                <w:szCs w:val="22"/>
              </w:rPr>
            </w:pPr>
            <w:r w:rsidRPr="00533BE1">
              <w:rPr>
                <w:rFonts w:asciiTheme="majorBidi" w:hAnsiTheme="majorBidi" w:cstheme="majorBidi"/>
                <w:szCs w:val="22"/>
                <w:lang w:val="el"/>
              </w:rPr>
              <w:t>Tel: +34 93 475 96 001</w:t>
            </w:r>
          </w:p>
          <w:p w14:paraId="7BEC0D33" w14:textId="77777777" w:rsidR="006244AF" w:rsidRPr="00533BE1" w:rsidRDefault="006244AF" w:rsidP="00AB7C01">
            <w:pPr>
              <w:tabs>
                <w:tab w:val="left" w:pos="-720"/>
              </w:tabs>
              <w:suppressAutoHyphens/>
              <w:spacing w:line="240" w:lineRule="auto"/>
              <w:rPr>
                <w:rFonts w:asciiTheme="majorBidi" w:hAnsiTheme="majorBidi" w:cstheme="majorBidi"/>
                <w:szCs w:val="22"/>
              </w:rPr>
            </w:pPr>
          </w:p>
        </w:tc>
        <w:tc>
          <w:tcPr>
            <w:tcW w:w="4428" w:type="dxa"/>
          </w:tcPr>
          <w:p w14:paraId="29C352F1" w14:textId="77777777" w:rsidR="006244AF" w:rsidRPr="007C7E85" w:rsidRDefault="00034BDB" w:rsidP="00AB7C01">
            <w:pPr>
              <w:tabs>
                <w:tab w:val="left" w:pos="-720"/>
              </w:tabs>
              <w:suppressAutoHyphens/>
              <w:spacing w:line="240" w:lineRule="auto"/>
              <w:rPr>
                <w:rFonts w:asciiTheme="majorBidi" w:hAnsiTheme="majorBidi" w:cstheme="majorBidi"/>
                <w:b/>
                <w:szCs w:val="22"/>
                <w:lang w:val="de-DE"/>
              </w:rPr>
            </w:pPr>
            <w:r w:rsidRPr="007C7E85">
              <w:rPr>
                <w:rFonts w:asciiTheme="majorBidi" w:hAnsiTheme="majorBidi" w:cstheme="majorBidi"/>
                <w:b/>
                <w:bCs/>
                <w:szCs w:val="22"/>
                <w:lang w:val="de-DE"/>
              </w:rPr>
              <w:t>Norge</w:t>
            </w:r>
          </w:p>
          <w:p w14:paraId="4551B34E" w14:textId="77777777" w:rsidR="006244AF" w:rsidRPr="007C7E85" w:rsidRDefault="00034BDB" w:rsidP="00AB7C01">
            <w:pPr>
              <w:tabs>
                <w:tab w:val="left" w:pos="-720"/>
              </w:tabs>
              <w:suppressAutoHyphens/>
              <w:spacing w:line="240" w:lineRule="auto"/>
              <w:rPr>
                <w:rFonts w:asciiTheme="majorBidi" w:hAnsiTheme="majorBidi" w:cstheme="majorBidi"/>
                <w:noProof/>
                <w:szCs w:val="22"/>
                <w:lang w:val="de-DE"/>
              </w:rPr>
            </w:pPr>
            <w:r w:rsidRPr="007C7E85">
              <w:rPr>
                <w:rFonts w:asciiTheme="majorBidi" w:hAnsiTheme="majorBidi" w:cstheme="majorBidi"/>
                <w:noProof/>
                <w:szCs w:val="22"/>
                <w:lang w:val="de-DE"/>
              </w:rPr>
              <w:t>Neuraxpharm Sweden AB</w:t>
            </w:r>
          </w:p>
          <w:p w14:paraId="6A588350" w14:textId="77777777" w:rsidR="006244AF" w:rsidRPr="007C7E85" w:rsidRDefault="00034BDB" w:rsidP="00AB7C01">
            <w:pPr>
              <w:tabs>
                <w:tab w:val="left" w:pos="-720"/>
              </w:tabs>
              <w:suppressAutoHyphens/>
              <w:spacing w:line="240" w:lineRule="auto"/>
              <w:rPr>
                <w:rFonts w:asciiTheme="majorBidi" w:hAnsiTheme="majorBidi" w:cstheme="majorBidi"/>
                <w:szCs w:val="22"/>
                <w:lang w:val="de-DE"/>
              </w:rPr>
            </w:pPr>
            <w:r w:rsidRPr="007C7E85">
              <w:rPr>
                <w:rFonts w:asciiTheme="majorBidi" w:hAnsiTheme="majorBidi" w:cstheme="majorBidi"/>
                <w:szCs w:val="22"/>
                <w:lang w:val="de-DE"/>
              </w:rPr>
              <w:t>Tlf:+</w:t>
            </w:r>
            <w:r w:rsidRPr="007C7E85">
              <w:rPr>
                <w:rFonts w:asciiTheme="majorBidi" w:hAnsiTheme="majorBidi" w:cstheme="majorBidi"/>
                <w:noProof/>
                <w:szCs w:val="22"/>
                <w:lang w:val="de-DE"/>
              </w:rPr>
              <w:t>46 (0)8 30 91 41</w:t>
            </w:r>
          </w:p>
          <w:p w14:paraId="60B274F1" w14:textId="77777777" w:rsidR="006244AF" w:rsidRPr="00473E61" w:rsidRDefault="00034BDB" w:rsidP="00AB7C01">
            <w:pPr>
              <w:tabs>
                <w:tab w:val="left" w:pos="-720"/>
              </w:tabs>
              <w:suppressAutoHyphens/>
              <w:spacing w:line="240" w:lineRule="auto"/>
              <w:rPr>
                <w:rFonts w:asciiTheme="majorBidi" w:hAnsiTheme="majorBidi" w:cstheme="majorBidi"/>
                <w:noProof/>
                <w:szCs w:val="22"/>
                <w:lang w:val="nl-NL"/>
              </w:rPr>
            </w:pPr>
            <w:r w:rsidRPr="00473E61">
              <w:rPr>
                <w:rFonts w:asciiTheme="majorBidi" w:hAnsiTheme="majorBidi" w:cstheme="majorBidi"/>
                <w:noProof/>
                <w:szCs w:val="22"/>
                <w:lang w:val="nl-NL"/>
              </w:rPr>
              <w:t>(Sverige)</w:t>
            </w:r>
          </w:p>
          <w:p w14:paraId="393D3C6F" w14:textId="77777777" w:rsidR="006244AF" w:rsidRPr="00473E61" w:rsidRDefault="006244AF" w:rsidP="00AB7C01">
            <w:pPr>
              <w:tabs>
                <w:tab w:val="left" w:pos="-720"/>
              </w:tabs>
              <w:suppressAutoHyphens/>
              <w:spacing w:line="240" w:lineRule="auto"/>
              <w:rPr>
                <w:rFonts w:asciiTheme="majorBidi" w:hAnsiTheme="majorBidi" w:cstheme="majorBidi"/>
                <w:szCs w:val="22"/>
                <w:lang w:val="nl-NL"/>
              </w:rPr>
            </w:pPr>
          </w:p>
        </w:tc>
      </w:tr>
      <w:tr w:rsidR="00037C57" w:rsidRPr="00EF3931" w14:paraId="34ACE026" w14:textId="77777777" w:rsidTr="00515026">
        <w:tc>
          <w:tcPr>
            <w:tcW w:w="4644" w:type="dxa"/>
          </w:tcPr>
          <w:p w14:paraId="3EF04C2C" w14:textId="77777777" w:rsidR="006244AF" w:rsidRPr="001B34E8" w:rsidRDefault="00034BDB" w:rsidP="00AB7C01">
            <w:pPr>
              <w:spacing w:line="240" w:lineRule="auto"/>
              <w:rPr>
                <w:rFonts w:asciiTheme="majorBidi" w:hAnsiTheme="majorBidi" w:cstheme="majorBidi"/>
                <w:noProof/>
                <w:szCs w:val="22"/>
              </w:rPr>
            </w:pPr>
            <w:r w:rsidRPr="00533BE1">
              <w:rPr>
                <w:rFonts w:asciiTheme="majorBidi" w:hAnsiTheme="majorBidi" w:cstheme="majorBidi"/>
                <w:b/>
                <w:bCs/>
                <w:szCs w:val="22"/>
                <w:lang w:val="el"/>
              </w:rPr>
              <w:t>Ελλάδα</w:t>
            </w:r>
          </w:p>
          <w:p w14:paraId="23A70E20" w14:textId="77777777" w:rsidR="006244AF" w:rsidRPr="001B34E8" w:rsidRDefault="00034BDB" w:rsidP="00AB7C01">
            <w:pPr>
              <w:spacing w:line="240" w:lineRule="auto"/>
              <w:rPr>
                <w:rFonts w:asciiTheme="majorBidi" w:eastAsia="Calibri" w:hAnsiTheme="majorBidi" w:cstheme="majorBidi"/>
                <w:szCs w:val="22"/>
              </w:rPr>
            </w:pPr>
            <w:r w:rsidRPr="00473E61">
              <w:rPr>
                <w:rFonts w:asciiTheme="majorBidi" w:eastAsia="Calibri" w:hAnsiTheme="majorBidi" w:cstheme="majorBidi"/>
                <w:szCs w:val="22"/>
              </w:rPr>
              <w:t>Neuraxpharm Pharmaceuticals, S.L.</w:t>
            </w:r>
          </w:p>
          <w:p w14:paraId="5AD5A8CE" w14:textId="77777777" w:rsidR="006244AF" w:rsidRPr="00533BE1" w:rsidRDefault="00034BDB" w:rsidP="00AB7C01">
            <w:pPr>
              <w:spacing w:line="240" w:lineRule="auto"/>
              <w:rPr>
                <w:rFonts w:asciiTheme="majorBidi" w:eastAsia="Calibri" w:hAnsiTheme="majorBidi" w:cstheme="majorBidi"/>
                <w:szCs w:val="22"/>
              </w:rPr>
            </w:pPr>
            <w:r w:rsidRPr="00533BE1">
              <w:rPr>
                <w:rFonts w:asciiTheme="majorBidi" w:hAnsiTheme="majorBidi" w:cstheme="majorBidi"/>
                <w:szCs w:val="22"/>
                <w:lang w:val="el"/>
              </w:rPr>
              <w:t>Τηλ: +34 93 602 24 21</w:t>
            </w:r>
          </w:p>
          <w:p w14:paraId="51B9D61B" w14:textId="77777777" w:rsidR="006244AF" w:rsidRPr="00533BE1" w:rsidRDefault="006244AF" w:rsidP="00AB7C01">
            <w:pPr>
              <w:tabs>
                <w:tab w:val="left" w:pos="-720"/>
              </w:tabs>
              <w:suppressAutoHyphens/>
              <w:spacing w:line="240" w:lineRule="auto"/>
              <w:rPr>
                <w:rFonts w:asciiTheme="majorBidi" w:hAnsiTheme="majorBidi" w:cstheme="majorBidi"/>
                <w:szCs w:val="22"/>
              </w:rPr>
            </w:pPr>
          </w:p>
        </w:tc>
        <w:tc>
          <w:tcPr>
            <w:tcW w:w="4428" w:type="dxa"/>
          </w:tcPr>
          <w:p w14:paraId="61579988" w14:textId="77777777" w:rsidR="006244AF" w:rsidRPr="00533BE1" w:rsidRDefault="00034BDB" w:rsidP="00AB7C01">
            <w:pPr>
              <w:tabs>
                <w:tab w:val="left" w:pos="-720"/>
              </w:tabs>
              <w:suppressAutoHyphens/>
              <w:spacing w:line="240" w:lineRule="auto"/>
              <w:rPr>
                <w:rFonts w:asciiTheme="majorBidi" w:hAnsiTheme="majorBidi" w:cstheme="majorBidi"/>
                <w:noProof/>
                <w:szCs w:val="22"/>
                <w:lang w:val="de-DE"/>
              </w:rPr>
            </w:pPr>
            <w:r w:rsidRPr="00533BE1">
              <w:rPr>
                <w:rFonts w:asciiTheme="majorBidi" w:hAnsiTheme="majorBidi" w:cstheme="majorBidi"/>
                <w:b/>
                <w:bCs/>
                <w:noProof/>
                <w:szCs w:val="22"/>
                <w:lang w:val="de-DE"/>
              </w:rPr>
              <w:t>Österreich</w:t>
            </w:r>
          </w:p>
          <w:p w14:paraId="78A9DA6F" w14:textId="77777777" w:rsidR="006244AF" w:rsidRPr="00533BE1" w:rsidRDefault="00034BDB" w:rsidP="00AB7C01">
            <w:pPr>
              <w:spacing w:line="240" w:lineRule="auto"/>
              <w:rPr>
                <w:rFonts w:asciiTheme="majorBidi" w:eastAsia="Calibri" w:hAnsiTheme="majorBidi" w:cstheme="majorBidi"/>
                <w:szCs w:val="22"/>
                <w:lang w:val="de-DE"/>
              </w:rPr>
            </w:pPr>
            <w:r w:rsidRPr="00533BE1">
              <w:rPr>
                <w:rFonts w:asciiTheme="majorBidi" w:eastAsia="Calibri" w:hAnsiTheme="majorBidi" w:cstheme="majorBidi"/>
                <w:szCs w:val="22"/>
                <w:lang w:val="de-DE"/>
              </w:rPr>
              <w:t>Neuraxpharm Austria GmbH</w:t>
            </w:r>
          </w:p>
          <w:p w14:paraId="272DC0F9" w14:textId="260897C0" w:rsidR="006244AF" w:rsidRPr="00533BE1" w:rsidRDefault="00034BDB" w:rsidP="00AB7C01">
            <w:pPr>
              <w:spacing w:line="240" w:lineRule="auto"/>
              <w:rPr>
                <w:rFonts w:asciiTheme="majorBidi" w:eastAsia="Calibri" w:hAnsiTheme="majorBidi" w:cstheme="majorBidi"/>
                <w:szCs w:val="22"/>
                <w:lang w:val="de-DE"/>
              </w:rPr>
            </w:pPr>
            <w:r w:rsidRPr="00533BE1">
              <w:rPr>
                <w:rFonts w:asciiTheme="majorBidi" w:hAnsiTheme="majorBidi" w:cstheme="majorBidi"/>
                <w:szCs w:val="22"/>
                <w:lang w:val="de-DE"/>
              </w:rPr>
              <w:t>Tel.:</w:t>
            </w:r>
            <w:ins w:id="130" w:author="Author" w:date="2025-03-21T08:39:00Z" w16du:dateUtc="2025-03-21T07:39:00Z">
              <w:r w:rsidR="00211216">
                <w:t xml:space="preserve"> </w:t>
              </w:r>
              <w:r w:rsidR="00211216" w:rsidRPr="00211216">
                <w:rPr>
                  <w:rFonts w:asciiTheme="majorBidi" w:hAnsiTheme="majorBidi" w:cstheme="majorBidi"/>
                  <w:szCs w:val="22"/>
                  <w:lang w:val="de-DE"/>
                </w:rPr>
                <w:t>+ 43 (0) 1 208 07 40</w:t>
              </w:r>
            </w:ins>
            <w:del w:id="131" w:author="Author" w:date="2025-03-21T08:39:00Z" w16du:dateUtc="2025-03-21T07:39:00Z">
              <w:r w:rsidRPr="00533BE1" w:rsidDel="00211216">
                <w:rPr>
                  <w:rFonts w:asciiTheme="majorBidi" w:hAnsiTheme="majorBidi" w:cstheme="majorBidi"/>
                  <w:szCs w:val="22"/>
                  <w:lang w:val="de-DE"/>
                </w:rPr>
                <w:delText>+43 2236 320038</w:delText>
              </w:r>
            </w:del>
          </w:p>
          <w:p w14:paraId="2150D29F" w14:textId="77777777" w:rsidR="006244AF" w:rsidRPr="00533BE1" w:rsidRDefault="006244AF" w:rsidP="00AB7C01">
            <w:pPr>
              <w:tabs>
                <w:tab w:val="left" w:pos="-720"/>
              </w:tabs>
              <w:suppressAutoHyphens/>
              <w:spacing w:line="240" w:lineRule="auto"/>
              <w:rPr>
                <w:rFonts w:asciiTheme="majorBidi" w:hAnsiTheme="majorBidi" w:cstheme="majorBidi"/>
                <w:noProof/>
                <w:szCs w:val="22"/>
                <w:lang w:val="de-DE"/>
              </w:rPr>
            </w:pPr>
          </w:p>
        </w:tc>
      </w:tr>
      <w:tr w:rsidR="00037C57" w:rsidRPr="00533BE1" w14:paraId="62F7AA11" w14:textId="77777777" w:rsidTr="00515026">
        <w:tc>
          <w:tcPr>
            <w:tcW w:w="4678" w:type="dxa"/>
          </w:tcPr>
          <w:p w14:paraId="671FE918" w14:textId="77777777" w:rsidR="006244AF" w:rsidRPr="007C7E85" w:rsidRDefault="00034BDB" w:rsidP="00AB7C01">
            <w:pPr>
              <w:tabs>
                <w:tab w:val="left" w:pos="-720"/>
                <w:tab w:val="left" w:pos="4536"/>
              </w:tabs>
              <w:suppressAutoHyphens/>
              <w:spacing w:line="240" w:lineRule="auto"/>
              <w:rPr>
                <w:rFonts w:asciiTheme="majorBidi" w:hAnsiTheme="majorBidi" w:cstheme="majorBidi"/>
                <w:b/>
                <w:szCs w:val="22"/>
                <w:lang w:val="de-DE"/>
              </w:rPr>
            </w:pPr>
            <w:r w:rsidRPr="007C7E85">
              <w:rPr>
                <w:rFonts w:asciiTheme="majorBidi" w:hAnsiTheme="majorBidi" w:cstheme="majorBidi"/>
                <w:b/>
                <w:bCs/>
                <w:szCs w:val="22"/>
                <w:lang w:val="de-DE"/>
              </w:rPr>
              <w:t>España</w:t>
            </w:r>
          </w:p>
          <w:p w14:paraId="4E3E2F03" w14:textId="77777777" w:rsidR="006244AF" w:rsidRPr="007C7E85" w:rsidRDefault="00034BDB" w:rsidP="00AB7C01">
            <w:pPr>
              <w:spacing w:line="240" w:lineRule="auto"/>
              <w:rPr>
                <w:rFonts w:asciiTheme="majorBidi" w:eastAsia="Calibri" w:hAnsiTheme="majorBidi" w:cstheme="majorBidi"/>
                <w:szCs w:val="22"/>
                <w:lang w:val="de-DE"/>
              </w:rPr>
            </w:pPr>
            <w:r w:rsidRPr="007C7E85">
              <w:rPr>
                <w:rFonts w:asciiTheme="majorBidi" w:eastAsia="Calibri" w:hAnsiTheme="majorBidi" w:cstheme="majorBidi"/>
                <w:szCs w:val="22"/>
                <w:lang w:val="de-DE"/>
              </w:rPr>
              <w:t>Neuraxpharm Spain, S.L.U.</w:t>
            </w:r>
          </w:p>
          <w:p w14:paraId="429E5224" w14:textId="77777777" w:rsidR="006244AF" w:rsidRPr="00533BE1" w:rsidRDefault="00034BDB" w:rsidP="00AB7C01">
            <w:pPr>
              <w:spacing w:line="240" w:lineRule="auto"/>
              <w:rPr>
                <w:rFonts w:asciiTheme="majorBidi" w:eastAsia="Calibri" w:hAnsiTheme="majorBidi" w:cstheme="majorBidi"/>
                <w:szCs w:val="22"/>
              </w:rPr>
            </w:pPr>
            <w:r w:rsidRPr="00533BE1">
              <w:rPr>
                <w:rFonts w:asciiTheme="majorBidi" w:hAnsiTheme="majorBidi" w:cstheme="majorBidi"/>
                <w:szCs w:val="22"/>
                <w:lang w:val="el"/>
              </w:rPr>
              <w:t>Tel: +34 93 475 96 00</w:t>
            </w:r>
          </w:p>
          <w:p w14:paraId="4EC216EE" w14:textId="77777777" w:rsidR="006244AF" w:rsidRPr="00533BE1" w:rsidRDefault="006244AF" w:rsidP="00AB7C01">
            <w:pPr>
              <w:tabs>
                <w:tab w:val="left" w:pos="-720"/>
              </w:tabs>
              <w:suppressAutoHyphens/>
              <w:spacing w:line="240" w:lineRule="auto"/>
              <w:rPr>
                <w:rFonts w:asciiTheme="majorBidi" w:hAnsiTheme="majorBidi" w:cstheme="majorBidi"/>
                <w:szCs w:val="22"/>
              </w:rPr>
            </w:pPr>
          </w:p>
        </w:tc>
        <w:tc>
          <w:tcPr>
            <w:tcW w:w="4428" w:type="dxa"/>
          </w:tcPr>
          <w:p w14:paraId="06F678DD" w14:textId="77777777" w:rsidR="006244AF" w:rsidRPr="00533BE1" w:rsidRDefault="00034BDB" w:rsidP="00AB7C01">
            <w:pPr>
              <w:tabs>
                <w:tab w:val="left" w:pos="-720"/>
              </w:tabs>
              <w:suppressAutoHyphens/>
              <w:spacing w:line="240" w:lineRule="auto"/>
              <w:rPr>
                <w:rFonts w:asciiTheme="majorBidi" w:hAnsiTheme="majorBidi" w:cstheme="majorBidi"/>
                <w:b/>
                <w:i/>
                <w:szCs w:val="22"/>
              </w:rPr>
            </w:pPr>
            <w:r w:rsidRPr="00533BE1">
              <w:rPr>
                <w:rFonts w:asciiTheme="majorBidi" w:hAnsiTheme="majorBidi" w:cstheme="majorBidi"/>
                <w:b/>
                <w:bCs/>
                <w:szCs w:val="22"/>
                <w:lang w:val="en-US"/>
              </w:rPr>
              <w:t>Polska</w:t>
            </w:r>
          </w:p>
          <w:p w14:paraId="388765F1" w14:textId="77777777" w:rsidR="006244AF" w:rsidRPr="00533BE1" w:rsidRDefault="00034BDB" w:rsidP="00AB7C01">
            <w:pPr>
              <w:spacing w:line="240" w:lineRule="auto"/>
              <w:rPr>
                <w:rFonts w:asciiTheme="majorBidi" w:eastAsia="Calibri" w:hAnsiTheme="majorBidi" w:cstheme="majorBidi"/>
                <w:szCs w:val="22"/>
              </w:rPr>
            </w:pPr>
            <w:r w:rsidRPr="00533BE1">
              <w:rPr>
                <w:rFonts w:asciiTheme="majorBidi" w:eastAsia="Calibri" w:hAnsiTheme="majorBidi" w:cstheme="majorBidi"/>
                <w:szCs w:val="22"/>
                <w:lang w:val="en-US"/>
              </w:rPr>
              <w:t>Neuraxpharm Polska Sp. z.o.o.</w:t>
            </w:r>
          </w:p>
          <w:p w14:paraId="3D5E961C" w14:textId="77777777" w:rsidR="006244AF" w:rsidRPr="00533BE1" w:rsidRDefault="00034BDB" w:rsidP="00AB7C01">
            <w:pPr>
              <w:spacing w:line="240" w:lineRule="auto"/>
              <w:rPr>
                <w:rFonts w:asciiTheme="majorBidi" w:eastAsia="Calibri" w:hAnsiTheme="majorBidi" w:cstheme="majorBidi"/>
                <w:szCs w:val="22"/>
              </w:rPr>
            </w:pPr>
            <w:r w:rsidRPr="00533BE1">
              <w:rPr>
                <w:rFonts w:asciiTheme="majorBidi" w:hAnsiTheme="majorBidi" w:cstheme="majorBidi"/>
                <w:szCs w:val="22"/>
                <w:lang w:val="el"/>
              </w:rPr>
              <w:t>Tel.: +48783423453</w:t>
            </w:r>
          </w:p>
          <w:p w14:paraId="70B1758E" w14:textId="77777777" w:rsidR="006244AF" w:rsidRPr="00533BE1" w:rsidRDefault="006244AF" w:rsidP="00AB7C01">
            <w:pPr>
              <w:tabs>
                <w:tab w:val="left" w:pos="-720"/>
              </w:tabs>
              <w:suppressAutoHyphens/>
              <w:spacing w:line="240" w:lineRule="auto"/>
              <w:rPr>
                <w:rFonts w:asciiTheme="majorBidi" w:hAnsiTheme="majorBidi" w:cstheme="majorBidi"/>
                <w:noProof/>
                <w:szCs w:val="22"/>
              </w:rPr>
            </w:pPr>
          </w:p>
        </w:tc>
      </w:tr>
      <w:tr w:rsidR="00037C57" w:rsidRPr="00855D48" w14:paraId="0D66B922" w14:textId="77777777" w:rsidTr="00515026">
        <w:tc>
          <w:tcPr>
            <w:tcW w:w="4678" w:type="dxa"/>
          </w:tcPr>
          <w:p w14:paraId="52443427" w14:textId="77777777" w:rsidR="006244AF" w:rsidRPr="00533BE1" w:rsidRDefault="00034BDB" w:rsidP="00885ECB">
            <w:pPr>
              <w:keepNext/>
              <w:keepLines/>
              <w:tabs>
                <w:tab w:val="left" w:pos="-720"/>
                <w:tab w:val="left" w:pos="4536"/>
              </w:tabs>
              <w:suppressAutoHyphens/>
              <w:spacing w:line="240" w:lineRule="auto"/>
              <w:rPr>
                <w:rFonts w:asciiTheme="majorBidi" w:hAnsiTheme="majorBidi" w:cstheme="majorBidi"/>
                <w:b/>
                <w:szCs w:val="22"/>
              </w:rPr>
            </w:pPr>
            <w:r w:rsidRPr="00533BE1">
              <w:rPr>
                <w:rFonts w:asciiTheme="majorBidi" w:hAnsiTheme="majorBidi" w:cstheme="majorBidi"/>
                <w:b/>
                <w:bCs/>
                <w:szCs w:val="22"/>
                <w:lang w:val="el"/>
              </w:rPr>
              <w:lastRenderedPageBreak/>
              <w:t>France</w:t>
            </w:r>
          </w:p>
          <w:p w14:paraId="1D919E2D" w14:textId="77777777" w:rsidR="006244AF" w:rsidRPr="00533BE1" w:rsidRDefault="00034BDB" w:rsidP="00885ECB">
            <w:pPr>
              <w:keepNext/>
              <w:keepLines/>
              <w:spacing w:line="240" w:lineRule="auto"/>
              <w:rPr>
                <w:rFonts w:asciiTheme="majorBidi" w:eastAsia="Calibri" w:hAnsiTheme="majorBidi" w:cstheme="majorBidi"/>
                <w:szCs w:val="22"/>
              </w:rPr>
            </w:pPr>
            <w:r w:rsidRPr="00533BE1">
              <w:rPr>
                <w:rFonts w:asciiTheme="majorBidi" w:eastAsia="Calibri" w:hAnsiTheme="majorBidi" w:cstheme="majorBidi"/>
                <w:szCs w:val="22"/>
                <w:lang w:val="el"/>
              </w:rPr>
              <w:t>Neuraxpharm France</w:t>
            </w:r>
          </w:p>
          <w:p w14:paraId="766DEE4D" w14:textId="77777777" w:rsidR="006244AF" w:rsidRPr="00533BE1" w:rsidRDefault="00034BDB" w:rsidP="00885ECB">
            <w:pPr>
              <w:keepNext/>
              <w:keepLines/>
              <w:spacing w:line="240" w:lineRule="auto"/>
              <w:ind w:right="34"/>
              <w:rPr>
                <w:rFonts w:asciiTheme="majorBidi" w:hAnsiTheme="majorBidi" w:cstheme="majorBidi"/>
                <w:szCs w:val="22"/>
              </w:rPr>
            </w:pPr>
            <w:r w:rsidRPr="00533BE1">
              <w:rPr>
                <w:rFonts w:asciiTheme="majorBidi" w:hAnsiTheme="majorBidi" w:cstheme="majorBidi"/>
                <w:szCs w:val="22"/>
                <w:lang w:val="el"/>
              </w:rPr>
              <w:t>Tél: +33 1.53.62.42.90</w:t>
            </w:r>
          </w:p>
          <w:p w14:paraId="725BE486" w14:textId="77777777" w:rsidR="006244AF" w:rsidRPr="00533BE1" w:rsidRDefault="006244AF" w:rsidP="00AB7C01">
            <w:pPr>
              <w:spacing w:line="240" w:lineRule="auto"/>
              <w:rPr>
                <w:rFonts w:asciiTheme="majorBidi" w:hAnsiTheme="majorBidi" w:cstheme="majorBidi"/>
                <w:b/>
                <w:szCs w:val="22"/>
              </w:rPr>
            </w:pPr>
          </w:p>
        </w:tc>
        <w:tc>
          <w:tcPr>
            <w:tcW w:w="4428" w:type="dxa"/>
          </w:tcPr>
          <w:p w14:paraId="4A5ADFE4" w14:textId="77777777" w:rsidR="006244AF" w:rsidRPr="00533BE1" w:rsidRDefault="00034BDB" w:rsidP="00AB7C01">
            <w:pPr>
              <w:tabs>
                <w:tab w:val="left" w:pos="-720"/>
              </w:tabs>
              <w:suppressAutoHyphens/>
              <w:spacing w:line="240" w:lineRule="auto"/>
              <w:rPr>
                <w:rFonts w:asciiTheme="majorBidi" w:hAnsiTheme="majorBidi" w:cstheme="majorBidi"/>
                <w:noProof/>
                <w:szCs w:val="22"/>
                <w:lang w:val="pt-PT"/>
              </w:rPr>
            </w:pPr>
            <w:r w:rsidRPr="00533BE1">
              <w:rPr>
                <w:rFonts w:asciiTheme="majorBidi" w:hAnsiTheme="majorBidi" w:cstheme="majorBidi"/>
                <w:b/>
                <w:bCs/>
                <w:noProof/>
                <w:szCs w:val="22"/>
                <w:lang w:val="pt-PT"/>
              </w:rPr>
              <w:t>Portugal</w:t>
            </w:r>
          </w:p>
          <w:p w14:paraId="1B4C075F" w14:textId="77777777" w:rsidR="006244AF" w:rsidRPr="00533BE1" w:rsidRDefault="00034BDB" w:rsidP="00AB7C01">
            <w:pPr>
              <w:spacing w:line="240" w:lineRule="auto"/>
              <w:rPr>
                <w:rFonts w:asciiTheme="majorBidi" w:eastAsia="Calibri" w:hAnsiTheme="majorBidi" w:cstheme="majorBidi"/>
                <w:szCs w:val="22"/>
                <w:lang w:val="pt-PT"/>
              </w:rPr>
            </w:pPr>
            <w:r w:rsidRPr="00533BE1">
              <w:rPr>
                <w:rFonts w:asciiTheme="majorBidi" w:eastAsia="Calibri" w:hAnsiTheme="majorBidi" w:cstheme="majorBidi"/>
                <w:szCs w:val="22"/>
                <w:lang w:val="pt-PT"/>
              </w:rPr>
              <w:t>Neuraxpharm Portugal, Unipessoal Lda</w:t>
            </w:r>
          </w:p>
          <w:p w14:paraId="4EC37D4F" w14:textId="77777777" w:rsidR="006244AF" w:rsidRPr="00533BE1" w:rsidRDefault="00034BDB" w:rsidP="00AB7C01">
            <w:pPr>
              <w:spacing w:line="240" w:lineRule="auto"/>
              <w:rPr>
                <w:rFonts w:asciiTheme="majorBidi" w:eastAsia="Calibri" w:hAnsiTheme="majorBidi" w:cstheme="majorBidi"/>
                <w:szCs w:val="22"/>
                <w:lang w:val="pt-PT"/>
              </w:rPr>
            </w:pPr>
            <w:r w:rsidRPr="00533BE1">
              <w:rPr>
                <w:rFonts w:asciiTheme="majorBidi" w:hAnsiTheme="majorBidi" w:cstheme="majorBidi"/>
                <w:szCs w:val="22"/>
                <w:lang w:val="pt-PT"/>
              </w:rPr>
              <w:t>Tel: +351910259536</w:t>
            </w:r>
          </w:p>
          <w:p w14:paraId="3CAB2993" w14:textId="77777777" w:rsidR="006244AF" w:rsidRPr="00533BE1" w:rsidRDefault="006244AF" w:rsidP="00AB7C01">
            <w:pPr>
              <w:tabs>
                <w:tab w:val="left" w:pos="-720"/>
              </w:tabs>
              <w:suppressAutoHyphens/>
              <w:spacing w:line="240" w:lineRule="auto"/>
              <w:rPr>
                <w:rFonts w:asciiTheme="majorBidi" w:hAnsiTheme="majorBidi" w:cstheme="majorBidi"/>
                <w:noProof/>
                <w:szCs w:val="22"/>
                <w:lang w:val="pt-PT"/>
              </w:rPr>
            </w:pPr>
          </w:p>
        </w:tc>
      </w:tr>
      <w:tr w:rsidR="00037C57" w:rsidRPr="00533BE1" w14:paraId="69012642" w14:textId="77777777" w:rsidTr="00515026">
        <w:tc>
          <w:tcPr>
            <w:tcW w:w="4678" w:type="dxa"/>
          </w:tcPr>
          <w:p w14:paraId="38D900D4" w14:textId="77777777" w:rsidR="006244AF" w:rsidRPr="007C7E85" w:rsidRDefault="00034BDB" w:rsidP="00AB7C01">
            <w:pPr>
              <w:spacing w:line="240" w:lineRule="auto"/>
              <w:rPr>
                <w:rFonts w:asciiTheme="majorBidi" w:hAnsiTheme="majorBidi" w:cstheme="majorBidi"/>
                <w:noProof/>
                <w:szCs w:val="22"/>
                <w:lang w:val="pt-PT"/>
              </w:rPr>
            </w:pPr>
            <w:r w:rsidRPr="007C7E85">
              <w:rPr>
                <w:rFonts w:asciiTheme="majorBidi" w:hAnsiTheme="majorBidi" w:cstheme="majorBidi"/>
                <w:noProof/>
                <w:szCs w:val="22"/>
                <w:lang w:val="pt-PT"/>
              </w:rPr>
              <w:br w:type="page"/>
            </w:r>
            <w:r w:rsidRPr="007C7E85">
              <w:rPr>
                <w:rFonts w:asciiTheme="majorBidi" w:hAnsiTheme="majorBidi" w:cstheme="majorBidi"/>
                <w:b/>
                <w:bCs/>
                <w:noProof/>
                <w:szCs w:val="22"/>
                <w:lang w:val="pt-PT"/>
              </w:rPr>
              <w:t>Hrvatska</w:t>
            </w:r>
          </w:p>
          <w:p w14:paraId="780196AF" w14:textId="77777777" w:rsidR="006244AF" w:rsidRPr="007C7E85" w:rsidRDefault="00034BDB" w:rsidP="00AB7C01">
            <w:pPr>
              <w:spacing w:line="240" w:lineRule="auto"/>
              <w:rPr>
                <w:rFonts w:asciiTheme="majorBidi" w:eastAsia="Calibri" w:hAnsiTheme="majorBidi" w:cstheme="majorBidi"/>
                <w:szCs w:val="22"/>
                <w:lang w:val="pt-PT"/>
              </w:rPr>
            </w:pPr>
            <w:r w:rsidRPr="007C7E85">
              <w:rPr>
                <w:rFonts w:asciiTheme="majorBidi" w:eastAsia="Calibri" w:hAnsiTheme="majorBidi" w:cstheme="majorBidi"/>
                <w:szCs w:val="22"/>
                <w:lang w:val="pt-PT"/>
              </w:rPr>
              <w:t>Neuraxpharm Pharmaceuticals, S.L.</w:t>
            </w:r>
          </w:p>
          <w:p w14:paraId="6FFEB753" w14:textId="77777777" w:rsidR="006244AF" w:rsidRPr="00533BE1" w:rsidRDefault="00034BDB" w:rsidP="00AB7C01">
            <w:pPr>
              <w:spacing w:line="240" w:lineRule="auto"/>
              <w:rPr>
                <w:rFonts w:asciiTheme="majorBidi" w:eastAsia="Calibri" w:hAnsiTheme="majorBidi" w:cstheme="majorBidi"/>
                <w:szCs w:val="22"/>
              </w:rPr>
            </w:pPr>
            <w:r w:rsidRPr="00533BE1">
              <w:rPr>
                <w:rFonts w:asciiTheme="majorBidi" w:hAnsiTheme="majorBidi" w:cstheme="majorBidi"/>
                <w:szCs w:val="22"/>
                <w:lang w:val="en-US"/>
              </w:rPr>
              <w:t>Tel: +34 93 602 24 21</w:t>
            </w:r>
          </w:p>
          <w:p w14:paraId="19CBDFD1" w14:textId="77777777" w:rsidR="006244AF" w:rsidRPr="00533BE1" w:rsidRDefault="006244AF" w:rsidP="00AB7C01">
            <w:pPr>
              <w:tabs>
                <w:tab w:val="left" w:pos="-720"/>
              </w:tabs>
              <w:suppressAutoHyphens/>
              <w:spacing w:line="240" w:lineRule="auto"/>
              <w:rPr>
                <w:rFonts w:asciiTheme="majorBidi" w:hAnsiTheme="majorBidi" w:cstheme="majorBidi"/>
                <w:szCs w:val="22"/>
              </w:rPr>
            </w:pPr>
          </w:p>
          <w:p w14:paraId="3D5627B9" w14:textId="77777777" w:rsidR="006244AF" w:rsidRPr="00533BE1" w:rsidRDefault="00034BDB" w:rsidP="00AB7C01">
            <w:pPr>
              <w:spacing w:line="240" w:lineRule="auto"/>
              <w:rPr>
                <w:rFonts w:asciiTheme="majorBidi" w:hAnsiTheme="majorBidi" w:cstheme="majorBidi"/>
                <w:szCs w:val="22"/>
              </w:rPr>
            </w:pPr>
            <w:r w:rsidRPr="00533BE1">
              <w:rPr>
                <w:rFonts w:asciiTheme="majorBidi" w:hAnsiTheme="majorBidi" w:cstheme="majorBidi"/>
                <w:b/>
                <w:bCs/>
                <w:szCs w:val="22"/>
                <w:lang w:val="en-US"/>
              </w:rPr>
              <w:t>Ireland</w:t>
            </w:r>
          </w:p>
          <w:p w14:paraId="2D3EB308" w14:textId="77777777" w:rsidR="006244AF" w:rsidRPr="00533BE1" w:rsidRDefault="00034BDB" w:rsidP="00AB7C01">
            <w:pPr>
              <w:spacing w:line="240" w:lineRule="auto"/>
              <w:rPr>
                <w:rFonts w:asciiTheme="majorBidi" w:eastAsia="Calibri" w:hAnsiTheme="majorBidi" w:cstheme="majorBidi"/>
                <w:szCs w:val="22"/>
              </w:rPr>
            </w:pPr>
            <w:r w:rsidRPr="00533BE1">
              <w:rPr>
                <w:rFonts w:asciiTheme="majorBidi" w:eastAsia="Calibri" w:hAnsiTheme="majorBidi" w:cstheme="majorBidi"/>
                <w:szCs w:val="22"/>
                <w:lang w:val="en-US"/>
              </w:rPr>
              <w:t>Neuraxpharm Ireland Ltd.</w:t>
            </w:r>
          </w:p>
          <w:p w14:paraId="5967170A" w14:textId="77777777" w:rsidR="006244AF" w:rsidRPr="00533BE1" w:rsidRDefault="00034BDB" w:rsidP="00AB7C01">
            <w:pPr>
              <w:spacing w:line="240" w:lineRule="auto"/>
              <w:rPr>
                <w:rFonts w:asciiTheme="majorBidi" w:hAnsiTheme="majorBidi" w:cstheme="majorBidi"/>
                <w:szCs w:val="22"/>
              </w:rPr>
            </w:pPr>
            <w:r w:rsidRPr="00533BE1">
              <w:rPr>
                <w:rFonts w:asciiTheme="majorBidi" w:hAnsiTheme="majorBidi" w:cstheme="majorBidi"/>
                <w:szCs w:val="22"/>
                <w:lang w:val="el"/>
              </w:rPr>
              <w:t xml:space="preserve">Tel: +353 1 428 7777  </w:t>
            </w:r>
          </w:p>
        </w:tc>
        <w:tc>
          <w:tcPr>
            <w:tcW w:w="4428" w:type="dxa"/>
          </w:tcPr>
          <w:p w14:paraId="62EBD25E" w14:textId="77777777" w:rsidR="006244AF" w:rsidRPr="00533BE1" w:rsidRDefault="00034BDB" w:rsidP="00AB7C01">
            <w:pPr>
              <w:tabs>
                <w:tab w:val="left" w:pos="-720"/>
              </w:tabs>
              <w:suppressAutoHyphens/>
              <w:spacing w:line="240" w:lineRule="auto"/>
              <w:rPr>
                <w:rFonts w:asciiTheme="majorBidi" w:hAnsiTheme="majorBidi" w:cstheme="majorBidi"/>
                <w:b/>
                <w:noProof/>
                <w:szCs w:val="22"/>
              </w:rPr>
            </w:pPr>
            <w:r w:rsidRPr="00533BE1">
              <w:rPr>
                <w:rFonts w:asciiTheme="majorBidi" w:hAnsiTheme="majorBidi" w:cstheme="majorBidi"/>
                <w:b/>
                <w:bCs/>
                <w:noProof/>
                <w:szCs w:val="22"/>
                <w:lang w:val="en-US"/>
              </w:rPr>
              <w:t>România</w:t>
            </w:r>
          </w:p>
          <w:p w14:paraId="0BF24408" w14:textId="77777777" w:rsidR="006244AF" w:rsidRPr="00533BE1" w:rsidRDefault="00034BDB" w:rsidP="00AB7C01">
            <w:pPr>
              <w:spacing w:line="240" w:lineRule="auto"/>
              <w:rPr>
                <w:rFonts w:asciiTheme="majorBidi" w:eastAsia="Calibri" w:hAnsiTheme="majorBidi" w:cstheme="majorBidi"/>
                <w:szCs w:val="22"/>
              </w:rPr>
            </w:pPr>
            <w:r w:rsidRPr="00533BE1">
              <w:rPr>
                <w:rFonts w:asciiTheme="majorBidi" w:eastAsia="Calibri" w:hAnsiTheme="majorBidi" w:cstheme="majorBidi"/>
                <w:szCs w:val="22"/>
                <w:lang w:val="en-US"/>
              </w:rPr>
              <w:t>Neuraxpharm Pharmaceuticals, S.L.</w:t>
            </w:r>
          </w:p>
          <w:p w14:paraId="68289F40" w14:textId="77777777" w:rsidR="006244AF" w:rsidRPr="00533BE1" w:rsidRDefault="00034BDB" w:rsidP="00AB7C01">
            <w:pPr>
              <w:spacing w:line="240" w:lineRule="auto"/>
              <w:rPr>
                <w:rFonts w:asciiTheme="majorBidi" w:eastAsia="Calibri" w:hAnsiTheme="majorBidi" w:cstheme="majorBidi"/>
                <w:szCs w:val="22"/>
              </w:rPr>
            </w:pPr>
            <w:r w:rsidRPr="00533BE1">
              <w:rPr>
                <w:rFonts w:asciiTheme="majorBidi" w:hAnsiTheme="majorBidi" w:cstheme="majorBidi"/>
                <w:szCs w:val="22"/>
                <w:lang w:val="en-US"/>
              </w:rPr>
              <w:t>Tel: +34 93 602 24 21</w:t>
            </w:r>
          </w:p>
          <w:p w14:paraId="79724ADD" w14:textId="77777777" w:rsidR="006244AF" w:rsidRPr="00533BE1" w:rsidRDefault="006244AF" w:rsidP="00AB7C01">
            <w:pPr>
              <w:spacing w:line="240" w:lineRule="auto"/>
              <w:rPr>
                <w:rFonts w:asciiTheme="majorBidi" w:hAnsiTheme="majorBidi" w:cstheme="majorBidi"/>
                <w:b/>
                <w:noProof/>
                <w:szCs w:val="22"/>
              </w:rPr>
            </w:pPr>
          </w:p>
          <w:p w14:paraId="30AF00B7" w14:textId="77777777" w:rsidR="006244AF" w:rsidRPr="00533BE1" w:rsidRDefault="00034BDB" w:rsidP="00AB7C01">
            <w:pPr>
              <w:spacing w:line="240" w:lineRule="auto"/>
              <w:rPr>
                <w:rFonts w:asciiTheme="majorBidi" w:hAnsiTheme="majorBidi" w:cstheme="majorBidi"/>
                <w:noProof/>
                <w:szCs w:val="22"/>
              </w:rPr>
            </w:pPr>
            <w:r w:rsidRPr="00533BE1">
              <w:rPr>
                <w:rFonts w:asciiTheme="majorBidi" w:hAnsiTheme="majorBidi" w:cstheme="majorBidi"/>
                <w:b/>
                <w:bCs/>
                <w:noProof/>
                <w:szCs w:val="22"/>
                <w:lang w:val="en-US"/>
              </w:rPr>
              <w:t>Slovenija</w:t>
            </w:r>
          </w:p>
          <w:p w14:paraId="44BB2CD8" w14:textId="77777777" w:rsidR="006244AF" w:rsidRPr="00533BE1" w:rsidRDefault="00034BDB" w:rsidP="00AB7C01">
            <w:pPr>
              <w:spacing w:line="240" w:lineRule="auto"/>
              <w:rPr>
                <w:rFonts w:asciiTheme="majorBidi" w:eastAsia="Calibri" w:hAnsiTheme="majorBidi" w:cstheme="majorBidi"/>
                <w:szCs w:val="22"/>
              </w:rPr>
            </w:pPr>
            <w:r w:rsidRPr="00533BE1">
              <w:rPr>
                <w:rFonts w:asciiTheme="majorBidi" w:eastAsia="Calibri" w:hAnsiTheme="majorBidi" w:cstheme="majorBidi"/>
                <w:szCs w:val="22"/>
                <w:lang w:val="en-US"/>
              </w:rPr>
              <w:t>Neuraxpharm Pharmaceuticals, S.L.</w:t>
            </w:r>
          </w:p>
          <w:p w14:paraId="5BB4356E" w14:textId="77777777" w:rsidR="006244AF" w:rsidRPr="00533BE1" w:rsidRDefault="00034BDB" w:rsidP="00AB7C01">
            <w:pPr>
              <w:spacing w:line="240" w:lineRule="auto"/>
              <w:rPr>
                <w:rFonts w:asciiTheme="majorBidi" w:eastAsia="Calibri" w:hAnsiTheme="majorBidi" w:cstheme="majorBidi"/>
                <w:szCs w:val="22"/>
              </w:rPr>
            </w:pPr>
            <w:r w:rsidRPr="00533BE1">
              <w:rPr>
                <w:rFonts w:asciiTheme="majorBidi" w:hAnsiTheme="majorBidi" w:cstheme="majorBidi"/>
                <w:szCs w:val="22"/>
                <w:lang w:val="el"/>
              </w:rPr>
              <w:t>Tel: +34 93 602 24 21</w:t>
            </w:r>
          </w:p>
          <w:p w14:paraId="2B72AA6F" w14:textId="77777777" w:rsidR="006244AF" w:rsidRPr="00533BE1" w:rsidRDefault="006244AF" w:rsidP="00AB7C01">
            <w:pPr>
              <w:spacing w:line="240" w:lineRule="auto"/>
              <w:rPr>
                <w:rFonts w:asciiTheme="majorBidi" w:hAnsiTheme="majorBidi" w:cstheme="majorBidi"/>
                <w:szCs w:val="22"/>
              </w:rPr>
            </w:pPr>
          </w:p>
        </w:tc>
      </w:tr>
      <w:tr w:rsidR="00037C57" w:rsidRPr="00533BE1" w14:paraId="6C3D6E1C" w14:textId="77777777" w:rsidTr="00515026">
        <w:trPr>
          <w:trHeight w:val="1194"/>
        </w:trPr>
        <w:tc>
          <w:tcPr>
            <w:tcW w:w="4678" w:type="dxa"/>
          </w:tcPr>
          <w:p w14:paraId="6C25AC2F" w14:textId="77777777" w:rsidR="006244AF" w:rsidRPr="00533BE1" w:rsidRDefault="00034BDB" w:rsidP="00AB7C01">
            <w:pPr>
              <w:spacing w:line="240" w:lineRule="auto"/>
              <w:rPr>
                <w:rFonts w:asciiTheme="majorBidi" w:hAnsiTheme="majorBidi" w:cstheme="majorBidi"/>
                <w:b/>
                <w:szCs w:val="22"/>
                <w:lang w:val="de-DE"/>
              </w:rPr>
            </w:pPr>
            <w:r w:rsidRPr="00533BE1">
              <w:rPr>
                <w:rFonts w:asciiTheme="majorBidi" w:hAnsiTheme="majorBidi" w:cstheme="majorBidi"/>
                <w:b/>
                <w:bCs/>
                <w:szCs w:val="22"/>
                <w:lang w:val="de-DE"/>
              </w:rPr>
              <w:t>Ísland</w:t>
            </w:r>
          </w:p>
          <w:p w14:paraId="7C4B6ABA" w14:textId="77777777" w:rsidR="006244AF" w:rsidRPr="00533BE1" w:rsidRDefault="00034BDB" w:rsidP="00AB7C01">
            <w:pPr>
              <w:spacing w:line="240" w:lineRule="auto"/>
              <w:rPr>
                <w:rFonts w:asciiTheme="majorBidi" w:hAnsiTheme="majorBidi" w:cstheme="majorBidi"/>
                <w:color w:val="000000"/>
                <w:szCs w:val="22"/>
                <w:lang w:val="de-DE"/>
              </w:rPr>
            </w:pPr>
            <w:r w:rsidRPr="00533BE1">
              <w:rPr>
                <w:rFonts w:asciiTheme="majorBidi" w:hAnsiTheme="majorBidi" w:cstheme="majorBidi"/>
                <w:noProof/>
                <w:szCs w:val="22"/>
                <w:lang w:val="de-DE"/>
              </w:rPr>
              <w:t>Neuraxpharm Sweden AB</w:t>
            </w:r>
          </w:p>
          <w:p w14:paraId="744A51E3" w14:textId="77777777" w:rsidR="006244AF" w:rsidRPr="00533BE1" w:rsidRDefault="00034BDB" w:rsidP="00AB7C01">
            <w:pPr>
              <w:spacing w:line="240" w:lineRule="auto"/>
              <w:rPr>
                <w:rFonts w:asciiTheme="majorBidi" w:eastAsia="Calibri" w:hAnsiTheme="majorBidi" w:cstheme="majorBidi"/>
                <w:szCs w:val="22"/>
                <w:lang w:val="de-DE"/>
              </w:rPr>
            </w:pPr>
            <w:r w:rsidRPr="00533BE1">
              <w:rPr>
                <w:rFonts w:asciiTheme="majorBidi" w:hAnsiTheme="majorBidi" w:cstheme="majorBidi"/>
                <w:szCs w:val="22"/>
                <w:lang w:val="de-DE"/>
              </w:rPr>
              <w:t>Sími: +</w:t>
            </w:r>
            <w:r w:rsidRPr="00533BE1">
              <w:rPr>
                <w:rFonts w:asciiTheme="majorBidi" w:hAnsiTheme="majorBidi" w:cstheme="majorBidi"/>
                <w:noProof/>
                <w:szCs w:val="22"/>
                <w:lang w:val="de-DE"/>
              </w:rPr>
              <w:t>46 (0)8 30 91 41</w:t>
            </w:r>
          </w:p>
          <w:p w14:paraId="62345617" w14:textId="77777777" w:rsidR="006244AF" w:rsidRPr="00533BE1" w:rsidRDefault="00034BDB" w:rsidP="00AB7C01">
            <w:pPr>
              <w:tabs>
                <w:tab w:val="left" w:pos="-720"/>
              </w:tabs>
              <w:suppressAutoHyphens/>
              <w:spacing w:line="240" w:lineRule="auto"/>
              <w:rPr>
                <w:rFonts w:asciiTheme="majorBidi" w:hAnsiTheme="majorBidi" w:cstheme="majorBidi"/>
                <w:noProof/>
                <w:szCs w:val="22"/>
              </w:rPr>
            </w:pPr>
            <w:r w:rsidRPr="00533BE1">
              <w:rPr>
                <w:rFonts w:asciiTheme="majorBidi" w:hAnsiTheme="majorBidi" w:cstheme="majorBidi"/>
                <w:noProof/>
                <w:szCs w:val="22"/>
                <w:lang w:val="el"/>
              </w:rPr>
              <w:t>(Svíþjóð)</w:t>
            </w:r>
          </w:p>
          <w:p w14:paraId="0CD7AE77" w14:textId="77777777" w:rsidR="006244AF" w:rsidRPr="00533BE1" w:rsidRDefault="006244AF" w:rsidP="00AB7C01">
            <w:pPr>
              <w:tabs>
                <w:tab w:val="left" w:pos="-720"/>
              </w:tabs>
              <w:suppressAutoHyphens/>
              <w:spacing w:line="240" w:lineRule="auto"/>
              <w:rPr>
                <w:rFonts w:asciiTheme="majorBidi" w:hAnsiTheme="majorBidi" w:cstheme="majorBidi"/>
                <w:szCs w:val="22"/>
              </w:rPr>
            </w:pPr>
          </w:p>
        </w:tc>
        <w:tc>
          <w:tcPr>
            <w:tcW w:w="4428" w:type="dxa"/>
          </w:tcPr>
          <w:p w14:paraId="494CB33E" w14:textId="77777777" w:rsidR="006244AF" w:rsidRPr="00533BE1" w:rsidRDefault="00034BDB" w:rsidP="00AB7C01">
            <w:pPr>
              <w:tabs>
                <w:tab w:val="left" w:pos="-720"/>
              </w:tabs>
              <w:suppressAutoHyphens/>
              <w:spacing w:line="240" w:lineRule="auto"/>
              <w:rPr>
                <w:rFonts w:asciiTheme="majorBidi" w:hAnsiTheme="majorBidi" w:cstheme="majorBidi"/>
                <w:b/>
                <w:szCs w:val="22"/>
              </w:rPr>
            </w:pPr>
            <w:r w:rsidRPr="00533BE1">
              <w:rPr>
                <w:rFonts w:asciiTheme="majorBidi" w:hAnsiTheme="majorBidi" w:cstheme="majorBidi"/>
                <w:b/>
                <w:bCs/>
                <w:szCs w:val="22"/>
                <w:lang w:val="en-US"/>
              </w:rPr>
              <w:t>Slovenská republika</w:t>
            </w:r>
          </w:p>
          <w:p w14:paraId="1E852B37" w14:textId="264D4604" w:rsidR="006244AF" w:rsidRPr="00533BE1" w:rsidRDefault="00034BDB" w:rsidP="00AB7C01">
            <w:pPr>
              <w:spacing w:line="240" w:lineRule="auto"/>
              <w:rPr>
                <w:rFonts w:asciiTheme="majorBidi" w:eastAsia="Calibri" w:hAnsiTheme="majorBidi" w:cstheme="majorBidi"/>
                <w:szCs w:val="22"/>
              </w:rPr>
            </w:pPr>
            <w:r w:rsidRPr="00533BE1">
              <w:rPr>
                <w:rFonts w:asciiTheme="majorBidi" w:eastAsia="Calibri" w:hAnsiTheme="majorBidi" w:cstheme="majorBidi"/>
                <w:szCs w:val="22"/>
                <w:lang w:val="en-US"/>
              </w:rPr>
              <w:t>Neuraxpharm</w:t>
            </w:r>
            <w:r w:rsidR="00CD55AD" w:rsidRPr="00533BE1">
              <w:rPr>
                <w:rFonts w:asciiTheme="majorBidi" w:eastAsia="Calibri" w:hAnsiTheme="majorBidi" w:cstheme="majorBidi"/>
                <w:szCs w:val="22"/>
              </w:rPr>
              <w:t xml:space="preserve"> </w:t>
            </w:r>
            <w:r w:rsidR="00CD55AD" w:rsidRPr="00533BE1">
              <w:rPr>
                <w:rFonts w:asciiTheme="majorBidi" w:eastAsia="Calibri" w:hAnsiTheme="majorBidi" w:cstheme="majorBidi"/>
                <w:szCs w:val="22"/>
                <w:lang w:val="el-GR"/>
              </w:rPr>
              <w:t>Σλοβακία</w:t>
            </w:r>
          </w:p>
          <w:p w14:paraId="75D7A0B6" w14:textId="77777777" w:rsidR="006244AF" w:rsidRPr="00533BE1" w:rsidRDefault="00034BDB" w:rsidP="00AB7C01">
            <w:pPr>
              <w:spacing w:line="240" w:lineRule="auto"/>
              <w:rPr>
                <w:rFonts w:asciiTheme="majorBidi" w:eastAsia="Calibri" w:hAnsiTheme="majorBidi" w:cstheme="majorBidi"/>
                <w:szCs w:val="22"/>
              </w:rPr>
            </w:pPr>
            <w:r w:rsidRPr="00533BE1">
              <w:rPr>
                <w:rFonts w:asciiTheme="majorBidi" w:hAnsiTheme="majorBidi" w:cstheme="majorBidi"/>
                <w:szCs w:val="22"/>
              </w:rPr>
              <w:t>Tel: +421255425562</w:t>
            </w:r>
          </w:p>
        </w:tc>
      </w:tr>
      <w:tr w:rsidR="00037C57" w:rsidRPr="00AB7C01" w14:paraId="0349ADA1" w14:textId="77777777" w:rsidTr="00515026">
        <w:tc>
          <w:tcPr>
            <w:tcW w:w="4678" w:type="dxa"/>
          </w:tcPr>
          <w:p w14:paraId="0BB61C17" w14:textId="77777777" w:rsidR="006244AF" w:rsidRPr="00533BE1" w:rsidRDefault="00034BDB" w:rsidP="00AB7C01">
            <w:pPr>
              <w:spacing w:line="240" w:lineRule="auto"/>
              <w:rPr>
                <w:rFonts w:asciiTheme="majorBidi" w:hAnsiTheme="majorBidi" w:cstheme="majorBidi"/>
                <w:noProof/>
                <w:szCs w:val="22"/>
                <w:lang w:val="pt-PT"/>
              </w:rPr>
            </w:pPr>
            <w:r w:rsidRPr="00533BE1">
              <w:rPr>
                <w:rFonts w:asciiTheme="majorBidi" w:hAnsiTheme="majorBidi" w:cstheme="majorBidi"/>
                <w:b/>
                <w:bCs/>
                <w:noProof/>
                <w:szCs w:val="22"/>
                <w:lang w:val="pt-PT"/>
              </w:rPr>
              <w:t>Italia</w:t>
            </w:r>
          </w:p>
          <w:p w14:paraId="646051D4" w14:textId="77777777" w:rsidR="006244AF" w:rsidRPr="00533BE1" w:rsidRDefault="00034BDB" w:rsidP="00AB7C01">
            <w:pPr>
              <w:spacing w:line="240" w:lineRule="auto"/>
              <w:rPr>
                <w:rFonts w:asciiTheme="majorBidi" w:eastAsia="Calibri" w:hAnsiTheme="majorBidi" w:cstheme="majorBidi"/>
                <w:szCs w:val="22"/>
                <w:lang w:val="pt-PT"/>
              </w:rPr>
            </w:pPr>
            <w:r w:rsidRPr="00533BE1">
              <w:rPr>
                <w:rFonts w:asciiTheme="majorBidi" w:eastAsia="Calibri" w:hAnsiTheme="majorBidi" w:cstheme="majorBidi"/>
                <w:szCs w:val="22"/>
                <w:lang w:val="pt-PT"/>
              </w:rPr>
              <w:t>Neuraxpharm Italy S.p.A.</w:t>
            </w:r>
          </w:p>
          <w:p w14:paraId="5E302A0D" w14:textId="77777777" w:rsidR="006244AF" w:rsidRPr="00533BE1" w:rsidRDefault="00034BDB" w:rsidP="00AB7C01">
            <w:pPr>
              <w:spacing w:line="240" w:lineRule="auto"/>
              <w:rPr>
                <w:rFonts w:asciiTheme="majorBidi" w:eastAsia="Calibri" w:hAnsiTheme="majorBidi" w:cstheme="majorBidi"/>
                <w:szCs w:val="22"/>
              </w:rPr>
            </w:pPr>
            <w:r w:rsidRPr="00533BE1">
              <w:rPr>
                <w:rFonts w:asciiTheme="majorBidi" w:hAnsiTheme="majorBidi" w:cstheme="majorBidi"/>
                <w:szCs w:val="22"/>
                <w:lang w:val="el"/>
              </w:rPr>
              <w:t>Tel: +39 0736 980619</w:t>
            </w:r>
          </w:p>
          <w:p w14:paraId="78CA0E1C" w14:textId="77777777" w:rsidR="006244AF" w:rsidRPr="00533BE1" w:rsidRDefault="006244AF" w:rsidP="00AB7C01">
            <w:pPr>
              <w:spacing w:line="240" w:lineRule="auto"/>
              <w:rPr>
                <w:rFonts w:asciiTheme="majorBidi" w:hAnsiTheme="majorBidi" w:cstheme="majorBidi"/>
                <w:b/>
                <w:szCs w:val="22"/>
              </w:rPr>
            </w:pPr>
          </w:p>
        </w:tc>
        <w:tc>
          <w:tcPr>
            <w:tcW w:w="4428" w:type="dxa"/>
          </w:tcPr>
          <w:p w14:paraId="7A8C3CC2" w14:textId="77777777" w:rsidR="006244AF" w:rsidRPr="001B34E8" w:rsidRDefault="00034BDB" w:rsidP="00AB7C01">
            <w:pPr>
              <w:tabs>
                <w:tab w:val="left" w:pos="-720"/>
                <w:tab w:val="left" w:pos="4536"/>
              </w:tabs>
              <w:suppressAutoHyphens/>
              <w:spacing w:line="240" w:lineRule="auto"/>
              <w:rPr>
                <w:rFonts w:asciiTheme="majorBidi" w:hAnsiTheme="majorBidi" w:cstheme="majorBidi"/>
                <w:szCs w:val="22"/>
              </w:rPr>
            </w:pPr>
            <w:r w:rsidRPr="00473E61">
              <w:rPr>
                <w:rFonts w:asciiTheme="majorBidi" w:hAnsiTheme="majorBidi" w:cstheme="majorBidi"/>
                <w:b/>
                <w:bCs/>
                <w:szCs w:val="22"/>
              </w:rPr>
              <w:t>Suomi/Finland</w:t>
            </w:r>
          </w:p>
          <w:p w14:paraId="7103D097" w14:textId="77777777" w:rsidR="006244AF" w:rsidRPr="001B34E8" w:rsidRDefault="00034BDB" w:rsidP="00AB7C01">
            <w:pPr>
              <w:spacing w:line="240" w:lineRule="auto"/>
              <w:rPr>
                <w:rFonts w:asciiTheme="majorBidi" w:hAnsiTheme="majorBidi" w:cstheme="majorBidi"/>
                <w:color w:val="000000"/>
                <w:szCs w:val="22"/>
              </w:rPr>
            </w:pPr>
            <w:r w:rsidRPr="00473E61">
              <w:rPr>
                <w:rFonts w:asciiTheme="majorBidi" w:hAnsiTheme="majorBidi" w:cstheme="majorBidi"/>
                <w:color w:val="000000"/>
                <w:szCs w:val="22"/>
              </w:rPr>
              <w:t>Neuraxpharm Sweden AB</w:t>
            </w:r>
          </w:p>
          <w:p w14:paraId="3A662346" w14:textId="77777777" w:rsidR="006244AF" w:rsidRPr="001B34E8" w:rsidRDefault="00034BDB" w:rsidP="00AB7C01">
            <w:pPr>
              <w:spacing w:line="240" w:lineRule="auto"/>
              <w:rPr>
                <w:rFonts w:asciiTheme="majorBidi" w:eastAsia="Calibri" w:hAnsiTheme="majorBidi" w:cstheme="majorBidi"/>
                <w:szCs w:val="22"/>
              </w:rPr>
            </w:pPr>
            <w:r w:rsidRPr="00473E61">
              <w:rPr>
                <w:rFonts w:asciiTheme="majorBidi" w:hAnsiTheme="majorBidi" w:cstheme="majorBidi"/>
                <w:szCs w:val="22"/>
              </w:rPr>
              <w:t>Puh/Tel: +</w:t>
            </w:r>
            <w:r w:rsidRPr="00473E61">
              <w:rPr>
                <w:rFonts w:asciiTheme="majorBidi" w:hAnsiTheme="majorBidi" w:cstheme="majorBidi"/>
                <w:noProof/>
                <w:szCs w:val="22"/>
              </w:rPr>
              <w:t>46 (0)8 30 91 41</w:t>
            </w:r>
          </w:p>
          <w:p w14:paraId="7B63F5FD" w14:textId="77777777" w:rsidR="006244AF" w:rsidRPr="00473E61" w:rsidRDefault="00034BDB" w:rsidP="00AB7C01">
            <w:pPr>
              <w:tabs>
                <w:tab w:val="left" w:pos="-720"/>
              </w:tabs>
              <w:suppressAutoHyphens/>
              <w:spacing w:line="240" w:lineRule="auto"/>
              <w:rPr>
                <w:rFonts w:asciiTheme="majorBidi" w:hAnsiTheme="majorBidi" w:cstheme="majorBidi"/>
                <w:noProof/>
                <w:szCs w:val="22"/>
                <w:lang w:val="nl-NL"/>
              </w:rPr>
            </w:pPr>
            <w:r w:rsidRPr="00533BE1">
              <w:rPr>
                <w:rFonts w:asciiTheme="majorBidi" w:hAnsiTheme="majorBidi" w:cstheme="majorBidi"/>
                <w:noProof/>
                <w:szCs w:val="22"/>
                <w:lang w:val="el"/>
              </w:rPr>
              <w:t>(Ruotsi/Sverige)</w:t>
            </w:r>
          </w:p>
          <w:p w14:paraId="44E0E8A4" w14:textId="77777777" w:rsidR="006244AF" w:rsidRPr="00473E61" w:rsidRDefault="006244AF" w:rsidP="00AB7C01">
            <w:pPr>
              <w:tabs>
                <w:tab w:val="left" w:pos="-720"/>
              </w:tabs>
              <w:suppressAutoHyphens/>
              <w:spacing w:line="240" w:lineRule="auto"/>
              <w:rPr>
                <w:rFonts w:asciiTheme="majorBidi" w:hAnsiTheme="majorBidi" w:cstheme="majorBidi"/>
                <w:szCs w:val="22"/>
                <w:lang w:val="nl-NL"/>
              </w:rPr>
            </w:pPr>
          </w:p>
        </w:tc>
      </w:tr>
      <w:tr w:rsidR="00037C57" w:rsidRPr="00EF3931" w14:paraId="0CAA12CF" w14:textId="77777777" w:rsidTr="00515026">
        <w:tc>
          <w:tcPr>
            <w:tcW w:w="4678" w:type="dxa"/>
          </w:tcPr>
          <w:p w14:paraId="3C96A8FE" w14:textId="77777777" w:rsidR="006244AF" w:rsidRPr="001B34E8" w:rsidRDefault="00034BDB" w:rsidP="00AB7C01">
            <w:pPr>
              <w:spacing w:line="240" w:lineRule="auto"/>
              <w:rPr>
                <w:rFonts w:asciiTheme="majorBidi" w:hAnsiTheme="majorBidi" w:cstheme="majorBidi"/>
                <w:b/>
                <w:noProof/>
                <w:szCs w:val="22"/>
              </w:rPr>
            </w:pPr>
            <w:r w:rsidRPr="00533BE1">
              <w:rPr>
                <w:rFonts w:asciiTheme="majorBidi" w:hAnsiTheme="majorBidi" w:cstheme="majorBidi"/>
                <w:b/>
                <w:bCs/>
                <w:szCs w:val="22"/>
                <w:lang w:val="el"/>
              </w:rPr>
              <w:t>Κύπρος</w:t>
            </w:r>
          </w:p>
          <w:p w14:paraId="7ADDF841" w14:textId="77777777" w:rsidR="006244AF" w:rsidRPr="001B34E8" w:rsidRDefault="00034BDB" w:rsidP="00AB7C01">
            <w:pPr>
              <w:spacing w:line="240" w:lineRule="auto"/>
              <w:rPr>
                <w:rFonts w:asciiTheme="majorBidi" w:eastAsia="Calibri" w:hAnsiTheme="majorBidi" w:cstheme="majorBidi"/>
                <w:szCs w:val="22"/>
              </w:rPr>
            </w:pPr>
            <w:r w:rsidRPr="00473E61">
              <w:rPr>
                <w:rFonts w:asciiTheme="majorBidi" w:eastAsia="Calibri" w:hAnsiTheme="majorBidi" w:cstheme="majorBidi"/>
                <w:szCs w:val="22"/>
              </w:rPr>
              <w:t>Neuraxpharm Pharmaceuticals, S.L.</w:t>
            </w:r>
          </w:p>
          <w:p w14:paraId="3089E09B" w14:textId="77777777" w:rsidR="006244AF" w:rsidRPr="00533BE1" w:rsidRDefault="00034BDB" w:rsidP="00AB7C01">
            <w:pPr>
              <w:spacing w:line="240" w:lineRule="auto"/>
              <w:rPr>
                <w:rFonts w:asciiTheme="majorBidi" w:eastAsia="Calibri" w:hAnsiTheme="majorBidi" w:cstheme="majorBidi"/>
                <w:szCs w:val="22"/>
              </w:rPr>
            </w:pPr>
            <w:r w:rsidRPr="00533BE1">
              <w:rPr>
                <w:rFonts w:asciiTheme="majorBidi" w:hAnsiTheme="majorBidi" w:cstheme="majorBidi"/>
                <w:szCs w:val="22"/>
                <w:lang w:val="el"/>
              </w:rPr>
              <w:t>Τηλ: +34 93 602 24 21</w:t>
            </w:r>
          </w:p>
          <w:p w14:paraId="347A720D" w14:textId="77777777" w:rsidR="006244AF" w:rsidRPr="00533BE1" w:rsidRDefault="006244AF" w:rsidP="00AB7C01">
            <w:pPr>
              <w:spacing w:line="240" w:lineRule="auto"/>
              <w:rPr>
                <w:rFonts w:asciiTheme="majorBidi" w:hAnsiTheme="majorBidi" w:cstheme="majorBidi"/>
                <w:b/>
                <w:szCs w:val="22"/>
              </w:rPr>
            </w:pPr>
          </w:p>
        </w:tc>
        <w:tc>
          <w:tcPr>
            <w:tcW w:w="4428" w:type="dxa"/>
          </w:tcPr>
          <w:p w14:paraId="58762B19" w14:textId="77777777" w:rsidR="006244AF" w:rsidRPr="00533BE1" w:rsidRDefault="00034BDB" w:rsidP="00AB7C01">
            <w:pPr>
              <w:tabs>
                <w:tab w:val="left" w:pos="-720"/>
                <w:tab w:val="left" w:pos="4536"/>
              </w:tabs>
              <w:suppressAutoHyphens/>
              <w:spacing w:line="240" w:lineRule="auto"/>
              <w:rPr>
                <w:rFonts w:asciiTheme="majorBidi" w:eastAsia="Calibri" w:hAnsiTheme="majorBidi" w:cstheme="majorBidi"/>
                <w:b/>
                <w:szCs w:val="22"/>
                <w:lang w:val="de-DE"/>
              </w:rPr>
            </w:pPr>
            <w:r w:rsidRPr="00533BE1">
              <w:rPr>
                <w:rFonts w:asciiTheme="majorBidi" w:eastAsia="Calibri" w:hAnsiTheme="majorBidi" w:cstheme="majorBidi"/>
                <w:b/>
                <w:bCs/>
                <w:szCs w:val="22"/>
                <w:lang w:val="de-DE"/>
              </w:rPr>
              <w:t>Sverige</w:t>
            </w:r>
          </w:p>
          <w:p w14:paraId="486037C5" w14:textId="77777777" w:rsidR="006244AF" w:rsidRPr="00533BE1" w:rsidRDefault="00034BDB" w:rsidP="00AB7C01">
            <w:pPr>
              <w:spacing w:line="240" w:lineRule="auto"/>
              <w:rPr>
                <w:rFonts w:asciiTheme="majorBidi" w:eastAsia="Calibri" w:hAnsiTheme="majorBidi" w:cstheme="majorBidi"/>
                <w:szCs w:val="22"/>
                <w:lang w:val="de-DE"/>
              </w:rPr>
            </w:pPr>
            <w:r w:rsidRPr="00533BE1">
              <w:rPr>
                <w:rFonts w:asciiTheme="majorBidi" w:eastAsia="Calibri" w:hAnsiTheme="majorBidi" w:cstheme="majorBidi"/>
                <w:szCs w:val="22"/>
                <w:lang w:val="de-DE"/>
              </w:rPr>
              <w:t>Neuraxpharm Sweden AB</w:t>
            </w:r>
          </w:p>
          <w:p w14:paraId="2E486AAB" w14:textId="77777777" w:rsidR="006244AF" w:rsidRPr="00533BE1" w:rsidRDefault="00034BDB" w:rsidP="00AB7C01">
            <w:pPr>
              <w:spacing w:line="240" w:lineRule="auto"/>
              <w:rPr>
                <w:rFonts w:asciiTheme="majorBidi" w:hAnsiTheme="majorBidi" w:cstheme="majorBidi"/>
                <w:szCs w:val="22"/>
                <w:lang w:val="de-DE"/>
              </w:rPr>
            </w:pPr>
            <w:r w:rsidRPr="00533BE1">
              <w:rPr>
                <w:rFonts w:asciiTheme="majorBidi" w:hAnsiTheme="majorBidi" w:cstheme="majorBidi"/>
                <w:szCs w:val="22"/>
                <w:lang w:val="de-DE"/>
              </w:rPr>
              <w:t>Tel: +</w:t>
            </w:r>
            <w:r w:rsidRPr="00533BE1">
              <w:rPr>
                <w:rFonts w:asciiTheme="majorBidi" w:hAnsiTheme="majorBidi" w:cstheme="majorBidi"/>
                <w:noProof/>
                <w:szCs w:val="22"/>
                <w:lang w:val="de-DE"/>
              </w:rPr>
              <w:t>46 (0)8 30 91 41</w:t>
            </w:r>
          </w:p>
          <w:p w14:paraId="2B30DD64" w14:textId="77777777" w:rsidR="006244AF" w:rsidRPr="00533BE1" w:rsidRDefault="006244AF" w:rsidP="00AB7C01">
            <w:pPr>
              <w:spacing w:line="240" w:lineRule="auto"/>
              <w:rPr>
                <w:rFonts w:asciiTheme="majorBidi" w:hAnsiTheme="majorBidi" w:cstheme="majorBidi"/>
                <w:b/>
                <w:szCs w:val="22"/>
                <w:lang w:val="de-DE"/>
              </w:rPr>
            </w:pPr>
          </w:p>
        </w:tc>
      </w:tr>
      <w:tr w:rsidR="00037C57" w:rsidRPr="00533BE1" w14:paraId="0D1F4A62" w14:textId="77777777" w:rsidTr="00515026">
        <w:tc>
          <w:tcPr>
            <w:tcW w:w="4678" w:type="dxa"/>
          </w:tcPr>
          <w:p w14:paraId="73A03BA1" w14:textId="77777777" w:rsidR="006244AF" w:rsidRPr="00533BE1" w:rsidRDefault="00034BDB" w:rsidP="00AB7C01">
            <w:pPr>
              <w:spacing w:line="240" w:lineRule="auto"/>
              <w:rPr>
                <w:rFonts w:asciiTheme="majorBidi" w:hAnsiTheme="majorBidi" w:cstheme="majorBidi"/>
                <w:b/>
                <w:noProof/>
                <w:szCs w:val="22"/>
              </w:rPr>
            </w:pPr>
            <w:r w:rsidRPr="00533BE1">
              <w:rPr>
                <w:rFonts w:asciiTheme="majorBidi" w:hAnsiTheme="majorBidi" w:cstheme="majorBidi"/>
                <w:b/>
                <w:bCs/>
                <w:noProof/>
                <w:szCs w:val="22"/>
                <w:lang w:val="en-US"/>
              </w:rPr>
              <w:t>Latvija</w:t>
            </w:r>
          </w:p>
          <w:p w14:paraId="651C84AD" w14:textId="77777777" w:rsidR="006244AF" w:rsidRPr="00533BE1" w:rsidRDefault="00034BDB" w:rsidP="00AB7C01">
            <w:pPr>
              <w:spacing w:line="240" w:lineRule="auto"/>
              <w:rPr>
                <w:rFonts w:asciiTheme="majorBidi" w:eastAsia="Calibri" w:hAnsiTheme="majorBidi" w:cstheme="majorBidi"/>
                <w:szCs w:val="22"/>
              </w:rPr>
            </w:pPr>
            <w:r w:rsidRPr="00533BE1">
              <w:rPr>
                <w:rFonts w:asciiTheme="majorBidi" w:eastAsia="Calibri" w:hAnsiTheme="majorBidi" w:cstheme="majorBidi"/>
                <w:szCs w:val="22"/>
                <w:lang w:val="en-US"/>
              </w:rPr>
              <w:t>Neuraxpharm Pharmaceuticals, S.L.</w:t>
            </w:r>
          </w:p>
          <w:p w14:paraId="121ABDFD" w14:textId="77777777" w:rsidR="006244AF" w:rsidRPr="00533BE1" w:rsidRDefault="00034BDB" w:rsidP="00AB7C01">
            <w:pPr>
              <w:spacing w:line="240" w:lineRule="auto"/>
              <w:rPr>
                <w:rFonts w:asciiTheme="majorBidi" w:eastAsia="Calibri" w:hAnsiTheme="majorBidi" w:cstheme="majorBidi"/>
                <w:szCs w:val="22"/>
              </w:rPr>
            </w:pPr>
            <w:r w:rsidRPr="00533BE1">
              <w:rPr>
                <w:rFonts w:asciiTheme="majorBidi" w:hAnsiTheme="majorBidi" w:cstheme="majorBidi"/>
                <w:szCs w:val="22"/>
                <w:lang w:val="el"/>
              </w:rPr>
              <w:t>Tel: +34 93 475 96 00</w:t>
            </w:r>
          </w:p>
          <w:p w14:paraId="26F73DEC" w14:textId="77777777" w:rsidR="006244AF" w:rsidRPr="00533BE1" w:rsidRDefault="006244AF" w:rsidP="00AB7C01">
            <w:pPr>
              <w:tabs>
                <w:tab w:val="left" w:pos="-720"/>
              </w:tabs>
              <w:suppressAutoHyphens/>
              <w:spacing w:line="240" w:lineRule="auto"/>
              <w:rPr>
                <w:rFonts w:asciiTheme="majorBidi" w:hAnsiTheme="majorBidi" w:cstheme="majorBidi"/>
                <w:noProof/>
                <w:szCs w:val="22"/>
              </w:rPr>
            </w:pPr>
          </w:p>
        </w:tc>
        <w:tc>
          <w:tcPr>
            <w:tcW w:w="4428" w:type="dxa"/>
          </w:tcPr>
          <w:p w14:paraId="760F443F" w14:textId="77777777" w:rsidR="006244AF" w:rsidRPr="00533BE1" w:rsidRDefault="00034BDB" w:rsidP="00AB7C01">
            <w:pPr>
              <w:tabs>
                <w:tab w:val="left" w:pos="-720"/>
                <w:tab w:val="left" w:pos="4536"/>
              </w:tabs>
              <w:suppressAutoHyphens/>
              <w:spacing w:line="240" w:lineRule="auto"/>
              <w:rPr>
                <w:rFonts w:asciiTheme="majorBidi" w:hAnsiTheme="majorBidi" w:cstheme="majorBidi"/>
                <w:b/>
                <w:szCs w:val="22"/>
              </w:rPr>
            </w:pPr>
            <w:r w:rsidRPr="00533BE1">
              <w:rPr>
                <w:rFonts w:asciiTheme="majorBidi" w:hAnsiTheme="majorBidi" w:cstheme="majorBidi"/>
                <w:b/>
                <w:bCs/>
                <w:szCs w:val="22"/>
                <w:lang w:val="en-US"/>
              </w:rPr>
              <w:t>United Kingdom (Northern Ireland)</w:t>
            </w:r>
          </w:p>
          <w:p w14:paraId="42BA29F6" w14:textId="77777777" w:rsidR="006244AF" w:rsidRPr="00533BE1" w:rsidRDefault="00034BDB" w:rsidP="00AB7C01">
            <w:pPr>
              <w:spacing w:line="240" w:lineRule="auto"/>
              <w:rPr>
                <w:rFonts w:asciiTheme="majorBidi" w:eastAsia="Calibri" w:hAnsiTheme="majorBidi" w:cstheme="majorBidi"/>
                <w:szCs w:val="22"/>
              </w:rPr>
            </w:pPr>
            <w:r w:rsidRPr="00533BE1">
              <w:rPr>
                <w:rFonts w:asciiTheme="majorBidi" w:eastAsia="Calibri" w:hAnsiTheme="majorBidi" w:cstheme="majorBidi"/>
                <w:szCs w:val="22"/>
                <w:lang w:val="en-US"/>
              </w:rPr>
              <w:t>Neuraxpharm Ireland Ltd.</w:t>
            </w:r>
          </w:p>
          <w:p w14:paraId="7AE88C9E" w14:textId="77777777" w:rsidR="006244AF" w:rsidRPr="00533BE1" w:rsidRDefault="00034BDB" w:rsidP="00AB7C01">
            <w:pPr>
              <w:spacing w:line="240" w:lineRule="auto"/>
              <w:rPr>
                <w:rFonts w:asciiTheme="majorBidi" w:eastAsia="Calibri" w:hAnsiTheme="majorBidi" w:cstheme="majorBidi"/>
                <w:szCs w:val="22"/>
              </w:rPr>
            </w:pPr>
            <w:r w:rsidRPr="00533BE1">
              <w:rPr>
                <w:rFonts w:asciiTheme="majorBidi" w:hAnsiTheme="majorBidi" w:cstheme="majorBidi"/>
                <w:szCs w:val="22"/>
                <w:lang w:val="el"/>
              </w:rPr>
              <w:t xml:space="preserve">Tel:  +353 1 428 7777  </w:t>
            </w:r>
          </w:p>
          <w:p w14:paraId="466789D3" w14:textId="77777777" w:rsidR="006244AF" w:rsidRPr="00533BE1" w:rsidRDefault="006244AF" w:rsidP="00AB7C01">
            <w:pPr>
              <w:spacing w:line="240" w:lineRule="auto"/>
              <w:rPr>
                <w:rFonts w:asciiTheme="majorBidi" w:hAnsiTheme="majorBidi" w:cstheme="majorBidi"/>
                <w:szCs w:val="22"/>
              </w:rPr>
            </w:pPr>
          </w:p>
        </w:tc>
      </w:tr>
    </w:tbl>
    <w:p w14:paraId="04754635" w14:textId="77777777" w:rsidR="006244AF" w:rsidRPr="00533BE1" w:rsidRDefault="006244AF" w:rsidP="00AB7C01">
      <w:pPr>
        <w:numPr>
          <w:ilvl w:val="12"/>
          <w:numId w:val="0"/>
        </w:numPr>
        <w:spacing w:line="240" w:lineRule="auto"/>
        <w:ind w:right="-2"/>
        <w:rPr>
          <w:rFonts w:asciiTheme="majorBidi" w:hAnsiTheme="majorBidi" w:cstheme="majorBidi"/>
          <w:szCs w:val="22"/>
        </w:rPr>
      </w:pPr>
    </w:p>
    <w:p w14:paraId="22130000" w14:textId="77777777" w:rsidR="006244AF" w:rsidRPr="00533BE1" w:rsidRDefault="00034BDB" w:rsidP="00AB7C01">
      <w:pPr>
        <w:spacing w:line="240" w:lineRule="auto"/>
        <w:rPr>
          <w:rFonts w:asciiTheme="majorBidi" w:hAnsiTheme="majorBidi" w:cstheme="majorBidi"/>
          <w:bCs/>
          <w:noProof/>
          <w:szCs w:val="22"/>
          <w:lang w:val="el-GR"/>
        </w:rPr>
      </w:pPr>
      <w:r w:rsidRPr="00533BE1">
        <w:rPr>
          <w:rFonts w:asciiTheme="majorBidi" w:hAnsiTheme="majorBidi" w:cstheme="majorBidi"/>
          <w:b/>
          <w:bCs/>
          <w:szCs w:val="22"/>
          <w:lang w:val="el"/>
        </w:rPr>
        <w:t xml:space="preserve">Το παρόν φύλλο οδηγιών χρήσης αναθεωρήθηκε για τελευταία φορά στις </w:t>
      </w:r>
    </w:p>
    <w:p w14:paraId="4DF3C1F0" w14:textId="77777777" w:rsidR="006244AF" w:rsidRPr="00533BE1" w:rsidRDefault="00034BDB" w:rsidP="00AB7C01">
      <w:pPr>
        <w:autoSpaceDE w:val="0"/>
        <w:autoSpaceDN w:val="0"/>
        <w:adjustRightInd w:val="0"/>
        <w:spacing w:line="240" w:lineRule="auto"/>
        <w:rPr>
          <w:rFonts w:asciiTheme="majorBidi" w:hAnsiTheme="majorBidi" w:cstheme="majorBidi"/>
          <w:szCs w:val="22"/>
          <w:lang w:val="el-GR"/>
        </w:rPr>
      </w:pPr>
      <w:r w:rsidRPr="00533BE1">
        <w:rPr>
          <w:rFonts w:asciiTheme="majorBidi" w:hAnsiTheme="majorBidi" w:cstheme="majorBidi"/>
          <w:szCs w:val="22"/>
          <w:lang w:val="el"/>
        </w:rPr>
        <w:t>Λεπτομερείς πληροφορίες για το φάρμακο αυτό είναι διαθέσιμες στο δικτυακό τόπο του Ευρωπαϊκού Οργανισμού Φαρμάκων:</w:t>
      </w:r>
    </w:p>
    <w:bookmarkEnd w:id="104"/>
    <w:p w14:paraId="699D0DCB" w14:textId="34BC82FE" w:rsidR="00B42CC9" w:rsidRPr="00533BE1" w:rsidRDefault="000E2684" w:rsidP="00AB7C01">
      <w:pPr>
        <w:spacing w:line="240" w:lineRule="auto"/>
        <w:ind w:left="567" w:hanging="567"/>
        <w:rPr>
          <w:rFonts w:asciiTheme="majorBidi" w:hAnsiTheme="majorBidi" w:cstheme="majorBidi"/>
          <w:szCs w:val="22"/>
          <w:lang w:val="el-GR"/>
        </w:rPr>
      </w:pPr>
      <w:r>
        <w:rPr>
          <w:rFonts w:asciiTheme="majorBidi" w:hAnsiTheme="majorBidi" w:cstheme="majorBidi"/>
          <w:szCs w:val="22"/>
          <w:lang w:val="en-US"/>
        </w:rPr>
        <w:fldChar w:fldCharType="begin"/>
      </w:r>
      <w:r w:rsidRPr="000E2684">
        <w:rPr>
          <w:rFonts w:asciiTheme="majorBidi" w:hAnsiTheme="majorBidi" w:cstheme="majorBidi"/>
          <w:szCs w:val="22"/>
          <w:lang w:val="el-GR"/>
        </w:rPr>
        <w:instrText xml:space="preserve"> </w:instrText>
      </w:r>
      <w:r>
        <w:rPr>
          <w:rFonts w:asciiTheme="majorBidi" w:hAnsiTheme="majorBidi" w:cstheme="majorBidi"/>
          <w:szCs w:val="22"/>
          <w:lang w:val="en-US"/>
        </w:rPr>
        <w:instrText>HYPERLINK</w:instrText>
      </w:r>
      <w:r w:rsidRPr="000E2684">
        <w:rPr>
          <w:rFonts w:asciiTheme="majorBidi" w:hAnsiTheme="majorBidi" w:cstheme="majorBidi"/>
          <w:szCs w:val="22"/>
          <w:lang w:val="el-GR"/>
        </w:rPr>
        <w:instrText xml:space="preserve"> "</w:instrText>
      </w:r>
      <w:r w:rsidRPr="000E2684">
        <w:rPr>
          <w:rFonts w:asciiTheme="majorBidi" w:hAnsiTheme="majorBidi" w:cstheme="majorBidi"/>
          <w:szCs w:val="22"/>
          <w:lang w:val="en-US"/>
        </w:rPr>
        <w:instrText>https</w:instrText>
      </w:r>
      <w:r w:rsidRPr="000E2684">
        <w:rPr>
          <w:rFonts w:asciiTheme="majorBidi" w:hAnsiTheme="majorBidi" w:cstheme="majorBidi"/>
          <w:szCs w:val="22"/>
          <w:lang w:val="el-GR"/>
        </w:rPr>
        <w:instrText>://</w:instrText>
      </w:r>
      <w:r w:rsidRPr="000E2684">
        <w:rPr>
          <w:rFonts w:asciiTheme="majorBidi" w:hAnsiTheme="majorBidi" w:cstheme="majorBidi"/>
          <w:szCs w:val="22"/>
          <w:lang w:val="en-US"/>
        </w:rPr>
        <w:instrText>www</w:instrText>
      </w:r>
      <w:r w:rsidRPr="000E2684">
        <w:rPr>
          <w:rFonts w:asciiTheme="majorBidi" w:hAnsiTheme="majorBidi" w:cstheme="majorBidi"/>
          <w:szCs w:val="22"/>
          <w:lang w:val="el-GR"/>
        </w:rPr>
        <w:instrText>.</w:instrText>
      </w:r>
      <w:r w:rsidRPr="000E2684">
        <w:rPr>
          <w:rFonts w:asciiTheme="majorBidi" w:hAnsiTheme="majorBidi" w:cstheme="majorBidi"/>
          <w:szCs w:val="22"/>
          <w:lang w:val="en-US"/>
        </w:rPr>
        <w:instrText>ema</w:instrText>
      </w:r>
      <w:r w:rsidRPr="000E2684">
        <w:rPr>
          <w:rFonts w:asciiTheme="majorBidi" w:hAnsiTheme="majorBidi" w:cstheme="majorBidi"/>
          <w:szCs w:val="22"/>
          <w:lang w:val="el-GR"/>
        </w:rPr>
        <w:instrText>.</w:instrText>
      </w:r>
      <w:r w:rsidRPr="000E2684">
        <w:rPr>
          <w:rFonts w:asciiTheme="majorBidi" w:hAnsiTheme="majorBidi" w:cstheme="majorBidi"/>
          <w:szCs w:val="22"/>
          <w:lang w:val="en-US"/>
        </w:rPr>
        <w:instrText>europa</w:instrText>
      </w:r>
      <w:r w:rsidRPr="000E2684">
        <w:rPr>
          <w:rFonts w:asciiTheme="majorBidi" w:hAnsiTheme="majorBidi" w:cstheme="majorBidi"/>
          <w:szCs w:val="22"/>
          <w:lang w:val="el-GR"/>
        </w:rPr>
        <w:instrText>.</w:instrText>
      </w:r>
      <w:r w:rsidRPr="000E2684">
        <w:rPr>
          <w:rFonts w:asciiTheme="majorBidi" w:hAnsiTheme="majorBidi" w:cstheme="majorBidi"/>
          <w:szCs w:val="22"/>
          <w:lang w:val="en-US"/>
        </w:rPr>
        <w:instrText>eu</w:instrText>
      </w:r>
      <w:r w:rsidRPr="000E2684">
        <w:rPr>
          <w:rFonts w:asciiTheme="majorBidi" w:hAnsiTheme="majorBidi" w:cstheme="majorBidi"/>
          <w:szCs w:val="22"/>
          <w:lang w:val="el-GR"/>
        </w:rPr>
        <w:instrText xml:space="preserve">" </w:instrText>
      </w:r>
      <w:r>
        <w:rPr>
          <w:rFonts w:asciiTheme="majorBidi" w:hAnsiTheme="majorBidi" w:cstheme="majorBidi"/>
          <w:szCs w:val="22"/>
          <w:lang w:val="en-US"/>
        </w:rPr>
      </w:r>
      <w:r>
        <w:rPr>
          <w:rFonts w:asciiTheme="majorBidi" w:hAnsiTheme="majorBidi" w:cstheme="majorBidi"/>
          <w:szCs w:val="22"/>
          <w:lang w:val="en-US"/>
        </w:rPr>
        <w:fldChar w:fldCharType="separate"/>
      </w:r>
      <w:r w:rsidRPr="00F24772">
        <w:rPr>
          <w:rStyle w:val="Hipervnculo"/>
          <w:rFonts w:asciiTheme="majorBidi" w:hAnsiTheme="majorBidi" w:cstheme="majorBidi"/>
          <w:szCs w:val="22"/>
          <w:lang w:val="en-US"/>
        </w:rPr>
        <w:t>https</w:t>
      </w:r>
      <w:r w:rsidRPr="00F24772">
        <w:rPr>
          <w:rStyle w:val="Hipervnculo"/>
          <w:rFonts w:asciiTheme="majorBidi" w:hAnsiTheme="majorBidi" w:cstheme="majorBidi"/>
          <w:szCs w:val="22"/>
          <w:lang w:val="el-GR"/>
        </w:rPr>
        <w:t>://</w:t>
      </w:r>
      <w:r w:rsidRPr="00F24772">
        <w:rPr>
          <w:rStyle w:val="Hipervnculo"/>
          <w:rFonts w:asciiTheme="majorBidi" w:hAnsiTheme="majorBidi" w:cstheme="majorBidi"/>
          <w:szCs w:val="22"/>
          <w:lang w:val="en-US"/>
        </w:rPr>
        <w:t>www</w:t>
      </w:r>
      <w:r w:rsidRPr="00F24772">
        <w:rPr>
          <w:rStyle w:val="Hipervnculo"/>
          <w:rFonts w:asciiTheme="majorBidi" w:hAnsiTheme="majorBidi" w:cstheme="majorBidi"/>
          <w:szCs w:val="22"/>
          <w:lang w:val="el-GR"/>
        </w:rPr>
        <w:t>.</w:t>
      </w:r>
      <w:r w:rsidRPr="00F24772">
        <w:rPr>
          <w:rStyle w:val="Hipervnculo"/>
          <w:rFonts w:asciiTheme="majorBidi" w:hAnsiTheme="majorBidi" w:cstheme="majorBidi"/>
          <w:szCs w:val="22"/>
          <w:lang w:val="en-US"/>
        </w:rPr>
        <w:t>ema</w:t>
      </w:r>
      <w:r w:rsidRPr="00F24772">
        <w:rPr>
          <w:rStyle w:val="Hipervnculo"/>
          <w:rFonts w:asciiTheme="majorBidi" w:hAnsiTheme="majorBidi" w:cstheme="majorBidi"/>
          <w:szCs w:val="22"/>
          <w:lang w:val="el-GR"/>
        </w:rPr>
        <w:t>.</w:t>
      </w:r>
      <w:r w:rsidRPr="00F24772">
        <w:rPr>
          <w:rStyle w:val="Hipervnculo"/>
          <w:rFonts w:asciiTheme="majorBidi" w:hAnsiTheme="majorBidi" w:cstheme="majorBidi"/>
          <w:szCs w:val="22"/>
          <w:lang w:val="en-US"/>
        </w:rPr>
        <w:t>europa</w:t>
      </w:r>
      <w:r w:rsidRPr="00F24772">
        <w:rPr>
          <w:rStyle w:val="Hipervnculo"/>
          <w:rFonts w:asciiTheme="majorBidi" w:hAnsiTheme="majorBidi" w:cstheme="majorBidi"/>
          <w:szCs w:val="22"/>
          <w:lang w:val="el-GR"/>
        </w:rPr>
        <w:t>.</w:t>
      </w:r>
      <w:r w:rsidRPr="00F24772">
        <w:rPr>
          <w:rStyle w:val="Hipervnculo"/>
          <w:rFonts w:asciiTheme="majorBidi" w:hAnsiTheme="majorBidi" w:cstheme="majorBidi"/>
          <w:szCs w:val="22"/>
          <w:lang w:val="en-US"/>
        </w:rPr>
        <w:t>eu</w:t>
      </w:r>
      <w:r>
        <w:rPr>
          <w:rFonts w:asciiTheme="majorBidi" w:hAnsiTheme="majorBidi" w:cstheme="majorBidi"/>
          <w:szCs w:val="22"/>
          <w:lang w:val="en-US"/>
        </w:rPr>
        <w:fldChar w:fldCharType="end"/>
      </w:r>
      <w:r w:rsidR="00B42CC9" w:rsidRPr="00533BE1">
        <w:rPr>
          <w:rFonts w:asciiTheme="majorBidi" w:hAnsiTheme="majorBidi" w:cstheme="majorBidi"/>
          <w:szCs w:val="22"/>
          <w:lang w:val="el-GR"/>
        </w:rPr>
        <w:t>.</w:t>
      </w:r>
    </w:p>
    <w:p w14:paraId="62C95E8F" w14:textId="77777777" w:rsidR="001D29E6" w:rsidRPr="00533BE1" w:rsidRDefault="001D29E6" w:rsidP="00AB7C01">
      <w:pPr>
        <w:numPr>
          <w:ilvl w:val="12"/>
          <w:numId w:val="0"/>
        </w:numPr>
        <w:spacing w:line="240" w:lineRule="auto"/>
        <w:ind w:right="-2"/>
        <w:rPr>
          <w:rFonts w:asciiTheme="majorBidi" w:hAnsiTheme="majorBidi" w:cstheme="majorBidi"/>
          <w:iCs/>
          <w:noProof/>
          <w:szCs w:val="22"/>
          <w:lang w:val="el-GR"/>
        </w:rPr>
      </w:pPr>
    </w:p>
    <w:sectPr w:rsidR="001D29E6" w:rsidRPr="00533BE1" w:rsidSect="00533BE1">
      <w:footerReference w:type="default" r:id="rId20"/>
      <w:footerReference w:type="first" r:id="rId2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FEA51" w14:textId="77777777" w:rsidR="00D9715F" w:rsidRDefault="00D9715F">
      <w:pPr>
        <w:spacing w:line="240" w:lineRule="auto"/>
      </w:pPr>
      <w:r>
        <w:separator/>
      </w:r>
    </w:p>
  </w:endnote>
  <w:endnote w:type="continuationSeparator" w:id="0">
    <w:p w14:paraId="4C7D8868" w14:textId="77777777" w:rsidR="00D9715F" w:rsidRDefault="00D971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5F9CE" w14:textId="60632F15" w:rsidR="008F3761" w:rsidRPr="000C1913" w:rsidRDefault="008F3761">
    <w:pPr>
      <w:pStyle w:val="Piedepgina"/>
      <w:tabs>
        <w:tab w:val="clear" w:pos="8930"/>
        <w:tab w:val="right" w:pos="8931"/>
      </w:tabs>
      <w:ind w:right="96"/>
      <w:jc w:val="center"/>
      <w:rPr>
        <w:rFonts w:ascii="Arial" w:hAnsi="Arial" w:cs="Arial"/>
      </w:rPr>
    </w:pPr>
    <w:r>
      <w:rPr>
        <w:rFonts w:ascii="Arial" w:hAnsi="Arial" w:cs="Arial"/>
        <w:lang w:val="el"/>
      </w:rPr>
      <w:fldChar w:fldCharType="begin"/>
    </w:r>
    <w:r>
      <w:rPr>
        <w:rFonts w:ascii="Arial" w:hAnsi="Arial" w:cs="Arial"/>
        <w:lang w:val="el"/>
      </w:rPr>
      <w:instrText xml:space="preserve"> EQ </w:instrText>
    </w:r>
    <w:r>
      <w:rPr>
        <w:rFonts w:ascii="Arial" w:hAnsi="Arial" w:cs="Arial"/>
        <w:lang w:val="el"/>
      </w:rPr>
      <w:fldChar w:fldCharType="end"/>
    </w:r>
    <w:r>
      <w:rPr>
        <w:rStyle w:val="Nmerodepgina"/>
        <w:rFonts w:ascii="Arial" w:hAnsi="Arial" w:cs="Arial"/>
        <w:lang w:val="el"/>
      </w:rPr>
      <w:fldChar w:fldCharType="begin"/>
    </w:r>
    <w:r>
      <w:rPr>
        <w:rStyle w:val="Nmerodepgina"/>
        <w:rFonts w:ascii="Arial" w:hAnsi="Arial" w:cs="Arial"/>
        <w:lang w:val="el"/>
      </w:rPr>
      <w:instrText xml:space="preserve">PAGE  </w:instrText>
    </w:r>
    <w:r>
      <w:rPr>
        <w:rStyle w:val="Nmerodepgina"/>
        <w:rFonts w:ascii="Arial" w:hAnsi="Arial" w:cs="Arial"/>
        <w:lang w:val="el"/>
      </w:rPr>
      <w:fldChar w:fldCharType="separate"/>
    </w:r>
    <w:r w:rsidR="00E55BD9">
      <w:rPr>
        <w:rStyle w:val="Nmerodepgina"/>
        <w:rFonts w:ascii="Arial" w:hAnsi="Arial" w:cs="Arial"/>
        <w:noProof/>
        <w:lang w:val="el"/>
      </w:rPr>
      <w:t>32</w:t>
    </w:r>
    <w:r>
      <w:rPr>
        <w:rStyle w:val="Nmerodepgina"/>
        <w:rFonts w:ascii="Arial" w:hAnsi="Arial" w:cs="Arial"/>
        <w:lang w:val="e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522B5" w14:textId="59971E11" w:rsidR="008F3761" w:rsidRPr="000C1913" w:rsidRDefault="008F3761">
    <w:pPr>
      <w:pStyle w:val="Piedepgina"/>
      <w:tabs>
        <w:tab w:val="clear" w:pos="8930"/>
        <w:tab w:val="right" w:pos="8931"/>
      </w:tabs>
      <w:ind w:right="96"/>
      <w:jc w:val="center"/>
      <w:rPr>
        <w:rFonts w:ascii="Arial" w:hAnsi="Arial" w:cs="Arial"/>
      </w:rPr>
    </w:pPr>
    <w:r>
      <w:rPr>
        <w:rFonts w:ascii="Arial" w:hAnsi="Arial" w:cs="Arial"/>
        <w:lang w:val="el"/>
      </w:rPr>
      <w:fldChar w:fldCharType="begin"/>
    </w:r>
    <w:r>
      <w:rPr>
        <w:rFonts w:ascii="Arial" w:hAnsi="Arial" w:cs="Arial"/>
        <w:lang w:val="el"/>
      </w:rPr>
      <w:instrText xml:space="preserve"> EQ </w:instrText>
    </w:r>
    <w:r>
      <w:rPr>
        <w:rFonts w:ascii="Arial" w:hAnsi="Arial" w:cs="Arial"/>
        <w:lang w:val="el"/>
      </w:rPr>
      <w:fldChar w:fldCharType="end"/>
    </w:r>
    <w:r>
      <w:rPr>
        <w:rStyle w:val="Nmerodepgina"/>
        <w:rFonts w:ascii="Arial" w:hAnsi="Arial" w:cs="Arial"/>
        <w:lang w:val="el"/>
      </w:rPr>
      <w:fldChar w:fldCharType="begin"/>
    </w:r>
    <w:r>
      <w:rPr>
        <w:rStyle w:val="Nmerodepgina"/>
        <w:rFonts w:ascii="Arial" w:hAnsi="Arial" w:cs="Arial"/>
        <w:lang w:val="el"/>
      </w:rPr>
      <w:instrText xml:space="preserve">PAGE  </w:instrText>
    </w:r>
    <w:r>
      <w:rPr>
        <w:rStyle w:val="Nmerodepgina"/>
        <w:rFonts w:ascii="Arial" w:hAnsi="Arial" w:cs="Arial"/>
        <w:lang w:val="el"/>
      </w:rPr>
      <w:fldChar w:fldCharType="separate"/>
    </w:r>
    <w:r w:rsidR="00E55BD9">
      <w:rPr>
        <w:rStyle w:val="Nmerodepgina"/>
        <w:rFonts w:ascii="Arial" w:hAnsi="Arial" w:cs="Arial"/>
        <w:noProof/>
        <w:lang w:val="el"/>
      </w:rPr>
      <w:t>1</w:t>
    </w:r>
    <w:r>
      <w:rPr>
        <w:rStyle w:val="Nmerodepgina"/>
        <w:rFonts w:ascii="Arial" w:hAnsi="Arial" w:cs="Arial"/>
        <w:lang w:val="e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EED9A" w14:textId="77777777" w:rsidR="00D9715F" w:rsidRDefault="00D9715F">
      <w:pPr>
        <w:spacing w:line="240" w:lineRule="auto"/>
      </w:pPr>
      <w:r>
        <w:separator/>
      </w:r>
    </w:p>
  </w:footnote>
  <w:footnote w:type="continuationSeparator" w:id="0">
    <w:p w14:paraId="2F0FC475" w14:textId="77777777" w:rsidR="00D9715F" w:rsidRDefault="00D9715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7D7A9D"/>
    <w:multiLevelType w:val="hybridMultilevel"/>
    <w:tmpl w:val="99D61E6C"/>
    <w:lvl w:ilvl="0" w:tplc="38FCAD84">
      <w:start w:val="1"/>
      <w:numFmt w:val="bullet"/>
      <w:lvlText w:val="-"/>
      <w:lvlJc w:val="left"/>
      <w:pPr>
        <w:ind w:left="720" w:hanging="360"/>
      </w:pPr>
    </w:lvl>
    <w:lvl w:ilvl="1" w:tplc="2B34B278">
      <w:start w:val="1"/>
      <w:numFmt w:val="bullet"/>
      <w:lvlText w:val="o"/>
      <w:lvlJc w:val="left"/>
      <w:pPr>
        <w:ind w:left="1440" w:hanging="360"/>
      </w:pPr>
      <w:rPr>
        <w:rFonts w:ascii="Courier New" w:hAnsi="Courier New" w:cs="Courier New" w:hint="default"/>
      </w:rPr>
    </w:lvl>
    <w:lvl w:ilvl="2" w:tplc="587AC908" w:tentative="1">
      <w:start w:val="1"/>
      <w:numFmt w:val="bullet"/>
      <w:lvlText w:val=""/>
      <w:lvlJc w:val="left"/>
      <w:pPr>
        <w:ind w:left="2160" w:hanging="360"/>
      </w:pPr>
      <w:rPr>
        <w:rFonts w:ascii="Wingdings" w:hAnsi="Wingdings" w:hint="default"/>
      </w:rPr>
    </w:lvl>
    <w:lvl w:ilvl="3" w:tplc="BD32B604" w:tentative="1">
      <w:start w:val="1"/>
      <w:numFmt w:val="bullet"/>
      <w:lvlText w:val=""/>
      <w:lvlJc w:val="left"/>
      <w:pPr>
        <w:ind w:left="2880" w:hanging="360"/>
      </w:pPr>
      <w:rPr>
        <w:rFonts w:ascii="Symbol" w:hAnsi="Symbol" w:hint="default"/>
      </w:rPr>
    </w:lvl>
    <w:lvl w:ilvl="4" w:tplc="64ACBA2C" w:tentative="1">
      <w:start w:val="1"/>
      <w:numFmt w:val="bullet"/>
      <w:lvlText w:val="o"/>
      <w:lvlJc w:val="left"/>
      <w:pPr>
        <w:ind w:left="3600" w:hanging="360"/>
      </w:pPr>
      <w:rPr>
        <w:rFonts w:ascii="Courier New" w:hAnsi="Courier New" w:cs="Courier New" w:hint="default"/>
      </w:rPr>
    </w:lvl>
    <w:lvl w:ilvl="5" w:tplc="C89206EC" w:tentative="1">
      <w:start w:val="1"/>
      <w:numFmt w:val="bullet"/>
      <w:lvlText w:val=""/>
      <w:lvlJc w:val="left"/>
      <w:pPr>
        <w:ind w:left="4320" w:hanging="360"/>
      </w:pPr>
      <w:rPr>
        <w:rFonts w:ascii="Wingdings" w:hAnsi="Wingdings" w:hint="default"/>
      </w:rPr>
    </w:lvl>
    <w:lvl w:ilvl="6" w:tplc="F4980336" w:tentative="1">
      <w:start w:val="1"/>
      <w:numFmt w:val="bullet"/>
      <w:lvlText w:val=""/>
      <w:lvlJc w:val="left"/>
      <w:pPr>
        <w:ind w:left="5040" w:hanging="360"/>
      </w:pPr>
      <w:rPr>
        <w:rFonts w:ascii="Symbol" w:hAnsi="Symbol" w:hint="default"/>
      </w:rPr>
    </w:lvl>
    <w:lvl w:ilvl="7" w:tplc="8AA0A1F0" w:tentative="1">
      <w:start w:val="1"/>
      <w:numFmt w:val="bullet"/>
      <w:lvlText w:val="o"/>
      <w:lvlJc w:val="left"/>
      <w:pPr>
        <w:ind w:left="5760" w:hanging="360"/>
      </w:pPr>
      <w:rPr>
        <w:rFonts w:ascii="Courier New" w:hAnsi="Courier New" w:cs="Courier New" w:hint="default"/>
      </w:rPr>
    </w:lvl>
    <w:lvl w:ilvl="8" w:tplc="E6EC7554"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A02C468E">
      <w:start w:val="1"/>
      <w:numFmt w:val="bullet"/>
      <w:lvlText w:val=""/>
      <w:lvlJc w:val="left"/>
      <w:pPr>
        <w:tabs>
          <w:tab w:val="num" w:pos="720"/>
        </w:tabs>
        <w:ind w:left="720" w:hanging="360"/>
      </w:pPr>
      <w:rPr>
        <w:rFonts w:ascii="Symbol" w:hAnsi="Symbol" w:hint="default"/>
      </w:rPr>
    </w:lvl>
    <w:lvl w:ilvl="1" w:tplc="431E26DC" w:tentative="1">
      <w:start w:val="1"/>
      <w:numFmt w:val="bullet"/>
      <w:lvlText w:val="o"/>
      <w:lvlJc w:val="left"/>
      <w:pPr>
        <w:tabs>
          <w:tab w:val="num" w:pos="1440"/>
        </w:tabs>
        <w:ind w:left="1440" w:hanging="360"/>
      </w:pPr>
      <w:rPr>
        <w:rFonts w:ascii="Courier New" w:hAnsi="Courier New" w:cs="Courier New" w:hint="default"/>
      </w:rPr>
    </w:lvl>
    <w:lvl w:ilvl="2" w:tplc="1A546B6E" w:tentative="1">
      <w:start w:val="1"/>
      <w:numFmt w:val="bullet"/>
      <w:lvlText w:val=""/>
      <w:lvlJc w:val="left"/>
      <w:pPr>
        <w:tabs>
          <w:tab w:val="num" w:pos="2160"/>
        </w:tabs>
        <w:ind w:left="2160" w:hanging="360"/>
      </w:pPr>
      <w:rPr>
        <w:rFonts w:ascii="Wingdings" w:hAnsi="Wingdings" w:hint="default"/>
      </w:rPr>
    </w:lvl>
    <w:lvl w:ilvl="3" w:tplc="EE90B942" w:tentative="1">
      <w:start w:val="1"/>
      <w:numFmt w:val="bullet"/>
      <w:lvlText w:val=""/>
      <w:lvlJc w:val="left"/>
      <w:pPr>
        <w:tabs>
          <w:tab w:val="num" w:pos="2880"/>
        </w:tabs>
        <w:ind w:left="2880" w:hanging="360"/>
      </w:pPr>
      <w:rPr>
        <w:rFonts w:ascii="Symbol" w:hAnsi="Symbol" w:hint="default"/>
      </w:rPr>
    </w:lvl>
    <w:lvl w:ilvl="4" w:tplc="D0248298" w:tentative="1">
      <w:start w:val="1"/>
      <w:numFmt w:val="bullet"/>
      <w:lvlText w:val="o"/>
      <w:lvlJc w:val="left"/>
      <w:pPr>
        <w:tabs>
          <w:tab w:val="num" w:pos="3600"/>
        </w:tabs>
        <w:ind w:left="3600" w:hanging="360"/>
      </w:pPr>
      <w:rPr>
        <w:rFonts w:ascii="Courier New" w:hAnsi="Courier New" w:cs="Courier New" w:hint="default"/>
      </w:rPr>
    </w:lvl>
    <w:lvl w:ilvl="5" w:tplc="93AA637C" w:tentative="1">
      <w:start w:val="1"/>
      <w:numFmt w:val="bullet"/>
      <w:lvlText w:val=""/>
      <w:lvlJc w:val="left"/>
      <w:pPr>
        <w:tabs>
          <w:tab w:val="num" w:pos="4320"/>
        </w:tabs>
        <w:ind w:left="4320" w:hanging="360"/>
      </w:pPr>
      <w:rPr>
        <w:rFonts w:ascii="Wingdings" w:hAnsi="Wingdings" w:hint="default"/>
      </w:rPr>
    </w:lvl>
    <w:lvl w:ilvl="6" w:tplc="2B96A070" w:tentative="1">
      <w:start w:val="1"/>
      <w:numFmt w:val="bullet"/>
      <w:lvlText w:val=""/>
      <w:lvlJc w:val="left"/>
      <w:pPr>
        <w:tabs>
          <w:tab w:val="num" w:pos="5040"/>
        </w:tabs>
        <w:ind w:left="5040" w:hanging="360"/>
      </w:pPr>
      <w:rPr>
        <w:rFonts w:ascii="Symbol" w:hAnsi="Symbol" w:hint="default"/>
      </w:rPr>
    </w:lvl>
    <w:lvl w:ilvl="7" w:tplc="7F8EEA72" w:tentative="1">
      <w:start w:val="1"/>
      <w:numFmt w:val="bullet"/>
      <w:lvlText w:val="o"/>
      <w:lvlJc w:val="left"/>
      <w:pPr>
        <w:tabs>
          <w:tab w:val="num" w:pos="5760"/>
        </w:tabs>
        <w:ind w:left="5760" w:hanging="360"/>
      </w:pPr>
      <w:rPr>
        <w:rFonts w:ascii="Courier New" w:hAnsi="Courier New" w:cs="Courier New" w:hint="default"/>
      </w:rPr>
    </w:lvl>
    <w:lvl w:ilvl="8" w:tplc="9C308DF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B3DF6"/>
    <w:multiLevelType w:val="hybridMultilevel"/>
    <w:tmpl w:val="A9A6E41E"/>
    <w:lvl w:ilvl="0" w:tplc="EE58338E">
      <w:numFmt w:val="bullet"/>
      <w:lvlText w:val="•"/>
      <w:lvlJc w:val="left"/>
      <w:pPr>
        <w:ind w:left="720" w:hanging="360"/>
      </w:pPr>
      <w:rPr>
        <w:rFonts w:ascii="Times New Roman" w:eastAsia="Times New Roman" w:hAnsi="Times New Roman" w:cs="Times New Roman" w:hint="default"/>
      </w:rPr>
    </w:lvl>
    <w:lvl w:ilvl="1" w:tplc="4A4003F2" w:tentative="1">
      <w:start w:val="1"/>
      <w:numFmt w:val="bullet"/>
      <w:lvlText w:val="o"/>
      <w:lvlJc w:val="left"/>
      <w:pPr>
        <w:ind w:left="1440" w:hanging="360"/>
      </w:pPr>
      <w:rPr>
        <w:rFonts w:ascii="Courier New" w:hAnsi="Courier New" w:cs="Courier New" w:hint="default"/>
      </w:rPr>
    </w:lvl>
    <w:lvl w:ilvl="2" w:tplc="C686955C" w:tentative="1">
      <w:start w:val="1"/>
      <w:numFmt w:val="bullet"/>
      <w:lvlText w:val=""/>
      <w:lvlJc w:val="left"/>
      <w:pPr>
        <w:ind w:left="2160" w:hanging="360"/>
      </w:pPr>
      <w:rPr>
        <w:rFonts w:ascii="Wingdings" w:hAnsi="Wingdings" w:hint="default"/>
      </w:rPr>
    </w:lvl>
    <w:lvl w:ilvl="3" w:tplc="7BAE56DE" w:tentative="1">
      <w:start w:val="1"/>
      <w:numFmt w:val="bullet"/>
      <w:lvlText w:val=""/>
      <w:lvlJc w:val="left"/>
      <w:pPr>
        <w:ind w:left="2880" w:hanging="360"/>
      </w:pPr>
      <w:rPr>
        <w:rFonts w:ascii="Symbol" w:hAnsi="Symbol" w:hint="default"/>
      </w:rPr>
    </w:lvl>
    <w:lvl w:ilvl="4" w:tplc="016E491A" w:tentative="1">
      <w:start w:val="1"/>
      <w:numFmt w:val="bullet"/>
      <w:lvlText w:val="o"/>
      <w:lvlJc w:val="left"/>
      <w:pPr>
        <w:ind w:left="3600" w:hanging="360"/>
      </w:pPr>
      <w:rPr>
        <w:rFonts w:ascii="Courier New" w:hAnsi="Courier New" w:cs="Courier New" w:hint="default"/>
      </w:rPr>
    </w:lvl>
    <w:lvl w:ilvl="5" w:tplc="C6BA7D3E" w:tentative="1">
      <w:start w:val="1"/>
      <w:numFmt w:val="bullet"/>
      <w:lvlText w:val=""/>
      <w:lvlJc w:val="left"/>
      <w:pPr>
        <w:ind w:left="4320" w:hanging="360"/>
      </w:pPr>
      <w:rPr>
        <w:rFonts w:ascii="Wingdings" w:hAnsi="Wingdings" w:hint="default"/>
      </w:rPr>
    </w:lvl>
    <w:lvl w:ilvl="6" w:tplc="2B84AEB4" w:tentative="1">
      <w:start w:val="1"/>
      <w:numFmt w:val="bullet"/>
      <w:lvlText w:val=""/>
      <w:lvlJc w:val="left"/>
      <w:pPr>
        <w:ind w:left="5040" w:hanging="360"/>
      </w:pPr>
      <w:rPr>
        <w:rFonts w:ascii="Symbol" w:hAnsi="Symbol" w:hint="default"/>
      </w:rPr>
    </w:lvl>
    <w:lvl w:ilvl="7" w:tplc="C8EE0380" w:tentative="1">
      <w:start w:val="1"/>
      <w:numFmt w:val="bullet"/>
      <w:lvlText w:val="o"/>
      <w:lvlJc w:val="left"/>
      <w:pPr>
        <w:ind w:left="5760" w:hanging="360"/>
      </w:pPr>
      <w:rPr>
        <w:rFonts w:ascii="Courier New" w:hAnsi="Courier New" w:cs="Courier New" w:hint="default"/>
      </w:rPr>
    </w:lvl>
    <w:lvl w:ilvl="8" w:tplc="8F146E5C" w:tentative="1">
      <w:start w:val="1"/>
      <w:numFmt w:val="bullet"/>
      <w:lvlText w:val=""/>
      <w:lvlJc w:val="left"/>
      <w:pPr>
        <w:ind w:left="6480" w:hanging="360"/>
      </w:pPr>
      <w:rPr>
        <w:rFonts w:ascii="Wingdings" w:hAnsi="Wingdings" w:hint="default"/>
      </w:rPr>
    </w:lvl>
  </w:abstractNum>
  <w:abstractNum w:abstractNumId="4" w15:restartNumberingAfterBreak="0">
    <w:nsid w:val="0E806F14"/>
    <w:multiLevelType w:val="hybridMultilevel"/>
    <w:tmpl w:val="2EB67680"/>
    <w:lvl w:ilvl="0" w:tplc="852A0DB2">
      <w:numFmt w:val="bullet"/>
      <w:lvlText w:val="•"/>
      <w:lvlJc w:val="left"/>
      <w:pPr>
        <w:ind w:left="720" w:hanging="360"/>
      </w:pPr>
      <w:rPr>
        <w:rFonts w:ascii="Times New Roman" w:eastAsia="Times New Roman" w:hAnsi="Times New Roman" w:cs="Times New Roman" w:hint="default"/>
      </w:rPr>
    </w:lvl>
    <w:lvl w:ilvl="1" w:tplc="CF2ECC24" w:tentative="1">
      <w:start w:val="1"/>
      <w:numFmt w:val="bullet"/>
      <w:lvlText w:val="o"/>
      <w:lvlJc w:val="left"/>
      <w:pPr>
        <w:ind w:left="1440" w:hanging="360"/>
      </w:pPr>
      <w:rPr>
        <w:rFonts w:ascii="Courier New" w:hAnsi="Courier New" w:cs="Courier New" w:hint="default"/>
      </w:rPr>
    </w:lvl>
    <w:lvl w:ilvl="2" w:tplc="16C04614" w:tentative="1">
      <w:start w:val="1"/>
      <w:numFmt w:val="bullet"/>
      <w:lvlText w:val=""/>
      <w:lvlJc w:val="left"/>
      <w:pPr>
        <w:ind w:left="2160" w:hanging="360"/>
      </w:pPr>
      <w:rPr>
        <w:rFonts w:ascii="Wingdings" w:hAnsi="Wingdings" w:hint="default"/>
      </w:rPr>
    </w:lvl>
    <w:lvl w:ilvl="3" w:tplc="E0885D32" w:tentative="1">
      <w:start w:val="1"/>
      <w:numFmt w:val="bullet"/>
      <w:lvlText w:val=""/>
      <w:lvlJc w:val="left"/>
      <w:pPr>
        <w:ind w:left="2880" w:hanging="360"/>
      </w:pPr>
      <w:rPr>
        <w:rFonts w:ascii="Symbol" w:hAnsi="Symbol" w:hint="default"/>
      </w:rPr>
    </w:lvl>
    <w:lvl w:ilvl="4" w:tplc="DDC43F1E" w:tentative="1">
      <w:start w:val="1"/>
      <w:numFmt w:val="bullet"/>
      <w:lvlText w:val="o"/>
      <w:lvlJc w:val="left"/>
      <w:pPr>
        <w:ind w:left="3600" w:hanging="360"/>
      </w:pPr>
      <w:rPr>
        <w:rFonts w:ascii="Courier New" w:hAnsi="Courier New" w:cs="Courier New" w:hint="default"/>
      </w:rPr>
    </w:lvl>
    <w:lvl w:ilvl="5" w:tplc="B9D0056C" w:tentative="1">
      <w:start w:val="1"/>
      <w:numFmt w:val="bullet"/>
      <w:lvlText w:val=""/>
      <w:lvlJc w:val="left"/>
      <w:pPr>
        <w:ind w:left="4320" w:hanging="360"/>
      </w:pPr>
      <w:rPr>
        <w:rFonts w:ascii="Wingdings" w:hAnsi="Wingdings" w:hint="default"/>
      </w:rPr>
    </w:lvl>
    <w:lvl w:ilvl="6" w:tplc="8416C6E2" w:tentative="1">
      <w:start w:val="1"/>
      <w:numFmt w:val="bullet"/>
      <w:lvlText w:val=""/>
      <w:lvlJc w:val="left"/>
      <w:pPr>
        <w:ind w:left="5040" w:hanging="360"/>
      </w:pPr>
      <w:rPr>
        <w:rFonts w:ascii="Symbol" w:hAnsi="Symbol" w:hint="default"/>
      </w:rPr>
    </w:lvl>
    <w:lvl w:ilvl="7" w:tplc="70ACFF0E" w:tentative="1">
      <w:start w:val="1"/>
      <w:numFmt w:val="bullet"/>
      <w:lvlText w:val="o"/>
      <w:lvlJc w:val="left"/>
      <w:pPr>
        <w:ind w:left="5760" w:hanging="360"/>
      </w:pPr>
      <w:rPr>
        <w:rFonts w:ascii="Courier New" w:hAnsi="Courier New" w:cs="Courier New" w:hint="default"/>
      </w:rPr>
    </w:lvl>
    <w:lvl w:ilvl="8" w:tplc="569887D8" w:tentative="1">
      <w:start w:val="1"/>
      <w:numFmt w:val="bullet"/>
      <w:lvlText w:val=""/>
      <w:lvlJc w:val="left"/>
      <w:pPr>
        <w:ind w:left="6480" w:hanging="360"/>
      </w:pPr>
      <w:rPr>
        <w:rFonts w:ascii="Wingdings" w:hAnsi="Wingdings" w:hint="default"/>
      </w:rPr>
    </w:lvl>
  </w:abstractNum>
  <w:abstractNum w:abstractNumId="5" w15:restartNumberingAfterBreak="0">
    <w:nsid w:val="18714E1F"/>
    <w:multiLevelType w:val="hybridMultilevel"/>
    <w:tmpl w:val="ACEC63B6"/>
    <w:lvl w:ilvl="0" w:tplc="8BC23638">
      <w:numFmt w:val="bullet"/>
      <w:lvlText w:val="•"/>
      <w:lvlJc w:val="left"/>
      <w:pPr>
        <w:ind w:left="720" w:hanging="360"/>
      </w:pPr>
      <w:rPr>
        <w:rFonts w:ascii="Times New Roman" w:eastAsia="Times New Roman" w:hAnsi="Times New Roman" w:cs="Times New Roman" w:hint="default"/>
      </w:rPr>
    </w:lvl>
    <w:lvl w:ilvl="1" w:tplc="77AA4C4A" w:tentative="1">
      <w:start w:val="1"/>
      <w:numFmt w:val="bullet"/>
      <w:lvlText w:val="o"/>
      <w:lvlJc w:val="left"/>
      <w:pPr>
        <w:ind w:left="1440" w:hanging="360"/>
      </w:pPr>
      <w:rPr>
        <w:rFonts w:ascii="Courier New" w:hAnsi="Courier New" w:cs="Courier New" w:hint="default"/>
      </w:rPr>
    </w:lvl>
    <w:lvl w:ilvl="2" w:tplc="08FAB21C" w:tentative="1">
      <w:start w:val="1"/>
      <w:numFmt w:val="bullet"/>
      <w:lvlText w:val=""/>
      <w:lvlJc w:val="left"/>
      <w:pPr>
        <w:ind w:left="2160" w:hanging="360"/>
      </w:pPr>
      <w:rPr>
        <w:rFonts w:ascii="Wingdings" w:hAnsi="Wingdings" w:hint="default"/>
      </w:rPr>
    </w:lvl>
    <w:lvl w:ilvl="3" w:tplc="85C2D896" w:tentative="1">
      <w:start w:val="1"/>
      <w:numFmt w:val="bullet"/>
      <w:lvlText w:val=""/>
      <w:lvlJc w:val="left"/>
      <w:pPr>
        <w:ind w:left="2880" w:hanging="360"/>
      </w:pPr>
      <w:rPr>
        <w:rFonts w:ascii="Symbol" w:hAnsi="Symbol" w:hint="default"/>
      </w:rPr>
    </w:lvl>
    <w:lvl w:ilvl="4" w:tplc="B15813AE" w:tentative="1">
      <w:start w:val="1"/>
      <w:numFmt w:val="bullet"/>
      <w:lvlText w:val="o"/>
      <w:lvlJc w:val="left"/>
      <w:pPr>
        <w:ind w:left="3600" w:hanging="360"/>
      </w:pPr>
      <w:rPr>
        <w:rFonts w:ascii="Courier New" w:hAnsi="Courier New" w:cs="Courier New" w:hint="default"/>
      </w:rPr>
    </w:lvl>
    <w:lvl w:ilvl="5" w:tplc="5FB61D06" w:tentative="1">
      <w:start w:val="1"/>
      <w:numFmt w:val="bullet"/>
      <w:lvlText w:val=""/>
      <w:lvlJc w:val="left"/>
      <w:pPr>
        <w:ind w:left="4320" w:hanging="360"/>
      </w:pPr>
      <w:rPr>
        <w:rFonts w:ascii="Wingdings" w:hAnsi="Wingdings" w:hint="default"/>
      </w:rPr>
    </w:lvl>
    <w:lvl w:ilvl="6" w:tplc="C8169616" w:tentative="1">
      <w:start w:val="1"/>
      <w:numFmt w:val="bullet"/>
      <w:lvlText w:val=""/>
      <w:lvlJc w:val="left"/>
      <w:pPr>
        <w:ind w:left="5040" w:hanging="360"/>
      </w:pPr>
      <w:rPr>
        <w:rFonts w:ascii="Symbol" w:hAnsi="Symbol" w:hint="default"/>
      </w:rPr>
    </w:lvl>
    <w:lvl w:ilvl="7" w:tplc="39945CDE" w:tentative="1">
      <w:start w:val="1"/>
      <w:numFmt w:val="bullet"/>
      <w:lvlText w:val="o"/>
      <w:lvlJc w:val="left"/>
      <w:pPr>
        <w:ind w:left="5760" w:hanging="360"/>
      </w:pPr>
      <w:rPr>
        <w:rFonts w:ascii="Courier New" w:hAnsi="Courier New" w:cs="Courier New" w:hint="default"/>
      </w:rPr>
    </w:lvl>
    <w:lvl w:ilvl="8" w:tplc="26C6F1F4" w:tentative="1">
      <w:start w:val="1"/>
      <w:numFmt w:val="bullet"/>
      <w:lvlText w:val=""/>
      <w:lvlJc w:val="left"/>
      <w:pPr>
        <w:ind w:left="6480" w:hanging="360"/>
      </w:pPr>
      <w:rPr>
        <w:rFonts w:ascii="Wingdings" w:hAnsi="Wingdings" w:hint="default"/>
      </w:rPr>
    </w:lvl>
  </w:abstractNum>
  <w:abstractNum w:abstractNumId="6" w15:restartNumberingAfterBreak="0">
    <w:nsid w:val="1B3C12CB"/>
    <w:multiLevelType w:val="hybridMultilevel"/>
    <w:tmpl w:val="5E463228"/>
    <w:lvl w:ilvl="0" w:tplc="6C486B52">
      <w:numFmt w:val="bullet"/>
      <w:lvlText w:val="•"/>
      <w:lvlJc w:val="left"/>
      <w:pPr>
        <w:ind w:left="720" w:hanging="360"/>
      </w:pPr>
      <w:rPr>
        <w:rFonts w:ascii="Times New Roman" w:eastAsia="Times New Roman" w:hAnsi="Times New Roman" w:cs="Times New Roman" w:hint="default"/>
      </w:rPr>
    </w:lvl>
    <w:lvl w:ilvl="1" w:tplc="B14E75A6" w:tentative="1">
      <w:start w:val="1"/>
      <w:numFmt w:val="bullet"/>
      <w:lvlText w:val="o"/>
      <w:lvlJc w:val="left"/>
      <w:pPr>
        <w:ind w:left="1440" w:hanging="360"/>
      </w:pPr>
      <w:rPr>
        <w:rFonts w:ascii="Courier New" w:hAnsi="Courier New" w:cs="Courier New" w:hint="default"/>
      </w:rPr>
    </w:lvl>
    <w:lvl w:ilvl="2" w:tplc="CEECF432" w:tentative="1">
      <w:start w:val="1"/>
      <w:numFmt w:val="bullet"/>
      <w:lvlText w:val=""/>
      <w:lvlJc w:val="left"/>
      <w:pPr>
        <w:ind w:left="2160" w:hanging="360"/>
      </w:pPr>
      <w:rPr>
        <w:rFonts w:ascii="Wingdings" w:hAnsi="Wingdings" w:hint="default"/>
      </w:rPr>
    </w:lvl>
    <w:lvl w:ilvl="3" w:tplc="C7B2B268" w:tentative="1">
      <w:start w:val="1"/>
      <w:numFmt w:val="bullet"/>
      <w:lvlText w:val=""/>
      <w:lvlJc w:val="left"/>
      <w:pPr>
        <w:ind w:left="2880" w:hanging="360"/>
      </w:pPr>
      <w:rPr>
        <w:rFonts w:ascii="Symbol" w:hAnsi="Symbol" w:hint="default"/>
      </w:rPr>
    </w:lvl>
    <w:lvl w:ilvl="4" w:tplc="E0001E70" w:tentative="1">
      <w:start w:val="1"/>
      <w:numFmt w:val="bullet"/>
      <w:lvlText w:val="o"/>
      <w:lvlJc w:val="left"/>
      <w:pPr>
        <w:ind w:left="3600" w:hanging="360"/>
      </w:pPr>
      <w:rPr>
        <w:rFonts w:ascii="Courier New" w:hAnsi="Courier New" w:cs="Courier New" w:hint="default"/>
      </w:rPr>
    </w:lvl>
    <w:lvl w:ilvl="5" w:tplc="0958E080" w:tentative="1">
      <w:start w:val="1"/>
      <w:numFmt w:val="bullet"/>
      <w:lvlText w:val=""/>
      <w:lvlJc w:val="left"/>
      <w:pPr>
        <w:ind w:left="4320" w:hanging="360"/>
      </w:pPr>
      <w:rPr>
        <w:rFonts w:ascii="Wingdings" w:hAnsi="Wingdings" w:hint="default"/>
      </w:rPr>
    </w:lvl>
    <w:lvl w:ilvl="6" w:tplc="22DE10FE" w:tentative="1">
      <w:start w:val="1"/>
      <w:numFmt w:val="bullet"/>
      <w:lvlText w:val=""/>
      <w:lvlJc w:val="left"/>
      <w:pPr>
        <w:ind w:left="5040" w:hanging="360"/>
      </w:pPr>
      <w:rPr>
        <w:rFonts w:ascii="Symbol" w:hAnsi="Symbol" w:hint="default"/>
      </w:rPr>
    </w:lvl>
    <w:lvl w:ilvl="7" w:tplc="5B4CEEB4" w:tentative="1">
      <w:start w:val="1"/>
      <w:numFmt w:val="bullet"/>
      <w:lvlText w:val="o"/>
      <w:lvlJc w:val="left"/>
      <w:pPr>
        <w:ind w:left="5760" w:hanging="360"/>
      </w:pPr>
      <w:rPr>
        <w:rFonts w:ascii="Courier New" w:hAnsi="Courier New" w:cs="Courier New" w:hint="default"/>
      </w:rPr>
    </w:lvl>
    <w:lvl w:ilvl="8" w:tplc="39C0F0F4" w:tentative="1">
      <w:start w:val="1"/>
      <w:numFmt w:val="bullet"/>
      <w:lvlText w:val=""/>
      <w:lvlJc w:val="left"/>
      <w:pPr>
        <w:ind w:left="6480" w:hanging="360"/>
      </w:pPr>
      <w:rPr>
        <w:rFonts w:ascii="Wingdings" w:hAnsi="Wingdings" w:hint="default"/>
      </w:rPr>
    </w:lvl>
  </w:abstractNum>
  <w:abstractNum w:abstractNumId="7" w15:restartNumberingAfterBreak="0">
    <w:nsid w:val="1BA36B45"/>
    <w:multiLevelType w:val="hybridMultilevel"/>
    <w:tmpl w:val="16287A36"/>
    <w:lvl w:ilvl="0" w:tplc="63A63912">
      <w:numFmt w:val="bullet"/>
      <w:lvlText w:val="•"/>
      <w:lvlJc w:val="left"/>
      <w:pPr>
        <w:ind w:left="720" w:hanging="360"/>
      </w:pPr>
      <w:rPr>
        <w:rFonts w:ascii="Times New Roman" w:eastAsia="Times New Roman" w:hAnsi="Times New Roman" w:cs="Times New Roman" w:hint="default"/>
      </w:rPr>
    </w:lvl>
    <w:lvl w:ilvl="1" w:tplc="C4B0485C" w:tentative="1">
      <w:start w:val="1"/>
      <w:numFmt w:val="bullet"/>
      <w:lvlText w:val="o"/>
      <w:lvlJc w:val="left"/>
      <w:pPr>
        <w:ind w:left="1440" w:hanging="360"/>
      </w:pPr>
      <w:rPr>
        <w:rFonts w:ascii="Courier New" w:hAnsi="Courier New" w:cs="Courier New" w:hint="default"/>
      </w:rPr>
    </w:lvl>
    <w:lvl w:ilvl="2" w:tplc="44084B48" w:tentative="1">
      <w:start w:val="1"/>
      <w:numFmt w:val="bullet"/>
      <w:lvlText w:val=""/>
      <w:lvlJc w:val="left"/>
      <w:pPr>
        <w:ind w:left="2160" w:hanging="360"/>
      </w:pPr>
      <w:rPr>
        <w:rFonts w:ascii="Wingdings" w:hAnsi="Wingdings" w:hint="default"/>
      </w:rPr>
    </w:lvl>
    <w:lvl w:ilvl="3" w:tplc="A2368CB6" w:tentative="1">
      <w:start w:val="1"/>
      <w:numFmt w:val="bullet"/>
      <w:lvlText w:val=""/>
      <w:lvlJc w:val="left"/>
      <w:pPr>
        <w:ind w:left="2880" w:hanging="360"/>
      </w:pPr>
      <w:rPr>
        <w:rFonts w:ascii="Symbol" w:hAnsi="Symbol" w:hint="default"/>
      </w:rPr>
    </w:lvl>
    <w:lvl w:ilvl="4" w:tplc="CC0090C2" w:tentative="1">
      <w:start w:val="1"/>
      <w:numFmt w:val="bullet"/>
      <w:lvlText w:val="o"/>
      <w:lvlJc w:val="left"/>
      <w:pPr>
        <w:ind w:left="3600" w:hanging="360"/>
      </w:pPr>
      <w:rPr>
        <w:rFonts w:ascii="Courier New" w:hAnsi="Courier New" w:cs="Courier New" w:hint="default"/>
      </w:rPr>
    </w:lvl>
    <w:lvl w:ilvl="5" w:tplc="FE6E5ECC" w:tentative="1">
      <w:start w:val="1"/>
      <w:numFmt w:val="bullet"/>
      <w:lvlText w:val=""/>
      <w:lvlJc w:val="left"/>
      <w:pPr>
        <w:ind w:left="4320" w:hanging="360"/>
      </w:pPr>
      <w:rPr>
        <w:rFonts w:ascii="Wingdings" w:hAnsi="Wingdings" w:hint="default"/>
      </w:rPr>
    </w:lvl>
    <w:lvl w:ilvl="6" w:tplc="1E38C8EA" w:tentative="1">
      <w:start w:val="1"/>
      <w:numFmt w:val="bullet"/>
      <w:lvlText w:val=""/>
      <w:lvlJc w:val="left"/>
      <w:pPr>
        <w:ind w:left="5040" w:hanging="360"/>
      </w:pPr>
      <w:rPr>
        <w:rFonts w:ascii="Symbol" w:hAnsi="Symbol" w:hint="default"/>
      </w:rPr>
    </w:lvl>
    <w:lvl w:ilvl="7" w:tplc="61848E08" w:tentative="1">
      <w:start w:val="1"/>
      <w:numFmt w:val="bullet"/>
      <w:lvlText w:val="o"/>
      <w:lvlJc w:val="left"/>
      <w:pPr>
        <w:ind w:left="5760" w:hanging="360"/>
      </w:pPr>
      <w:rPr>
        <w:rFonts w:ascii="Courier New" w:hAnsi="Courier New" w:cs="Courier New" w:hint="default"/>
      </w:rPr>
    </w:lvl>
    <w:lvl w:ilvl="8" w:tplc="3A24DC12" w:tentative="1">
      <w:start w:val="1"/>
      <w:numFmt w:val="bullet"/>
      <w:lvlText w:val=""/>
      <w:lvlJc w:val="left"/>
      <w:pPr>
        <w:ind w:left="6480" w:hanging="360"/>
      </w:pPr>
      <w:rPr>
        <w:rFonts w:ascii="Wingdings" w:hAnsi="Wingdings" w:hint="default"/>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33439F2"/>
    <w:multiLevelType w:val="hybridMultilevel"/>
    <w:tmpl w:val="B45A69E4"/>
    <w:lvl w:ilvl="0" w:tplc="BBAAE5D8">
      <w:start w:val="1"/>
      <w:numFmt w:val="bullet"/>
      <w:lvlText w:val=""/>
      <w:lvlJc w:val="left"/>
      <w:pPr>
        <w:ind w:left="720" w:hanging="360"/>
      </w:pPr>
      <w:rPr>
        <w:rFonts w:ascii="Symbol" w:hAnsi="Symbol" w:hint="default"/>
      </w:rPr>
    </w:lvl>
    <w:lvl w:ilvl="1" w:tplc="5064835E" w:tentative="1">
      <w:start w:val="1"/>
      <w:numFmt w:val="bullet"/>
      <w:lvlText w:val="o"/>
      <w:lvlJc w:val="left"/>
      <w:pPr>
        <w:ind w:left="1440" w:hanging="360"/>
      </w:pPr>
      <w:rPr>
        <w:rFonts w:ascii="Courier New" w:hAnsi="Courier New" w:cs="Courier New" w:hint="default"/>
      </w:rPr>
    </w:lvl>
    <w:lvl w:ilvl="2" w:tplc="483A2B6C" w:tentative="1">
      <w:start w:val="1"/>
      <w:numFmt w:val="bullet"/>
      <w:lvlText w:val=""/>
      <w:lvlJc w:val="left"/>
      <w:pPr>
        <w:ind w:left="2160" w:hanging="360"/>
      </w:pPr>
      <w:rPr>
        <w:rFonts w:ascii="Wingdings" w:hAnsi="Wingdings" w:hint="default"/>
      </w:rPr>
    </w:lvl>
    <w:lvl w:ilvl="3" w:tplc="335A684A" w:tentative="1">
      <w:start w:val="1"/>
      <w:numFmt w:val="bullet"/>
      <w:lvlText w:val=""/>
      <w:lvlJc w:val="left"/>
      <w:pPr>
        <w:ind w:left="2880" w:hanging="360"/>
      </w:pPr>
      <w:rPr>
        <w:rFonts w:ascii="Symbol" w:hAnsi="Symbol" w:hint="default"/>
      </w:rPr>
    </w:lvl>
    <w:lvl w:ilvl="4" w:tplc="808CEDF2" w:tentative="1">
      <w:start w:val="1"/>
      <w:numFmt w:val="bullet"/>
      <w:lvlText w:val="o"/>
      <w:lvlJc w:val="left"/>
      <w:pPr>
        <w:ind w:left="3600" w:hanging="360"/>
      </w:pPr>
      <w:rPr>
        <w:rFonts w:ascii="Courier New" w:hAnsi="Courier New" w:cs="Courier New" w:hint="default"/>
      </w:rPr>
    </w:lvl>
    <w:lvl w:ilvl="5" w:tplc="FB860AF6" w:tentative="1">
      <w:start w:val="1"/>
      <w:numFmt w:val="bullet"/>
      <w:lvlText w:val=""/>
      <w:lvlJc w:val="left"/>
      <w:pPr>
        <w:ind w:left="4320" w:hanging="360"/>
      </w:pPr>
      <w:rPr>
        <w:rFonts w:ascii="Wingdings" w:hAnsi="Wingdings" w:hint="default"/>
      </w:rPr>
    </w:lvl>
    <w:lvl w:ilvl="6" w:tplc="BBCE4148" w:tentative="1">
      <w:start w:val="1"/>
      <w:numFmt w:val="bullet"/>
      <w:lvlText w:val=""/>
      <w:lvlJc w:val="left"/>
      <w:pPr>
        <w:ind w:left="5040" w:hanging="360"/>
      </w:pPr>
      <w:rPr>
        <w:rFonts w:ascii="Symbol" w:hAnsi="Symbol" w:hint="default"/>
      </w:rPr>
    </w:lvl>
    <w:lvl w:ilvl="7" w:tplc="BFD4A69A" w:tentative="1">
      <w:start w:val="1"/>
      <w:numFmt w:val="bullet"/>
      <w:lvlText w:val="o"/>
      <w:lvlJc w:val="left"/>
      <w:pPr>
        <w:ind w:left="5760" w:hanging="360"/>
      </w:pPr>
      <w:rPr>
        <w:rFonts w:ascii="Courier New" w:hAnsi="Courier New" w:cs="Courier New" w:hint="default"/>
      </w:rPr>
    </w:lvl>
    <w:lvl w:ilvl="8" w:tplc="F454C718" w:tentative="1">
      <w:start w:val="1"/>
      <w:numFmt w:val="bullet"/>
      <w:lvlText w:val=""/>
      <w:lvlJc w:val="left"/>
      <w:pPr>
        <w:ind w:left="6480" w:hanging="360"/>
      </w:pPr>
      <w:rPr>
        <w:rFonts w:ascii="Wingdings" w:hAnsi="Wingdings" w:hint="default"/>
      </w:rPr>
    </w:lvl>
  </w:abstractNum>
  <w:abstractNum w:abstractNumId="10" w15:restartNumberingAfterBreak="0">
    <w:nsid w:val="27A512FA"/>
    <w:multiLevelType w:val="hybridMultilevel"/>
    <w:tmpl w:val="72082694"/>
    <w:lvl w:ilvl="0" w:tplc="CCFECFD4">
      <w:numFmt w:val="bullet"/>
      <w:lvlText w:val="•"/>
      <w:lvlJc w:val="left"/>
      <w:pPr>
        <w:ind w:left="720" w:hanging="360"/>
      </w:pPr>
      <w:rPr>
        <w:rFonts w:ascii="Times New Roman" w:eastAsia="Times New Roman" w:hAnsi="Times New Roman" w:cs="Times New Roman" w:hint="default"/>
      </w:rPr>
    </w:lvl>
    <w:lvl w:ilvl="1" w:tplc="ABDCC6FA" w:tentative="1">
      <w:start w:val="1"/>
      <w:numFmt w:val="bullet"/>
      <w:lvlText w:val="o"/>
      <w:lvlJc w:val="left"/>
      <w:pPr>
        <w:ind w:left="1440" w:hanging="360"/>
      </w:pPr>
      <w:rPr>
        <w:rFonts w:ascii="Courier New" w:hAnsi="Courier New" w:cs="Courier New" w:hint="default"/>
      </w:rPr>
    </w:lvl>
    <w:lvl w:ilvl="2" w:tplc="15A6F5EE" w:tentative="1">
      <w:start w:val="1"/>
      <w:numFmt w:val="bullet"/>
      <w:lvlText w:val=""/>
      <w:lvlJc w:val="left"/>
      <w:pPr>
        <w:ind w:left="2160" w:hanging="360"/>
      </w:pPr>
      <w:rPr>
        <w:rFonts w:ascii="Wingdings" w:hAnsi="Wingdings" w:hint="default"/>
      </w:rPr>
    </w:lvl>
    <w:lvl w:ilvl="3" w:tplc="74ECEA42" w:tentative="1">
      <w:start w:val="1"/>
      <w:numFmt w:val="bullet"/>
      <w:lvlText w:val=""/>
      <w:lvlJc w:val="left"/>
      <w:pPr>
        <w:ind w:left="2880" w:hanging="360"/>
      </w:pPr>
      <w:rPr>
        <w:rFonts w:ascii="Symbol" w:hAnsi="Symbol" w:hint="default"/>
      </w:rPr>
    </w:lvl>
    <w:lvl w:ilvl="4" w:tplc="AC56D23E" w:tentative="1">
      <w:start w:val="1"/>
      <w:numFmt w:val="bullet"/>
      <w:lvlText w:val="o"/>
      <w:lvlJc w:val="left"/>
      <w:pPr>
        <w:ind w:left="3600" w:hanging="360"/>
      </w:pPr>
      <w:rPr>
        <w:rFonts w:ascii="Courier New" w:hAnsi="Courier New" w:cs="Courier New" w:hint="default"/>
      </w:rPr>
    </w:lvl>
    <w:lvl w:ilvl="5" w:tplc="3356D032" w:tentative="1">
      <w:start w:val="1"/>
      <w:numFmt w:val="bullet"/>
      <w:lvlText w:val=""/>
      <w:lvlJc w:val="left"/>
      <w:pPr>
        <w:ind w:left="4320" w:hanging="360"/>
      </w:pPr>
      <w:rPr>
        <w:rFonts w:ascii="Wingdings" w:hAnsi="Wingdings" w:hint="default"/>
      </w:rPr>
    </w:lvl>
    <w:lvl w:ilvl="6" w:tplc="9C306CCE" w:tentative="1">
      <w:start w:val="1"/>
      <w:numFmt w:val="bullet"/>
      <w:lvlText w:val=""/>
      <w:lvlJc w:val="left"/>
      <w:pPr>
        <w:ind w:left="5040" w:hanging="360"/>
      </w:pPr>
      <w:rPr>
        <w:rFonts w:ascii="Symbol" w:hAnsi="Symbol" w:hint="default"/>
      </w:rPr>
    </w:lvl>
    <w:lvl w:ilvl="7" w:tplc="A7807E4E" w:tentative="1">
      <w:start w:val="1"/>
      <w:numFmt w:val="bullet"/>
      <w:lvlText w:val="o"/>
      <w:lvlJc w:val="left"/>
      <w:pPr>
        <w:ind w:left="5760" w:hanging="360"/>
      </w:pPr>
      <w:rPr>
        <w:rFonts w:ascii="Courier New" w:hAnsi="Courier New" w:cs="Courier New" w:hint="default"/>
      </w:rPr>
    </w:lvl>
    <w:lvl w:ilvl="8" w:tplc="E39EE21E" w:tentative="1">
      <w:start w:val="1"/>
      <w:numFmt w:val="bullet"/>
      <w:lvlText w:val=""/>
      <w:lvlJc w:val="left"/>
      <w:pPr>
        <w:ind w:left="6480" w:hanging="360"/>
      </w:pPr>
      <w:rPr>
        <w:rFonts w:ascii="Wingdings" w:hAnsi="Wingdings" w:hint="default"/>
      </w:rPr>
    </w:lvl>
  </w:abstractNum>
  <w:abstractNum w:abstractNumId="11" w15:restartNumberingAfterBreak="0">
    <w:nsid w:val="2C197789"/>
    <w:multiLevelType w:val="multilevel"/>
    <w:tmpl w:val="45A2DC66"/>
    <w:lvl w:ilvl="0">
      <w:start w:val="8"/>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2" w15:restartNumberingAfterBreak="0">
    <w:nsid w:val="2E541609"/>
    <w:multiLevelType w:val="hybridMultilevel"/>
    <w:tmpl w:val="1E5AABE8"/>
    <w:lvl w:ilvl="0" w:tplc="122EC762">
      <w:start w:val="1"/>
      <w:numFmt w:val="decimal"/>
      <w:lvlText w:val="%1."/>
      <w:lvlJc w:val="left"/>
      <w:pPr>
        <w:tabs>
          <w:tab w:val="num" w:pos="570"/>
        </w:tabs>
        <w:ind w:left="570" w:hanging="570"/>
      </w:pPr>
      <w:rPr>
        <w:rFonts w:hint="default"/>
      </w:rPr>
    </w:lvl>
    <w:lvl w:ilvl="1" w:tplc="B366CAB2" w:tentative="1">
      <w:start w:val="1"/>
      <w:numFmt w:val="lowerLetter"/>
      <w:lvlText w:val="%2."/>
      <w:lvlJc w:val="left"/>
      <w:pPr>
        <w:tabs>
          <w:tab w:val="num" w:pos="1080"/>
        </w:tabs>
        <w:ind w:left="1080" w:hanging="360"/>
      </w:pPr>
    </w:lvl>
    <w:lvl w:ilvl="2" w:tplc="A6382308" w:tentative="1">
      <w:start w:val="1"/>
      <w:numFmt w:val="lowerRoman"/>
      <w:lvlText w:val="%3."/>
      <w:lvlJc w:val="right"/>
      <w:pPr>
        <w:tabs>
          <w:tab w:val="num" w:pos="1800"/>
        </w:tabs>
        <w:ind w:left="1800" w:hanging="180"/>
      </w:pPr>
    </w:lvl>
    <w:lvl w:ilvl="3" w:tplc="3B302436" w:tentative="1">
      <w:start w:val="1"/>
      <w:numFmt w:val="decimal"/>
      <w:lvlText w:val="%4."/>
      <w:lvlJc w:val="left"/>
      <w:pPr>
        <w:tabs>
          <w:tab w:val="num" w:pos="2520"/>
        </w:tabs>
        <w:ind w:left="2520" w:hanging="360"/>
      </w:pPr>
    </w:lvl>
    <w:lvl w:ilvl="4" w:tplc="AEA69BF0" w:tentative="1">
      <w:start w:val="1"/>
      <w:numFmt w:val="lowerLetter"/>
      <w:lvlText w:val="%5."/>
      <w:lvlJc w:val="left"/>
      <w:pPr>
        <w:tabs>
          <w:tab w:val="num" w:pos="3240"/>
        </w:tabs>
        <w:ind w:left="3240" w:hanging="360"/>
      </w:pPr>
    </w:lvl>
    <w:lvl w:ilvl="5" w:tplc="F4F26BFA" w:tentative="1">
      <w:start w:val="1"/>
      <w:numFmt w:val="lowerRoman"/>
      <w:lvlText w:val="%6."/>
      <w:lvlJc w:val="right"/>
      <w:pPr>
        <w:tabs>
          <w:tab w:val="num" w:pos="3960"/>
        </w:tabs>
        <w:ind w:left="3960" w:hanging="180"/>
      </w:pPr>
    </w:lvl>
    <w:lvl w:ilvl="6" w:tplc="D5BE9602" w:tentative="1">
      <w:start w:val="1"/>
      <w:numFmt w:val="decimal"/>
      <w:lvlText w:val="%7."/>
      <w:lvlJc w:val="left"/>
      <w:pPr>
        <w:tabs>
          <w:tab w:val="num" w:pos="4680"/>
        </w:tabs>
        <w:ind w:left="4680" w:hanging="360"/>
      </w:pPr>
    </w:lvl>
    <w:lvl w:ilvl="7" w:tplc="3454E62C" w:tentative="1">
      <w:start w:val="1"/>
      <w:numFmt w:val="lowerLetter"/>
      <w:lvlText w:val="%8."/>
      <w:lvlJc w:val="left"/>
      <w:pPr>
        <w:tabs>
          <w:tab w:val="num" w:pos="5400"/>
        </w:tabs>
        <w:ind w:left="5400" w:hanging="360"/>
      </w:pPr>
    </w:lvl>
    <w:lvl w:ilvl="8" w:tplc="B4129E02" w:tentative="1">
      <w:start w:val="1"/>
      <w:numFmt w:val="lowerRoman"/>
      <w:lvlText w:val="%9."/>
      <w:lvlJc w:val="right"/>
      <w:pPr>
        <w:tabs>
          <w:tab w:val="num" w:pos="6120"/>
        </w:tabs>
        <w:ind w:left="6120" w:hanging="180"/>
      </w:pPr>
    </w:lvl>
  </w:abstractNum>
  <w:abstractNum w:abstractNumId="13" w15:restartNumberingAfterBreak="0">
    <w:nsid w:val="2E5E17DF"/>
    <w:multiLevelType w:val="hybridMultilevel"/>
    <w:tmpl w:val="EC6A53D8"/>
    <w:lvl w:ilvl="0" w:tplc="D5D293AA">
      <w:start w:val="6"/>
      <w:numFmt w:val="bullet"/>
      <w:lvlText w:val="-"/>
      <w:lvlJc w:val="left"/>
      <w:pPr>
        <w:ind w:left="720" w:hanging="360"/>
      </w:pPr>
      <w:rPr>
        <w:rFonts w:ascii="Times New Roman" w:eastAsia="Times New Roman" w:hAnsi="Times New Roman" w:cs="Times New Roman" w:hint="default"/>
      </w:rPr>
    </w:lvl>
    <w:lvl w:ilvl="1" w:tplc="6FFCB890" w:tentative="1">
      <w:start w:val="1"/>
      <w:numFmt w:val="bullet"/>
      <w:lvlText w:val="o"/>
      <w:lvlJc w:val="left"/>
      <w:pPr>
        <w:ind w:left="1440" w:hanging="360"/>
      </w:pPr>
      <w:rPr>
        <w:rFonts w:ascii="Courier New" w:hAnsi="Courier New" w:cs="Courier New" w:hint="default"/>
      </w:rPr>
    </w:lvl>
    <w:lvl w:ilvl="2" w:tplc="17D6E9A6" w:tentative="1">
      <w:start w:val="1"/>
      <w:numFmt w:val="bullet"/>
      <w:lvlText w:val=""/>
      <w:lvlJc w:val="left"/>
      <w:pPr>
        <w:ind w:left="2160" w:hanging="360"/>
      </w:pPr>
      <w:rPr>
        <w:rFonts w:ascii="Wingdings" w:hAnsi="Wingdings" w:hint="default"/>
      </w:rPr>
    </w:lvl>
    <w:lvl w:ilvl="3" w:tplc="331C439E" w:tentative="1">
      <w:start w:val="1"/>
      <w:numFmt w:val="bullet"/>
      <w:lvlText w:val=""/>
      <w:lvlJc w:val="left"/>
      <w:pPr>
        <w:ind w:left="2880" w:hanging="360"/>
      </w:pPr>
      <w:rPr>
        <w:rFonts w:ascii="Symbol" w:hAnsi="Symbol" w:hint="default"/>
      </w:rPr>
    </w:lvl>
    <w:lvl w:ilvl="4" w:tplc="88665B60" w:tentative="1">
      <w:start w:val="1"/>
      <w:numFmt w:val="bullet"/>
      <w:lvlText w:val="o"/>
      <w:lvlJc w:val="left"/>
      <w:pPr>
        <w:ind w:left="3600" w:hanging="360"/>
      </w:pPr>
      <w:rPr>
        <w:rFonts w:ascii="Courier New" w:hAnsi="Courier New" w:cs="Courier New" w:hint="default"/>
      </w:rPr>
    </w:lvl>
    <w:lvl w:ilvl="5" w:tplc="05E225F4" w:tentative="1">
      <w:start w:val="1"/>
      <w:numFmt w:val="bullet"/>
      <w:lvlText w:val=""/>
      <w:lvlJc w:val="left"/>
      <w:pPr>
        <w:ind w:left="4320" w:hanging="360"/>
      </w:pPr>
      <w:rPr>
        <w:rFonts w:ascii="Wingdings" w:hAnsi="Wingdings" w:hint="default"/>
      </w:rPr>
    </w:lvl>
    <w:lvl w:ilvl="6" w:tplc="63482414" w:tentative="1">
      <w:start w:val="1"/>
      <w:numFmt w:val="bullet"/>
      <w:lvlText w:val=""/>
      <w:lvlJc w:val="left"/>
      <w:pPr>
        <w:ind w:left="5040" w:hanging="360"/>
      </w:pPr>
      <w:rPr>
        <w:rFonts w:ascii="Symbol" w:hAnsi="Symbol" w:hint="default"/>
      </w:rPr>
    </w:lvl>
    <w:lvl w:ilvl="7" w:tplc="6406D812" w:tentative="1">
      <w:start w:val="1"/>
      <w:numFmt w:val="bullet"/>
      <w:lvlText w:val="o"/>
      <w:lvlJc w:val="left"/>
      <w:pPr>
        <w:ind w:left="5760" w:hanging="360"/>
      </w:pPr>
      <w:rPr>
        <w:rFonts w:ascii="Courier New" w:hAnsi="Courier New" w:cs="Courier New" w:hint="default"/>
      </w:rPr>
    </w:lvl>
    <w:lvl w:ilvl="8" w:tplc="E1AC0556" w:tentative="1">
      <w:start w:val="1"/>
      <w:numFmt w:val="bullet"/>
      <w:lvlText w:val=""/>
      <w:lvlJc w:val="left"/>
      <w:pPr>
        <w:ind w:left="6480" w:hanging="360"/>
      </w:pPr>
      <w:rPr>
        <w:rFonts w:ascii="Wingdings" w:hAnsi="Wingdings" w:hint="default"/>
      </w:rPr>
    </w:lvl>
  </w:abstractNum>
  <w:abstractNum w:abstractNumId="14" w15:restartNumberingAfterBreak="0">
    <w:nsid w:val="32C1512A"/>
    <w:multiLevelType w:val="hybridMultilevel"/>
    <w:tmpl w:val="E18C3294"/>
    <w:lvl w:ilvl="0" w:tplc="5E6CB57A">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4A02964"/>
    <w:multiLevelType w:val="hybridMultilevel"/>
    <w:tmpl w:val="3E28FB2E"/>
    <w:lvl w:ilvl="0" w:tplc="5E3A6270">
      <w:numFmt w:val="bullet"/>
      <w:lvlText w:val="-"/>
      <w:lvlJc w:val="left"/>
      <w:pPr>
        <w:ind w:left="720" w:hanging="360"/>
      </w:pPr>
      <w:rPr>
        <w:rFonts w:ascii="Times New Roman" w:eastAsia="Times New Roman" w:hAnsi="Times New Roman" w:cs="Times New Roman" w:hint="default"/>
      </w:rPr>
    </w:lvl>
    <w:lvl w:ilvl="1" w:tplc="DE005278" w:tentative="1">
      <w:start w:val="1"/>
      <w:numFmt w:val="bullet"/>
      <w:lvlText w:val="o"/>
      <w:lvlJc w:val="left"/>
      <w:pPr>
        <w:ind w:left="1440" w:hanging="360"/>
      </w:pPr>
      <w:rPr>
        <w:rFonts w:ascii="Courier New" w:hAnsi="Courier New" w:cs="Courier New" w:hint="default"/>
      </w:rPr>
    </w:lvl>
    <w:lvl w:ilvl="2" w:tplc="471208FC" w:tentative="1">
      <w:start w:val="1"/>
      <w:numFmt w:val="bullet"/>
      <w:lvlText w:val=""/>
      <w:lvlJc w:val="left"/>
      <w:pPr>
        <w:ind w:left="2160" w:hanging="360"/>
      </w:pPr>
      <w:rPr>
        <w:rFonts w:ascii="Wingdings" w:hAnsi="Wingdings" w:hint="default"/>
      </w:rPr>
    </w:lvl>
    <w:lvl w:ilvl="3" w:tplc="0B16BD24" w:tentative="1">
      <w:start w:val="1"/>
      <w:numFmt w:val="bullet"/>
      <w:lvlText w:val=""/>
      <w:lvlJc w:val="left"/>
      <w:pPr>
        <w:ind w:left="2880" w:hanging="360"/>
      </w:pPr>
      <w:rPr>
        <w:rFonts w:ascii="Symbol" w:hAnsi="Symbol" w:hint="default"/>
      </w:rPr>
    </w:lvl>
    <w:lvl w:ilvl="4" w:tplc="BD9A669A" w:tentative="1">
      <w:start w:val="1"/>
      <w:numFmt w:val="bullet"/>
      <w:lvlText w:val="o"/>
      <w:lvlJc w:val="left"/>
      <w:pPr>
        <w:ind w:left="3600" w:hanging="360"/>
      </w:pPr>
      <w:rPr>
        <w:rFonts w:ascii="Courier New" w:hAnsi="Courier New" w:cs="Courier New" w:hint="default"/>
      </w:rPr>
    </w:lvl>
    <w:lvl w:ilvl="5" w:tplc="BF280886" w:tentative="1">
      <w:start w:val="1"/>
      <w:numFmt w:val="bullet"/>
      <w:lvlText w:val=""/>
      <w:lvlJc w:val="left"/>
      <w:pPr>
        <w:ind w:left="4320" w:hanging="360"/>
      </w:pPr>
      <w:rPr>
        <w:rFonts w:ascii="Wingdings" w:hAnsi="Wingdings" w:hint="default"/>
      </w:rPr>
    </w:lvl>
    <w:lvl w:ilvl="6" w:tplc="76D651EC" w:tentative="1">
      <w:start w:val="1"/>
      <w:numFmt w:val="bullet"/>
      <w:lvlText w:val=""/>
      <w:lvlJc w:val="left"/>
      <w:pPr>
        <w:ind w:left="5040" w:hanging="360"/>
      </w:pPr>
      <w:rPr>
        <w:rFonts w:ascii="Symbol" w:hAnsi="Symbol" w:hint="default"/>
      </w:rPr>
    </w:lvl>
    <w:lvl w:ilvl="7" w:tplc="38884936" w:tentative="1">
      <w:start w:val="1"/>
      <w:numFmt w:val="bullet"/>
      <w:lvlText w:val="o"/>
      <w:lvlJc w:val="left"/>
      <w:pPr>
        <w:ind w:left="5760" w:hanging="360"/>
      </w:pPr>
      <w:rPr>
        <w:rFonts w:ascii="Courier New" w:hAnsi="Courier New" w:cs="Courier New" w:hint="default"/>
      </w:rPr>
    </w:lvl>
    <w:lvl w:ilvl="8" w:tplc="1D76A1FE" w:tentative="1">
      <w:start w:val="1"/>
      <w:numFmt w:val="bullet"/>
      <w:lvlText w:val=""/>
      <w:lvlJc w:val="left"/>
      <w:pPr>
        <w:ind w:left="6480" w:hanging="360"/>
      </w:pPr>
      <w:rPr>
        <w:rFonts w:ascii="Wingdings" w:hAnsi="Wingdings" w:hint="default"/>
      </w:r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43F55CFE"/>
    <w:multiLevelType w:val="hybridMultilevel"/>
    <w:tmpl w:val="E61EBB24"/>
    <w:lvl w:ilvl="0" w:tplc="87CAC32E">
      <w:numFmt w:val="bullet"/>
      <w:lvlText w:val="•"/>
      <w:lvlJc w:val="left"/>
      <w:pPr>
        <w:ind w:left="720" w:hanging="360"/>
      </w:pPr>
      <w:rPr>
        <w:rFonts w:ascii="Times New Roman" w:eastAsia="Times New Roman" w:hAnsi="Times New Roman" w:cs="Times New Roman" w:hint="default"/>
      </w:rPr>
    </w:lvl>
    <w:lvl w:ilvl="1" w:tplc="44AA9326" w:tentative="1">
      <w:start w:val="1"/>
      <w:numFmt w:val="bullet"/>
      <w:lvlText w:val="o"/>
      <w:lvlJc w:val="left"/>
      <w:pPr>
        <w:ind w:left="1440" w:hanging="360"/>
      </w:pPr>
      <w:rPr>
        <w:rFonts w:ascii="Courier New" w:hAnsi="Courier New" w:cs="Courier New" w:hint="default"/>
      </w:rPr>
    </w:lvl>
    <w:lvl w:ilvl="2" w:tplc="7E5E5CB4" w:tentative="1">
      <w:start w:val="1"/>
      <w:numFmt w:val="bullet"/>
      <w:lvlText w:val=""/>
      <w:lvlJc w:val="left"/>
      <w:pPr>
        <w:ind w:left="2160" w:hanging="360"/>
      </w:pPr>
      <w:rPr>
        <w:rFonts w:ascii="Wingdings" w:hAnsi="Wingdings" w:hint="default"/>
      </w:rPr>
    </w:lvl>
    <w:lvl w:ilvl="3" w:tplc="C31A6E2A" w:tentative="1">
      <w:start w:val="1"/>
      <w:numFmt w:val="bullet"/>
      <w:lvlText w:val=""/>
      <w:lvlJc w:val="left"/>
      <w:pPr>
        <w:ind w:left="2880" w:hanging="360"/>
      </w:pPr>
      <w:rPr>
        <w:rFonts w:ascii="Symbol" w:hAnsi="Symbol" w:hint="default"/>
      </w:rPr>
    </w:lvl>
    <w:lvl w:ilvl="4" w:tplc="B3A2E0A0" w:tentative="1">
      <w:start w:val="1"/>
      <w:numFmt w:val="bullet"/>
      <w:lvlText w:val="o"/>
      <w:lvlJc w:val="left"/>
      <w:pPr>
        <w:ind w:left="3600" w:hanging="360"/>
      </w:pPr>
      <w:rPr>
        <w:rFonts w:ascii="Courier New" w:hAnsi="Courier New" w:cs="Courier New" w:hint="default"/>
      </w:rPr>
    </w:lvl>
    <w:lvl w:ilvl="5" w:tplc="DAF6A936" w:tentative="1">
      <w:start w:val="1"/>
      <w:numFmt w:val="bullet"/>
      <w:lvlText w:val=""/>
      <w:lvlJc w:val="left"/>
      <w:pPr>
        <w:ind w:left="4320" w:hanging="360"/>
      </w:pPr>
      <w:rPr>
        <w:rFonts w:ascii="Wingdings" w:hAnsi="Wingdings" w:hint="default"/>
      </w:rPr>
    </w:lvl>
    <w:lvl w:ilvl="6" w:tplc="EC1C8738" w:tentative="1">
      <w:start w:val="1"/>
      <w:numFmt w:val="bullet"/>
      <w:lvlText w:val=""/>
      <w:lvlJc w:val="left"/>
      <w:pPr>
        <w:ind w:left="5040" w:hanging="360"/>
      </w:pPr>
      <w:rPr>
        <w:rFonts w:ascii="Symbol" w:hAnsi="Symbol" w:hint="default"/>
      </w:rPr>
    </w:lvl>
    <w:lvl w:ilvl="7" w:tplc="16A28B22" w:tentative="1">
      <w:start w:val="1"/>
      <w:numFmt w:val="bullet"/>
      <w:lvlText w:val="o"/>
      <w:lvlJc w:val="left"/>
      <w:pPr>
        <w:ind w:left="5760" w:hanging="360"/>
      </w:pPr>
      <w:rPr>
        <w:rFonts w:ascii="Courier New" w:hAnsi="Courier New" w:cs="Courier New" w:hint="default"/>
      </w:rPr>
    </w:lvl>
    <w:lvl w:ilvl="8" w:tplc="1C5EBF4E" w:tentative="1">
      <w:start w:val="1"/>
      <w:numFmt w:val="bullet"/>
      <w:lvlText w:val=""/>
      <w:lvlJc w:val="left"/>
      <w:pPr>
        <w:ind w:left="6480" w:hanging="360"/>
      </w:pPr>
      <w:rPr>
        <w:rFonts w:ascii="Wingdings" w:hAnsi="Wingdings" w:hint="default"/>
      </w:rPr>
    </w:lvl>
  </w:abstractNum>
  <w:abstractNum w:abstractNumId="18" w15:restartNumberingAfterBreak="0">
    <w:nsid w:val="45B6262E"/>
    <w:multiLevelType w:val="hybridMultilevel"/>
    <w:tmpl w:val="1F461E94"/>
    <w:lvl w:ilvl="0" w:tplc="9738BA9A">
      <w:numFmt w:val="bullet"/>
      <w:lvlText w:val="•"/>
      <w:lvlJc w:val="left"/>
      <w:pPr>
        <w:ind w:left="720" w:hanging="360"/>
      </w:pPr>
      <w:rPr>
        <w:rFonts w:ascii="Times New Roman" w:eastAsia="Times New Roman" w:hAnsi="Times New Roman" w:cs="Times New Roman" w:hint="default"/>
      </w:rPr>
    </w:lvl>
    <w:lvl w:ilvl="1" w:tplc="51FEFC2C" w:tentative="1">
      <w:start w:val="1"/>
      <w:numFmt w:val="bullet"/>
      <w:lvlText w:val="o"/>
      <w:lvlJc w:val="left"/>
      <w:pPr>
        <w:ind w:left="1440" w:hanging="360"/>
      </w:pPr>
      <w:rPr>
        <w:rFonts w:ascii="Courier New" w:hAnsi="Courier New" w:cs="Courier New" w:hint="default"/>
      </w:rPr>
    </w:lvl>
    <w:lvl w:ilvl="2" w:tplc="E0407BA0" w:tentative="1">
      <w:start w:val="1"/>
      <w:numFmt w:val="bullet"/>
      <w:lvlText w:val=""/>
      <w:lvlJc w:val="left"/>
      <w:pPr>
        <w:ind w:left="2160" w:hanging="360"/>
      </w:pPr>
      <w:rPr>
        <w:rFonts w:ascii="Wingdings" w:hAnsi="Wingdings" w:hint="default"/>
      </w:rPr>
    </w:lvl>
    <w:lvl w:ilvl="3" w:tplc="3C028A94" w:tentative="1">
      <w:start w:val="1"/>
      <w:numFmt w:val="bullet"/>
      <w:lvlText w:val=""/>
      <w:lvlJc w:val="left"/>
      <w:pPr>
        <w:ind w:left="2880" w:hanging="360"/>
      </w:pPr>
      <w:rPr>
        <w:rFonts w:ascii="Symbol" w:hAnsi="Symbol" w:hint="default"/>
      </w:rPr>
    </w:lvl>
    <w:lvl w:ilvl="4" w:tplc="C6F2AA1E" w:tentative="1">
      <w:start w:val="1"/>
      <w:numFmt w:val="bullet"/>
      <w:lvlText w:val="o"/>
      <w:lvlJc w:val="left"/>
      <w:pPr>
        <w:ind w:left="3600" w:hanging="360"/>
      </w:pPr>
      <w:rPr>
        <w:rFonts w:ascii="Courier New" w:hAnsi="Courier New" w:cs="Courier New" w:hint="default"/>
      </w:rPr>
    </w:lvl>
    <w:lvl w:ilvl="5" w:tplc="B70A9C32" w:tentative="1">
      <w:start w:val="1"/>
      <w:numFmt w:val="bullet"/>
      <w:lvlText w:val=""/>
      <w:lvlJc w:val="left"/>
      <w:pPr>
        <w:ind w:left="4320" w:hanging="360"/>
      </w:pPr>
      <w:rPr>
        <w:rFonts w:ascii="Wingdings" w:hAnsi="Wingdings" w:hint="default"/>
      </w:rPr>
    </w:lvl>
    <w:lvl w:ilvl="6" w:tplc="BD3AE318" w:tentative="1">
      <w:start w:val="1"/>
      <w:numFmt w:val="bullet"/>
      <w:lvlText w:val=""/>
      <w:lvlJc w:val="left"/>
      <w:pPr>
        <w:ind w:left="5040" w:hanging="360"/>
      </w:pPr>
      <w:rPr>
        <w:rFonts w:ascii="Symbol" w:hAnsi="Symbol" w:hint="default"/>
      </w:rPr>
    </w:lvl>
    <w:lvl w:ilvl="7" w:tplc="D5FA5CFC" w:tentative="1">
      <w:start w:val="1"/>
      <w:numFmt w:val="bullet"/>
      <w:lvlText w:val="o"/>
      <w:lvlJc w:val="left"/>
      <w:pPr>
        <w:ind w:left="5760" w:hanging="360"/>
      </w:pPr>
      <w:rPr>
        <w:rFonts w:ascii="Courier New" w:hAnsi="Courier New" w:cs="Courier New" w:hint="default"/>
      </w:rPr>
    </w:lvl>
    <w:lvl w:ilvl="8" w:tplc="C6FE9BFE" w:tentative="1">
      <w:start w:val="1"/>
      <w:numFmt w:val="bullet"/>
      <w:lvlText w:val=""/>
      <w:lvlJc w:val="left"/>
      <w:pPr>
        <w:ind w:left="6480" w:hanging="360"/>
      </w:pPr>
      <w:rPr>
        <w:rFonts w:ascii="Wingdings" w:hAnsi="Wingdings" w:hint="default"/>
      </w:rPr>
    </w:lvl>
  </w:abstractNum>
  <w:abstractNum w:abstractNumId="19" w15:restartNumberingAfterBreak="0">
    <w:nsid w:val="46160EBF"/>
    <w:multiLevelType w:val="hybridMultilevel"/>
    <w:tmpl w:val="2B5CC044"/>
    <w:lvl w:ilvl="0" w:tplc="E3D02E54">
      <w:start w:val="1"/>
      <w:numFmt w:val="decimal"/>
      <w:lvlText w:val="%1"/>
      <w:lvlJc w:val="left"/>
      <w:pPr>
        <w:ind w:left="720" w:hanging="360"/>
      </w:pPr>
      <w:rPr>
        <w:rFonts w:ascii="Times New Roman" w:eastAsia="Times New Roman" w:hAnsi="Times New Roman" w:cs="Times New Roman"/>
        <w:vertAlign w:val="superscript"/>
      </w:rPr>
    </w:lvl>
    <w:lvl w:ilvl="1" w:tplc="B8589D3C" w:tentative="1">
      <w:start w:val="1"/>
      <w:numFmt w:val="bullet"/>
      <w:lvlText w:val="o"/>
      <w:lvlJc w:val="left"/>
      <w:pPr>
        <w:ind w:left="1440" w:hanging="360"/>
      </w:pPr>
      <w:rPr>
        <w:rFonts w:ascii="Courier New" w:hAnsi="Courier New" w:cs="Courier New" w:hint="default"/>
      </w:rPr>
    </w:lvl>
    <w:lvl w:ilvl="2" w:tplc="A0CC3FCA" w:tentative="1">
      <w:start w:val="1"/>
      <w:numFmt w:val="bullet"/>
      <w:lvlText w:val=""/>
      <w:lvlJc w:val="left"/>
      <w:pPr>
        <w:ind w:left="2160" w:hanging="360"/>
      </w:pPr>
      <w:rPr>
        <w:rFonts w:ascii="Wingdings" w:hAnsi="Wingdings" w:hint="default"/>
      </w:rPr>
    </w:lvl>
    <w:lvl w:ilvl="3" w:tplc="8BCA4BE4" w:tentative="1">
      <w:start w:val="1"/>
      <w:numFmt w:val="bullet"/>
      <w:lvlText w:val=""/>
      <w:lvlJc w:val="left"/>
      <w:pPr>
        <w:ind w:left="2880" w:hanging="360"/>
      </w:pPr>
      <w:rPr>
        <w:rFonts w:ascii="Symbol" w:hAnsi="Symbol" w:hint="default"/>
      </w:rPr>
    </w:lvl>
    <w:lvl w:ilvl="4" w:tplc="D84A1948" w:tentative="1">
      <w:start w:val="1"/>
      <w:numFmt w:val="bullet"/>
      <w:lvlText w:val="o"/>
      <w:lvlJc w:val="left"/>
      <w:pPr>
        <w:ind w:left="3600" w:hanging="360"/>
      </w:pPr>
      <w:rPr>
        <w:rFonts w:ascii="Courier New" w:hAnsi="Courier New" w:cs="Courier New" w:hint="default"/>
      </w:rPr>
    </w:lvl>
    <w:lvl w:ilvl="5" w:tplc="1FB82020" w:tentative="1">
      <w:start w:val="1"/>
      <w:numFmt w:val="bullet"/>
      <w:lvlText w:val=""/>
      <w:lvlJc w:val="left"/>
      <w:pPr>
        <w:ind w:left="4320" w:hanging="360"/>
      </w:pPr>
      <w:rPr>
        <w:rFonts w:ascii="Wingdings" w:hAnsi="Wingdings" w:hint="default"/>
      </w:rPr>
    </w:lvl>
    <w:lvl w:ilvl="6" w:tplc="CC00C850" w:tentative="1">
      <w:start w:val="1"/>
      <w:numFmt w:val="bullet"/>
      <w:lvlText w:val=""/>
      <w:lvlJc w:val="left"/>
      <w:pPr>
        <w:ind w:left="5040" w:hanging="360"/>
      </w:pPr>
      <w:rPr>
        <w:rFonts w:ascii="Symbol" w:hAnsi="Symbol" w:hint="default"/>
      </w:rPr>
    </w:lvl>
    <w:lvl w:ilvl="7" w:tplc="1BD416AE" w:tentative="1">
      <w:start w:val="1"/>
      <w:numFmt w:val="bullet"/>
      <w:lvlText w:val="o"/>
      <w:lvlJc w:val="left"/>
      <w:pPr>
        <w:ind w:left="5760" w:hanging="360"/>
      </w:pPr>
      <w:rPr>
        <w:rFonts w:ascii="Courier New" w:hAnsi="Courier New" w:cs="Courier New" w:hint="default"/>
      </w:rPr>
    </w:lvl>
    <w:lvl w:ilvl="8" w:tplc="86C6E10C" w:tentative="1">
      <w:start w:val="1"/>
      <w:numFmt w:val="bullet"/>
      <w:lvlText w:val=""/>
      <w:lvlJc w:val="left"/>
      <w:pPr>
        <w:ind w:left="6480" w:hanging="360"/>
      </w:pPr>
      <w:rPr>
        <w:rFonts w:ascii="Wingdings" w:hAnsi="Wingdings" w:hint="default"/>
      </w:rPr>
    </w:lvl>
  </w:abstractNum>
  <w:abstractNum w:abstractNumId="20" w15:restartNumberingAfterBreak="0">
    <w:nsid w:val="5823056B"/>
    <w:multiLevelType w:val="hybridMultilevel"/>
    <w:tmpl w:val="05281216"/>
    <w:lvl w:ilvl="0" w:tplc="676E6C78">
      <w:start w:val="1"/>
      <w:numFmt w:val="bullet"/>
      <w:lvlText w:val=""/>
      <w:lvlJc w:val="left"/>
      <w:pPr>
        <w:ind w:left="720" w:hanging="360"/>
      </w:pPr>
      <w:rPr>
        <w:rFonts w:ascii="Symbol" w:hAnsi="Symbol" w:hint="default"/>
      </w:rPr>
    </w:lvl>
    <w:lvl w:ilvl="1" w:tplc="CCBE14A4" w:tentative="1">
      <w:start w:val="1"/>
      <w:numFmt w:val="bullet"/>
      <w:lvlText w:val="o"/>
      <w:lvlJc w:val="left"/>
      <w:pPr>
        <w:ind w:left="1440" w:hanging="360"/>
      </w:pPr>
      <w:rPr>
        <w:rFonts w:ascii="Courier New" w:hAnsi="Courier New" w:cs="Courier New" w:hint="default"/>
      </w:rPr>
    </w:lvl>
    <w:lvl w:ilvl="2" w:tplc="3DA0B2DA" w:tentative="1">
      <w:start w:val="1"/>
      <w:numFmt w:val="bullet"/>
      <w:lvlText w:val=""/>
      <w:lvlJc w:val="left"/>
      <w:pPr>
        <w:ind w:left="2160" w:hanging="360"/>
      </w:pPr>
      <w:rPr>
        <w:rFonts w:ascii="Wingdings" w:hAnsi="Wingdings" w:hint="default"/>
      </w:rPr>
    </w:lvl>
    <w:lvl w:ilvl="3" w:tplc="DAF45500" w:tentative="1">
      <w:start w:val="1"/>
      <w:numFmt w:val="bullet"/>
      <w:lvlText w:val=""/>
      <w:lvlJc w:val="left"/>
      <w:pPr>
        <w:ind w:left="2880" w:hanging="360"/>
      </w:pPr>
      <w:rPr>
        <w:rFonts w:ascii="Symbol" w:hAnsi="Symbol" w:hint="default"/>
      </w:rPr>
    </w:lvl>
    <w:lvl w:ilvl="4" w:tplc="5D3C23C6" w:tentative="1">
      <w:start w:val="1"/>
      <w:numFmt w:val="bullet"/>
      <w:lvlText w:val="o"/>
      <w:lvlJc w:val="left"/>
      <w:pPr>
        <w:ind w:left="3600" w:hanging="360"/>
      </w:pPr>
      <w:rPr>
        <w:rFonts w:ascii="Courier New" w:hAnsi="Courier New" w:cs="Courier New" w:hint="default"/>
      </w:rPr>
    </w:lvl>
    <w:lvl w:ilvl="5" w:tplc="D0E6BE68" w:tentative="1">
      <w:start w:val="1"/>
      <w:numFmt w:val="bullet"/>
      <w:lvlText w:val=""/>
      <w:lvlJc w:val="left"/>
      <w:pPr>
        <w:ind w:left="4320" w:hanging="360"/>
      </w:pPr>
      <w:rPr>
        <w:rFonts w:ascii="Wingdings" w:hAnsi="Wingdings" w:hint="default"/>
      </w:rPr>
    </w:lvl>
    <w:lvl w:ilvl="6" w:tplc="281C34F4" w:tentative="1">
      <w:start w:val="1"/>
      <w:numFmt w:val="bullet"/>
      <w:lvlText w:val=""/>
      <w:lvlJc w:val="left"/>
      <w:pPr>
        <w:ind w:left="5040" w:hanging="360"/>
      </w:pPr>
      <w:rPr>
        <w:rFonts w:ascii="Symbol" w:hAnsi="Symbol" w:hint="default"/>
      </w:rPr>
    </w:lvl>
    <w:lvl w:ilvl="7" w:tplc="F808CF96" w:tentative="1">
      <w:start w:val="1"/>
      <w:numFmt w:val="bullet"/>
      <w:lvlText w:val="o"/>
      <w:lvlJc w:val="left"/>
      <w:pPr>
        <w:ind w:left="5760" w:hanging="360"/>
      </w:pPr>
      <w:rPr>
        <w:rFonts w:ascii="Courier New" w:hAnsi="Courier New" w:cs="Courier New" w:hint="default"/>
      </w:rPr>
    </w:lvl>
    <w:lvl w:ilvl="8" w:tplc="35F2FA4C" w:tentative="1">
      <w:start w:val="1"/>
      <w:numFmt w:val="bullet"/>
      <w:lvlText w:val=""/>
      <w:lvlJc w:val="left"/>
      <w:pPr>
        <w:ind w:left="6480" w:hanging="360"/>
      </w:pPr>
      <w:rPr>
        <w:rFonts w:ascii="Wingdings" w:hAnsi="Wingdings" w:hint="default"/>
      </w:rPr>
    </w:lvl>
  </w:abstractNum>
  <w:abstractNum w:abstractNumId="21" w15:restartNumberingAfterBreak="0">
    <w:nsid w:val="58B56C73"/>
    <w:multiLevelType w:val="hybridMultilevel"/>
    <w:tmpl w:val="5BA42128"/>
    <w:lvl w:ilvl="0" w:tplc="5A8C2AB4">
      <w:start w:val="2"/>
      <w:numFmt w:val="decimal"/>
      <w:lvlText w:val="%1."/>
      <w:lvlJc w:val="left"/>
      <w:pPr>
        <w:tabs>
          <w:tab w:val="num" w:pos="570"/>
        </w:tabs>
        <w:ind w:left="570" w:hanging="570"/>
      </w:pPr>
      <w:rPr>
        <w:rFonts w:hint="default"/>
      </w:rPr>
    </w:lvl>
    <w:lvl w:ilvl="1" w:tplc="C3CE3486" w:tentative="1">
      <w:start w:val="1"/>
      <w:numFmt w:val="lowerLetter"/>
      <w:lvlText w:val="%2."/>
      <w:lvlJc w:val="left"/>
      <w:pPr>
        <w:tabs>
          <w:tab w:val="num" w:pos="1080"/>
        </w:tabs>
        <w:ind w:left="1080" w:hanging="360"/>
      </w:pPr>
    </w:lvl>
    <w:lvl w:ilvl="2" w:tplc="568A81D0" w:tentative="1">
      <w:start w:val="1"/>
      <w:numFmt w:val="lowerRoman"/>
      <w:lvlText w:val="%3."/>
      <w:lvlJc w:val="right"/>
      <w:pPr>
        <w:tabs>
          <w:tab w:val="num" w:pos="1800"/>
        </w:tabs>
        <w:ind w:left="1800" w:hanging="180"/>
      </w:pPr>
    </w:lvl>
    <w:lvl w:ilvl="3" w:tplc="9E5E0930" w:tentative="1">
      <w:start w:val="1"/>
      <w:numFmt w:val="decimal"/>
      <w:lvlText w:val="%4."/>
      <w:lvlJc w:val="left"/>
      <w:pPr>
        <w:tabs>
          <w:tab w:val="num" w:pos="2520"/>
        </w:tabs>
        <w:ind w:left="2520" w:hanging="360"/>
      </w:pPr>
    </w:lvl>
    <w:lvl w:ilvl="4" w:tplc="C694BD5A" w:tentative="1">
      <w:start w:val="1"/>
      <w:numFmt w:val="lowerLetter"/>
      <w:lvlText w:val="%5."/>
      <w:lvlJc w:val="left"/>
      <w:pPr>
        <w:tabs>
          <w:tab w:val="num" w:pos="3240"/>
        </w:tabs>
        <w:ind w:left="3240" w:hanging="360"/>
      </w:pPr>
    </w:lvl>
    <w:lvl w:ilvl="5" w:tplc="C1A2ECAE" w:tentative="1">
      <w:start w:val="1"/>
      <w:numFmt w:val="lowerRoman"/>
      <w:lvlText w:val="%6."/>
      <w:lvlJc w:val="right"/>
      <w:pPr>
        <w:tabs>
          <w:tab w:val="num" w:pos="3960"/>
        </w:tabs>
        <w:ind w:left="3960" w:hanging="180"/>
      </w:pPr>
    </w:lvl>
    <w:lvl w:ilvl="6" w:tplc="542A53F6" w:tentative="1">
      <w:start w:val="1"/>
      <w:numFmt w:val="decimal"/>
      <w:lvlText w:val="%7."/>
      <w:lvlJc w:val="left"/>
      <w:pPr>
        <w:tabs>
          <w:tab w:val="num" w:pos="4680"/>
        </w:tabs>
        <w:ind w:left="4680" w:hanging="360"/>
      </w:pPr>
    </w:lvl>
    <w:lvl w:ilvl="7" w:tplc="73EC8772" w:tentative="1">
      <w:start w:val="1"/>
      <w:numFmt w:val="lowerLetter"/>
      <w:lvlText w:val="%8."/>
      <w:lvlJc w:val="left"/>
      <w:pPr>
        <w:tabs>
          <w:tab w:val="num" w:pos="5400"/>
        </w:tabs>
        <w:ind w:left="5400" w:hanging="360"/>
      </w:pPr>
    </w:lvl>
    <w:lvl w:ilvl="8" w:tplc="912E1CF4" w:tentative="1">
      <w:start w:val="1"/>
      <w:numFmt w:val="lowerRoman"/>
      <w:lvlText w:val="%9."/>
      <w:lvlJc w:val="right"/>
      <w:pPr>
        <w:tabs>
          <w:tab w:val="num" w:pos="6120"/>
        </w:tabs>
        <w:ind w:left="6120" w:hanging="180"/>
      </w:pPr>
    </w:lvl>
  </w:abstractNum>
  <w:abstractNum w:abstractNumId="22" w15:restartNumberingAfterBreak="0">
    <w:nsid w:val="5C160A79"/>
    <w:multiLevelType w:val="hybridMultilevel"/>
    <w:tmpl w:val="D520DA0A"/>
    <w:lvl w:ilvl="0" w:tplc="A2F07170">
      <w:numFmt w:val="bullet"/>
      <w:lvlText w:val="•"/>
      <w:lvlJc w:val="left"/>
      <w:pPr>
        <w:ind w:left="720" w:hanging="360"/>
      </w:pPr>
      <w:rPr>
        <w:rFonts w:ascii="Times New Roman" w:eastAsia="Times New Roman" w:hAnsi="Times New Roman" w:cs="Times New Roman" w:hint="default"/>
      </w:rPr>
    </w:lvl>
    <w:lvl w:ilvl="1" w:tplc="3CF6FECA" w:tentative="1">
      <w:start w:val="1"/>
      <w:numFmt w:val="bullet"/>
      <w:lvlText w:val="o"/>
      <w:lvlJc w:val="left"/>
      <w:pPr>
        <w:ind w:left="1440" w:hanging="360"/>
      </w:pPr>
      <w:rPr>
        <w:rFonts w:ascii="Courier New" w:hAnsi="Courier New" w:cs="Courier New" w:hint="default"/>
      </w:rPr>
    </w:lvl>
    <w:lvl w:ilvl="2" w:tplc="174E87C8" w:tentative="1">
      <w:start w:val="1"/>
      <w:numFmt w:val="bullet"/>
      <w:lvlText w:val=""/>
      <w:lvlJc w:val="left"/>
      <w:pPr>
        <w:ind w:left="2160" w:hanging="360"/>
      </w:pPr>
      <w:rPr>
        <w:rFonts w:ascii="Wingdings" w:hAnsi="Wingdings" w:hint="default"/>
      </w:rPr>
    </w:lvl>
    <w:lvl w:ilvl="3" w:tplc="A114F974">
      <w:start w:val="1"/>
      <w:numFmt w:val="bullet"/>
      <w:lvlText w:val=""/>
      <w:lvlJc w:val="left"/>
      <w:pPr>
        <w:ind w:left="2880" w:hanging="360"/>
      </w:pPr>
      <w:rPr>
        <w:rFonts w:ascii="Symbol" w:hAnsi="Symbol" w:hint="default"/>
      </w:rPr>
    </w:lvl>
    <w:lvl w:ilvl="4" w:tplc="9B36DCFC" w:tentative="1">
      <w:start w:val="1"/>
      <w:numFmt w:val="bullet"/>
      <w:lvlText w:val="o"/>
      <w:lvlJc w:val="left"/>
      <w:pPr>
        <w:ind w:left="3600" w:hanging="360"/>
      </w:pPr>
      <w:rPr>
        <w:rFonts w:ascii="Courier New" w:hAnsi="Courier New" w:cs="Courier New" w:hint="default"/>
      </w:rPr>
    </w:lvl>
    <w:lvl w:ilvl="5" w:tplc="45F2AA66" w:tentative="1">
      <w:start w:val="1"/>
      <w:numFmt w:val="bullet"/>
      <w:lvlText w:val=""/>
      <w:lvlJc w:val="left"/>
      <w:pPr>
        <w:ind w:left="4320" w:hanging="360"/>
      </w:pPr>
      <w:rPr>
        <w:rFonts w:ascii="Wingdings" w:hAnsi="Wingdings" w:hint="default"/>
      </w:rPr>
    </w:lvl>
    <w:lvl w:ilvl="6" w:tplc="8748683E" w:tentative="1">
      <w:start w:val="1"/>
      <w:numFmt w:val="bullet"/>
      <w:lvlText w:val=""/>
      <w:lvlJc w:val="left"/>
      <w:pPr>
        <w:ind w:left="5040" w:hanging="360"/>
      </w:pPr>
      <w:rPr>
        <w:rFonts w:ascii="Symbol" w:hAnsi="Symbol" w:hint="default"/>
      </w:rPr>
    </w:lvl>
    <w:lvl w:ilvl="7" w:tplc="9DF08E50" w:tentative="1">
      <w:start w:val="1"/>
      <w:numFmt w:val="bullet"/>
      <w:lvlText w:val="o"/>
      <w:lvlJc w:val="left"/>
      <w:pPr>
        <w:ind w:left="5760" w:hanging="360"/>
      </w:pPr>
      <w:rPr>
        <w:rFonts w:ascii="Courier New" w:hAnsi="Courier New" w:cs="Courier New" w:hint="default"/>
      </w:rPr>
    </w:lvl>
    <w:lvl w:ilvl="8" w:tplc="FA2AD766" w:tentative="1">
      <w:start w:val="1"/>
      <w:numFmt w:val="bullet"/>
      <w:lvlText w:val=""/>
      <w:lvlJc w:val="left"/>
      <w:pPr>
        <w:ind w:left="6480" w:hanging="360"/>
      </w:pPr>
      <w:rPr>
        <w:rFonts w:ascii="Wingdings" w:hAnsi="Wingdings" w:hint="default"/>
      </w:rPr>
    </w:lvl>
  </w:abstractNum>
  <w:abstractNum w:abstractNumId="2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4" w15:restartNumberingAfterBreak="0">
    <w:nsid w:val="684601E6"/>
    <w:multiLevelType w:val="hybridMultilevel"/>
    <w:tmpl w:val="FB4E7630"/>
    <w:lvl w:ilvl="0" w:tplc="08EA7B94">
      <w:numFmt w:val="bullet"/>
      <w:lvlText w:val="•"/>
      <w:lvlJc w:val="left"/>
      <w:pPr>
        <w:ind w:left="720" w:hanging="360"/>
      </w:pPr>
      <w:rPr>
        <w:rFonts w:ascii="Times New Roman" w:eastAsia="Times New Roman" w:hAnsi="Times New Roman" w:cs="Times New Roman" w:hint="default"/>
      </w:rPr>
    </w:lvl>
    <w:lvl w:ilvl="1" w:tplc="567C68A6">
      <w:numFmt w:val="bullet"/>
      <w:lvlText w:val=""/>
      <w:lvlJc w:val="left"/>
      <w:pPr>
        <w:ind w:left="1440" w:hanging="360"/>
      </w:pPr>
      <w:rPr>
        <w:rFonts w:ascii="Times New Roman" w:eastAsia="Times New Roman" w:hAnsi="Times New Roman" w:cs="Times New Roman" w:hint="default"/>
      </w:rPr>
    </w:lvl>
    <w:lvl w:ilvl="2" w:tplc="19040932" w:tentative="1">
      <w:start w:val="1"/>
      <w:numFmt w:val="bullet"/>
      <w:lvlText w:val=""/>
      <w:lvlJc w:val="left"/>
      <w:pPr>
        <w:ind w:left="2160" w:hanging="360"/>
      </w:pPr>
      <w:rPr>
        <w:rFonts w:ascii="Wingdings" w:hAnsi="Wingdings" w:hint="default"/>
      </w:rPr>
    </w:lvl>
    <w:lvl w:ilvl="3" w:tplc="328CA07A" w:tentative="1">
      <w:start w:val="1"/>
      <w:numFmt w:val="bullet"/>
      <w:lvlText w:val=""/>
      <w:lvlJc w:val="left"/>
      <w:pPr>
        <w:ind w:left="2880" w:hanging="360"/>
      </w:pPr>
      <w:rPr>
        <w:rFonts w:ascii="Symbol" w:hAnsi="Symbol" w:hint="default"/>
      </w:rPr>
    </w:lvl>
    <w:lvl w:ilvl="4" w:tplc="F8A80EEE" w:tentative="1">
      <w:start w:val="1"/>
      <w:numFmt w:val="bullet"/>
      <w:lvlText w:val="o"/>
      <w:lvlJc w:val="left"/>
      <w:pPr>
        <w:ind w:left="3600" w:hanging="360"/>
      </w:pPr>
      <w:rPr>
        <w:rFonts w:ascii="Courier New" w:hAnsi="Courier New" w:cs="Courier New" w:hint="default"/>
      </w:rPr>
    </w:lvl>
    <w:lvl w:ilvl="5" w:tplc="3CEC91C6" w:tentative="1">
      <w:start w:val="1"/>
      <w:numFmt w:val="bullet"/>
      <w:lvlText w:val=""/>
      <w:lvlJc w:val="left"/>
      <w:pPr>
        <w:ind w:left="4320" w:hanging="360"/>
      </w:pPr>
      <w:rPr>
        <w:rFonts w:ascii="Wingdings" w:hAnsi="Wingdings" w:hint="default"/>
      </w:rPr>
    </w:lvl>
    <w:lvl w:ilvl="6" w:tplc="C2DCF57C" w:tentative="1">
      <w:start w:val="1"/>
      <w:numFmt w:val="bullet"/>
      <w:lvlText w:val=""/>
      <w:lvlJc w:val="left"/>
      <w:pPr>
        <w:ind w:left="5040" w:hanging="360"/>
      </w:pPr>
      <w:rPr>
        <w:rFonts w:ascii="Symbol" w:hAnsi="Symbol" w:hint="default"/>
      </w:rPr>
    </w:lvl>
    <w:lvl w:ilvl="7" w:tplc="5B66DC8A" w:tentative="1">
      <w:start w:val="1"/>
      <w:numFmt w:val="bullet"/>
      <w:lvlText w:val="o"/>
      <w:lvlJc w:val="left"/>
      <w:pPr>
        <w:ind w:left="5760" w:hanging="360"/>
      </w:pPr>
      <w:rPr>
        <w:rFonts w:ascii="Courier New" w:hAnsi="Courier New" w:cs="Courier New" w:hint="default"/>
      </w:rPr>
    </w:lvl>
    <w:lvl w:ilvl="8" w:tplc="1CEE311E" w:tentative="1">
      <w:start w:val="1"/>
      <w:numFmt w:val="bullet"/>
      <w:lvlText w:val=""/>
      <w:lvlJc w:val="left"/>
      <w:pPr>
        <w:ind w:left="6480" w:hanging="360"/>
      </w:pPr>
      <w:rPr>
        <w:rFonts w:ascii="Wingdings" w:hAnsi="Wingdings" w:hint="default"/>
      </w:rPr>
    </w:lvl>
  </w:abstractNum>
  <w:abstractNum w:abstractNumId="2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6F9337D0"/>
    <w:multiLevelType w:val="hybridMultilevel"/>
    <w:tmpl w:val="B6C885E6"/>
    <w:lvl w:ilvl="0" w:tplc="81FE8948">
      <w:start w:val="1"/>
      <w:numFmt w:val="bullet"/>
      <w:lvlText w:val=""/>
      <w:lvlJc w:val="left"/>
      <w:pPr>
        <w:tabs>
          <w:tab w:val="num" w:pos="720"/>
        </w:tabs>
        <w:ind w:left="720" w:hanging="360"/>
      </w:pPr>
      <w:rPr>
        <w:rFonts w:ascii="Symbol" w:hAnsi="Symbol" w:hint="default"/>
      </w:rPr>
    </w:lvl>
    <w:lvl w:ilvl="1" w:tplc="34B42E2E" w:tentative="1">
      <w:start w:val="1"/>
      <w:numFmt w:val="bullet"/>
      <w:lvlText w:val="o"/>
      <w:lvlJc w:val="left"/>
      <w:pPr>
        <w:tabs>
          <w:tab w:val="num" w:pos="1440"/>
        </w:tabs>
        <w:ind w:left="1440" w:hanging="360"/>
      </w:pPr>
      <w:rPr>
        <w:rFonts w:ascii="Courier New" w:hAnsi="Courier New" w:cs="Courier New" w:hint="default"/>
      </w:rPr>
    </w:lvl>
    <w:lvl w:ilvl="2" w:tplc="18DE7540" w:tentative="1">
      <w:start w:val="1"/>
      <w:numFmt w:val="bullet"/>
      <w:lvlText w:val=""/>
      <w:lvlJc w:val="left"/>
      <w:pPr>
        <w:tabs>
          <w:tab w:val="num" w:pos="2160"/>
        </w:tabs>
        <w:ind w:left="2160" w:hanging="360"/>
      </w:pPr>
      <w:rPr>
        <w:rFonts w:ascii="Wingdings" w:hAnsi="Wingdings" w:hint="default"/>
      </w:rPr>
    </w:lvl>
    <w:lvl w:ilvl="3" w:tplc="AF2A7ED2" w:tentative="1">
      <w:start w:val="1"/>
      <w:numFmt w:val="bullet"/>
      <w:lvlText w:val=""/>
      <w:lvlJc w:val="left"/>
      <w:pPr>
        <w:tabs>
          <w:tab w:val="num" w:pos="2880"/>
        </w:tabs>
        <w:ind w:left="2880" w:hanging="360"/>
      </w:pPr>
      <w:rPr>
        <w:rFonts w:ascii="Symbol" w:hAnsi="Symbol" w:hint="default"/>
      </w:rPr>
    </w:lvl>
    <w:lvl w:ilvl="4" w:tplc="E264B5EC" w:tentative="1">
      <w:start w:val="1"/>
      <w:numFmt w:val="bullet"/>
      <w:lvlText w:val="o"/>
      <w:lvlJc w:val="left"/>
      <w:pPr>
        <w:tabs>
          <w:tab w:val="num" w:pos="3600"/>
        </w:tabs>
        <w:ind w:left="3600" w:hanging="360"/>
      </w:pPr>
      <w:rPr>
        <w:rFonts w:ascii="Courier New" w:hAnsi="Courier New" w:cs="Courier New" w:hint="default"/>
      </w:rPr>
    </w:lvl>
    <w:lvl w:ilvl="5" w:tplc="8C80A9CE" w:tentative="1">
      <w:start w:val="1"/>
      <w:numFmt w:val="bullet"/>
      <w:lvlText w:val=""/>
      <w:lvlJc w:val="left"/>
      <w:pPr>
        <w:tabs>
          <w:tab w:val="num" w:pos="4320"/>
        </w:tabs>
        <w:ind w:left="4320" w:hanging="360"/>
      </w:pPr>
      <w:rPr>
        <w:rFonts w:ascii="Wingdings" w:hAnsi="Wingdings" w:hint="default"/>
      </w:rPr>
    </w:lvl>
    <w:lvl w:ilvl="6" w:tplc="EF46EDBC" w:tentative="1">
      <w:start w:val="1"/>
      <w:numFmt w:val="bullet"/>
      <w:lvlText w:val=""/>
      <w:lvlJc w:val="left"/>
      <w:pPr>
        <w:tabs>
          <w:tab w:val="num" w:pos="5040"/>
        </w:tabs>
        <w:ind w:left="5040" w:hanging="360"/>
      </w:pPr>
      <w:rPr>
        <w:rFonts w:ascii="Symbol" w:hAnsi="Symbol" w:hint="default"/>
      </w:rPr>
    </w:lvl>
    <w:lvl w:ilvl="7" w:tplc="E078F6A6" w:tentative="1">
      <w:start w:val="1"/>
      <w:numFmt w:val="bullet"/>
      <w:lvlText w:val="o"/>
      <w:lvlJc w:val="left"/>
      <w:pPr>
        <w:tabs>
          <w:tab w:val="num" w:pos="5760"/>
        </w:tabs>
        <w:ind w:left="5760" w:hanging="360"/>
      </w:pPr>
      <w:rPr>
        <w:rFonts w:ascii="Courier New" w:hAnsi="Courier New" w:cs="Courier New" w:hint="default"/>
      </w:rPr>
    </w:lvl>
    <w:lvl w:ilvl="8" w:tplc="F244C19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1B7A5E"/>
    <w:multiLevelType w:val="hybridMultilevel"/>
    <w:tmpl w:val="6E367A94"/>
    <w:lvl w:ilvl="0" w:tplc="7FA20EF6">
      <w:numFmt w:val="bullet"/>
      <w:lvlText w:val="•"/>
      <w:lvlJc w:val="left"/>
      <w:pPr>
        <w:ind w:left="720" w:hanging="360"/>
      </w:pPr>
      <w:rPr>
        <w:rFonts w:ascii="Times New Roman" w:eastAsia="Times New Roman" w:hAnsi="Times New Roman" w:cs="Times New Roman" w:hint="default"/>
      </w:rPr>
    </w:lvl>
    <w:lvl w:ilvl="1" w:tplc="3008EFD8" w:tentative="1">
      <w:start w:val="1"/>
      <w:numFmt w:val="bullet"/>
      <w:lvlText w:val="o"/>
      <w:lvlJc w:val="left"/>
      <w:pPr>
        <w:ind w:left="1440" w:hanging="360"/>
      </w:pPr>
      <w:rPr>
        <w:rFonts w:ascii="Courier New" w:hAnsi="Courier New" w:cs="Courier New" w:hint="default"/>
      </w:rPr>
    </w:lvl>
    <w:lvl w:ilvl="2" w:tplc="D20CB692" w:tentative="1">
      <w:start w:val="1"/>
      <w:numFmt w:val="bullet"/>
      <w:lvlText w:val=""/>
      <w:lvlJc w:val="left"/>
      <w:pPr>
        <w:ind w:left="2160" w:hanging="360"/>
      </w:pPr>
      <w:rPr>
        <w:rFonts w:ascii="Wingdings" w:hAnsi="Wingdings" w:hint="default"/>
      </w:rPr>
    </w:lvl>
    <w:lvl w:ilvl="3" w:tplc="A906F73A" w:tentative="1">
      <w:start w:val="1"/>
      <w:numFmt w:val="bullet"/>
      <w:lvlText w:val=""/>
      <w:lvlJc w:val="left"/>
      <w:pPr>
        <w:ind w:left="2880" w:hanging="360"/>
      </w:pPr>
      <w:rPr>
        <w:rFonts w:ascii="Symbol" w:hAnsi="Symbol" w:hint="default"/>
      </w:rPr>
    </w:lvl>
    <w:lvl w:ilvl="4" w:tplc="33A0EFF4" w:tentative="1">
      <w:start w:val="1"/>
      <w:numFmt w:val="bullet"/>
      <w:lvlText w:val="o"/>
      <w:lvlJc w:val="left"/>
      <w:pPr>
        <w:ind w:left="3600" w:hanging="360"/>
      </w:pPr>
      <w:rPr>
        <w:rFonts w:ascii="Courier New" w:hAnsi="Courier New" w:cs="Courier New" w:hint="default"/>
      </w:rPr>
    </w:lvl>
    <w:lvl w:ilvl="5" w:tplc="F07ECB00" w:tentative="1">
      <w:start w:val="1"/>
      <w:numFmt w:val="bullet"/>
      <w:lvlText w:val=""/>
      <w:lvlJc w:val="left"/>
      <w:pPr>
        <w:ind w:left="4320" w:hanging="360"/>
      </w:pPr>
      <w:rPr>
        <w:rFonts w:ascii="Wingdings" w:hAnsi="Wingdings" w:hint="default"/>
      </w:rPr>
    </w:lvl>
    <w:lvl w:ilvl="6" w:tplc="5BA434D2" w:tentative="1">
      <w:start w:val="1"/>
      <w:numFmt w:val="bullet"/>
      <w:lvlText w:val=""/>
      <w:lvlJc w:val="left"/>
      <w:pPr>
        <w:ind w:left="5040" w:hanging="360"/>
      </w:pPr>
      <w:rPr>
        <w:rFonts w:ascii="Symbol" w:hAnsi="Symbol" w:hint="default"/>
      </w:rPr>
    </w:lvl>
    <w:lvl w:ilvl="7" w:tplc="AD5C117A" w:tentative="1">
      <w:start w:val="1"/>
      <w:numFmt w:val="bullet"/>
      <w:lvlText w:val="o"/>
      <w:lvlJc w:val="left"/>
      <w:pPr>
        <w:ind w:left="5760" w:hanging="360"/>
      </w:pPr>
      <w:rPr>
        <w:rFonts w:ascii="Courier New" w:hAnsi="Courier New" w:cs="Courier New" w:hint="default"/>
      </w:rPr>
    </w:lvl>
    <w:lvl w:ilvl="8" w:tplc="CD9EB988" w:tentative="1">
      <w:start w:val="1"/>
      <w:numFmt w:val="bullet"/>
      <w:lvlText w:val=""/>
      <w:lvlJc w:val="left"/>
      <w:pPr>
        <w:ind w:left="6480" w:hanging="360"/>
      </w:pPr>
      <w:rPr>
        <w:rFonts w:ascii="Wingdings" w:hAnsi="Wingdings" w:hint="default"/>
      </w:rPr>
    </w:lvl>
  </w:abstractNum>
  <w:num w:numId="1" w16cid:durableId="957613753">
    <w:abstractNumId w:val="0"/>
    <w:lvlOverride w:ilvl="0">
      <w:lvl w:ilvl="0">
        <w:start w:val="1"/>
        <w:numFmt w:val="bullet"/>
        <w:lvlText w:val="-"/>
        <w:lvlJc w:val="left"/>
        <w:pPr>
          <w:ind w:left="720" w:hanging="360"/>
        </w:pPr>
      </w:lvl>
    </w:lvlOverride>
  </w:num>
  <w:num w:numId="2" w16cid:durableId="1269463604">
    <w:abstractNumId w:val="23"/>
  </w:num>
  <w:num w:numId="3" w16cid:durableId="1953900681">
    <w:abstractNumId w:val="25"/>
  </w:num>
  <w:num w:numId="4" w16cid:durableId="254288028">
    <w:abstractNumId w:val="16"/>
  </w:num>
  <w:num w:numId="5" w16cid:durableId="567810826">
    <w:abstractNumId w:val="21"/>
  </w:num>
  <w:num w:numId="6" w16cid:durableId="1596086768">
    <w:abstractNumId w:val="12"/>
  </w:num>
  <w:num w:numId="7" w16cid:durableId="321087926">
    <w:abstractNumId w:val="8"/>
  </w:num>
  <w:num w:numId="8" w16cid:durableId="580213312">
    <w:abstractNumId w:val="24"/>
  </w:num>
  <w:num w:numId="9" w16cid:durableId="196939624">
    <w:abstractNumId w:val="5"/>
  </w:num>
  <w:num w:numId="10" w16cid:durableId="96027620">
    <w:abstractNumId w:val="15"/>
  </w:num>
  <w:num w:numId="11" w16cid:durableId="1766731110">
    <w:abstractNumId w:val="19"/>
  </w:num>
  <w:num w:numId="12" w16cid:durableId="276256388">
    <w:abstractNumId w:val="6"/>
  </w:num>
  <w:num w:numId="13" w16cid:durableId="805316597">
    <w:abstractNumId w:val="13"/>
  </w:num>
  <w:num w:numId="14" w16cid:durableId="450634314">
    <w:abstractNumId w:val="22"/>
  </w:num>
  <w:num w:numId="15" w16cid:durableId="134834555">
    <w:abstractNumId w:val="4"/>
  </w:num>
  <w:num w:numId="16" w16cid:durableId="618295977">
    <w:abstractNumId w:val="7"/>
  </w:num>
  <w:num w:numId="17" w16cid:durableId="407385436">
    <w:abstractNumId w:val="2"/>
  </w:num>
  <w:num w:numId="18" w16cid:durableId="744688694">
    <w:abstractNumId w:val="26"/>
  </w:num>
  <w:num w:numId="19" w16cid:durableId="696852826">
    <w:abstractNumId w:val="3"/>
  </w:num>
  <w:num w:numId="20" w16cid:durableId="969093824">
    <w:abstractNumId w:val="17"/>
  </w:num>
  <w:num w:numId="21" w16cid:durableId="130172052">
    <w:abstractNumId w:val="27"/>
  </w:num>
  <w:num w:numId="22" w16cid:durableId="1438594831">
    <w:abstractNumId w:val="10"/>
  </w:num>
  <w:num w:numId="23" w16cid:durableId="2049719974">
    <w:abstractNumId w:val="18"/>
  </w:num>
  <w:num w:numId="24" w16cid:durableId="472719989">
    <w:abstractNumId w:val="20"/>
  </w:num>
  <w:num w:numId="25" w16cid:durableId="847869376">
    <w:abstractNumId w:val="9"/>
  </w:num>
  <w:num w:numId="26" w16cid:durableId="1680891787">
    <w:abstractNumId w:val="1"/>
  </w:num>
  <w:num w:numId="27" w16cid:durableId="2073580799">
    <w:abstractNumId w:val="11"/>
  </w:num>
  <w:num w:numId="28" w16cid:durableId="1110662803">
    <w:abstractNumId w:val="14"/>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53ACC"/>
    <w:rsid w:val="0000151C"/>
    <w:rsid w:val="000028A2"/>
    <w:rsid w:val="000029BE"/>
    <w:rsid w:val="00003CB3"/>
    <w:rsid w:val="000050C0"/>
    <w:rsid w:val="00005712"/>
    <w:rsid w:val="000061C2"/>
    <w:rsid w:val="000064E6"/>
    <w:rsid w:val="00006875"/>
    <w:rsid w:val="00011264"/>
    <w:rsid w:val="00011389"/>
    <w:rsid w:val="00011DAD"/>
    <w:rsid w:val="00011F23"/>
    <w:rsid w:val="000131C2"/>
    <w:rsid w:val="00015A09"/>
    <w:rsid w:val="00020A14"/>
    <w:rsid w:val="00022BAF"/>
    <w:rsid w:val="00025305"/>
    <w:rsid w:val="000256B4"/>
    <w:rsid w:val="0002583B"/>
    <w:rsid w:val="00026BF2"/>
    <w:rsid w:val="0002734C"/>
    <w:rsid w:val="0003204E"/>
    <w:rsid w:val="00032BB7"/>
    <w:rsid w:val="00034BDB"/>
    <w:rsid w:val="0003629B"/>
    <w:rsid w:val="00037C57"/>
    <w:rsid w:val="000425D4"/>
    <w:rsid w:val="00043B8F"/>
    <w:rsid w:val="000460C2"/>
    <w:rsid w:val="00053CAA"/>
    <w:rsid w:val="00054182"/>
    <w:rsid w:val="00057FCF"/>
    <w:rsid w:val="000601C1"/>
    <w:rsid w:val="00061E2F"/>
    <w:rsid w:val="00062DC1"/>
    <w:rsid w:val="00063F3F"/>
    <w:rsid w:val="0006609E"/>
    <w:rsid w:val="00067850"/>
    <w:rsid w:val="00067B16"/>
    <w:rsid w:val="00067D17"/>
    <w:rsid w:val="000706A7"/>
    <w:rsid w:val="00071A63"/>
    <w:rsid w:val="00073857"/>
    <w:rsid w:val="00082150"/>
    <w:rsid w:val="000832B5"/>
    <w:rsid w:val="00083518"/>
    <w:rsid w:val="000857C7"/>
    <w:rsid w:val="00085AF1"/>
    <w:rsid w:val="00086803"/>
    <w:rsid w:val="00090B3D"/>
    <w:rsid w:val="0009140C"/>
    <w:rsid w:val="000940BD"/>
    <w:rsid w:val="00094362"/>
    <w:rsid w:val="00095230"/>
    <w:rsid w:val="000975F6"/>
    <w:rsid w:val="000A65D7"/>
    <w:rsid w:val="000B05D6"/>
    <w:rsid w:val="000B0CBC"/>
    <w:rsid w:val="000B3B43"/>
    <w:rsid w:val="000B57B3"/>
    <w:rsid w:val="000C1913"/>
    <w:rsid w:val="000C304A"/>
    <w:rsid w:val="000C6828"/>
    <w:rsid w:val="000C70BF"/>
    <w:rsid w:val="000D03F8"/>
    <w:rsid w:val="000D1CF4"/>
    <w:rsid w:val="000D2877"/>
    <w:rsid w:val="000D317A"/>
    <w:rsid w:val="000D600A"/>
    <w:rsid w:val="000D77FF"/>
    <w:rsid w:val="000D7AA6"/>
    <w:rsid w:val="000E0072"/>
    <w:rsid w:val="000E0E25"/>
    <w:rsid w:val="000E2684"/>
    <w:rsid w:val="000E2E32"/>
    <w:rsid w:val="000E3305"/>
    <w:rsid w:val="000E40DB"/>
    <w:rsid w:val="000E47D3"/>
    <w:rsid w:val="000E4E2C"/>
    <w:rsid w:val="000F05DA"/>
    <w:rsid w:val="000F13B8"/>
    <w:rsid w:val="000F1BD1"/>
    <w:rsid w:val="000F46F4"/>
    <w:rsid w:val="000F49DD"/>
    <w:rsid w:val="000F5DDE"/>
    <w:rsid w:val="0010285C"/>
    <w:rsid w:val="001047DA"/>
    <w:rsid w:val="001054C8"/>
    <w:rsid w:val="001056AE"/>
    <w:rsid w:val="00106C9B"/>
    <w:rsid w:val="00111417"/>
    <w:rsid w:val="00112051"/>
    <w:rsid w:val="00114140"/>
    <w:rsid w:val="0011468C"/>
    <w:rsid w:val="00114A54"/>
    <w:rsid w:val="00121EB2"/>
    <w:rsid w:val="00123116"/>
    <w:rsid w:val="001233DC"/>
    <w:rsid w:val="00124114"/>
    <w:rsid w:val="00125280"/>
    <w:rsid w:val="001253FE"/>
    <w:rsid w:val="00127982"/>
    <w:rsid w:val="00127B38"/>
    <w:rsid w:val="00134275"/>
    <w:rsid w:val="001348E7"/>
    <w:rsid w:val="00136FAB"/>
    <w:rsid w:val="001401C8"/>
    <w:rsid w:val="001421B1"/>
    <w:rsid w:val="001475D7"/>
    <w:rsid w:val="00150010"/>
    <w:rsid w:val="00150C3E"/>
    <w:rsid w:val="00152445"/>
    <w:rsid w:val="00152CC5"/>
    <w:rsid w:val="00152E50"/>
    <w:rsid w:val="00154FF4"/>
    <w:rsid w:val="00157895"/>
    <w:rsid w:val="0015796C"/>
    <w:rsid w:val="00164020"/>
    <w:rsid w:val="00164BFC"/>
    <w:rsid w:val="001659FC"/>
    <w:rsid w:val="00167629"/>
    <w:rsid w:val="00167A3B"/>
    <w:rsid w:val="001712AB"/>
    <w:rsid w:val="00171DFB"/>
    <w:rsid w:val="00172B50"/>
    <w:rsid w:val="00176885"/>
    <w:rsid w:val="00176EF4"/>
    <w:rsid w:val="001772D9"/>
    <w:rsid w:val="00180EDC"/>
    <w:rsid w:val="00180EE0"/>
    <w:rsid w:val="00181973"/>
    <w:rsid w:val="00185256"/>
    <w:rsid w:val="00191DA9"/>
    <w:rsid w:val="00193ED3"/>
    <w:rsid w:val="00195D75"/>
    <w:rsid w:val="00196813"/>
    <w:rsid w:val="00196E90"/>
    <w:rsid w:val="00197B1F"/>
    <w:rsid w:val="00197C8F"/>
    <w:rsid w:val="00197D0B"/>
    <w:rsid w:val="001A0D7E"/>
    <w:rsid w:val="001A31DE"/>
    <w:rsid w:val="001A4D1B"/>
    <w:rsid w:val="001A549B"/>
    <w:rsid w:val="001A6667"/>
    <w:rsid w:val="001B34E8"/>
    <w:rsid w:val="001B560D"/>
    <w:rsid w:val="001B65D0"/>
    <w:rsid w:val="001B7372"/>
    <w:rsid w:val="001C375E"/>
    <w:rsid w:val="001C49B1"/>
    <w:rsid w:val="001C7884"/>
    <w:rsid w:val="001C7A30"/>
    <w:rsid w:val="001D29E6"/>
    <w:rsid w:val="001D782D"/>
    <w:rsid w:val="001E0E05"/>
    <w:rsid w:val="001E1621"/>
    <w:rsid w:val="001E3123"/>
    <w:rsid w:val="001E4304"/>
    <w:rsid w:val="001E488D"/>
    <w:rsid w:val="001E5CCA"/>
    <w:rsid w:val="001E7191"/>
    <w:rsid w:val="001F3539"/>
    <w:rsid w:val="001F37C7"/>
    <w:rsid w:val="001F41C7"/>
    <w:rsid w:val="001F492D"/>
    <w:rsid w:val="001F5D6D"/>
    <w:rsid w:val="001F680E"/>
    <w:rsid w:val="001F695E"/>
    <w:rsid w:val="00200B01"/>
    <w:rsid w:val="002016B7"/>
    <w:rsid w:val="002018A5"/>
    <w:rsid w:val="002074BB"/>
    <w:rsid w:val="00210B67"/>
    <w:rsid w:val="00211216"/>
    <w:rsid w:val="00211B0F"/>
    <w:rsid w:val="00211F4D"/>
    <w:rsid w:val="0021240B"/>
    <w:rsid w:val="00215C81"/>
    <w:rsid w:val="00216ACA"/>
    <w:rsid w:val="00217130"/>
    <w:rsid w:val="0021744C"/>
    <w:rsid w:val="002175C2"/>
    <w:rsid w:val="00222BCB"/>
    <w:rsid w:val="00223FCE"/>
    <w:rsid w:val="0023078D"/>
    <w:rsid w:val="00231E4C"/>
    <w:rsid w:val="00232029"/>
    <w:rsid w:val="00233A1E"/>
    <w:rsid w:val="00234CCD"/>
    <w:rsid w:val="002376CD"/>
    <w:rsid w:val="00242FBE"/>
    <w:rsid w:val="00243422"/>
    <w:rsid w:val="00246C7F"/>
    <w:rsid w:val="00247851"/>
    <w:rsid w:val="0025097F"/>
    <w:rsid w:val="00251790"/>
    <w:rsid w:val="0025349D"/>
    <w:rsid w:val="002541E4"/>
    <w:rsid w:val="00254A20"/>
    <w:rsid w:val="0025653F"/>
    <w:rsid w:val="00256A87"/>
    <w:rsid w:val="00257B97"/>
    <w:rsid w:val="002655DE"/>
    <w:rsid w:val="00266463"/>
    <w:rsid w:val="00266841"/>
    <w:rsid w:val="002669B4"/>
    <w:rsid w:val="00266D70"/>
    <w:rsid w:val="00266F1D"/>
    <w:rsid w:val="00267942"/>
    <w:rsid w:val="00267F12"/>
    <w:rsid w:val="00275515"/>
    <w:rsid w:val="00276569"/>
    <w:rsid w:val="00276FA4"/>
    <w:rsid w:val="002826DD"/>
    <w:rsid w:val="0028327C"/>
    <w:rsid w:val="002839CF"/>
    <w:rsid w:val="002842F3"/>
    <w:rsid w:val="00286539"/>
    <w:rsid w:val="00287EFB"/>
    <w:rsid w:val="002920C3"/>
    <w:rsid w:val="0029215D"/>
    <w:rsid w:val="00295BF7"/>
    <w:rsid w:val="0029721A"/>
    <w:rsid w:val="00297757"/>
    <w:rsid w:val="002A0256"/>
    <w:rsid w:val="002A2C9C"/>
    <w:rsid w:val="002A3518"/>
    <w:rsid w:val="002A3783"/>
    <w:rsid w:val="002A5F1A"/>
    <w:rsid w:val="002B14E4"/>
    <w:rsid w:val="002B4806"/>
    <w:rsid w:val="002B57B9"/>
    <w:rsid w:val="002B7B95"/>
    <w:rsid w:val="002B7DC5"/>
    <w:rsid w:val="002C06EB"/>
    <w:rsid w:val="002C10D2"/>
    <w:rsid w:val="002C1AAF"/>
    <w:rsid w:val="002C4F32"/>
    <w:rsid w:val="002C5978"/>
    <w:rsid w:val="002C62BC"/>
    <w:rsid w:val="002D4E29"/>
    <w:rsid w:val="002D753D"/>
    <w:rsid w:val="002D77DB"/>
    <w:rsid w:val="002E0B3E"/>
    <w:rsid w:val="002E1FED"/>
    <w:rsid w:val="002E4181"/>
    <w:rsid w:val="002E5142"/>
    <w:rsid w:val="002F20FB"/>
    <w:rsid w:val="002F4449"/>
    <w:rsid w:val="00300CCC"/>
    <w:rsid w:val="00302038"/>
    <w:rsid w:val="00303190"/>
    <w:rsid w:val="0030336E"/>
    <w:rsid w:val="00303C6D"/>
    <w:rsid w:val="0031220F"/>
    <w:rsid w:val="00314AD4"/>
    <w:rsid w:val="00315B8A"/>
    <w:rsid w:val="003208E0"/>
    <w:rsid w:val="00321422"/>
    <w:rsid w:val="00322C3F"/>
    <w:rsid w:val="00323321"/>
    <w:rsid w:val="0032338F"/>
    <w:rsid w:val="00323D69"/>
    <w:rsid w:val="00324A74"/>
    <w:rsid w:val="0033348E"/>
    <w:rsid w:val="003334EA"/>
    <w:rsid w:val="003336D8"/>
    <w:rsid w:val="0033501C"/>
    <w:rsid w:val="0034005B"/>
    <w:rsid w:val="00341809"/>
    <w:rsid w:val="00345F79"/>
    <w:rsid w:val="003461E8"/>
    <w:rsid w:val="00346987"/>
    <w:rsid w:val="003521B2"/>
    <w:rsid w:val="003545A6"/>
    <w:rsid w:val="003636B4"/>
    <w:rsid w:val="00363DA1"/>
    <w:rsid w:val="00364B47"/>
    <w:rsid w:val="00365716"/>
    <w:rsid w:val="00366ABE"/>
    <w:rsid w:val="00370776"/>
    <w:rsid w:val="00372242"/>
    <w:rsid w:val="00372267"/>
    <w:rsid w:val="003752F0"/>
    <w:rsid w:val="003765EF"/>
    <w:rsid w:val="00376813"/>
    <w:rsid w:val="00381014"/>
    <w:rsid w:val="00382406"/>
    <w:rsid w:val="0038445A"/>
    <w:rsid w:val="00384FB3"/>
    <w:rsid w:val="00392CEC"/>
    <w:rsid w:val="00395BF7"/>
    <w:rsid w:val="00396C21"/>
    <w:rsid w:val="003A1208"/>
    <w:rsid w:val="003A1265"/>
    <w:rsid w:val="003A2C81"/>
    <w:rsid w:val="003A50C0"/>
    <w:rsid w:val="003A57BB"/>
    <w:rsid w:val="003A69B0"/>
    <w:rsid w:val="003A6CCB"/>
    <w:rsid w:val="003B00F0"/>
    <w:rsid w:val="003B0DF9"/>
    <w:rsid w:val="003B2393"/>
    <w:rsid w:val="003B23DC"/>
    <w:rsid w:val="003B279B"/>
    <w:rsid w:val="003B3D77"/>
    <w:rsid w:val="003B48B4"/>
    <w:rsid w:val="003B4D2C"/>
    <w:rsid w:val="003B684C"/>
    <w:rsid w:val="003B76C4"/>
    <w:rsid w:val="003C00CD"/>
    <w:rsid w:val="003C00FC"/>
    <w:rsid w:val="003C3E50"/>
    <w:rsid w:val="003C697E"/>
    <w:rsid w:val="003C7B3B"/>
    <w:rsid w:val="003D0063"/>
    <w:rsid w:val="003D212C"/>
    <w:rsid w:val="003D248B"/>
    <w:rsid w:val="003D3B64"/>
    <w:rsid w:val="003D503B"/>
    <w:rsid w:val="003D6CB5"/>
    <w:rsid w:val="003D7A7C"/>
    <w:rsid w:val="003E14B4"/>
    <w:rsid w:val="003E1737"/>
    <w:rsid w:val="003E1C1E"/>
    <w:rsid w:val="003E355A"/>
    <w:rsid w:val="003E4580"/>
    <w:rsid w:val="003E6018"/>
    <w:rsid w:val="003E64DC"/>
    <w:rsid w:val="003E6CEE"/>
    <w:rsid w:val="003E75E4"/>
    <w:rsid w:val="003F2D03"/>
    <w:rsid w:val="003F4720"/>
    <w:rsid w:val="003F5EE8"/>
    <w:rsid w:val="003F62D6"/>
    <w:rsid w:val="003F642A"/>
    <w:rsid w:val="003F7F9D"/>
    <w:rsid w:val="004031C5"/>
    <w:rsid w:val="0040615C"/>
    <w:rsid w:val="00407F1F"/>
    <w:rsid w:val="00412F9B"/>
    <w:rsid w:val="00413C00"/>
    <w:rsid w:val="00414059"/>
    <w:rsid w:val="004144B8"/>
    <w:rsid w:val="00415992"/>
    <w:rsid w:val="004178B8"/>
    <w:rsid w:val="00421A79"/>
    <w:rsid w:val="00421EA2"/>
    <w:rsid w:val="004227A2"/>
    <w:rsid w:val="00422C58"/>
    <w:rsid w:val="00425D71"/>
    <w:rsid w:val="00425FA8"/>
    <w:rsid w:val="00427458"/>
    <w:rsid w:val="00430D48"/>
    <w:rsid w:val="00433645"/>
    <w:rsid w:val="00434C31"/>
    <w:rsid w:val="004418A1"/>
    <w:rsid w:val="00441D4E"/>
    <w:rsid w:val="0044279E"/>
    <w:rsid w:val="00444655"/>
    <w:rsid w:val="00445CAC"/>
    <w:rsid w:val="00452114"/>
    <w:rsid w:val="00452124"/>
    <w:rsid w:val="004556B3"/>
    <w:rsid w:val="0045673A"/>
    <w:rsid w:val="00460B94"/>
    <w:rsid w:val="004625B7"/>
    <w:rsid w:val="00464DE2"/>
    <w:rsid w:val="004655EE"/>
    <w:rsid w:val="0047131B"/>
    <w:rsid w:val="00472ACC"/>
    <w:rsid w:val="004730C4"/>
    <w:rsid w:val="00473E61"/>
    <w:rsid w:val="00484205"/>
    <w:rsid w:val="004874EA"/>
    <w:rsid w:val="00491504"/>
    <w:rsid w:val="004938BD"/>
    <w:rsid w:val="00495235"/>
    <w:rsid w:val="004961AF"/>
    <w:rsid w:val="004A151F"/>
    <w:rsid w:val="004A1BCB"/>
    <w:rsid w:val="004A24EC"/>
    <w:rsid w:val="004A2BDB"/>
    <w:rsid w:val="004A2EF7"/>
    <w:rsid w:val="004A36AD"/>
    <w:rsid w:val="004A49EF"/>
    <w:rsid w:val="004A5069"/>
    <w:rsid w:val="004A6E87"/>
    <w:rsid w:val="004A7620"/>
    <w:rsid w:val="004B1608"/>
    <w:rsid w:val="004B213C"/>
    <w:rsid w:val="004B214F"/>
    <w:rsid w:val="004B41BF"/>
    <w:rsid w:val="004B4AC3"/>
    <w:rsid w:val="004B723C"/>
    <w:rsid w:val="004C00C1"/>
    <w:rsid w:val="004C0CD5"/>
    <w:rsid w:val="004C2B0E"/>
    <w:rsid w:val="004C33C5"/>
    <w:rsid w:val="004C3FED"/>
    <w:rsid w:val="004C5295"/>
    <w:rsid w:val="004C582F"/>
    <w:rsid w:val="004C70AF"/>
    <w:rsid w:val="004C7D38"/>
    <w:rsid w:val="004D3830"/>
    <w:rsid w:val="004D6D93"/>
    <w:rsid w:val="004D6E1A"/>
    <w:rsid w:val="004D7D5C"/>
    <w:rsid w:val="004E038D"/>
    <w:rsid w:val="004E0A7C"/>
    <w:rsid w:val="004E1320"/>
    <w:rsid w:val="004E1C34"/>
    <w:rsid w:val="004E62AA"/>
    <w:rsid w:val="004E675C"/>
    <w:rsid w:val="004E78FA"/>
    <w:rsid w:val="004E7C2E"/>
    <w:rsid w:val="004F2BCA"/>
    <w:rsid w:val="004F32DF"/>
    <w:rsid w:val="004F661D"/>
    <w:rsid w:val="00500B86"/>
    <w:rsid w:val="005022DB"/>
    <w:rsid w:val="00502C40"/>
    <w:rsid w:val="00502FD6"/>
    <w:rsid w:val="00504475"/>
    <w:rsid w:val="00504AC5"/>
    <w:rsid w:val="00505DC0"/>
    <w:rsid w:val="005076DA"/>
    <w:rsid w:val="00507FFC"/>
    <w:rsid w:val="0051080D"/>
    <w:rsid w:val="005117AE"/>
    <w:rsid w:val="00514365"/>
    <w:rsid w:val="00515026"/>
    <w:rsid w:val="0052154E"/>
    <w:rsid w:val="00521BED"/>
    <w:rsid w:val="00521F11"/>
    <w:rsid w:val="0052616D"/>
    <w:rsid w:val="005302A5"/>
    <w:rsid w:val="0053204B"/>
    <w:rsid w:val="0053211C"/>
    <w:rsid w:val="00532607"/>
    <w:rsid w:val="00532EFE"/>
    <w:rsid w:val="00533BE1"/>
    <w:rsid w:val="00535D6D"/>
    <w:rsid w:val="00537CB7"/>
    <w:rsid w:val="005407D5"/>
    <w:rsid w:val="005409B2"/>
    <w:rsid w:val="00540BA3"/>
    <w:rsid w:val="005430B1"/>
    <w:rsid w:val="00545C27"/>
    <w:rsid w:val="00546E2D"/>
    <w:rsid w:val="00547410"/>
    <w:rsid w:val="0055086B"/>
    <w:rsid w:val="0055346C"/>
    <w:rsid w:val="005567D9"/>
    <w:rsid w:val="005571EB"/>
    <w:rsid w:val="005615ED"/>
    <w:rsid w:val="00564767"/>
    <w:rsid w:val="00565024"/>
    <w:rsid w:val="0056769B"/>
    <w:rsid w:val="00567913"/>
    <w:rsid w:val="0057033F"/>
    <w:rsid w:val="00573277"/>
    <w:rsid w:val="0057599C"/>
    <w:rsid w:val="00575E22"/>
    <w:rsid w:val="00585CCC"/>
    <w:rsid w:val="00587EAD"/>
    <w:rsid w:val="0059238F"/>
    <w:rsid w:val="005929C8"/>
    <w:rsid w:val="00593E32"/>
    <w:rsid w:val="005946A3"/>
    <w:rsid w:val="00594FF6"/>
    <w:rsid w:val="0059608B"/>
    <w:rsid w:val="0059758D"/>
    <w:rsid w:val="005A099B"/>
    <w:rsid w:val="005A2180"/>
    <w:rsid w:val="005A2394"/>
    <w:rsid w:val="005A37FD"/>
    <w:rsid w:val="005A46D2"/>
    <w:rsid w:val="005A51FA"/>
    <w:rsid w:val="005A6954"/>
    <w:rsid w:val="005B0506"/>
    <w:rsid w:val="005B17BE"/>
    <w:rsid w:val="005B37BE"/>
    <w:rsid w:val="005B3923"/>
    <w:rsid w:val="005B39F4"/>
    <w:rsid w:val="005B3A20"/>
    <w:rsid w:val="005B5A90"/>
    <w:rsid w:val="005B6011"/>
    <w:rsid w:val="005B6971"/>
    <w:rsid w:val="005B7476"/>
    <w:rsid w:val="005C298D"/>
    <w:rsid w:val="005C71E4"/>
    <w:rsid w:val="005C7520"/>
    <w:rsid w:val="005D2940"/>
    <w:rsid w:val="005D386B"/>
    <w:rsid w:val="005D4903"/>
    <w:rsid w:val="005D5343"/>
    <w:rsid w:val="005D5581"/>
    <w:rsid w:val="005E0496"/>
    <w:rsid w:val="005E4264"/>
    <w:rsid w:val="005E4718"/>
    <w:rsid w:val="005E4B0F"/>
    <w:rsid w:val="005E60B3"/>
    <w:rsid w:val="005F1080"/>
    <w:rsid w:val="005F3E7B"/>
    <w:rsid w:val="005F5C3F"/>
    <w:rsid w:val="005F6C85"/>
    <w:rsid w:val="005F7B5B"/>
    <w:rsid w:val="00600FA3"/>
    <w:rsid w:val="00602F66"/>
    <w:rsid w:val="00603744"/>
    <w:rsid w:val="00604055"/>
    <w:rsid w:val="00604201"/>
    <w:rsid w:val="00605938"/>
    <w:rsid w:val="00607091"/>
    <w:rsid w:val="00607E39"/>
    <w:rsid w:val="00610B88"/>
    <w:rsid w:val="00616BCA"/>
    <w:rsid w:val="006200A7"/>
    <w:rsid w:val="00623D78"/>
    <w:rsid w:val="006244AF"/>
    <w:rsid w:val="00624DB0"/>
    <w:rsid w:val="006256C5"/>
    <w:rsid w:val="00626313"/>
    <w:rsid w:val="0063096E"/>
    <w:rsid w:val="00632EF6"/>
    <w:rsid w:val="006348AB"/>
    <w:rsid w:val="006406B0"/>
    <w:rsid w:val="00640C60"/>
    <w:rsid w:val="00642E0C"/>
    <w:rsid w:val="00646486"/>
    <w:rsid w:val="00646C52"/>
    <w:rsid w:val="00650807"/>
    <w:rsid w:val="00651646"/>
    <w:rsid w:val="00651EBC"/>
    <w:rsid w:val="00652214"/>
    <w:rsid w:val="00652E5C"/>
    <w:rsid w:val="0065577F"/>
    <w:rsid w:val="00657214"/>
    <w:rsid w:val="0065726C"/>
    <w:rsid w:val="0066046D"/>
    <w:rsid w:val="00660D52"/>
    <w:rsid w:val="00663C95"/>
    <w:rsid w:val="006646B8"/>
    <w:rsid w:val="006804D4"/>
    <w:rsid w:val="00680741"/>
    <w:rsid w:val="00680D09"/>
    <w:rsid w:val="00680E4A"/>
    <w:rsid w:val="00681A4B"/>
    <w:rsid w:val="00682883"/>
    <w:rsid w:val="0068598B"/>
    <w:rsid w:val="00692B80"/>
    <w:rsid w:val="0069484A"/>
    <w:rsid w:val="006956E6"/>
    <w:rsid w:val="00697DBA"/>
    <w:rsid w:val="006A0FA0"/>
    <w:rsid w:val="006A31BD"/>
    <w:rsid w:val="006A5078"/>
    <w:rsid w:val="006A592F"/>
    <w:rsid w:val="006A7DB6"/>
    <w:rsid w:val="006B12A1"/>
    <w:rsid w:val="006B4557"/>
    <w:rsid w:val="006B4A4A"/>
    <w:rsid w:val="006B56AE"/>
    <w:rsid w:val="006B572C"/>
    <w:rsid w:val="006B5BEB"/>
    <w:rsid w:val="006B6B6A"/>
    <w:rsid w:val="006B73C2"/>
    <w:rsid w:val="006B764A"/>
    <w:rsid w:val="006C5267"/>
    <w:rsid w:val="006C5957"/>
    <w:rsid w:val="006D0082"/>
    <w:rsid w:val="006D1D21"/>
    <w:rsid w:val="006D6157"/>
    <w:rsid w:val="006D6E4C"/>
    <w:rsid w:val="006D7A8D"/>
    <w:rsid w:val="006D7B70"/>
    <w:rsid w:val="006E2089"/>
    <w:rsid w:val="006E68EC"/>
    <w:rsid w:val="006E7B87"/>
    <w:rsid w:val="006F1C17"/>
    <w:rsid w:val="006F289B"/>
    <w:rsid w:val="006F478D"/>
    <w:rsid w:val="00701D0E"/>
    <w:rsid w:val="00704544"/>
    <w:rsid w:val="007103FA"/>
    <w:rsid w:val="00710913"/>
    <w:rsid w:val="00711141"/>
    <w:rsid w:val="007126CC"/>
    <w:rsid w:val="00712779"/>
    <w:rsid w:val="007128C1"/>
    <w:rsid w:val="00713B52"/>
    <w:rsid w:val="00713CFE"/>
    <w:rsid w:val="0071414D"/>
    <w:rsid w:val="00715DC6"/>
    <w:rsid w:val="00721737"/>
    <w:rsid w:val="00721AED"/>
    <w:rsid w:val="00723F82"/>
    <w:rsid w:val="0073003D"/>
    <w:rsid w:val="00730093"/>
    <w:rsid w:val="007304F5"/>
    <w:rsid w:val="00731EA7"/>
    <w:rsid w:val="007320DB"/>
    <w:rsid w:val="00732E5F"/>
    <w:rsid w:val="007349B2"/>
    <w:rsid w:val="00737295"/>
    <w:rsid w:val="007377E7"/>
    <w:rsid w:val="00743499"/>
    <w:rsid w:val="00745B7E"/>
    <w:rsid w:val="00746992"/>
    <w:rsid w:val="00757486"/>
    <w:rsid w:val="00760459"/>
    <w:rsid w:val="00760A8E"/>
    <w:rsid w:val="0076253A"/>
    <w:rsid w:val="00763F4D"/>
    <w:rsid w:val="00766AF7"/>
    <w:rsid w:val="007710EC"/>
    <w:rsid w:val="00773B01"/>
    <w:rsid w:val="007754A8"/>
    <w:rsid w:val="00777769"/>
    <w:rsid w:val="00782A35"/>
    <w:rsid w:val="00783F6B"/>
    <w:rsid w:val="00785464"/>
    <w:rsid w:val="00790692"/>
    <w:rsid w:val="00790E0D"/>
    <w:rsid w:val="007934B5"/>
    <w:rsid w:val="0079525B"/>
    <w:rsid w:val="00795D12"/>
    <w:rsid w:val="007970C9"/>
    <w:rsid w:val="007A74A1"/>
    <w:rsid w:val="007A7C28"/>
    <w:rsid w:val="007B046B"/>
    <w:rsid w:val="007B42D3"/>
    <w:rsid w:val="007B6828"/>
    <w:rsid w:val="007C072B"/>
    <w:rsid w:val="007C1647"/>
    <w:rsid w:val="007C2900"/>
    <w:rsid w:val="007C4FE2"/>
    <w:rsid w:val="007C7E85"/>
    <w:rsid w:val="007D1441"/>
    <w:rsid w:val="007D2F8C"/>
    <w:rsid w:val="007D3315"/>
    <w:rsid w:val="007D348C"/>
    <w:rsid w:val="007D34E2"/>
    <w:rsid w:val="007D4EC1"/>
    <w:rsid w:val="007D5751"/>
    <w:rsid w:val="007D797A"/>
    <w:rsid w:val="007E0C35"/>
    <w:rsid w:val="007E16C9"/>
    <w:rsid w:val="007E26B4"/>
    <w:rsid w:val="007E6242"/>
    <w:rsid w:val="007E6AE3"/>
    <w:rsid w:val="007E72D1"/>
    <w:rsid w:val="007E7FCF"/>
    <w:rsid w:val="007F0D0D"/>
    <w:rsid w:val="007F3307"/>
    <w:rsid w:val="007F3C73"/>
    <w:rsid w:val="007F60C2"/>
    <w:rsid w:val="007F71F9"/>
    <w:rsid w:val="007F7E38"/>
    <w:rsid w:val="00800479"/>
    <w:rsid w:val="00800DC9"/>
    <w:rsid w:val="00802BCA"/>
    <w:rsid w:val="008034FB"/>
    <w:rsid w:val="00805B2B"/>
    <w:rsid w:val="00811409"/>
    <w:rsid w:val="008207DF"/>
    <w:rsid w:val="008225EB"/>
    <w:rsid w:val="008227B7"/>
    <w:rsid w:val="00824055"/>
    <w:rsid w:val="00824161"/>
    <w:rsid w:val="008242D4"/>
    <w:rsid w:val="00824A7F"/>
    <w:rsid w:val="00825CF6"/>
    <w:rsid w:val="00830F17"/>
    <w:rsid w:val="0084172C"/>
    <w:rsid w:val="0084213D"/>
    <w:rsid w:val="008421B6"/>
    <w:rsid w:val="00846E46"/>
    <w:rsid w:val="00850059"/>
    <w:rsid w:val="00852B36"/>
    <w:rsid w:val="00855995"/>
    <w:rsid w:val="00855D48"/>
    <w:rsid w:val="00861A8C"/>
    <w:rsid w:val="00861E50"/>
    <w:rsid w:val="00867172"/>
    <w:rsid w:val="008732A2"/>
    <w:rsid w:val="0087542F"/>
    <w:rsid w:val="008758AB"/>
    <w:rsid w:val="008807F8"/>
    <w:rsid w:val="0088257B"/>
    <w:rsid w:val="00883DD1"/>
    <w:rsid w:val="00885E95"/>
    <w:rsid w:val="00885ECB"/>
    <w:rsid w:val="008861C2"/>
    <w:rsid w:val="0088649C"/>
    <w:rsid w:val="008866E5"/>
    <w:rsid w:val="00887CC8"/>
    <w:rsid w:val="0089383C"/>
    <w:rsid w:val="008A1008"/>
    <w:rsid w:val="008A20F1"/>
    <w:rsid w:val="008A3967"/>
    <w:rsid w:val="008A3D6B"/>
    <w:rsid w:val="008A4125"/>
    <w:rsid w:val="008A5272"/>
    <w:rsid w:val="008B0349"/>
    <w:rsid w:val="008B24B1"/>
    <w:rsid w:val="008B2F61"/>
    <w:rsid w:val="008B3426"/>
    <w:rsid w:val="008B369C"/>
    <w:rsid w:val="008B4DE9"/>
    <w:rsid w:val="008B650A"/>
    <w:rsid w:val="008B6893"/>
    <w:rsid w:val="008B7F7F"/>
    <w:rsid w:val="008C24B6"/>
    <w:rsid w:val="008C341F"/>
    <w:rsid w:val="008C3DC6"/>
    <w:rsid w:val="008D273E"/>
    <w:rsid w:val="008D5403"/>
    <w:rsid w:val="008D59A4"/>
    <w:rsid w:val="008D73DE"/>
    <w:rsid w:val="008E07D6"/>
    <w:rsid w:val="008E3E84"/>
    <w:rsid w:val="008E57E5"/>
    <w:rsid w:val="008F149F"/>
    <w:rsid w:val="008F1BEF"/>
    <w:rsid w:val="008F1DBE"/>
    <w:rsid w:val="008F230A"/>
    <w:rsid w:val="008F3761"/>
    <w:rsid w:val="008F3815"/>
    <w:rsid w:val="008F3BE0"/>
    <w:rsid w:val="008F4CA8"/>
    <w:rsid w:val="008F4E71"/>
    <w:rsid w:val="008F6448"/>
    <w:rsid w:val="008F66A7"/>
    <w:rsid w:val="008F70CD"/>
    <w:rsid w:val="009004CC"/>
    <w:rsid w:val="00900C17"/>
    <w:rsid w:val="00903A0F"/>
    <w:rsid w:val="00903F87"/>
    <w:rsid w:val="00904B87"/>
    <w:rsid w:val="00905766"/>
    <w:rsid w:val="00906F84"/>
    <w:rsid w:val="00913633"/>
    <w:rsid w:val="0091367E"/>
    <w:rsid w:val="00913FD7"/>
    <w:rsid w:val="009141A1"/>
    <w:rsid w:val="00916BBA"/>
    <w:rsid w:val="00916C3E"/>
    <w:rsid w:val="00917959"/>
    <w:rsid w:val="00917E16"/>
    <w:rsid w:val="00917EB0"/>
    <w:rsid w:val="009234D2"/>
    <w:rsid w:val="0092705D"/>
    <w:rsid w:val="00932F33"/>
    <w:rsid w:val="009361EC"/>
    <w:rsid w:val="009376E0"/>
    <w:rsid w:val="00946E6A"/>
    <w:rsid w:val="0095002D"/>
    <w:rsid w:val="00952C33"/>
    <w:rsid w:val="00952DE9"/>
    <w:rsid w:val="009530EA"/>
    <w:rsid w:val="00956B41"/>
    <w:rsid w:val="0096048A"/>
    <w:rsid w:val="00962267"/>
    <w:rsid w:val="009623D3"/>
    <w:rsid w:val="009644B5"/>
    <w:rsid w:val="00967EE5"/>
    <w:rsid w:val="00971A9A"/>
    <w:rsid w:val="00973A5F"/>
    <w:rsid w:val="00973A73"/>
    <w:rsid w:val="00975D33"/>
    <w:rsid w:val="00976AE5"/>
    <w:rsid w:val="00977E62"/>
    <w:rsid w:val="00977EE2"/>
    <w:rsid w:val="00984DE0"/>
    <w:rsid w:val="00984F3F"/>
    <w:rsid w:val="00985C17"/>
    <w:rsid w:val="00985F07"/>
    <w:rsid w:val="00993CFF"/>
    <w:rsid w:val="0099472E"/>
    <w:rsid w:val="00994C75"/>
    <w:rsid w:val="0099573B"/>
    <w:rsid w:val="0099581A"/>
    <w:rsid w:val="009967EF"/>
    <w:rsid w:val="00997648"/>
    <w:rsid w:val="009A2416"/>
    <w:rsid w:val="009A2594"/>
    <w:rsid w:val="009A3B45"/>
    <w:rsid w:val="009A635B"/>
    <w:rsid w:val="009A6442"/>
    <w:rsid w:val="009A6CD6"/>
    <w:rsid w:val="009A771B"/>
    <w:rsid w:val="009B63A6"/>
    <w:rsid w:val="009B7D4A"/>
    <w:rsid w:val="009C0122"/>
    <w:rsid w:val="009C3845"/>
    <w:rsid w:val="009C3E4B"/>
    <w:rsid w:val="009C552C"/>
    <w:rsid w:val="009C6AB4"/>
    <w:rsid w:val="009C6BFC"/>
    <w:rsid w:val="009C7A01"/>
    <w:rsid w:val="009D0F5B"/>
    <w:rsid w:val="009D3371"/>
    <w:rsid w:val="009D3B9E"/>
    <w:rsid w:val="009D3CE5"/>
    <w:rsid w:val="009D48FC"/>
    <w:rsid w:val="009D7EB5"/>
    <w:rsid w:val="009E146A"/>
    <w:rsid w:val="009E1A22"/>
    <w:rsid w:val="009E2DC3"/>
    <w:rsid w:val="009E306A"/>
    <w:rsid w:val="009E5494"/>
    <w:rsid w:val="009E6FCF"/>
    <w:rsid w:val="009F063A"/>
    <w:rsid w:val="009F2EF9"/>
    <w:rsid w:val="009F390E"/>
    <w:rsid w:val="009F4BA4"/>
    <w:rsid w:val="009F577E"/>
    <w:rsid w:val="009F5CE8"/>
    <w:rsid w:val="009F72D8"/>
    <w:rsid w:val="009F7F3E"/>
    <w:rsid w:val="00A007C6"/>
    <w:rsid w:val="00A00CF3"/>
    <w:rsid w:val="00A00FAC"/>
    <w:rsid w:val="00A0248D"/>
    <w:rsid w:val="00A027A2"/>
    <w:rsid w:val="00A04BAE"/>
    <w:rsid w:val="00A06708"/>
    <w:rsid w:val="00A06A87"/>
    <w:rsid w:val="00A06EA8"/>
    <w:rsid w:val="00A207A7"/>
    <w:rsid w:val="00A20993"/>
    <w:rsid w:val="00A26F79"/>
    <w:rsid w:val="00A27C86"/>
    <w:rsid w:val="00A30E55"/>
    <w:rsid w:val="00A328E2"/>
    <w:rsid w:val="00A329DF"/>
    <w:rsid w:val="00A3454F"/>
    <w:rsid w:val="00A359C3"/>
    <w:rsid w:val="00A369F2"/>
    <w:rsid w:val="00A42716"/>
    <w:rsid w:val="00A470E7"/>
    <w:rsid w:val="00A50657"/>
    <w:rsid w:val="00A51A03"/>
    <w:rsid w:val="00A54618"/>
    <w:rsid w:val="00A546A7"/>
    <w:rsid w:val="00A55B3B"/>
    <w:rsid w:val="00A56AFA"/>
    <w:rsid w:val="00A57054"/>
    <w:rsid w:val="00A57B91"/>
    <w:rsid w:val="00A60F10"/>
    <w:rsid w:val="00A61706"/>
    <w:rsid w:val="00A61D57"/>
    <w:rsid w:val="00A62132"/>
    <w:rsid w:val="00A64BFD"/>
    <w:rsid w:val="00A65806"/>
    <w:rsid w:val="00A66497"/>
    <w:rsid w:val="00A67705"/>
    <w:rsid w:val="00A70A18"/>
    <w:rsid w:val="00A744E6"/>
    <w:rsid w:val="00A74D3C"/>
    <w:rsid w:val="00A77E2A"/>
    <w:rsid w:val="00A80A3A"/>
    <w:rsid w:val="00A80A55"/>
    <w:rsid w:val="00A82E26"/>
    <w:rsid w:val="00A834A8"/>
    <w:rsid w:val="00A83C38"/>
    <w:rsid w:val="00A85FD0"/>
    <w:rsid w:val="00A860AC"/>
    <w:rsid w:val="00A91886"/>
    <w:rsid w:val="00A97D06"/>
    <w:rsid w:val="00AA07CC"/>
    <w:rsid w:val="00AA1BE1"/>
    <w:rsid w:val="00AA63E5"/>
    <w:rsid w:val="00AA74F4"/>
    <w:rsid w:val="00AB1C13"/>
    <w:rsid w:val="00AB37D5"/>
    <w:rsid w:val="00AB67A2"/>
    <w:rsid w:val="00AB7C01"/>
    <w:rsid w:val="00AC1489"/>
    <w:rsid w:val="00AC2464"/>
    <w:rsid w:val="00AC3351"/>
    <w:rsid w:val="00AC3E02"/>
    <w:rsid w:val="00AC49DF"/>
    <w:rsid w:val="00AD0D31"/>
    <w:rsid w:val="00AD3CE9"/>
    <w:rsid w:val="00AD6C39"/>
    <w:rsid w:val="00AD72B3"/>
    <w:rsid w:val="00AD7539"/>
    <w:rsid w:val="00AE06DD"/>
    <w:rsid w:val="00AE3F84"/>
    <w:rsid w:val="00AE3FF7"/>
    <w:rsid w:val="00AE4841"/>
    <w:rsid w:val="00AF0126"/>
    <w:rsid w:val="00AF0A54"/>
    <w:rsid w:val="00AF22A4"/>
    <w:rsid w:val="00AF3478"/>
    <w:rsid w:val="00AF45D7"/>
    <w:rsid w:val="00AF48FD"/>
    <w:rsid w:val="00AF5206"/>
    <w:rsid w:val="00AF790E"/>
    <w:rsid w:val="00B00B80"/>
    <w:rsid w:val="00B02B79"/>
    <w:rsid w:val="00B03C57"/>
    <w:rsid w:val="00B03EA4"/>
    <w:rsid w:val="00B11576"/>
    <w:rsid w:val="00B1206E"/>
    <w:rsid w:val="00B1694B"/>
    <w:rsid w:val="00B20B8F"/>
    <w:rsid w:val="00B26065"/>
    <w:rsid w:val="00B3208E"/>
    <w:rsid w:val="00B37CA7"/>
    <w:rsid w:val="00B40405"/>
    <w:rsid w:val="00B41BA2"/>
    <w:rsid w:val="00B41CFF"/>
    <w:rsid w:val="00B42CC9"/>
    <w:rsid w:val="00B42FC8"/>
    <w:rsid w:val="00B44245"/>
    <w:rsid w:val="00B4564B"/>
    <w:rsid w:val="00B47CC1"/>
    <w:rsid w:val="00B51D35"/>
    <w:rsid w:val="00B53DC8"/>
    <w:rsid w:val="00B5487B"/>
    <w:rsid w:val="00B54AFE"/>
    <w:rsid w:val="00B6057D"/>
    <w:rsid w:val="00B6611C"/>
    <w:rsid w:val="00B66D5F"/>
    <w:rsid w:val="00B71A4D"/>
    <w:rsid w:val="00B71EE7"/>
    <w:rsid w:val="00B72DC9"/>
    <w:rsid w:val="00B73F87"/>
    <w:rsid w:val="00B76853"/>
    <w:rsid w:val="00B80338"/>
    <w:rsid w:val="00B80717"/>
    <w:rsid w:val="00B80759"/>
    <w:rsid w:val="00B81D5B"/>
    <w:rsid w:val="00B8256C"/>
    <w:rsid w:val="00B85FCC"/>
    <w:rsid w:val="00B9112F"/>
    <w:rsid w:val="00B93404"/>
    <w:rsid w:val="00B94960"/>
    <w:rsid w:val="00B957C3"/>
    <w:rsid w:val="00B95B5D"/>
    <w:rsid w:val="00BA103C"/>
    <w:rsid w:val="00BA55D5"/>
    <w:rsid w:val="00BA5B08"/>
    <w:rsid w:val="00BA7635"/>
    <w:rsid w:val="00BA7839"/>
    <w:rsid w:val="00BA7B89"/>
    <w:rsid w:val="00BA7F4C"/>
    <w:rsid w:val="00BB1338"/>
    <w:rsid w:val="00BB1979"/>
    <w:rsid w:val="00BB211D"/>
    <w:rsid w:val="00BB4C55"/>
    <w:rsid w:val="00BB7138"/>
    <w:rsid w:val="00BC09C9"/>
    <w:rsid w:val="00BC0DE9"/>
    <w:rsid w:val="00BC1CF4"/>
    <w:rsid w:val="00BC5184"/>
    <w:rsid w:val="00BC57C9"/>
    <w:rsid w:val="00BD0D2B"/>
    <w:rsid w:val="00BD1081"/>
    <w:rsid w:val="00BE0F15"/>
    <w:rsid w:val="00BE0FF6"/>
    <w:rsid w:val="00BE157F"/>
    <w:rsid w:val="00BE4016"/>
    <w:rsid w:val="00BE66B8"/>
    <w:rsid w:val="00BF0426"/>
    <w:rsid w:val="00BF3B3F"/>
    <w:rsid w:val="00BF51F3"/>
    <w:rsid w:val="00C0038F"/>
    <w:rsid w:val="00C02594"/>
    <w:rsid w:val="00C03D6E"/>
    <w:rsid w:val="00C04B07"/>
    <w:rsid w:val="00C05D4F"/>
    <w:rsid w:val="00C106A4"/>
    <w:rsid w:val="00C115EB"/>
    <w:rsid w:val="00C11B21"/>
    <w:rsid w:val="00C12EA6"/>
    <w:rsid w:val="00C13B09"/>
    <w:rsid w:val="00C147E2"/>
    <w:rsid w:val="00C14B48"/>
    <w:rsid w:val="00C1633C"/>
    <w:rsid w:val="00C2315C"/>
    <w:rsid w:val="00C252AC"/>
    <w:rsid w:val="00C2599D"/>
    <w:rsid w:val="00C27EE0"/>
    <w:rsid w:val="00C30A5C"/>
    <w:rsid w:val="00C33D5F"/>
    <w:rsid w:val="00C41FE7"/>
    <w:rsid w:val="00C43C95"/>
    <w:rsid w:val="00C44C19"/>
    <w:rsid w:val="00C45C2C"/>
    <w:rsid w:val="00C51D66"/>
    <w:rsid w:val="00C522B0"/>
    <w:rsid w:val="00C53ACC"/>
    <w:rsid w:val="00C54135"/>
    <w:rsid w:val="00C56AB5"/>
    <w:rsid w:val="00C62365"/>
    <w:rsid w:val="00C63DAA"/>
    <w:rsid w:val="00C65671"/>
    <w:rsid w:val="00C664F4"/>
    <w:rsid w:val="00C71694"/>
    <w:rsid w:val="00C722B9"/>
    <w:rsid w:val="00C72F9F"/>
    <w:rsid w:val="00C751CC"/>
    <w:rsid w:val="00C815C0"/>
    <w:rsid w:val="00C83D43"/>
    <w:rsid w:val="00C903A1"/>
    <w:rsid w:val="00C9230B"/>
    <w:rsid w:val="00C92AC3"/>
    <w:rsid w:val="00C937E7"/>
    <w:rsid w:val="00C945FE"/>
    <w:rsid w:val="00C94711"/>
    <w:rsid w:val="00C95C3E"/>
    <w:rsid w:val="00CA06A7"/>
    <w:rsid w:val="00CA1148"/>
    <w:rsid w:val="00CA50B2"/>
    <w:rsid w:val="00CA7A2F"/>
    <w:rsid w:val="00CB151C"/>
    <w:rsid w:val="00CB327B"/>
    <w:rsid w:val="00CB4579"/>
    <w:rsid w:val="00CC1D61"/>
    <w:rsid w:val="00CC4696"/>
    <w:rsid w:val="00CC4CB0"/>
    <w:rsid w:val="00CC5BA1"/>
    <w:rsid w:val="00CC7250"/>
    <w:rsid w:val="00CC7459"/>
    <w:rsid w:val="00CC7918"/>
    <w:rsid w:val="00CD275F"/>
    <w:rsid w:val="00CD494C"/>
    <w:rsid w:val="00CD50B5"/>
    <w:rsid w:val="00CD55AD"/>
    <w:rsid w:val="00CD608A"/>
    <w:rsid w:val="00CD6CB9"/>
    <w:rsid w:val="00CD758F"/>
    <w:rsid w:val="00CD7C3F"/>
    <w:rsid w:val="00CE0F86"/>
    <w:rsid w:val="00CE3DF7"/>
    <w:rsid w:val="00CE68CC"/>
    <w:rsid w:val="00CF0EF4"/>
    <w:rsid w:val="00CF10B5"/>
    <w:rsid w:val="00CF158A"/>
    <w:rsid w:val="00CF22CB"/>
    <w:rsid w:val="00CF437F"/>
    <w:rsid w:val="00CF4F64"/>
    <w:rsid w:val="00D008FC"/>
    <w:rsid w:val="00D017B7"/>
    <w:rsid w:val="00D02BD3"/>
    <w:rsid w:val="00D03353"/>
    <w:rsid w:val="00D109C3"/>
    <w:rsid w:val="00D13D4F"/>
    <w:rsid w:val="00D13DA0"/>
    <w:rsid w:val="00D149CD"/>
    <w:rsid w:val="00D21E19"/>
    <w:rsid w:val="00D231C5"/>
    <w:rsid w:val="00D23830"/>
    <w:rsid w:val="00D275C2"/>
    <w:rsid w:val="00D27F0F"/>
    <w:rsid w:val="00D30D5D"/>
    <w:rsid w:val="00D32DA3"/>
    <w:rsid w:val="00D34395"/>
    <w:rsid w:val="00D37B85"/>
    <w:rsid w:val="00D40272"/>
    <w:rsid w:val="00D4345C"/>
    <w:rsid w:val="00D435FA"/>
    <w:rsid w:val="00D43772"/>
    <w:rsid w:val="00D452CE"/>
    <w:rsid w:val="00D4609D"/>
    <w:rsid w:val="00D46EF5"/>
    <w:rsid w:val="00D514F8"/>
    <w:rsid w:val="00D52919"/>
    <w:rsid w:val="00D56643"/>
    <w:rsid w:val="00D56735"/>
    <w:rsid w:val="00D570BC"/>
    <w:rsid w:val="00D6026D"/>
    <w:rsid w:val="00D65CCF"/>
    <w:rsid w:val="00D715DF"/>
    <w:rsid w:val="00D720AA"/>
    <w:rsid w:val="00D73994"/>
    <w:rsid w:val="00D74541"/>
    <w:rsid w:val="00D748C6"/>
    <w:rsid w:val="00D760C7"/>
    <w:rsid w:val="00D80B2F"/>
    <w:rsid w:val="00D81A1F"/>
    <w:rsid w:val="00D825A0"/>
    <w:rsid w:val="00D851AF"/>
    <w:rsid w:val="00D8537D"/>
    <w:rsid w:val="00D90680"/>
    <w:rsid w:val="00D92B33"/>
    <w:rsid w:val="00D930EC"/>
    <w:rsid w:val="00D93CFF"/>
    <w:rsid w:val="00D960C5"/>
    <w:rsid w:val="00D96A5A"/>
    <w:rsid w:val="00D9705B"/>
    <w:rsid w:val="00D9715F"/>
    <w:rsid w:val="00D97552"/>
    <w:rsid w:val="00DA21B9"/>
    <w:rsid w:val="00DA33D9"/>
    <w:rsid w:val="00DA529D"/>
    <w:rsid w:val="00DA64A8"/>
    <w:rsid w:val="00DA6B48"/>
    <w:rsid w:val="00DB1AD4"/>
    <w:rsid w:val="00DB3213"/>
    <w:rsid w:val="00DB3A64"/>
    <w:rsid w:val="00DB4264"/>
    <w:rsid w:val="00DB7DFB"/>
    <w:rsid w:val="00DC07A6"/>
    <w:rsid w:val="00DC1818"/>
    <w:rsid w:val="00DC2AAF"/>
    <w:rsid w:val="00DC2D03"/>
    <w:rsid w:val="00DC2D10"/>
    <w:rsid w:val="00DC3E8C"/>
    <w:rsid w:val="00DC47AC"/>
    <w:rsid w:val="00DC73BE"/>
    <w:rsid w:val="00DD0FB9"/>
    <w:rsid w:val="00DD49C5"/>
    <w:rsid w:val="00DD4F5C"/>
    <w:rsid w:val="00DD694D"/>
    <w:rsid w:val="00DD71C5"/>
    <w:rsid w:val="00DE008F"/>
    <w:rsid w:val="00DE0EF4"/>
    <w:rsid w:val="00DE1258"/>
    <w:rsid w:val="00DE228B"/>
    <w:rsid w:val="00DE2924"/>
    <w:rsid w:val="00DE6F03"/>
    <w:rsid w:val="00DE79D2"/>
    <w:rsid w:val="00DE7C77"/>
    <w:rsid w:val="00DF14CA"/>
    <w:rsid w:val="00DF61AC"/>
    <w:rsid w:val="00DF79C7"/>
    <w:rsid w:val="00E029B7"/>
    <w:rsid w:val="00E02C2C"/>
    <w:rsid w:val="00E044A8"/>
    <w:rsid w:val="00E1227C"/>
    <w:rsid w:val="00E124E0"/>
    <w:rsid w:val="00E12707"/>
    <w:rsid w:val="00E1270C"/>
    <w:rsid w:val="00E12C94"/>
    <w:rsid w:val="00E1335F"/>
    <w:rsid w:val="00E153CE"/>
    <w:rsid w:val="00E15E23"/>
    <w:rsid w:val="00E162F1"/>
    <w:rsid w:val="00E172CF"/>
    <w:rsid w:val="00E17D4E"/>
    <w:rsid w:val="00E22744"/>
    <w:rsid w:val="00E26E06"/>
    <w:rsid w:val="00E26EF1"/>
    <w:rsid w:val="00E309CC"/>
    <w:rsid w:val="00E32FDA"/>
    <w:rsid w:val="00E344C9"/>
    <w:rsid w:val="00E351F9"/>
    <w:rsid w:val="00E4065D"/>
    <w:rsid w:val="00E41710"/>
    <w:rsid w:val="00E4342F"/>
    <w:rsid w:val="00E43E06"/>
    <w:rsid w:val="00E43FE2"/>
    <w:rsid w:val="00E449BC"/>
    <w:rsid w:val="00E46373"/>
    <w:rsid w:val="00E46860"/>
    <w:rsid w:val="00E474AB"/>
    <w:rsid w:val="00E506CF"/>
    <w:rsid w:val="00E50914"/>
    <w:rsid w:val="00E50FFE"/>
    <w:rsid w:val="00E527E6"/>
    <w:rsid w:val="00E52D3D"/>
    <w:rsid w:val="00E53ED4"/>
    <w:rsid w:val="00E54834"/>
    <w:rsid w:val="00E55BD9"/>
    <w:rsid w:val="00E5787C"/>
    <w:rsid w:val="00E614B0"/>
    <w:rsid w:val="00E61981"/>
    <w:rsid w:val="00E62444"/>
    <w:rsid w:val="00E6307D"/>
    <w:rsid w:val="00E6360D"/>
    <w:rsid w:val="00E64E3C"/>
    <w:rsid w:val="00E65B4A"/>
    <w:rsid w:val="00E70E83"/>
    <w:rsid w:val="00E7159A"/>
    <w:rsid w:val="00E71D4B"/>
    <w:rsid w:val="00E731A6"/>
    <w:rsid w:val="00E74980"/>
    <w:rsid w:val="00E75748"/>
    <w:rsid w:val="00E779F6"/>
    <w:rsid w:val="00E81535"/>
    <w:rsid w:val="00E825DC"/>
    <w:rsid w:val="00E86EAA"/>
    <w:rsid w:val="00E92B8B"/>
    <w:rsid w:val="00E92E94"/>
    <w:rsid w:val="00EA0C02"/>
    <w:rsid w:val="00EA532B"/>
    <w:rsid w:val="00EA553E"/>
    <w:rsid w:val="00EA5B09"/>
    <w:rsid w:val="00EB47F1"/>
    <w:rsid w:val="00EB595B"/>
    <w:rsid w:val="00EC053D"/>
    <w:rsid w:val="00EC0EC2"/>
    <w:rsid w:val="00EC1F0C"/>
    <w:rsid w:val="00EC2421"/>
    <w:rsid w:val="00EC3702"/>
    <w:rsid w:val="00EC4C75"/>
    <w:rsid w:val="00EC5E2E"/>
    <w:rsid w:val="00ED1EBD"/>
    <w:rsid w:val="00ED3046"/>
    <w:rsid w:val="00ED5FAA"/>
    <w:rsid w:val="00ED605B"/>
    <w:rsid w:val="00ED6AB4"/>
    <w:rsid w:val="00EE0685"/>
    <w:rsid w:val="00EE1400"/>
    <w:rsid w:val="00EE33C0"/>
    <w:rsid w:val="00EE59C0"/>
    <w:rsid w:val="00EE7E55"/>
    <w:rsid w:val="00EF03CE"/>
    <w:rsid w:val="00EF2DC4"/>
    <w:rsid w:val="00EF3931"/>
    <w:rsid w:val="00EF53AE"/>
    <w:rsid w:val="00EF5EEA"/>
    <w:rsid w:val="00F00386"/>
    <w:rsid w:val="00F00876"/>
    <w:rsid w:val="00F01179"/>
    <w:rsid w:val="00F01C97"/>
    <w:rsid w:val="00F01E00"/>
    <w:rsid w:val="00F029B6"/>
    <w:rsid w:val="00F03DE5"/>
    <w:rsid w:val="00F06553"/>
    <w:rsid w:val="00F07E7E"/>
    <w:rsid w:val="00F11495"/>
    <w:rsid w:val="00F116AE"/>
    <w:rsid w:val="00F11FE8"/>
    <w:rsid w:val="00F12063"/>
    <w:rsid w:val="00F135F4"/>
    <w:rsid w:val="00F13BCF"/>
    <w:rsid w:val="00F150BE"/>
    <w:rsid w:val="00F20591"/>
    <w:rsid w:val="00F206FC"/>
    <w:rsid w:val="00F22E4F"/>
    <w:rsid w:val="00F23DCB"/>
    <w:rsid w:val="00F264A0"/>
    <w:rsid w:val="00F26F43"/>
    <w:rsid w:val="00F2739C"/>
    <w:rsid w:val="00F31C4C"/>
    <w:rsid w:val="00F31D5B"/>
    <w:rsid w:val="00F33284"/>
    <w:rsid w:val="00F36B8A"/>
    <w:rsid w:val="00F408D6"/>
    <w:rsid w:val="00F40DA1"/>
    <w:rsid w:val="00F41802"/>
    <w:rsid w:val="00F42CEA"/>
    <w:rsid w:val="00F432F1"/>
    <w:rsid w:val="00F433DC"/>
    <w:rsid w:val="00F43FCD"/>
    <w:rsid w:val="00F45B52"/>
    <w:rsid w:val="00F50996"/>
    <w:rsid w:val="00F50EBF"/>
    <w:rsid w:val="00F52648"/>
    <w:rsid w:val="00F52B86"/>
    <w:rsid w:val="00F60298"/>
    <w:rsid w:val="00F63D30"/>
    <w:rsid w:val="00F64188"/>
    <w:rsid w:val="00F7113C"/>
    <w:rsid w:val="00F73582"/>
    <w:rsid w:val="00F76B2E"/>
    <w:rsid w:val="00F778FD"/>
    <w:rsid w:val="00F81F2F"/>
    <w:rsid w:val="00F84B63"/>
    <w:rsid w:val="00F87E05"/>
    <w:rsid w:val="00F947B5"/>
    <w:rsid w:val="00F96B2D"/>
    <w:rsid w:val="00FA0F4B"/>
    <w:rsid w:val="00FA31ED"/>
    <w:rsid w:val="00FA5E6E"/>
    <w:rsid w:val="00FB1408"/>
    <w:rsid w:val="00FB1703"/>
    <w:rsid w:val="00FB257D"/>
    <w:rsid w:val="00FB33C5"/>
    <w:rsid w:val="00FB45E8"/>
    <w:rsid w:val="00FB564B"/>
    <w:rsid w:val="00FB6A1E"/>
    <w:rsid w:val="00FB7397"/>
    <w:rsid w:val="00FC3C3A"/>
    <w:rsid w:val="00FC3E90"/>
    <w:rsid w:val="00FC41DC"/>
    <w:rsid w:val="00FC5C32"/>
    <w:rsid w:val="00FC68B2"/>
    <w:rsid w:val="00FD4510"/>
    <w:rsid w:val="00FD6486"/>
    <w:rsid w:val="00FD761E"/>
    <w:rsid w:val="00FE48F0"/>
    <w:rsid w:val="00FE4DEE"/>
    <w:rsid w:val="00FE6874"/>
    <w:rsid w:val="00FE703B"/>
    <w:rsid w:val="00FF1CA9"/>
    <w:rsid w:val="00FF1F16"/>
    <w:rsid w:val="00FF3C36"/>
    <w:rsid w:val="00FF4E81"/>
    <w:rsid w:val="00FF5E84"/>
    <w:rsid w:val="00FF7360"/>
    <w:rsid w:val="00FF790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41F7C"/>
  <w15:docId w15:val="{4B196291-3B1D-4582-A7EF-4DCB2D058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lang w:eastAsia="en-US"/>
    </w:rPr>
  </w:style>
  <w:style w:type="paragraph" w:styleId="Ttulo1">
    <w:name w:val="heading 1"/>
    <w:basedOn w:val="Normal"/>
    <w:next w:val="Normal"/>
    <w:qFormat/>
    <w:pPr>
      <w:spacing w:before="240" w:after="120"/>
      <w:ind w:left="357" w:hanging="357"/>
      <w:outlineLvl w:val="0"/>
    </w:pPr>
    <w:rPr>
      <w:b/>
      <w:caps/>
      <w:sz w:val="26"/>
      <w:lang w:val="en-US"/>
    </w:rPr>
  </w:style>
  <w:style w:type="paragraph" w:styleId="Ttulo2">
    <w:name w:val="heading 2"/>
    <w:basedOn w:val="Normal"/>
    <w:next w:val="Normal"/>
    <w:qFormat/>
    <w:pPr>
      <w:keepNext/>
      <w:spacing w:before="240" w:after="60"/>
      <w:outlineLvl w:val="1"/>
    </w:pPr>
    <w:rPr>
      <w:rFonts w:ascii="Helvetica" w:hAnsi="Helvetica"/>
      <w:b/>
      <w:i/>
      <w:sz w:val="24"/>
    </w:rPr>
  </w:style>
  <w:style w:type="paragraph" w:styleId="Ttulo3">
    <w:name w:val="heading 3"/>
    <w:basedOn w:val="Normal"/>
    <w:next w:val="Normal"/>
    <w:qFormat/>
    <w:pPr>
      <w:keepNext/>
      <w:keepLines/>
      <w:spacing w:before="120" w:after="80"/>
      <w:outlineLvl w:val="2"/>
    </w:pPr>
    <w:rPr>
      <w:b/>
      <w:kern w:val="28"/>
      <w:sz w:val="24"/>
      <w:lang w:val="en-US"/>
    </w:rPr>
  </w:style>
  <w:style w:type="paragraph" w:styleId="Ttulo4">
    <w:name w:val="heading 4"/>
    <w:basedOn w:val="Normal"/>
    <w:next w:val="Normal"/>
    <w:qFormat/>
    <w:pPr>
      <w:keepNext/>
      <w:jc w:val="both"/>
      <w:outlineLvl w:val="3"/>
    </w:pPr>
    <w:rPr>
      <w:b/>
      <w:noProof/>
    </w:rPr>
  </w:style>
  <w:style w:type="paragraph" w:styleId="Ttulo5">
    <w:name w:val="heading 5"/>
    <w:basedOn w:val="Normal"/>
    <w:next w:val="Normal"/>
    <w:qFormat/>
    <w:pPr>
      <w:keepNext/>
      <w:jc w:val="both"/>
      <w:outlineLvl w:val="4"/>
    </w:pPr>
    <w:rPr>
      <w:noProof/>
    </w:rPr>
  </w:style>
  <w:style w:type="paragraph" w:styleId="Ttulo6">
    <w:name w:val="heading 6"/>
    <w:basedOn w:val="Normal"/>
    <w:next w:val="Normal"/>
    <w:qFormat/>
    <w:pPr>
      <w:keepNext/>
      <w:tabs>
        <w:tab w:val="left" w:pos="-720"/>
        <w:tab w:val="left" w:pos="4536"/>
      </w:tabs>
      <w:suppressAutoHyphens/>
      <w:outlineLvl w:val="5"/>
    </w:pPr>
    <w:rPr>
      <w:i/>
    </w:rPr>
  </w:style>
  <w:style w:type="paragraph" w:styleId="Ttulo7">
    <w:name w:val="heading 7"/>
    <w:basedOn w:val="Normal"/>
    <w:next w:val="Normal"/>
    <w:qFormat/>
    <w:pPr>
      <w:keepNext/>
      <w:tabs>
        <w:tab w:val="left" w:pos="-720"/>
        <w:tab w:val="left" w:pos="4536"/>
      </w:tabs>
      <w:suppressAutoHyphens/>
      <w:jc w:val="both"/>
      <w:outlineLvl w:val="6"/>
    </w:pPr>
    <w:rPr>
      <w:i/>
    </w:rPr>
  </w:style>
  <w:style w:type="paragraph" w:styleId="Ttulo8">
    <w:name w:val="heading 8"/>
    <w:basedOn w:val="Normal"/>
    <w:next w:val="Normal"/>
    <w:qFormat/>
    <w:pPr>
      <w:keepNext/>
      <w:ind w:left="567" w:hanging="567"/>
      <w:jc w:val="both"/>
      <w:outlineLvl w:val="7"/>
    </w:pPr>
    <w:rPr>
      <w:b/>
      <w:i/>
    </w:rPr>
  </w:style>
  <w:style w:type="paragraph" w:styleId="Ttulo9">
    <w:name w:val="heading 9"/>
    <w:basedOn w:val="Normal"/>
    <w:next w:val="Normal"/>
    <w:qFormat/>
    <w:pPr>
      <w:keepNext/>
      <w:jc w:val="both"/>
      <w:outlineLvl w:val="8"/>
    </w:pPr>
    <w:rPr>
      <w:b/>
      <w:i/>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153"/>
        <w:tab w:val="right" w:pos="8306"/>
      </w:tabs>
      <w:spacing w:line="240" w:lineRule="auto"/>
    </w:pPr>
    <w:rPr>
      <w:rFonts w:ascii="Helvetica" w:hAnsi="Helvetica"/>
      <w:sz w:val="20"/>
    </w:rPr>
  </w:style>
  <w:style w:type="paragraph" w:styleId="Piedepgina">
    <w:name w:val="footer"/>
    <w:basedOn w:val="Normal"/>
    <w:pPr>
      <w:tabs>
        <w:tab w:val="center" w:pos="4536"/>
        <w:tab w:val="center" w:pos="8930"/>
      </w:tabs>
      <w:spacing w:line="240" w:lineRule="auto"/>
    </w:pPr>
    <w:rPr>
      <w:rFonts w:ascii="Helvetica" w:hAnsi="Helvetica"/>
      <w:sz w:val="16"/>
    </w:rPr>
  </w:style>
  <w:style w:type="character" w:styleId="Nmerodepgina">
    <w:name w:val="page number"/>
    <w:basedOn w:val="Fuentedeprrafopredeter"/>
  </w:style>
  <w:style w:type="paragraph" w:styleId="Sangradetextonormal">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Textoindependiente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Sangra2detindependiente">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Textoindependiente">
    <w:name w:val="Body Text"/>
    <w:basedOn w:val="Normal"/>
    <w:pPr>
      <w:tabs>
        <w:tab w:val="clear" w:pos="567"/>
      </w:tabs>
      <w:spacing w:line="240" w:lineRule="auto"/>
    </w:pPr>
    <w:rPr>
      <w:i/>
      <w:color w:val="008000"/>
    </w:rPr>
  </w:style>
  <w:style w:type="paragraph" w:styleId="Textoindependiente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Refdecomentario">
    <w:name w:val="annotation reference"/>
    <w:uiPriority w:val="99"/>
    <w:semiHidden/>
    <w:rPr>
      <w:sz w:val="16"/>
      <w:szCs w:val="16"/>
    </w:rPr>
  </w:style>
  <w:style w:type="paragraph" w:styleId="Textocomentario">
    <w:name w:val="annotation text"/>
    <w:aliases w:val=" Car17, Car17 Car, Char Char Char,Annotationtext,Car17,Char,Char Char Char,Char Char1,Comment Text Char Char,Comment Text Char Char Char Char,Comment Text Char Char1,Comment Text Char1,Comment Text Char1 Char"/>
    <w:basedOn w:val="Normal"/>
    <w:link w:val="TextocomentarioCar"/>
    <w:uiPriority w:val="99"/>
    <w:qFormat/>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Mapadeldocumento">
    <w:name w:val="Document Map"/>
    <w:basedOn w:val="Normal"/>
    <w:semiHidden/>
    <w:pPr>
      <w:shd w:val="clear" w:color="auto" w:fill="000080"/>
    </w:pPr>
    <w:rPr>
      <w:rFonts w:ascii="Tahoma" w:hAnsi="Tahoma" w:cs="Tahoma"/>
    </w:rPr>
  </w:style>
  <w:style w:type="character" w:styleId="Hipervnculo">
    <w:name w:val="Hyperlink"/>
    <w:rPr>
      <w:color w:val="0000FF"/>
      <w:u w:val="single"/>
    </w:rPr>
  </w:style>
  <w:style w:type="paragraph" w:customStyle="1" w:styleId="AHeader1">
    <w:name w:val="AHeader 1"/>
    <w:basedOn w:val="Normal"/>
    <w:pPr>
      <w:numPr>
        <w:numId w:val="7"/>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Sangra3detindependiente">
    <w:name w:val="Body Text Indent 3"/>
    <w:basedOn w:val="Normal"/>
    <w:pPr>
      <w:tabs>
        <w:tab w:val="left" w:pos="1134"/>
      </w:tabs>
      <w:autoSpaceDE w:val="0"/>
      <w:autoSpaceDN w:val="0"/>
      <w:adjustRightInd w:val="0"/>
      <w:ind w:left="633"/>
      <w:jc w:val="both"/>
    </w:pPr>
    <w:rPr>
      <w:szCs w:val="21"/>
    </w:rPr>
  </w:style>
  <w:style w:type="character" w:styleId="Hipervnculovisitado">
    <w:name w:val="FollowedHyperlink"/>
    <w:rPr>
      <w:color w:val="800080"/>
      <w:u w:val="single"/>
    </w:rPr>
  </w:style>
  <w:style w:type="paragraph" w:customStyle="1" w:styleId="Default">
    <w:name w:val="Default"/>
    <w:pPr>
      <w:autoSpaceDE w:val="0"/>
      <w:autoSpaceDN w:val="0"/>
      <w:adjustRightInd w:val="0"/>
    </w:pPr>
    <w:rPr>
      <w:lang w:val="en-US" w:eastAsia="en-US"/>
    </w:rPr>
  </w:style>
  <w:style w:type="paragraph" w:styleId="Textodeglobo">
    <w:name w:val="Balloon Text"/>
    <w:basedOn w:val="Normal"/>
    <w:semiHidden/>
    <w:rPr>
      <w:rFonts w:ascii="Tahoma" w:hAnsi="Tahoma" w:cs="Tahoma"/>
      <w:sz w:val="16"/>
      <w:szCs w:val="16"/>
    </w:rPr>
  </w:style>
  <w:style w:type="paragraph" w:styleId="Asuntodelcomentario">
    <w:name w:val="annotation subject"/>
    <w:basedOn w:val="Textocomentario"/>
    <w:next w:val="Textocomentario"/>
    <w:semiHidden/>
    <w:rsid w:val="00C53ACC"/>
    <w:rPr>
      <w:b/>
      <w:bCs/>
    </w:rPr>
  </w:style>
  <w:style w:type="paragraph" w:customStyle="1" w:styleId="BodytextAgency">
    <w:name w:val="Body text (Agency)"/>
    <w:basedOn w:val="Normal"/>
    <w:link w:val="BodytextAgencyChar"/>
    <w:rsid w:val="00F00876"/>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F00876"/>
    <w:rPr>
      <w:rFonts w:ascii="Verdana" w:eastAsia="Verdana" w:hAnsi="Verdana" w:cs="Verdana"/>
      <w:sz w:val="18"/>
      <w:szCs w:val="18"/>
    </w:rPr>
  </w:style>
  <w:style w:type="table" w:customStyle="1" w:styleId="TableNormal1">
    <w:name w:val="Table Normal1"/>
    <w:uiPriority w:val="2"/>
    <w:semiHidden/>
    <w:unhideWhenUsed/>
    <w:qFormat/>
    <w:rsid w:val="00824A7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4A7F"/>
    <w:pPr>
      <w:widowControl w:val="0"/>
      <w:tabs>
        <w:tab w:val="clear" w:pos="567"/>
      </w:tabs>
      <w:autoSpaceDE w:val="0"/>
      <w:autoSpaceDN w:val="0"/>
      <w:spacing w:line="240" w:lineRule="auto"/>
      <w:ind w:left="107"/>
    </w:pPr>
    <w:rPr>
      <w:szCs w:val="22"/>
      <w:lang w:val="en-US"/>
    </w:rPr>
  </w:style>
  <w:style w:type="paragraph" w:styleId="Prrafodelista">
    <w:name w:val="List Paragraph"/>
    <w:basedOn w:val="Normal"/>
    <w:uiPriority w:val="34"/>
    <w:qFormat/>
    <w:rsid w:val="000B0CBC"/>
    <w:pPr>
      <w:ind w:left="720"/>
      <w:contextualSpacing/>
    </w:pPr>
  </w:style>
  <w:style w:type="paragraph" w:styleId="Revisin">
    <w:name w:val="Revision"/>
    <w:hidden/>
    <w:uiPriority w:val="99"/>
    <w:semiHidden/>
    <w:rsid w:val="00243422"/>
    <w:rPr>
      <w:sz w:val="22"/>
      <w:lang w:eastAsia="en-US"/>
    </w:rPr>
  </w:style>
  <w:style w:type="table" w:styleId="Tablaconcuadrcula">
    <w:name w:val="Table Grid"/>
    <w:basedOn w:val="Tablanormal"/>
    <w:uiPriority w:val="39"/>
    <w:rsid w:val="00AD6C39"/>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omentarioCar">
    <w:name w:val="Texto comentario Car"/>
    <w:aliases w:val=" Car17 Car1, Car17 Car Car, Char Char Char Car,Annotationtext Car,Car17 Car,Char Car,Char Char Char Car,Char Char1 Car,Comment Text Char Char Car,Comment Text Char Char Char Char Car,Comment Text Char Char1 Car"/>
    <w:basedOn w:val="Fuentedeprrafopredeter"/>
    <w:link w:val="Textocomentario"/>
    <w:uiPriority w:val="99"/>
    <w:qFormat/>
    <w:rsid w:val="00AD6C39"/>
    <w:rPr>
      <w:lang w:eastAsia="en-US"/>
    </w:rPr>
  </w:style>
  <w:style w:type="paragraph" w:customStyle="1" w:styleId="pf0">
    <w:name w:val="pf0"/>
    <w:basedOn w:val="Normal"/>
    <w:rsid w:val="00210B67"/>
    <w:pPr>
      <w:tabs>
        <w:tab w:val="clear" w:pos="567"/>
      </w:tabs>
      <w:spacing w:before="100" w:beforeAutospacing="1" w:after="100" w:afterAutospacing="1" w:line="240" w:lineRule="auto"/>
    </w:pPr>
    <w:rPr>
      <w:sz w:val="24"/>
      <w:szCs w:val="24"/>
      <w:lang w:val="es-ES" w:eastAsia="es-ES"/>
    </w:rPr>
  </w:style>
  <w:style w:type="character" w:customStyle="1" w:styleId="cf01">
    <w:name w:val="cf01"/>
    <w:basedOn w:val="Fuentedeprrafopredeter"/>
    <w:rsid w:val="00210B67"/>
    <w:rPr>
      <w:rFonts w:ascii="Segoe UI" w:hAnsi="Segoe UI" w:cs="Segoe UI" w:hint="default"/>
      <w:i/>
      <w:iCs/>
      <w:sz w:val="18"/>
      <w:szCs w:val="18"/>
    </w:rPr>
  </w:style>
  <w:style w:type="character" w:customStyle="1" w:styleId="cf11">
    <w:name w:val="cf11"/>
    <w:basedOn w:val="Fuentedeprrafopredeter"/>
    <w:rsid w:val="00210B67"/>
    <w:rPr>
      <w:rFonts w:ascii="Segoe UI" w:hAnsi="Segoe UI" w:cs="Segoe UI" w:hint="default"/>
      <w:i/>
      <w:iCs/>
      <w:sz w:val="18"/>
      <w:szCs w:val="18"/>
    </w:rPr>
  </w:style>
  <w:style w:type="paragraph" w:styleId="NormalWeb">
    <w:name w:val="Normal (Web)"/>
    <w:basedOn w:val="Normal"/>
    <w:uiPriority w:val="99"/>
    <w:unhideWhenUsed/>
    <w:rsid w:val="0059238F"/>
    <w:pPr>
      <w:tabs>
        <w:tab w:val="clear" w:pos="567"/>
      </w:tabs>
      <w:spacing w:before="100" w:beforeAutospacing="1" w:after="100" w:afterAutospacing="1" w:line="240" w:lineRule="auto"/>
    </w:pPr>
    <w:rPr>
      <w:sz w:val="24"/>
      <w:szCs w:val="24"/>
      <w:lang w:val="es-ES" w:eastAsia="es-ES"/>
    </w:rPr>
  </w:style>
  <w:style w:type="character" w:customStyle="1" w:styleId="UnresolvedMention1">
    <w:name w:val="Unresolved Mention1"/>
    <w:basedOn w:val="Fuentedeprrafopredeter"/>
    <w:rsid w:val="00F00386"/>
    <w:rPr>
      <w:color w:val="605E5C"/>
      <w:shd w:val="clear" w:color="auto" w:fill="E1DFDD"/>
    </w:rPr>
  </w:style>
  <w:style w:type="character" w:styleId="nfasis">
    <w:name w:val="Emphasis"/>
    <w:basedOn w:val="Fuentedeprrafopredeter"/>
    <w:qFormat/>
    <w:rsid w:val="00D109C3"/>
    <w:rPr>
      <w:i/>
      <w:iCs/>
    </w:rPr>
  </w:style>
  <w:style w:type="character" w:styleId="Nmerodelnea">
    <w:name w:val="line number"/>
    <w:basedOn w:val="Fuentedeprrafopredeter"/>
    <w:rsid w:val="00533BE1"/>
  </w:style>
  <w:style w:type="character" w:styleId="Mencinsinresolver">
    <w:name w:val="Unresolved Mention"/>
    <w:basedOn w:val="Fuentedeprrafopredeter"/>
    <w:uiPriority w:val="99"/>
    <w:semiHidden/>
    <w:unhideWhenUsed/>
    <w:rsid w:val="00533BE1"/>
    <w:rPr>
      <w:color w:val="605E5C"/>
      <w:shd w:val="clear" w:color="auto" w:fill="E1DFDD"/>
    </w:rPr>
  </w:style>
  <w:style w:type="paragraph" w:customStyle="1" w:styleId="TitleA">
    <w:name w:val="Title A"/>
    <w:basedOn w:val="Normal"/>
    <w:qFormat/>
    <w:rsid w:val="00AB7C01"/>
    <w:pPr>
      <w:spacing w:line="240" w:lineRule="auto"/>
      <w:jc w:val="center"/>
      <w:outlineLvl w:val="0"/>
    </w:pPr>
    <w:rPr>
      <w:rFonts w:asciiTheme="majorBidi" w:hAnsiTheme="majorBidi" w:cstheme="majorBidi"/>
      <w:b/>
      <w:bCs/>
      <w:szCs w:val="22"/>
      <w:lang w:val="el"/>
    </w:rPr>
  </w:style>
  <w:style w:type="paragraph" w:customStyle="1" w:styleId="TitleB">
    <w:name w:val="Title B"/>
    <w:basedOn w:val="Normal"/>
    <w:qFormat/>
    <w:rsid w:val="00AB7C01"/>
    <w:pPr>
      <w:spacing w:line="240" w:lineRule="auto"/>
      <w:ind w:left="567" w:hanging="567"/>
      <w:outlineLvl w:val="0"/>
    </w:pPr>
    <w:rPr>
      <w:rFonts w:asciiTheme="majorBidi" w:hAnsiTheme="majorBidi" w:cstheme="majorBidi"/>
      <w:b/>
      <w:bCs/>
      <w:noProof/>
      <w:szCs w:val="22"/>
      <w:lang w:val="e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502608">
      <w:bodyDiv w:val="1"/>
      <w:marLeft w:val="0"/>
      <w:marRight w:val="0"/>
      <w:marTop w:val="0"/>
      <w:marBottom w:val="0"/>
      <w:divBdr>
        <w:top w:val="none" w:sz="0" w:space="0" w:color="auto"/>
        <w:left w:val="none" w:sz="0" w:space="0" w:color="auto"/>
        <w:bottom w:val="none" w:sz="0" w:space="0" w:color="auto"/>
        <w:right w:val="none" w:sz="0" w:space="0" w:color="auto"/>
      </w:divBdr>
    </w:div>
    <w:div w:id="438647423">
      <w:bodyDiv w:val="1"/>
      <w:marLeft w:val="0"/>
      <w:marRight w:val="0"/>
      <w:marTop w:val="0"/>
      <w:marBottom w:val="0"/>
      <w:divBdr>
        <w:top w:val="none" w:sz="0" w:space="0" w:color="auto"/>
        <w:left w:val="none" w:sz="0" w:space="0" w:color="auto"/>
        <w:bottom w:val="none" w:sz="0" w:space="0" w:color="auto"/>
        <w:right w:val="none" w:sz="0" w:space="0" w:color="auto"/>
      </w:divBdr>
    </w:div>
    <w:div w:id="506332954">
      <w:bodyDiv w:val="1"/>
      <w:marLeft w:val="0"/>
      <w:marRight w:val="0"/>
      <w:marTop w:val="0"/>
      <w:marBottom w:val="0"/>
      <w:divBdr>
        <w:top w:val="none" w:sz="0" w:space="0" w:color="auto"/>
        <w:left w:val="none" w:sz="0" w:space="0" w:color="auto"/>
        <w:bottom w:val="none" w:sz="0" w:space="0" w:color="auto"/>
        <w:right w:val="none" w:sz="0" w:space="0" w:color="auto"/>
      </w:divBdr>
    </w:div>
    <w:div w:id="1002048578">
      <w:bodyDiv w:val="1"/>
      <w:marLeft w:val="0"/>
      <w:marRight w:val="0"/>
      <w:marTop w:val="0"/>
      <w:marBottom w:val="0"/>
      <w:divBdr>
        <w:top w:val="none" w:sz="0" w:space="0" w:color="auto"/>
        <w:left w:val="none" w:sz="0" w:space="0" w:color="auto"/>
        <w:bottom w:val="none" w:sz="0" w:space="0" w:color="auto"/>
        <w:right w:val="none" w:sz="0" w:space="0" w:color="auto"/>
      </w:divBdr>
    </w:div>
    <w:div w:id="1040662965">
      <w:bodyDiv w:val="1"/>
      <w:marLeft w:val="0"/>
      <w:marRight w:val="0"/>
      <w:marTop w:val="0"/>
      <w:marBottom w:val="0"/>
      <w:divBdr>
        <w:top w:val="none" w:sz="0" w:space="0" w:color="auto"/>
        <w:left w:val="none" w:sz="0" w:space="0" w:color="auto"/>
        <w:bottom w:val="none" w:sz="0" w:space="0" w:color="auto"/>
        <w:right w:val="none" w:sz="0" w:space="0" w:color="auto"/>
      </w:divBdr>
    </w:div>
    <w:div w:id="2019848943">
      <w:bodyDiv w:val="1"/>
      <w:marLeft w:val="0"/>
      <w:marRight w:val="0"/>
      <w:marTop w:val="0"/>
      <w:marBottom w:val="0"/>
      <w:divBdr>
        <w:top w:val="none" w:sz="0" w:space="0" w:color="auto"/>
        <w:left w:val="none" w:sz="0" w:space="0" w:color="auto"/>
        <w:bottom w:val="none" w:sz="0" w:space="0" w:color="auto"/>
        <w:right w:val="none" w:sz="0" w:space="0" w:color="auto"/>
      </w:divBdr>
    </w:div>
    <w:div w:id="2124644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8.jpeg"/><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7" Type="http://schemas.openxmlformats.org/officeDocument/2006/relationships/image" Target="media/image7.jpeg"/><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microsoft.com/office/2011/relationships/people" Target="people.xml"/><Relationship Id="rId28" Type="http://schemas.openxmlformats.org/officeDocument/2006/relationships/customXml" Target="../customXml/item5.xml"/><Relationship Id="rId10" Type="http://schemas.openxmlformats.org/officeDocument/2006/relationships/image" Target="media/image3.png"/><Relationship Id="rId19" Type="http://schemas.openxmlformats.org/officeDocument/2006/relationships/hyperlink" Target="mailto:medinfo@neuraxpharm.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ntTable" Target="fontTable.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EMADOC-1700519818-2144301</_dlc_DocId>
    <_dlc_DocIdUrl xmlns="a034c160-bfb7-45f5-8632-2eb7e0508071">
      <Url>https://euema.sharepoint.com/sites/CRM/_layouts/15/DocIdRedir.aspx?ID=EMADOC-1700519818-2144301</Url>
      <Description>EMADOC-1700519818-2144301</Description>
    </_dlc_DocIdUrl>
  </documentManagement>
</p:properties>
</file>

<file path=customXml/itemProps1.xml><?xml version="1.0" encoding="utf-8"?>
<ds:datastoreItem xmlns:ds="http://schemas.openxmlformats.org/officeDocument/2006/customXml" ds:itemID="{E03F6985-353C-41BC-AC5B-95CE0F7FA944}">
  <ds:schemaRefs>
    <ds:schemaRef ds:uri="http://schemas.openxmlformats.org/officeDocument/2006/bibliography"/>
  </ds:schemaRefs>
</ds:datastoreItem>
</file>

<file path=customXml/itemProps2.xml><?xml version="1.0" encoding="utf-8"?>
<ds:datastoreItem xmlns:ds="http://schemas.openxmlformats.org/officeDocument/2006/customXml" ds:itemID="{72B3A7F9-2995-49C3-B228-9DE8EFC6E81D}"/>
</file>

<file path=customXml/itemProps3.xml><?xml version="1.0" encoding="utf-8"?>
<ds:datastoreItem xmlns:ds="http://schemas.openxmlformats.org/officeDocument/2006/customXml" ds:itemID="{FC8BAB36-A957-4D5C-BC63-C1E1554D6227}"/>
</file>

<file path=customXml/itemProps4.xml><?xml version="1.0" encoding="utf-8"?>
<ds:datastoreItem xmlns:ds="http://schemas.openxmlformats.org/officeDocument/2006/customXml" ds:itemID="{7B1880FF-5C10-4AB4-AA57-5E5BD8A52982}"/>
</file>

<file path=customXml/itemProps5.xml><?xml version="1.0" encoding="utf-8"?>
<ds:datastoreItem xmlns:ds="http://schemas.openxmlformats.org/officeDocument/2006/customXml" ds:itemID="{F8A6C608-8F25-415E-AB0A-CF3B61CB50C9}"/>
</file>

<file path=docProps/app.xml><?xml version="1.0" encoding="utf-8"?>
<Properties xmlns="http://schemas.openxmlformats.org/officeDocument/2006/extended-properties" xmlns:vt="http://schemas.openxmlformats.org/officeDocument/2006/docPropsVTypes">
  <Template>Normal</Template>
  <TotalTime>23</TotalTime>
  <Pages>39</Pages>
  <Words>13520</Words>
  <Characters>74365</Characters>
  <Application>Microsoft Office Word</Application>
  <DocSecurity>0</DocSecurity>
  <Lines>619</Lines>
  <Paragraphs>175</Paragraphs>
  <ScaleCrop>false</ScaleCrop>
  <HeadingPairs>
    <vt:vector size="2" baseType="variant">
      <vt:variant>
        <vt:lpstr>Título</vt:lpstr>
      </vt:variant>
      <vt:variant>
        <vt:i4>1</vt:i4>
      </vt:variant>
    </vt:vector>
  </HeadingPairs>
  <TitlesOfParts>
    <vt:vector size="1" baseType="lpstr">
      <vt:lpstr>BUPRENORPHINE NEURAXPHARM: EPAR - Product information - tracked changes</vt:lpstr>
    </vt:vector>
  </TitlesOfParts>
  <Manager/>
  <Company/>
  <LinksUpToDate>false</LinksUpToDate>
  <CharactersWithSpaces>87710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BUPRENORPHINE NEURAXPHARM: EPAR - Product information - tracked changes</dc:title>
  <dc:subject>EPAR</dc:subject>
  <dc:creator>CHMP</dc:creator>
  <cp:keywords>Buprenorphine Neuraxpharm, INN-buprenorphine</cp:keywords>
  <cp:lastModifiedBy>Author</cp:lastModifiedBy>
  <cp:revision>19</cp:revision>
  <dcterms:created xsi:type="dcterms:W3CDTF">2024-11-11T12:39:00Z</dcterms:created>
  <dcterms:modified xsi:type="dcterms:W3CDTF">2025-04-10T13:03:00Z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345334e9-869c-4841-8ee2-ed4e7df71563</vt:lpwstr>
  </property>
</Properties>
</file>