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776C" w14:textId="77777777" w:rsidR="00646C7C" w:rsidRPr="00220238" w:rsidRDefault="00646C7C" w:rsidP="00155E0E">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Το παρόν έγγραφο αποτελεί τις εγκεκριμένες πληροφορίες προϊόντος για το </w:t>
        </w:r>
        <w:r>
          <w:rPr>
            <w:lang w:val="de-DE"/>
          </w:rPr>
          <w:t>Byfavo</w:t>
        </w:r>
        <w:r w:rsidRPr="00220238">
          <w:t>, ενώ επισημαίνονται οι αλλαγές που επήλθαν στις πληροφορίες προϊόντος σε συνέχεια της προηγούμενης διαδικασίας (</w:t>
        </w:r>
        <w:r w:rsidRPr="0007300E">
          <w:rPr>
            <w:lang w:val="da-DK"/>
          </w:rPr>
          <w:t>EMA</w:t>
        </w:r>
        <w:r w:rsidRPr="002E7572">
          <w:rPr>
            <w:lang w:val="bg-BG"/>
          </w:rPr>
          <w:t>/</w:t>
        </w:r>
        <w:r w:rsidRPr="0007300E">
          <w:rPr>
            <w:lang w:val="da-DK"/>
          </w:rPr>
          <w:t>VR</w:t>
        </w:r>
        <w:r w:rsidRPr="002E7572">
          <w:rPr>
            <w:lang w:val="bg-BG"/>
          </w:rPr>
          <w:t>/0000348950</w:t>
        </w:r>
        <w:r w:rsidRPr="00220238">
          <w:t>).</w:t>
        </w:r>
      </w:ins>
    </w:p>
    <w:p w14:paraId="37FC3EC1" w14:textId="77777777" w:rsidR="00646C7C" w:rsidRPr="00220238" w:rsidRDefault="00646C7C" w:rsidP="00155E0E">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50772171" w14:textId="7772603C" w:rsidR="00812D16" w:rsidRPr="005E799B" w:rsidRDefault="00646C7C" w:rsidP="00155E0E">
      <w:pPr>
        <w:pStyle w:val="EMA-normal"/>
        <w:pBdr>
          <w:top w:val="single" w:sz="4" w:space="1" w:color="auto"/>
          <w:left w:val="single" w:sz="4" w:space="4" w:color="auto"/>
          <w:bottom w:val="single" w:sz="4" w:space="1" w:color="auto"/>
          <w:right w:val="single" w:sz="4" w:space="4" w:color="auto"/>
        </w:pBdr>
      </w:pPr>
      <w:ins w:id="3" w:author="Author">
        <w:r w:rsidRPr="00220238">
          <w:t>Για περισσότερες πληροφορίες, βλ. τον δικτυακό τόπο του Ευρωπαϊκού Οργανισμού Φαρμάκων: https://www.ema.europa.eu/en/medicines/human/EPAR/</w:t>
        </w:r>
        <w:r>
          <w:rPr>
            <w:lang w:val="de-DE"/>
          </w:rPr>
          <w:t>Byfavo</w:t>
        </w:r>
      </w:ins>
    </w:p>
    <w:p w14:paraId="054ACF2F" w14:textId="77777777" w:rsidR="00812D16" w:rsidRPr="005E799B" w:rsidRDefault="00812D16" w:rsidP="00DF3365">
      <w:pPr>
        <w:pStyle w:val="EMA-normal"/>
      </w:pPr>
    </w:p>
    <w:p w14:paraId="21FAFD77" w14:textId="77777777" w:rsidR="00812D16" w:rsidRPr="005E799B" w:rsidRDefault="00812D16" w:rsidP="00DF3365">
      <w:pPr>
        <w:pStyle w:val="EMA-normal"/>
      </w:pPr>
    </w:p>
    <w:p w14:paraId="34DA8B55" w14:textId="77777777" w:rsidR="00812D16" w:rsidRPr="005E799B" w:rsidRDefault="00812D16" w:rsidP="00DF3365">
      <w:pPr>
        <w:pStyle w:val="EMA-normal"/>
      </w:pPr>
    </w:p>
    <w:p w14:paraId="3F201232" w14:textId="77777777" w:rsidR="00812D16" w:rsidRPr="005E799B" w:rsidRDefault="00812D16" w:rsidP="00DF3365">
      <w:pPr>
        <w:pStyle w:val="EMA-normal"/>
      </w:pPr>
    </w:p>
    <w:p w14:paraId="4C66EB98" w14:textId="77777777" w:rsidR="00812D16" w:rsidRPr="005E799B" w:rsidRDefault="00812D16" w:rsidP="00DF3365">
      <w:pPr>
        <w:pStyle w:val="EMA-normal"/>
      </w:pPr>
    </w:p>
    <w:p w14:paraId="2369017C" w14:textId="77777777" w:rsidR="00812D16" w:rsidRPr="005E799B" w:rsidRDefault="00812D16" w:rsidP="00DF3365">
      <w:pPr>
        <w:pStyle w:val="EMA-normal"/>
      </w:pPr>
    </w:p>
    <w:p w14:paraId="0E6AAEAB" w14:textId="77777777" w:rsidR="00812D16" w:rsidRPr="005E799B" w:rsidRDefault="00812D16" w:rsidP="00DF3365">
      <w:pPr>
        <w:pStyle w:val="EMA-normal"/>
      </w:pPr>
    </w:p>
    <w:p w14:paraId="2DBB8793" w14:textId="77777777" w:rsidR="00812D16" w:rsidRPr="005E799B" w:rsidRDefault="00812D16" w:rsidP="00DF3365">
      <w:pPr>
        <w:pStyle w:val="EMA-normal"/>
      </w:pPr>
    </w:p>
    <w:p w14:paraId="0E4CE7C0" w14:textId="77777777" w:rsidR="00812D16" w:rsidRPr="005E799B" w:rsidRDefault="00812D16" w:rsidP="00DF3365">
      <w:pPr>
        <w:pStyle w:val="EMA-normal"/>
      </w:pPr>
    </w:p>
    <w:p w14:paraId="37635FF5" w14:textId="77777777" w:rsidR="00812D16" w:rsidRPr="005E799B" w:rsidRDefault="00812D16" w:rsidP="00DF3365">
      <w:pPr>
        <w:pStyle w:val="EMA-normal"/>
      </w:pPr>
    </w:p>
    <w:p w14:paraId="7A64FE1C" w14:textId="77777777" w:rsidR="00812D16" w:rsidRPr="005E799B" w:rsidRDefault="00812D16" w:rsidP="00DF3365">
      <w:pPr>
        <w:pStyle w:val="EMA-normal"/>
      </w:pPr>
    </w:p>
    <w:p w14:paraId="0F757CA6" w14:textId="77777777" w:rsidR="00812D16" w:rsidRPr="005E799B" w:rsidRDefault="00812D16" w:rsidP="00DF3365">
      <w:pPr>
        <w:pStyle w:val="EMA-normal"/>
      </w:pPr>
    </w:p>
    <w:p w14:paraId="293BA52D" w14:textId="77777777" w:rsidR="00812D16" w:rsidRPr="005E799B" w:rsidRDefault="00812D16" w:rsidP="00DF3365">
      <w:pPr>
        <w:pStyle w:val="EMA-normal"/>
      </w:pPr>
    </w:p>
    <w:p w14:paraId="703C8404" w14:textId="77777777" w:rsidR="00812D16" w:rsidRPr="005E799B" w:rsidRDefault="00812D16" w:rsidP="00DF3365">
      <w:pPr>
        <w:pStyle w:val="EMA-normal"/>
      </w:pPr>
    </w:p>
    <w:p w14:paraId="5CA17108" w14:textId="77777777" w:rsidR="00812D16" w:rsidRPr="005E799B" w:rsidRDefault="00812D16" w:rsidP="00DF3365">
      <w:pPr>
        <w:pStyle w:val="EMA-normal"/>
      </w:pPr>
    </w:p>
    <w:p w14:paraId="387A292E" w14:textId="77777777" w:rsidR="00812D16" w:rsidRPr="005E799B" w:rsidRDefault="00812D16" w:rsidP="00DF3365">
      <w:pPr>
        <w:pStyle w:val="EMA-normal"/>
      </w:pPr>
    </w:p>
    <w:p w14:paraId="418AAB6B" w14:textId="77777777" w:rsidR="00812D16" w:rsidRPr="005E799B" w:rsidRDefault="00812D16" w:rsidP="00DF3365">
      <w:pPr>
        <w:pStyle w:val="EMA-normal"/>
      </w:pPr>
    </w:p>
    <w:p w14:paraId="7FDEFC50" w14:textId="77777777" w:rsidR="00812D16" w:rsidRPr="005E799B" w:rsidRDefault="00812D16" w:rsidP="00DF3365">
      <w:pPr>
        <w:pStyle w:val="EMA-normal"/>
      </w:pPr>
    </w:p>
    <w:p w14:paraId="28827E1A" w14:textId="77777777" w:rsidR="00812D16" w:rsidRPr="005E799B" w:rsidRDefault="00812D16" w:rsidP="00DF3365">
      <w:pPr>
        <w:pStyle w:val="EMA-normal"/>
      </w:pPr>
    </w:p>
    <w:p w14:paraId="312C7ACC" w14:textId="77777777" w:rsidR="00812D16" w:rsidRPr="005E799B" w:rsidRDefault="00812D16" w:rsidP="00DF3365">
      <w:pPr>
        <w:pStyle w:val="EMA-normal"/>
      </w:pPr>
    </w:p>
    <w:p w14:paraId="126FA54D" w14:textId="77777777" w:rsidR="00812D16" w:rsidRPr="005E799B" w:rsidRDefault="003163B5" w:rsidP="00B05A39">
      <w:pPr>
        <w:pStyle w:val="StyleHeading1Allcaps1"/>
      </w:pPr>
      <w:r w:rsidRPr="005E799B">
        <w:t>ΠΑΡΑΡΤΗΜΑ Ι</w:t>
      </w:r>
    </w:p>
    <w:p w14:paraId="60252F7F" w14:textId="77777777" w:rsidR="00812D16" w:rsidRPr="005E799B" w:rsidRDefault="00812D16" w:rsidP="00B05A39">
      <w:pPr>
        <w:pStyle w:val="EMA-normal"/>
      </w:pPr>
    </w:p>
    <w:p w14:paraId="0D9C01A4" w14:textId="77777777" w:rsidR="00812D16" w:rsidRPr="005E799B" w:rsidRDefault="003163B5" w:rsidP="00B05A39">
      <w:pPr>
        <w:pStyle w:val="StyleHeading1Allcaps1"/>
      </w:pPr>
      <w:r w:rsidRPr="005E799B">
        <w:t>ΠΕΡΙΛΗΨΗ ΤΩΝ ΧΑΡΑΚΤΗΡΙΣΤΙΚΩΝ ΤΟΥ ΠΡΟΪΟΝΤΟΣ</w:t>
      </w:r>
    </w:p>
    <w:p w14:paraId="34F7B6A3" w14:textId="77777777" w:rsidR="00E152E7" w:rsidRPr="005E799B" w:rsidRDefault="00E152E7" w:rsidP="00DF3365">
      <w:pPr>
        <w:pStyle w:val="EMA-normal"/>
      </w:pPr>
    </w:p>
    <w:p w14:paraId="1E265EB0" w14:textId="77777777" w:rsidR="00E152E7" w:rsidRPr="005E799B" w:rsidRDefault="00E152E7" w:rsidP="00DF3365">
      <w:pPr>
        <w:pStyle w:val="EMA-normal"/>
      </w:pPr>
    </w:p>
    <w:p w14:paraId="410B46C0" w14:textId="77777777" w:rsidR="00E152E7" w:rsidRPr="005E799B" w:rsidRDefault="00E152E7" w:rsidP="00DF3365">
      <w:pPr>
        <w:pStyle w:val="EMA-normal"/>
      </w:pPr>
    </w:p>
    <w:p w14:paraId="68A61228" w14:textId="77777777" w:rsidR="00E152E7" w:rsidRPr="005E799B" w:rsidRDefault="00E152E7" w:rsidP="00DF3365">
      <w:pPr>
        <w:pStyle w:val="EMA-normal"/>
      </w:pPr>
    </w:p>
    <w:p w14:paraId="461383A3" w14:textId="77777777" w:rsidR="00E152E7" w:rsidRPr="005E799B" w:rsidRDefault="00E152E7" w:rsidP="00DF3365">
      <w:pPr>
        <w:pStyle w:val="EMA-normal"/>
      </w:pPr>
    </w:p>
    <w:p w14:paraId="75ADEEC3" w14:textId="77777777" w:rsidR="00E152E7" w:rsidRPr="005E799B" w:rsidRDefault="00E152E7" w:rsidP="00DF3365">
      <w:pPr>
        <w:pStyle w:val="EMA-normal"/>
      </w:pPr>
    </w:p>
    <w:p w14:paraId="2CAD93EB" w14:textId="77777777" w:rsidR="00E152E7" w:rsidRPr="005E799B" w:rsidRDefault="00E152E7" w:rsidP="00DF3365">
      <w:pPr>
        <w:pStyle w:val="EMA-normal"/>
      </w:pPr>
    </w:p>
    <w:p w14:paraId="1A107990" w14:textId="77777777" w:rsidR="00E152E7" w:rsidRPr="005E799B" w:rsidRDefault="00E152E7" w:rsidP="00DF3365">
      <w:pPr>
        <w:pStyle w:val="EMA-normal"/>
      </w:pPr>
    </w:p>
    <w:p w14:paraId="05143EF7" w14:textId="77777777" w:rsidR="00E152E7" w:rsidRPr="005E799B" w:rsidRDefault="00E152E7" w:rsidP="00DF3365">
      <w:pPr>
        <w:pStyle w:val="EMA-normal"/>
      </w:pPr>
    </w:p>
    <w:p w14:paraId="74C03F4D" w14:textId="77777777" w:rsidR="00E152E7" w:rsidRPr="005E799B" w:rsidRDefault="00E152E7" w:rsidP="00DF3365">
      <w:pPr>
        <w:pStyle w:val="EMA-normal"/>
      </w:pPr>
    </w:p>
    <w:p w14:paraId="0E49684F" w14:textId="77777777" w:rsidR="00E152E7" w:rsidRPr="005E799B" w:rsidRDefault="00E152E7" w:rsidP="00DF3365">
      <w:pPr>
        <w:pStyle w:val="EMA-normal"/>
      </w:pPr>
    </w:p>
    <w:p w14:paraId="31335194" w14:textId="77777777" w:rsidR="00E152E7" w:rsidRPr="005E799B" w:rsidRDefault="00E152E7" w:rsidP="00DF3365">
      <w:pPr>
        <w:pStyle w:val="EMA-normal"/>
      </w:pPr>
    </w:p>
    <w:p w14:paraId="18CD5B0F" w14:textId="77777777" w:rsidR="00E152E7" w:rsidRPr="005E799B" w:rsidRDefault="00E152E7" w:rsidP="00DF3365">
      <w:pPr>
        <w:pStyle w:val="EMA-normal"/>
      </w:pPr>
    </w:p>
    <w:p w14:paraId="192AFC15" w14:textId="77777777" w:rsidR="00E152E7" w:rsidRPr="005E799B" w:rsidRDefault="00E152E7" w:rsidP="00DF3365">
      <w:pPr>
        <w:pStyle w:val="EMA-normal"/>
      </w:pPr>
    </w:p>
    <w:p w14:paraId="21157CDC" w14:textId="77777777" w:rsidR="00E152E7" w:rsidRPr="005E799B" w:rsidRDefault="00E152E7" w:rsidP="00DF3365">
      <w:pPr>
        <w:pStyle w:val="EMA-normal"/>
      </w:pPr>
    </w:p>
    <w:p w14:paraId="5063C57C" w14:textId="5B32E73E" w:rsidR="00033D26" w:rsidRPr="005E799B" w:rsidRDefault="003163B5" w:rsidP="005A106E">
      <w:pPr>
        <w:pStyle w:val="EMA-normal"/>
      </w:pPr>
      <w:r w:rsidRPr="005E799B">
        <w:br w:type="page"/>
      </w:r>
    </w:p>
    <w:p w14:paraId="2C8466B7" w14:textId="77777777" w:rsidR="00812D16" w:rsidRPr="005E799B" w:rsidRDefault="003163B5" w:rsidP="00642056">
      <w:pPr>
        <w:pStyle w:val="Heading1"/>
      </w:pPr>
      <w:r w:rsidRPr="005E799B">
        <w:lastRenderedPageBreak/>
        <w:t>1.</w:t>
      </w:r>
      <w:r w:rsidRPr="005E799B">
        <w:tab/>
        <w:t>ΟΝΟΜΑΣΙΑ ΤΟΥ ΦΑΡΜΑΚΕΥΤΙΚΟΥ ΠΡΟΪΟΝΤΟΣ</w:t>
      </w:r>
    </w:p>
    <w:p w14:paraId="6E653C57" w14:textId="77777777" w:rsidR="00812D16" w:rsidRPr="005E799B" w:rsidRDefault="00812D16" w:rsidP="00D11680">
      <w:pPr>
        <w:pStyle w:val="EMA-QRD-normal"/>
      </w:pPr>
    </w:p>
    <w:p w14:paraId="3CC8C8D9" w14:textId="18A0F4D5" w:rsidR="00812D16" w:rsidRPr="005E799B" w:rsidRDefault="003163B5" w:rsidP="00D11680">
      <w:pPr>
        <w:pStyle w:val="EMA-QRD-normal"/>
      </w:pPr>
      <w:r w:rsidRPr="005E799B">
        <w:t>Byfavo 20 mg κόνις για ενέσιμο διάλυμα</w:t>
      </w:r>
    </w:p>
    <w:p w14:paraId="7DCDEE64" w14:textId="77777777" w:rsidR="00812D16" w:rsidRPr="005E799B" w:rsidRDefault="00812D16" w:rsidP="00D11680">
      <w:pPr>
        <w:pStyle w:val="EMA-QRD-normal"/>
      </w:pPr>
    </w:p>
    <w:p w14:paraId="603F700E" w14:textId="77777777" w:rsidR="007B1453" w:rsidRPr="005E799B" w:rsidRDefault="007B1453" w:rsidP="00D11680">
      <w:pPr>
        <w:pStyle w:val="EMA-QRD-normal"/>
      </w:pPr>
    </w:p>
    <w:p w14:paraId="7CBAC17E" w14:textId="77777777" w:rsidR="00812D16" w:rsidRPr="005E799B" w:rsidRDefault="003163B5" w:rsidP="00642056">
      <w:pPr>
        <w:pStyle w:val="Heading1"/>
      </w:pPr>
      <w:r w:rsidRPr="005E799B">
        <w:t>2.</w:t>
      </w:r>
      <w:r w:rsidRPr="005E799B">
        <w:tab/>
        <w:t>ΠΟΙΟΤΙΚΗ ΚΑΙ ΠΟΣΟΤΙΚΗ ΣΥΝΘΕΣΗ</w:t>
      </w:r>
    </w:p>
    <w:p w14:paraId="239DFB02" w14:textId="77777777" w:rsidR="00812D16" w:rsidRPr="005E799B" w:rsidRDefault="00812D16" w:rsidP="00D11680">
      <w:pPr>
        <w:pStyle w:val="EMA-QRD-normal"/>
      </w:pPr>
    </w:p>
    <w:p w14:paraId="47010A51" w14:textId="71DD4819" w:rsidR="006F3792" w:rsidRPr="005E799B" w:rsidRDefault="003163B5" w:rsidP="00D11680">
      <w:pPr>
        <w:pStyle w:val="EMA-QRD-normal"/>
      </w:pPr>
      <w:r w:rsidRPr="005E799B">
        <w:t>Κάθε φιαλίδιο περιέχει βεσυλική ρεμιμαζολάμη που ισοδυναμεί με 20 mg ρεμιμαζολάμης.</w:t>
      </w:r>
    </w:p>
    <w:p w14:paraId="3C1824B3" w14:textId="27246E28" w:rsidR="005C7874" w:rsidRPr="005E799B" w:rsidRDefault="003163B5" w:rsidP="00D11680">
      <w:pPr>
        <w:pStyle w:val="EMA-QRD-normal"/>
      </w:pPr>
      <w:r w:rsidRPr="005E799B">
        <w:t>Μετά την ανασύσταση, κάθε ml περιέχει 2,5 mg ρεμιμαζολάμης.</w:t>
      </w:r>
    </w:p>
    <w:p w14:paraId="0544BFAC" w14:textId="77777777" w:rsidR="00947FB8" w:rsidRPr="005E799B" w:rsidRDefault="00947FB8" w:rsidP="00D11680">
      <w:pPr>
        <w:pStyle w:val="EMA-QRD-normal"/>
      </w:pPr>
    </w:p>
    <w:p w14:paraId="3979D864" w14:textId="77777777" w:rsidR="001F2A34" w:rsidRPr="005E799B" w:rsidRDefault="003163B5" w:rsidP="00D11680">
      <w:pPr>
        <w:pStyle w:val="EMA-QRD-SH2Underlined"/>
        <w:rPr>
          <w:noProof w:val="0"/>
        </w:rPr>
      </w:pPr>
      <w:r w:rsidRPr="005E799B">
        <w:rPr>
          <w:noProof w:val="0"/>
        </w:rPr>
        <w:t>Έκδοχο με γνωστή δράση</w:t>
      </w:r>
    </w:p>
    <w:p w14:paraId="126F42EE" w14:textId="77777777" w:rsidR="001112F1" w:rsidRPr="005E799B" w:rsidRDefault="001112F1" w:rsidP="001112F1">
      <w:pPr>
        <w:pStyle w:val="EMA-QRD-normal"/>
      </w:pPr>
    </w:p>
    <w:p w14:paraId="51676CB1" w14:textId="23F8D483" w:rsidR="001F2A34" w:rsidRPr="005E799B" w:rsidRDefault="003163B5" w:rsidP="00D11680">
      <w:pPr>
        <w:pStyle w:val="EMA-QRD-normal"/>
      </w:pPr>
      <w:r w:rsidRPr="005E799B">
        <w:t>Κάθε φιαλίδιο περιέχει 79,13 mg δεξτράνης 40 για ένεση.</w:t>
      </w:r>
    </w:p>
    <w:p w14:paraId="07C1A00A" w14:textId="77777777" w:rsidR="00C03E68" w:rsidRPr="005E799B" w:rsidRDefault="00C03E68" w:rsidP="00D11680">
      <w:pPr>
        <w:pStyle w:val="EMA-QRD-normal"/>
      </w:pPr>
    </w:p>
    <w:p w14:paraId="2A255C07" w14:textId="64819D7C" w:rsidR="00812D16" w:rsidRPr="005E799B" w:rsidRDefault="003163B5" w:rsidP="00D11680">
      <w:pPr>
        <w:pStyle w:val="EMA-QRD-normal"/>
      </w:pPr>
      <w:r w:rsidRPr="005E799B">
        <w:t>Για τον πλήρη κατάλογο των εκδόχων, βλ. παράγραφο 6.1.</w:t>
      </w:r>
    </w:p>
    <w:p w14:paraId="76483B73" w14:textId="77777777" w:rsidR="004619FA" w:rsidRPr="005E799B" w:rsidRDefault="004619FA" w:rsidP="00D11680">
      <w:pPr>
        <w:pStyle w:val="EMA-QRD-normal"/>
      </w:pPr>
    </w:p>
    <w:p w14:paraId="4C1DB2D9" w14:textId="77777777" w:rsidR="004619FA" w:rsidRPr="005E799B" w:rsidRDefault="004619FA" w:rsidP="00D11680">
      <w:pPr>
        <w:pStyle w:val="EMA-QRD-normal"/>
      </w:pPr>
    </w:p>
    <w:p w14:paraId="2A630347" w14:textId="77777777" w:rsidR="00812D16" w:rsidRPr="005E799B" w:rsidRDefault="003163B5" w:rsidP="00642056">
      <w:pPr>
        <w:pStyle w:val="Heading1"/>
        <w:rPr>
          <w:caps/>
        </w:rPr>
      </w:pPr>
      <w:r w:rsidRPr="005E799B">
        <w:t>3.</w:t>
      </w:r>
      <w:r w:rsidRPr="005E799B">
        <w:tab/>
        <w:t>ΦΑΡΜΑΚΟΤΕΧΝΙΚΗ ΜΟΡΦΗ</w:t>
      </w:r>
    </w:p>
    <w:p w14:paraId="33818978" w14:textId="77777777" w:rsidR="00812D16" w:rsidRPr="005E799B" w:rsidRDefault="00812D16" w:rsidP="00D11680">
      <w:pPr>
        <w:pStyle w:val="EMA-QRD-normal"/>
      </w:pPr>
    </w:p>
    <w:p w14:paraId="0B838FCC" w14:textId="77777777" w:rsidR="005C7874" w:rsidRPr="005E799B" w:rsidRDefault="003163B5" w:rsidP="00D11680">
      <w:pPr>
        <w:pStyle w:val="EMA-QRD-normal"/>
      </w:pPr>
      <w:r w:rsidRPr="005E799B">
        <w:t>Κόνις για ενέσιμο διάλυμα.</w:t>
      </w:r>
    </w:p>
    <w:p w14:paraId="5130385C" w14:textId="77777777" w:rsidR="004359C0" w:rsidRPr="005E799B" w:rsidRDefault="004359C0" w:rsidP="00D11680">
      <w:pPr>
        <w:pStyle w:val="EMA-QRD-normal"/>
      </w:pPr>
    </w:p>
    <w:p w14:paraId="41EF048D" w14:textId="77777777" w:rsidR="00E31C6E" w:rsidRPr="005E799B" w:rsidRDefault="003163B5" w:rsidP="005A106E">
      <w:pPr>
        <w:pStyle w:val="EMA-normal"/>
      </w:pPr>
      <w:r w:rsidRPr="005E799B">
        <w:t>Λευκή προς υπόλευκη κόνις.</w:t>
      </w:r>
    </w:p>
    <w:p w14:paraId="098E7AFB" w14:textId="77777777" w:rsidR="0064782E" w:rsidRPr="005E799B" w:rsidRDefault="0064782E" w:rsidP="00D11680">
      <w:pPr>
        <w:pStyle w:val="EMA-QRD-normal"/>
      </w:pPr>
    </w:p>
    <w:p w14:paraId="3A1095EC" w14:textId="77777777" w:rsidR="0064782E" w:rsidRPr="005E799B" w:rsidRDefault="0064782E" w:rsidP="00D11680">
      <w:pPr>
        <w:pStyle w:val="EMA-QRD-normal"/>
      </w:pPr>
    </w:p>
    <w:p w14:paraId="2954550E" w14:textId="77777777" w:rsidR="00812D16" w:rsidRPr="005E799B" w:rsidRDefault="003163B5" w:rsidP="00642056">
      <w:pPr>
        <w:pStyle w:val="Heading1"/>
      </w:pPr>
      <w:r w:rsidRPr="005E799B">
        <w:t>4.</w:t>
      </w:r>
      <w:r w:rsidRPr="005E799B">
        <w:tab/>
        <w:t>ΚΛΙΝΙΚΕΣ ΠΛΗΡΟΦΟΡΙΕΣ</w:t>
      </w:r>
    </w:p>
    <w:p w14:paraId="234FB728" w14:textId="77777777" w:rsidR="00812D16" w:rsidRPr="005E799B" w:rsidRDefault="00812D16" w:rsidP="00D11680">
      <w:pPr>
        <w:pStyle w:val="EMA-QRD-normal"/>
      </w:pPr>
    </w:p>
    <w:p w14:paraId="44322E6E" w14:textId="77777777" w:rsidR="00812D16" w:rsidRPr="005E799B" w:rsidRDefault="003163B5" w:rsidP="00642056">
      <w:pPr>
        <w:pStyle w:val="Heading2"/>
      </w:pPr>
      <w:r w:rsidRPr="005E799B">
        <w:t>4.1</w:t>
      </w:r>
      <w:r w:rsidRPr="005E799B">
        <w:tab/>
        <w:t>Θεραπευτικές ενδείξεις</w:t>
      </w:r>
    </w:p>
    <w:p w14:paraId="542C14F1" w14:textId="77777777" w:rsidR="00812D16" w:rsidRPr="005E799B" w:rsidRDefault="00812D16" w:rsidP="00D11680">
      <w:pPr>
        <w:pStyle w:val="EMA-QRD-normal"/>
      </w:pPr>
    </w:p>
    <w:p w14:paraId="3A2C395E" w14:textId="5154E4CD" w:rsidR="00D163CD" w:rsidRPr="005E799B" w:rsidRDefault="003163B5" w:rsidP="00D11680">
      <w:pPr>
        <w:pStyle w:val="EMA-QRD-normal"/>
      </w:pPr>
      <w:r w:rsidRPr="005E799B">
        <w:t>Η ρεμιμαζολάμη ενδείκνυται για την παρεμβατική καταστολή ενηλίκων.</w:t>
      </w:r>
    </w:p>
    <w:p w14:paraId="4DA1A07E" w14:textId="77777777" w:rsidR="00812D16" w:rsidRPr="005E799B" w:rsidRDefault="00812D16" w:rsidP="00D11680">
      <w:pPr>
        <w:pStyle w:val="EMA-QRD-normal"/>
      </w:pPr>
    </w:p>
    <w:p w14:paraId="4C96D757" w14:textId="77777777" w:rsidR="00812D16" w:rsidRPr="005E799B" w:rsidRDefault="003163B5" w:rsidP="00642056">
      <w:pPr>
        <w:pStyle w:val="Heading2"/>
      </w:pPr>
      <w:r w:rsidRPr="005E799B">
        <w:t>4.2</w:t>
      </w:r>
      <w:r w:rsidRPr="005E799B">
        <w:tab/>
        <w:t>Δοσολογία και τρόπος χορήγησης</w:t>
      </w:r>
    </w:p>
    <w:p w14:paraId="51D00F14" w14:textId="77777777" w:rsidR="00812D16" w:rsidRPr="005E799B" w:rsidRDefault="00812D16" w:rsidP="006F7D05">
      <w:pPr>
        <w:pStyle w:val="EMA-QRD-normal"/>
        <w:keepNext/>
      </w:pPr>
    </w:p>
    <w:p w14:paraId="35DF5060" w14:textId="3033A6F7" w:rsidR="00D163CD" w:rsidRPr="005E799B" w:rsidRDefault="003163B5" w:rsidP="00D11680">
      <w:pPr>
        <w:pStyle w:val="EMA-QRD-normal"/>
        <w:rPr>
          <w:szCs w:val="22"/>
        </w:rPr>
      </w:pPr>
      <w:r w:rsidRPr="005E799B">
        <w:t>Η ρεμιμαζολάμη πρέπει να χορηγείται αποκλειστικά από επαγγελματίες υγείας με εμπειρία στην πρόκληση καταστολής. Ο ασθενής πρέπει να παρακολουθείται αδιαλείπτως από επαγγελματία υγείας που δεν συμμετέχει στη διεξαγωγή της επέμβασης και του οποίου μοναδικό καθήκον είναι η παρακολούθηση του ασθενούς. Το προσωπικό αυτό θα πρέπει να είναι εκπαιδευμένο στην ανίχνευση και τη διαχείριση της απόφραξης αεραγωγών, του υποαερισμού και της άπνοιας, περιλαμβανομένης της διατήρησης της βατότητας της αναπνευστικής οδού, του υποστηρικτικού αερισμού και της καρδιαγγειακής ανάνηψης. Η αναπνευστική και καρδιακή λειτουργία του ασθενούς πρέπει να παρακολουθούνται διαρκώς. Φαρμακευτικά προϊόντα ανάνηψης και εξοπλισμός κατάλληλος για την ηλικία και τη διάπλαση τους ασθενούς πρέπει να είναι άμεσα διαθέσιμα για την αποκατάσταση της βατότητας του αεραγωγού και τον αερισμό με αυτοδιατεινόμενο ασκό και μάσκα. Ένα φαρμακευτικό προϊόν αναστροφής βενζοδιαζεπίνης (φλουμαζενίλη) πρέπει να είναι άμεσα διαθέσιμο για χορήγηση.</w:t>
      </w:r>
    </w:p>
    <w:p w14:paraId="531B521C" w14:textId="77777777" w:rsidR="00D163CD" w:rsidRPr="005E799B" w:rsidRDefault="00D163CD" w:rsidP="00D11680">
      <w:pPr>
        <w:pStyle w:val="EMA-QRD-normal"/>
      </w:pPr>
    </w:p>
    <w:p w14:paraId="5A29D0D7" w14:textId="77777777" w:rsidR="00812D16" w:rsidRPr="005E799B" w:rsidRDefault="003163B5" w:rsidP="00D11680">
      <w:pPr>
        <w:pStyle w:val="EMA-QRD-SH2Underlined"/>
        <w:rPr>
          <w:noProof w:val="0"/>
        </w:rPr>
      </w:pPr>
      <w:r w:rsidRPr="005E799B">
        <w:rPr>
          <w:noProof w:val="0"/>
        </w:rPr>
        <w:t>Δοσολογία</w:t>
      </w:r>
    </w:p>
    <w:p w14:paraId="113DABB0" w14:textId="77777777" w:rsidR="00DC5AF7" w:rsidRPr="005E799B" w:rsidRDefault="00DC5AF7" w:rsidP="006F7D05">
      <w:pPr>
        <w:pStyle w:val="EMA-QRD-normal"/>
        <w:keepNext/>
      </w:pPr>
    </w:p>
    <w:p w14:paraId="05F041C7" w14:textId="61FC52C4" w:rsidR="00697F71" w:rsidRPr="005E799B" w:rsidRDefault="003163B5" w:rsidP="00D11680">
      <w:pPr>
        <w:pStyle w:val="EMA-QRD-normal"/>
      </w:pPr>
      <w:r w:rsidRPr="005E799B">
        <w:t>Η δοσολογία της ρεμιμαζολάμης πρέπει να τιτλοποιείται ατομικά στην αποτελεσματική δόση η οποία θα επιφέρει τα επιθυμητά επίπεδα καταστολής και θα ελαχιστοποιήσει τις ανεπιθύμητες ενέργειες (βλ. Πίνακα 1). Πρόσθετες δόσεις μπορούν να χορηγηθούν κατά περίπτωση για την πρόκληση ή διατήρηση του επιθυμητού επιπέδου καταστολής. Για την πλήρη αξιολόγηση της κατασταλτικής επίδρασης πρέπει να παρέλθουν τουλάχιστον 2 λεπτά πριν από τη χορήγηση οιασδήποτε πρόσθετης δόσης. Εάν 5 δόσεις ρεμιμαζολάμης σε διάστημα 15 λεπτών δεν επιφέρουν το επιθυμητό επίπεδο καταστολής, τότε θα πρέπει να εξετάζεται το ενδεχόμενο χορήγησης πρόσθετων ή διαφορετικών κατασταλτικών. Η ρεμιμαζολάμη σχετίζεται με ταχεία έναρξη και παρέλευση της καταστολής. Στις κλινικές δοκιμές, η μέγιστη καταστολή παρατηρήθηκε 3</w:t>
      </w:r>
      <w:r w:rsidRPr="005E799B">
        <w:noBreakHyphen/>
        <w:t>3,5 λεπτά μετά την αρχική ένεση εφόδου (bolus) και οι ασθενείς ήταν πλήρως σε εγρήγορση 12</w:t>
      </w:r>
      <w:r w:rsidRPr="005E799B">
        <w:noBreakHyphen/>
        <w:t>14 λεπτά μετά την τελευταία δόση ρεμιμαζολάμης.</w:t>
      </w:r>
    </w:p>
    <w:p w14:paraId="6D1823AA" w14:textId="0BC2E574" w:rsidR="00D163CD" w:rsidRPr="005E799B" w:rsidRDefault="00D163CD" w:rsidP="00D11680">
      <w:pPr>
        <w:pStyle w:val="EMA-QRD-normal"/>
      </w:pPr>
    </w:p>
    <w:p w14:paraId="521D2FB0" w14:textId="5B8380E1" w:rsidR="00D163CD" w:rsidRPr="005E799B" w:rsidRDefault="003163B5" w:rsidP="004F4443">
      <w:pPr>
        <w:pStyle w:val="EMA-QRD-normal"/>
      </w:pPr>
      <w:r w:rsidRPr="005E799B">
        <w:t>Η συγχορήγηση οπιοειδών φαρμακευτικών προϊόντων είναι γνωστό ότι αυξάνει την κατασταλτική επίδραση της ρεμιμαζολάμης και καταστέλλει την αναπνευστική α</w:t>
      </w:r>
      <w:r w:rsidR="009C3BB7" w:rsidRPr="005E799B">
        <w:t>ντα</w:t>
      </w:r>
      <w:r w:rsidRPr="005E799B">
        <w:t>πόκριση στη διέγερση με διοξείδιο του άνθρακα (βλ. παραγράφους 4.4 και 4.5).</w:t>
      </w:r>
    </w:p>
    <w:p w14:paraId="44BB4163" w14:textId="0742494D" w:rsidR="005A106E" w:rsidRPr="005E799B" w:rsidRDefault="005A106E" w:rsidP="00D11680">
      <w:pPr>
        <w:pStyle w:val="EMA-QRD-normal"/>
      </w:pPr>
    </w:p>
    <w:p w14:paraId="5EC8539F" w14:textId="50711BF3" w:rsidR="0094679D" w:rsidRDefault="007C1E54" w:rsidP="006F7D05">
      <w:pPr>
        <w:keepNext/>
        <w:rPr>
          <w:b/>
        </w:rPr>
      </w:pPr>
      <w:r w:rsidRPr="005E799B">
        <w:rPr>
          <w:b/>
        </w:rPr>
        <w:t>Πίνακας 1: Κατευθυντήριες γραμμές δοσολογίας σε ενήλικες*</w:t>
      </w:r>
    </w:p>
    <w:p w14:paraId="1E4A0A21" w14:textId="77777777" w:rsidR="006E51D3" w:rsidRPr="005E799B" w:rsidRDefault="006E51D3" w:rsidP="006E51D3">
      <w:pPr>
        <w:keepNext/>
      </w:pPr>
    </w:p>
    <w:tbl>
      <w:tblPr>
        <w:tblW w:w="4971" w:type="pct"/>
        <w:jc w:val="center"/>
        <w:tblCellMar>
          <w:left w:w="85" w:type="dxa"/>
          <w:right w:w="85" w:type="dxa"/>
        </w:tblCellMar>
        <w:tblLook w:val="0000" w:firstRow="0" w:lastRow="0" w:firstColumn="0" w:lastColumn="0" w:noHBand="0" w:noVBand="0"/>
      </w:tblPr>
      <w:tblGrid>
        <w:gridCol w:w="1456"/>
        <w:gridCol w:w="3776"/>
        <w:gridCol w:w="3776"/>
      </w:tblGrid>
      <w:tr w:rsidR="00063FF8" w:rsidRPr="005E799B" w14:paraId="73902033" w14:textId="1D1E220B"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463CE0BD" w14:textId="314AEB84" w:rsidR="0094679D" w:rsidRPr="005E799B" w:rsidRDefault="0094679D" w:rsidP="006F7D05">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288694AB" w14:textId="22354BD9" w:rsidR="0094679D" w:rsidRPr="005E799B" w:rsidRDefault="003163B5" w:rsidP="00935816">
            <w:pPr>
              <w:pStyle w:val="EMA-normal"/>
              <w:jc w:val="center"/>
              <w:rPr>
                <w:b/>
                <w:szCs w:val="22"/>
              </w:rPr>
            </w:pPr>
            <w:r w:rsidRPr="005E799B">
              <w:rPr>
                <w:b/>
                <w:szCs w:val="22"/>
              </w:rPr>
              <w:t>Ενήλικες &lt; 65 ετών</w:t>
            </w:r>
          </w:p>
        </w:tc>
        <w:tc>
          <w:tcPr>
            <w:tcW w:w="2161" w:type="pct"/>
            <w:tcBorders>
              <w:top w:val="single" w:sz="4" w:space="0" w:color="auto"/>
              <w:left w:val="single" w:sz="4" w:space="0" w:color="auto"/>
              <w:bottom w:val="single" w:sz="4" w:space="0" w:color="auto"/>
              <w:right w:val="single" w:sz="4" w:space="0" w:color="auto"/>
            </w:tcBorders>
          </w:tcPr>
          <w:p w14:paraId="4E022E13" w14:textId="5D3A5EC5" w:rsidR="0094679D" w:rsidRPr="005E799B" w:rsidRDefault="003163B5" w:rsidP="00935816">
            <w:pPr>
              <w:pStyle w:val="EMA-normal"/>
              <w:jc w:val="center"/>
              <w:rPr>
                <w:b/>
                <w:szCs w:val="22"/>
              </w:rPr>
            </w:pPr>
            <w:r w:rsidRPr="005E799B">
              <w:rPr>
                <w:b/>
                <w:szCs w:val="22"/>
              </w:rPr>
              <w:t>Ηλικιωμένοι ≥ 65 ετών</w:t>
            </w:r>
          </w:p>
          <w:p w14:paraId="44AE7375" w14:textId="37C1B3DE" w:rsidR="0094679D" w:rsidRPr="005E799B" w:rsidRDefault="003163B5" w:rsidP="00935816">
            <w:pPr>
              <w:pStyle w:val="EMA-normal"/>
              <w:jc w:val="center"/>
              <w:rPr>
                <w:b/>
                <w:szCs w:val="22"/>
              </w:rPr>
            </w:pPr>
            <w:r w:rsidRPr="005E799B">
              <w:rPr>
                <w:b/>
                <w:szCs w:val="22"/>
              </w:rPr>
              <w:t>ή/και ταξινόμηση ASA-PS</w:t>
            </w:r>
            <w:r w:rsidRPr="005E799B">
              <w:rPr>
                <w:b/>
                <w:szCs w:val="22"/>
                <w:vertAlign w:val="superscript"/>
              </w:rPr>
              <w:t>#</w:t>
            </w:r>
            <w:r w:rsidRPr="005E799B">
              <w:rPr>
                <w:b/>
                <w:szCs w:val="22"/>
              </w:rPr>
              <w:t xml:space="preserve"> III-IV ή/και σωματικό βάρος &lt;50 kg</w:t>
            </w:r>
          </w:p>
        </w:tc>
      </w:tr>
      <w:tr w:rsidR="00063FF8" w:rsidRPr="005E799B" w14:paraId="5EC186D2" w14:textId="19C7DCE2"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7B30366A" w14:textId="0CC93E0D" w:rsidR="0094679D" w:rsidRPr="005E799B" w:rsidRDefault="003163B5" w:rsidP="006F7D05">
            <w:pPr>
              <w:pStyle w:val="EMA-normal"/>
              <w:keepNext/>
              <w:rPr>
                <w:b/>
                <w:bCs/>
                <w:szCs w:val="22"/>
              </w:rPr>
            </w:pPr>
            <w:r w:rsidRPr="005E799B">
              <w:rPr>
                <w:b/>
                <w:bCs/>
                <w:szCs w:val="22"/>
              </w:rPr>
              <w:t>Παρεμβατική καταστολή</w:t>
            </w:r>
          </w:p>
          <w:p w14:paraId="03A48450" w14:textId="7C3F81C5" w:rsidR="0094679D" w:rsidRPr="005E799B" w:rsidRDefault="003163B5" w:rsidP="00935816">
            <w:pPr>
              <w:pStyle w:val="EMA-normal"/>
              <w:rPr>
                <w:b/>
                <w:bCs/>
                <w:szCs w:val="22"/>
              </w:rPr>
            </w:pPr>
            <w:r w:rsidRPr="005E799B">
              <w:rPr>
                <w:b/>
                <w:bCs/>
                <w:szCs w:val="22"/>
              </w:rPr>
              <w:t>με οπιοειδή**</w:t>
            </w:r>
          </w:p>
        </w:tc>
        <w:tc>
          <w:tcPr>
            <w:tcW w:w="2161" w:type="pct"/>
            <w:tcBorders>
              <w:top w:val="single" w:sz="4" w:space="0" w:color="auto"/>
              <w:left w:val="single" w:sz="4" w:space="0" w:color="auto"/>
              <w:bottom w:val="single" w:sz="4" w:space="0" w:color="auto"/>
              <w:right w:val="single" w:sz="4" w:space="0" w:color="auto"/>
            </w:tcBorders>
          </w:tcPr>
          <w:p w14:paraId="597491A8" w14:textId="7A70BA58" w:rsidR="0094679D" w:rsidRPr="005E799B" w:rsidRDefault="003163B5" w:rsidP="00935816">
            <w:pPr>
              <w:pStyle w:val="EMA-normal"/>
              <w:rPr>
                <w:szCs w:val="22"/>
                <w:u w:val="single"/>
              </w:rPr>
            </w:pPr>
            <w:r w:rsidRPr="005E799B">
              <w:rPr>
                <w:szCs w:val="22"/>
                <w:u w:val="single"/>
              </w:rPr>
              <w:t>Επαγωγή</w:t>
            </w:r>
          </w:p>
          <w:p w14:paraId="6804B465" w14:textId="7865857C" w:rsidR="0094679D" w:rsidRPr="005E799B" w:rsidRDefault="003163B5" w:rsidP="00935816">
            <w:pPr>
              <w:pStyle w:val="EMA-normal"/>
              <w:rPr>
                <w:szCs w:val="22"/>
              </w:rPr>
            </w:pPr>
            <w:r w:rsidRPr="005E799B">
              <w:t>Χορηγήστε οπιοειδή*</w:t>
            </w:r>
          </w:p>
          <w:p w14:paraId="178962C8" w14:textId="5A2127C1" w:rsidR="0094679D" w:rsidRPr="005E799B" w:rsidRDefault="003163B5" w:rsidP="00935816">
            <w:pPr>
              <w:pStyle w:val="EMA-normal"/>
              <w:rPr>
                <w:szCs w:val="22"/>
              </w:rPr>
            </w:pPr>
            <w:r w:rsidRPr="005E799B">
              <w:t>Περιμένετε 1-2 λεπτά</w:t>
            </w:r>
          </w:p>
          <w:p w14:paraId="0C9F4F34" w14:textId="04A2247B" w:rsidR="00AB419D" w:rsidRPr="005E799B" w:rsidRDefault="003163B5" w:rsidP="00935816">
            <w:pPr>
              <w:pStyle w:val="EMA-normal"/>
            </w:pPr>
            <w:r w:rsidRPr="005E799B">
              <w:t xml:space="preserve">Αρχική δόση: </w:t>
            </w:r>
          </w:p>
          <w:p w14:paraId="56AE2860" w14:textId="45233662" w:rsidR="0094679D" w:rsidRPr="005E799B" w:rsidRDefault="003163B5" w:rsidP="00935816">
            <w:pPr>
              <w:pStyle w:val="EMA-normal"/>
              <w:rPr>
                <w:szCs w:val="22"/>
              </w:rPr>
            </w:pPr>
            <w:r w:rsidRPr="005E799B">
              <w:t>Ένεση: 5 mg (2 mL) επί 1 λεπτό</w:t>
            </w:r>
          </w:p>
          <w:p w14:paraId="724FC456" w14:textId="1CEF209A" w:rsidR="0094679D" w:rsidRPr="005E799B" w:rsidRDefault="003163B5" w:rsidP="00935816">
            <w:pPr>
              <w:pStyle w:val="EMA-normal"/>
              <w:rPr>
                <w:szCs w:val="22"/>
              </w:rPr>
            </w:pPr>
            <w:r w:rsidRPr="005E799B">
              <w:t>Περιμένετε 2 λεπτά</w:t>
            </w:r>
          </w:p>
          <w:p w14:paraId="792C12CC" w14:textId="1CC28432" w:rsidR="00AB419D" w:rsidRPr="005E799B" w:rsidRDefault="00AB419D" w:rsidP="00935816">
            <w:pPr>
              <w:pStyle w:val="EMA-normal"/>
              <w:rPr>
                <w:szCs w:val="22"/>
                <w:u w:val="single"/>
              </w:rPr>
            </w:pPr>
          </w:p>
          <w:p w14:paraId="2ADA0A2E" w14:textId="200552B0" w:rsidR="00AB419D" w:rsidRPr="005E799B" w:rsidRDefault="003163B5" w:rsidP="00935816">
            <w:pPr>
              <w:pStyle w:val="EMA-normal"/>
            </w:pPr>
            <w:r w:rsidRPr="005E799B">
              <w:rPr>
                <w:szCs w:val="22"/>
                <w:u w:val="single"/>
              </w:rPr>
              <w:t>Συντήρηση / τιτλοποίηση</w:t>
            </w:r>
          </w:p>
          <w:p w14:paraId="09C55A1C" w14:textId="076D1F70" w:rsidR="0094679D" w:rsidRPr="005E799B" w:rsidRDefault="003163B5" w:rsidP="00935816">
            <w:pPr>
              <w:pStyle w:val="EMA-normal"/>
              <w:rPr>
                <w:szCs w:val="22"/>
              </w:rPr>
            </w:pPr>
            <w:r w:rsidRPr="005E799B">
              <w:t>Ένεση: 2,5 mg (1 mL) επί 15 δευτερόλεπτα</w:t>
            </w:r>
          </w:p>
          <w:p w14:paraId="731E9E04" w14:textId="005BC9F5" w:rsidR="00AB419D" w:rsidRPr="005E799B" w:rsidRDefault="00AB419D" w:rsidP="00935816">
            <w:pPr>
              <w:pStyle w:val="EMA-normal"/>
            </w:pPr>
          </w:p>
          <w:p w14:paraId="78A0E1FB" w14:textId="53F1371B" w:rsidR="0094679D" w:rsidRPr="005E799B" w:rsidRDefault="003163B5" w:rsidP="00935816">
            <w:pPr>
              <w:pStyle w:val="EMA-normal"/>
              <w:rPr>
                <w:szCs w:val="22"/>
              </w:rPr>
            </w:pPr>
            <w:r w:rsidRPr="005E799B">
              <w:t>Η μέγιστη συνολική χορηγηθείσα δόση στις κλινικές δοκιμές ήταν 33 mg.</w:t>
            </w:r>
          </w:p>
        </w:tc>
        <w:tc>
          <w:tcPr>
            <w:tcW w:w="2161" w:type="pct"/>
            <w:tcBorders>
              <w:top w:val="single" w:sz="4" w:space="0" w:color="auto"/>
              <w:left w:val="single" w:sz="4" w:space="0" w:color="auto"/>
              <w:bottom w:val="single" w:sz="4" w:space="0" w:color="auto"/>
              <w:right w:val="single" w:sz="4" w:space="0" w:color="auto"/>
            </w:tcBorders>
          </w:tcPr>
          <w:p w14:paraId="4F0A54FE" w14:textId="7C06524A" w:rsidR="0094679D" w:rsidRPr="005E799B" w:rsidRDefault="003163B5" w:rsidP="00935816">
            <w:pPr>
              <w:pStyle w:val="EMA-normal"/>
              <w:rPr>
                <w:szCs w:val="22"/>
                <w:u w:val="single"/>
              </w:rPr>
            </w:pPr>
            <w:r w:rsidRPr="005E799B">
              <w:rPr>
                <w:szCs w:val="22"/>
                <w:u w:val="single"/>
              </w:rPr>
              <w:t>Επαγωγή</w:t>
            </w:r>
          </w:p>
          <w:p w14:paraId="5A6B6306" w14:textId="3DD510AC" w:rsidR="0094679D" w:rsidRPr="005E799B" w:rsidRDefault="003163B5" w:rsidP="00935816">
            <w:pPr>
              <w:pStyle w:val="EMA-normal"/>
              <w:rPr>
                <w:szCs w:val="22"/>
              </w:rPr>
            </w:pPr>
            <w:r w:rsidRPr="005E799B">
              <w:t>Χορηγήστε οπιοειδή*</w:t>
            </w:r>
          </w:p>
          <w:p w14:paraId="64C2B358" w14:textId="7A23B28A" w:rsidR="0094679D" w:rsidRPr="005E799B" w:rsidRDefault="003163B5" w:rsidP="00935816">
            <w:pPr>
              <w:pStyle w:val="EMA-normal"/>
              <w:rPr>
                <w:szCs w:val="22"/>
              </w:rPr>
            </w:pPr>
            <w:r w:rsidRPr="005E799B">
              <w:t>Περιμένετε 1-2 λεπτά</w:t>
            </w:r>
          </w:p>
          <w:p w14:paraId="1C6732D4" w14:textId="058F01ED" w:rsidR="00AB419D" w:rsidRPr="005E799B" w:rsidRDefault="003163B5" w:rsidP="00935816">
            <w:pPr>
              <w:pStyle w:val="EMA-normal"/>
            </w:pPr>
            <w:r w:rsidRPr="005E799B">
              <w:t xml:space="preserve">Αρχική δόση: </w:t>
            </w:r>
          </w:p>
          <w:p w14:paraId="3E15AC28" w14:textId="52E38946" w:rsidR="0094679D" w:rsidRPr="005E799B" w:rsidRDefault="003163B5" w:rsidP="00935816">
            <w:pPr>
              <w:pStyle w:val="EMA-normal"/>
              <w:rPr>
                <w:szCs w:val="22"/>
              </w:rPr>
            </w:pPr>
            <w:r w:rsidRPr="005E799B">
              <w:t>Ένεση: 2,5- 5 mg (1- 2 mL) επί 1 λεπτό</w:t>
            </w:r>
          </w:p>
          <w:p w14:paraId="607A5CC3" w14:textId="313055C6" w:rsidR="0094679D" w:rsidRPr="005E799B" w:rsidRDefault="003163B5" w:rsidP="00935816">
            <w:pPr>
              <w:pStyle w:val="EMA-normal"/>
              <w:rPr>
                <w:szCs w:val="22"/>
              </w:rPr>
            </w:pPr>
            <w:r w:rsidRPr="005E799B">
              <w:t>Περιμένετε 2 λεπτά</w:t>
            </w:r>
          </w:p>
          <w:p w14:paraId="514583B3" w14:textId="26576113" w:rsidR="00AB419D" w:rsidRPr="005E799B" w:rsidRDefault="00AB419D" w:rsidP="00935816">
            <w:pPr>
              <w:pStyle w:val="EMA-normal"/>
            </w:pPr>
          </w:p>
          <w:p w14:paraId="72DA4237" w14:textId="40673EDC" w:rsidR="00AB419D" w:rsidRPr="005E799B" w:rsidRDefault="003163B5" w:rsidP="00935816">
            <w:pPr>
              <w:pStyle w:val="EMA-normal"/>
            </w:pPr>
            <w:r w:rsidRPr="005E799B">
              <w:rPr>
                <w:szCs w:val="22"/>
                <w:u w:val="single"/>
              </w:rPr>
              <w:t>Συντήρηση / τιτλοποίηση</w:t>
            </w:r>
          </w:p>
          <w:p w14:paraId="3A2B302B" w14:textId="536893F3" w:rsidR="0094679D" w:rsidRPr="005E799B" w:rsidRDefault="003163B5" w:rsidP="00935816">
            <w:pPr>
              <w:pStyle w:val="EMA-normal"/>
              <w:rPr>
                <w:szCs w:val="22"/>
              </w:rPr>
            </w:pPr>
            <w:r w:rsidRPr="005E799B">
              <w:t>Ένεση: 1,25- 2,5 mg (0,5- 1 mL) επί 15 δευτερόλεπτα</w:t>
            </w:r>
          </w:p>
          <w:p w14:paraId="25E3A296" w14:textId="6E00B4B4" w:rsidR="00AB419D" w:rsidRPr="005E799B" w:rsidRDefault="00AB419D" w:rsidP="00935816">
            <w:pPr>
              <w:pStyle w:val="EMA-normal"/>
            </w:pPr>
          </w:p>
          <w:p w14:paraId="28E11A7A" w14:textId="1746FF96" w:rsidR="0094679D" w:rsidRPr="005E799B" w:rsidRDefault="003163B5" w:rsidP="00935816">
            <w:pPr>
              <w:pStyle w:val="EMA-normal"/>
              <w:rPr>
                <w:szCs w:val="22"/>
              </w:rPr>
            </w:pPr>
            <w:r w:rsidRPr="005E799B">
              <w:t>Η μέγιστη συνολική χορηγηθείσα δόση στις κλινικές δοκιμές ήταν 17,5 mg.</w:t>
            </w:r>
          </w:p>
        </w:tc>
      </w:tr>
      <w:tr w:rsidR="00063FF8" w:rsidRPr="005E799B" w14:paraId="1AD7A9FC" w14:textId="11E390BC"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415E1196" w14:textId="57C27C35" w:rsidR="0094679D" w:rsidRPr="005E799B" w:rsidRDefault="003163B5" w:rsidP="006F7D05">
            <w:pPr>
              <w:pStyle w:val="EMA-normal"/>
              <w:keepNext/>
              <w:rPr>
                <w:b/>
                <w:bCs/>
                <w:szCs w:val="22"/>
              </w:rPr>
            </w:pPr>
            <w:r w:rsidRPr="005E799B">
              <w:rPr>
                <w:b/>
                <w:bCs/>
                <w:szCs w:val="22"/>
              </w:rPr>
              <w:t>Παρεμβατική καταστολή χωρίς οπιοειδή</w:t>
            </w:r>
          </w:p>
        </w:tc>
        <w:tc>
          <w:tcPr>
            <w:tcW w:w="2161" w:type="pct"/>
            <w:tcBorders>
              <w:top w:val="single" w:sz="4" w:space="0" w:color="auto"/>
              <w:left w:val="single" w:sz="4" w:space="0" w:color="auto"/>
              <w:bottom w:val="single" w:sz="4" w:space="0" w:color="auto"/>
              <w:right w:val="single" w:sz="4" w:space="0" w:color="auto"/>
            </w:tcBorders>
          </w:tcPr>
          <w:p w14:paraId="50D58587" w14:textId="0A6F74D7" w:rsidR="00AB419D" w:rsidRPr="005E799B" w:rsidRDefault="003163B5" w:rsidP="00935816">
            <w:pPr>
              <w:pStyle w:val="EMA-normal"/>
            </w:pPr>
            <w:r w:rsidRPr="005E799B">
              <w:rPr>
                <w:szCs w:val="22"/>
                <w:u w:val="single"/>
              </w:rPr>
              <w:t>Επαγωγή</w:t>
            </w:r>
          </w:p>
          <w:p w14:paraId="2A70644F" w14:textId="738D4085" w:rsidR="0094679D" w:rsidRPr="005E799B" w:rsidRDefault="003163B5" w:rsidP="00935816">
            <w:pPr>
              <w:pStyle w:val="EMA-normal"/>
              <w:rPr>
                <w:szCs w:val="22"/>
              </w:rPr>
            </w:pPr>
            <w:r w:rsidRPr="005E799B">
              <w:t>Ένεση: 7 mg (2,8 mL) επί 1 λεπτό</w:t>
            </w:r>
          </w:p>
          <w:p w14:paraId="34C5037E" w14:textId="1AEE9D83" w:rsidR="0094679D" w:rsidRPr="005E799B" w:rsidRDefault="003163B5" w:rsidP="00935816">
            <w:pPr>
              <w:pStyle w:val="EMA-normal"/>
              <w:rPr>
                <w:szCs w:val="22"/>
              </w:rPr>
            </w:pPr>
            <w:r w:rsidRPr="005E799B">
              <w:t>Περιμένετε 2 λεπτά</w:t>
            </w:r>
          </w:p>
          <w:p w14:paraId="0523B59E" w14:textId="4F1D7046" w:rsidR="00AB419D" w:rsidRPr="005E799B" w:rsidRDefault="00AB419D" w:rsidP="00935816">
            <w:pPr>
              <w:pStyle w:val="EMA-normal"/>
            </w:pPr>
          </w:p>
          <w:p w14:paraId="45FB34C2" w14:textId="52DB78A7" w:rsidR="00AB419D" w:rsidRPr="005E799B" w:rsidRDefault="003163B5" w:rsidP="00935816">
            <w:pPr>
              <w:pStyle w:val="EMA-normal"/>
            </w:pPr>
            <w:r w:rsidRPr="005E799B">
              <w:rPr>
                <w:szCs w:val="22"/>
                <w:u w:val="single"/>
              </w:rPr>
              <w:t>Συντήρηση / τιτλοποίηση</w:t>
            </w:r>
          </w:p>
          <w:p w14:paraId="5123BF75" w14:textId="3573603E" w:rsidR="0094679D" w:rsidRPr="005E799B" w:rsidRDefault="003163B5" w:rsidP="00935816">
            <w:pPr>
              <w:pStyle w:val="EMA-normal"/>
              <w:rPr>
                <w:szCs w:val="22"/>
              </w:rPr>
            </w:pPr>
            <w:r w:rsidRPr="005E799B">
              <w:t>Ένεση: 2,5 mg (1 mL) επί 15 δευτερόλεπτα</w:t>
            </w:r>
          </w:p>
          <w:p w14:paraId="6374C232" w14:textId="26400903" w:rsidR="00AB419D" w:rsidRPr="005E799B" w:rsidRDefault="00AB419D" w:rsidP="00935816">
            <w:pPr>
              <w:pStyle w:val="EMA-normal"/>
            </w:pPr>
          </w:p>
          <w:p w14:paraId="114AD813" w14:textId="68C1481D" w:rsidR="0094679D" w:rsidRPr="005E799B" w:rsidRDefault="003163B5" w:rsidP="00935816">
            <w:pPr>
              <w:pStyle w:val="EMA-normal"/>
              <w:rPr>
                <w:szCs w:val="22"/>
              </w:rPr>
            </w:pPr>
            <w:r w:rsidRPr="005E799B">
              <w:t>Η μέγιστη συνολική χορηγηθείσα δόση στις κλινικές δοκιμές ήταν 33 mg.</w:t>
            </w:r>
          </w:p>
        </w:tc>
        <w:tc>
          <w:tcPr>
            <w:tcW w:w="2161" w:type="pct"/>
            <w:tcBorders>
              <w:top w:val="single" w:sz="4" w:space="0" w:color="auto"/>
              <w:left w:val="single" w:sz="4" w:space="0" w:color="auto"/>
              <w:bottom w:val="single" w:sz="4" w:space="0" w:color="auto"/>
              <w:right w:val="single" w:sz="4" w:space="0" w:color="auto"/>
            </w:tcBorders>
          </w:tcPr>
          <w:p w14:paraId="7F50178E" w14:textId="296D7DF8" w:rsidR="00AB419D" w:rsidRPr="005E799B" w:rsidRDefault="003163B5" w:rsidP="00935816">
            <w:pPr>
              <w:pStyle w:val="EMA-normal"/>
            </w:pPr>
            <w:r w:rsidRPr="005E799B">
              <w:rPr>
                <w:szCs w:val="22"/>
                <w:u w:val="single"/>
              </w:rPr>
              <w:t>Επαγωγή</w:t>
            </w:r>
          </w:p>
          <w:p w14:paraId="3EA4ADCE" w14:textId="030BD82E" w:rsidR="0094679D" w:rsidRPr="005E799B" w:rsidRDefault="003163B5" w:rsidP="00935816">
            <w:pPr>
              <w:pStyle w:val="EMA-normal"/>
              <w:rPr>
                <w:szCs w:val="22"/>
              </w:rPr>
            </w:pPr>
            <w:r w:rsidRPr="005E799B">
              <w:t>Ένεση: 2,5- 5 mg (1- 2 mL) επί 1 λεπτό</w:t>
            </w:r>
          </w:p>
          <w:p w14:paraId="4EAC7E31" w14:textId="23F159D7" w:rsidR="0094679D" w:rsidRPr="005E799B" w:rsidRDefault="003163B5" w:rsidP="00935816">
            <w:pPr>
              <w:pStyle w:val="EMA-normal"/>
              <w:rPr>
                <w:szCs w:val="22"/>
              </w:rPr>
            </w:pPr>
            <w:r w:rsidRPr="005E799B">
              <w:t>Περιμένετε 2 λεπτά</w:t>
            </w:r>
          </w:p>
          <w:p w14:paraId="4A720D25" w14:textId="7D104752" w:rsidR="00AB419D" w:rsidRPr="005E799B" w:rsidRDefault="00AB419D" w:rsidP="00935816">
            <w:pPr>
              <w:pStyle w:val="EMA-normal"/>
            </w:pPr>
          </w:p>
          <w:p w14:paraId="146F1B23" w14:textId="64317D05" w:rsidR="00AB419D" w:rsidRPr="005E799B" w:rsidRDefault="003163B5" w:rsidP="00935816">
            <w:pPr>
              <w:pStyle w:val="EMA-normal"/>
            </w:pPr>
            <w:r w:rsidRPr="005E799B">
              <w:rPr>
                <w:szCs w:val="22"/>
                <w:u w:val="single"/>
              </w:rPr>
              <w:t>Συντήρηση / τιτλοποίηση</w:t>
            </w:r>
          </w:p>
          <w:p w14:paraId="0570C744" w14:textId="6E43926C" w:rsidR="0094679D" w:rsidRPr="005E799B" w:rsidRDefault="003163B5" w:rsidP="00935816">
            <w:pPr>
              <w:pStyle w:val="EMA-normal"/>
              <w:rPr>
                <w:szCs w:val="22"/>
              </w:rPr>
            </w:pPr>
            <w:r w:rsidRPr="005E799B">
              <w:t>Ένεση: 1,25- 2,5 mg (0,5- 1 mL) επί 15 δευτερόλεπτα</w:t>
            </w:r>
          </w:p>
          <w:p w14:paraId="52991BFF" w14:textId="31551A6B" w:rsidR="00AB419D" w:rsidRPr="005E799B" w:rsidRDefault="00AB419D" w:rsidP="00935816">
            <w:pPr>
              <w:pStyle w:val="EMA-normal"/>
            </w:pPr>
          </w:p>
          <w:p w14:paraId="56D3EA7D" w14:textId="31D9F6F3" w:rsidR="0094679D" w:rsidRPr="005E799B" w:rsidRDefault="003163B5" w:rsidP="00935816">
            <w:pPr>
              <w:pStyle w:val="EMA-normal"/>
              <w:rPr>
                <w:szCs w:val="22"/>
              </w:rPr>
            </w:pPr>
            <w:r w:rsidRPr="005E799B">
              <w:t>Η μέγιστη συνολική χορηγηθείσα δόση στις κλινικές δοκιμές ήταν 17,5 mg.</w:t>
            </w:r>
          </w:p>
        </w:tc>
      </w:tr>
    </w:tbl>
    <w:p w14:paraId="5EA0E397" w14:textId="5EF40D14" w:rsidR="0094679D" w:rsidRPr="005E799B" w:rsidRDefault="003163B5" w:rsidP="006F7D05">
      <w:pPr>
        <w:keepNext/>
        <w:tabs>
          <w:tab w:val="clear" w:pos="567"/>
        </w:tabs>
        <w:ind w:left="284" w:hanging="284"/>
        <w:rPr>
          <w:sz w:val="18"/>
          <w:szCs w:val="18"/>
        </w:rPr>
      </w:pPr>
      <w:r w:rsidRPr="005E799B">
        <w:rPr>
          <w:sz w:val="18"/>
          <w:szCs w:val="18"/>
        </w:rPr>
        <w:t xml:space="preserve">* </w:t>
      </w:r>
      <w:r w:rsidRPr="005E799B">
        <w:rPr>
          <w:sz w:val="18"/>
          <w:szCs w:val="18"/>
        </w:rPr>
        <w:tab/>
        <w:t>Για χορήγηση σε ασθενείς που λαμβάνουν ταυτόχρονα οπιοειδή, κατασταλτικά του ΚΝΣ, οινόπνευμα ή βενζοδιαζεπίνες, βλ. παράγραφο 4.4.</w:t>
      </w:r>
    </w:p>
    <w:p w14:paraId="5D47F6CA" w14:textId="53A6B432" w:rsidR="0094679D" w:rsidRPr="005E799B" w:rsidRDefault="003163B5" w:rsidP="006F7D05">
      <w:pPr>
        <w:keepNext/>
        <w:tabs>
          <w:tab w:val="clear" w:pos="567"/>
        </w:tabs>
        <w:ind w:left="284" w:hanging="284"/>
        <w:rPr>
          <w:sz w:val="18"/>
          <w:szCs w:val="18"/>
        </w:rPr>
      </w:pPr>
      <w:r w:rsidRPr="005E799B">
        <w:rPr>
          <w:sz w:val="18"/>
          <w:szCs w:val="18"/>
        </w:rPr>
        <w:t xml:space="preserve">** </w:t>
      </w:r>
      <w:r w:rsidRPr="005E799B">
        <w:rPr>
          <w:sz w:val="18"/>
          <w:szCs w:val="18"/>
        </w:rPr>
        <w:tab/>
        <w:t>π.χ. 50 μικρογραμμάρια φαιντανύλης ή κατάλληλα προσαρμοσμένη μειωμένη δόση για ηλικιωμένους ή εξασθενημένους ασθενείς. Για τις δόσεις φαιντανύλης που χορηγήθηκαν στις κλινικές δοκιμές βλ. παράγραφο 5.1.</w:t>
      </w:r>
    </w:p>
    <w:p w14:paraId="2CD3828B" w14:textId="1B04A661" w:rsidR="0094679D" w:rsidRPr="005E799B" w:rsidRDefault="003163B5" w:rsidP="00D735CB">
      <w:pPr>
        <w:tabs>
          <w:tab w:val="clear" w:pos="567"/>
        </w:tabs>
        <w:ind w:left="284" w:hanging="284"/>
        <w:rPr>
          <w:sz w:val="18"/>
          <w:szCs w:val="18"/>
        </w:rPr>
      </w:pPr>
      <w:r w:rsidRPr="005E799B">
        <w:rPr>
          <w:sz w:val="18"/>
          <w:szCs w:val="18"/>
        </w:rPr>
        <w:t xml:space="preserve"># </w:t>
      </w:r>
      <w:r w:rsidRPr="005E799B">
        <w:rPr>
          <w:sz w:val="18"/>
          <w:szCs w:val="18"/>
        </w:rPr>
        <w:tab/>
        <w:t xml:space="preserve">Ταξινόμηση φυσικής </w:t>
      </w:r>
      <w:bookmarkStart w:id="4" w:name="_Hlk126163561"/>
      <w:r w:rsidRPr="005E799B">
        <w:rPr>
          <w:sz w:val="18"/>
          <w:szCs w:val="18"/>
        </w:rPr>
        <w:t>κατάστασης σύμφωνα με την Αμερικανική Εταιρεία Αναισθησιολόγων</w:t>
      </w:r>
      <w:bookmarkEnd w:id="4"/>
      <w:r w:rsidRPr="005E799B">
        <w:rPr>
          <w:sz w:val="18"/>
          <w:szCs w:val="18"/>
        </w:rPr>
        <w:t xml:space="preserve"> (American Society of Anesthesiologists Physical Status)</w:t>
      </w:r>
    </w:p>
    <w:p w14:paraId="4943DC32" w14:textId="77777777" w:rsidR="00E042A0" w:rsidRPr="005E799B" w:rsidRDefault="00E042A0" w:rsidP="00331691"/>
    <w:p w14:paraId="4B6351DD" w14:textId="77777777" w:rsidR="007E6F43" w:rsidRPr="005E799B" w:rsidRDefault="003163B5" w:rsidP="00D11680">
      <w:pPr>
        <w:pStyle w:val="EMA-QRD-SH2Underlined"/>
        <w:rPr>
          <w:noProof w:val="0"/>
        </w:rPr>
      </w:pPr>
      <w:r w:rsidRPr="005E799B">
        <w:rPr>
          <w:noProof w:val="0"/>
        </w:rPr>
        <w:t>Ειδικοί πληθυσμοί</w:t>
      </w:r>
    </w:p>
    <w:p w14:paraId="3C48741C" w14:textId="77777777" w:rsidR="00A607C9" w:rsidRPr="005E799B" w:rsidRDefault="00A607C9" w:rsidP="006F7D05">
      <w:pPr>
        <w:pStyle w:val="EMA-QRD-normal"/>
        <w:keepNext/>
      </w:pPr>
    </w:p>
    <w:p w14:paraId="429B346F" w14:textId="0B4E682A" w:rsidR="007E6F43" w:rsidRPr="005E799B" w:rsidRDefault="003163B5" w:rsidP="00D11680">
      <w:pPr>
        <w:pStyle w:val="EMA-QRD-SH3italics"/>
      </w:pPr>
      <w:r w:rsidRPr="005E799B">
        <w:t xml:space="preserve">Ηλικιωμένοι ασθενείς </w:t>
      </w:r>
      <w:r w:rsidR="001D3AF9" w:rsidRPr="005E799B">
        <w:t>με φυσική κατάσταση κατάταξης III-IV</w:t>
      </w:r>
      <w:r w:rsidR="001D3AF9" w:rsidRPr="005E799B" w:rsidDel="003A3B4B">
        <w:t xml:space="preserve"> </w:t>
      </w:r>
      <w:r w:rsidR="001D3AF9" w:rsidRPr="005E799B">
        <w:t xml:space="preserve">σύμφωνα με την Αμερικάνικη Εταιρία Αναισθησιολόγων </w:t>
      </w:r>
      <w:r w:rsidR="001D3AF9" w:rsidRPr="008C72E4">
        <w:t>(</w:t>
      </w:r>
      <w:r w:rsidR="001D3AF9" w:rsidRPr="005E799B">
        <w:t>ASA-PS</w:t>
      </w:r>
      <w:r w:rsidR="001D3AF9" w:rsidRPr="008C72E4">
        <w:t>)</w:t>
      </w:r>
      <w:r w:rsidR="001D3AF9" w:rsidRPr="005E799B">
        <w:t xml:space="preserve"> </w:t>
      </w:r>
      <w:r w:rsidRPr="005E799B">
        <w:t>και ασθενείς με σωματικό βάρος &lt;50 kg</w:t>
      </w:r>
    </w:p>
    <w:p w14:paraId="57374D21" w14:textId="3D5BCCA3" w:rsidR="007E6F43" w:rsidRPr="005E799B" w:rsidRDefault="003163B5" w:rsidP="00D11680">
      <w:pPr>
        <w:pStyle w:val="EMA-QRD-normal"/>
      </w:pPr>
      <w:r w:rsidRPr="005E799B">
        <w:t>Οι ηλικιωμένοι ασθενείς και οι ασθενείς με ταξινόμηση ASA-PS III-IV ενδέχεται να παρουσιάζουν μεγαλύτερη ευαισθησία στις επιδράσεις των κατασταλτικών. Πριν από τη χορήγηση ρεμιμαζολάμης είναι ιδιαίτερα σημαντική η προσεκτική αξιολόγηση της γενικής κατάστασης των ασθενών ≥65 ετών ή/και με ταξινόμηση ASA-PS III-IV, ιδίως αυτών με χαμηλό σωματικό βάρος (&lt;50 kg), προκειμένου να ληφθεί η απόφαση για εξατομικευμένη προσαρμογή της δόσης στους συγκεκριμένους ασθενείς (βλ. παράγραφο 4.4).</w:t>
      </w:r>
    </w:p>
    <w:p w14:paraId="7F96DDC6" w14:textId="77777777" w:rsidR="00812D16" w:rsidRPr="005E799B" w:rsidRDefault="00812D16" w:rsidP="00D11680">
      <w:pPr>
        <w:pStyle w:val="EMA-QRD-normal"/>
      </w:pPr>
    </w:p>
    <w:p w14:paraId="59C6FF9F" w14:textId="77777777" w:rsidR="00AD7D67" w:rsidRPr="005E799B" w:rsidRDefault="003163B5" w:rsidP="00D11680">
      <w:pPr>
        <w:pStyle w:val="EMA-QRD-SH3italics"/>
      </w:pPr>
      <w:r w:rsidRPr="005E799B">
        <w:t>Νεφρική δυσλειτουργία</w:t>
      </w:r>
    </w:p>
    <w:p w14:paraId="424958FE" w14:textId="77777777" w:rsidR="00AD7D67" w:rsidRPr="005E799B" w:rsidRDefault="003163B5" w:rsidP="00D11680">
      <w:pPr>
        <w:pStyle w:val="EMA-QRD-normal"/>
      </w:pPr>
      <w:r w:rsidRPr="005E799B">
        <w:t>Δεν απαιτείται προσαρμογή της δόσης σε ασθενείς ο</w:t>
      </w:r>
      <w:r w:rsidR="009C3BB7" w:rsidRPr="005E799B">
        <w:t>πο</w:t>
      </w:r>
      <w:r w:rsidRPr="005E799B">
        <w:t>ιουδήποτε σταδίου νεφρικής δυσλειτουργίας (συμπεριλαμβανομένων των ασθενών με ρυθμό σπειραματικής διήθησης [GFR] &lt;15 mL/min).</w:t>
      </w:r>
    </w:p>
    <w:p w14:paraId="12E7E723" w14:textId="77777777" w:rsidR="009921E6" w:rsidRPr="005E799B" w:rsidRDefault="009921E6" w:rsidP="00D11680">
      <w:pPr>
        <w:pStyle w:val="EMA-QRD-normal"/>
      </w:pPr>
    </w:p>
    <w:p w14:paraId="659ADB8A" w14:textId="77777777" w:rsidR="00AD7D67" w:rsidRPr="005E799B" w:rsidRDefault="003163B5" w:rsidP="00D11680">
      <w:pPr>
        <w:pStyle w:val="EMA-QRD-SH3italics"/>
      </w:pPr>
      <w:bookmarkStart w:id="5" w:name="_Hlk62069961"/>
      <w:r w:rsidRPr="005E799B">
        <w:lastRenderedPageBreak/>
        <w:t>Ηπατική δυσλειτουργία</w:t>
      </w:r>
    </w:p>
    <w:p w14:paraId="00E53552" w14:textId="2776BA63" w:rsidR="00AD7D67" w:rsidRPr="005E799B" w:rsidRDefault="003163B5" w:rsidP="00D11680">
      <w:pPr>
        <w:pStyle w:val="EMA-QRD-normal"/>
      </w:pPr>
      <w:r w:rsidRPr="005E799B">
        <w:t xml:space="preserve">Το ένζυμο μεταβολισμού της ρεμιμαζολάμης (καρβοξυλεστεράση-1 [CES-1]) εντοπίζεται κατά κύριο λόγο στο ήπαρ και η κάθαρση της ρεμιμαζολάμης επηρεάζεται από το στάδιο της ηπατικής δυσλειτουργίας (βλ. παράγραφο 5.2). Για τους ασθενείς με ήπια (βαθμολογία Child-Pugh 5 και 6) ή μέτρια ηπατική δυσλειτουργία (βαθμολογία Child-Pugh 7 έως 9) δεν απαιτείται προσαρμογή της δόσης. Για τους ασθενείς με σοβαρή ηπατική δυσλειτουργία (βαθμολογία Child-Pugh 10 έως 15, δεδομένα από 3 μόνο </w:t>
      </w:r>
      <w:r w:rsidR="00E137D2" w:rsidRPr="005E799B">
        <w:t xml:space="preserve">άτομα </w:t>
      </w:r>
      <w:r w:rsidRPr="005E799B">
        <w:t xml:space="preserve">στις κλινικές δοκιμές), οι κλινικές επιδράσεις ενδέχεται να είναι πιο έντονες και να διαρκούν περισσότερο σε σύγκριση με τα υγιή </w:t>
      </w:r>
      <w:r w:rsidR="009C3BB7" w:rsidRPr="005E799B">
        <w:t>άτομα</w:t>
      </w:r>
      <w:r w:rsidRPr="005E799B">
        <w:t>. Δεν απαιτείται προσαρμογή της δόσης, αλλά θα πρέπει να δίδεται ιδιαίτερη προσοχή στον χρόνο τιτλοποίησης των δόσεων, η δε ρεμιμαζολάμη πρέπει να τιτλοποιείται προσεκτικά ώστε να επιτυγχάνεται το επιθυμητό αποτέλεσμα στον εκάστοτε ασθενή (βλ. παράγραφο 4.4).</w:t>
      </w:r>
    </w:p>
    <w:bookmarkEnd w:id="5"/>
    <w:p w14:paraId="743B4BC0" w14:textId="77777777" w:rsidR="00A97535" w:rsidRPr="005E799B" w:rsidRDefault="00A97535" w:rsidP="00AD7D67">
      <w:pPr>
        <w:pStyle w:val="EMA-normal"/>
      </w:pPr>
    </w:p>
    <w:p w14:paraId="21D5F11A" w14:textId="77777777" w:rsidR="00A97535" w:rsidRPr="005E799B" w:rsidRDefault="003163B5" w:rsidP="00CA2C30">
      <w:pPr>
        <w:pStyle w:val="EMA-normal"/>
        <w:rPr>
          <w:i/>
          <w:iCs/>
        </w:rPr>
      </w:pPr>
      <w:r w:rsidRPr="005E799B">
        <w:rPr>
          <w:i/>
          <w:iCs/>
        </w:rPr>
        <w:t>Παιδιατρικός πληθυσμός</w:t>
      </w:r>
    </w:p>
    <w:p w14:paraId="512BB9F6" w14:textId="5650F9C1" w:rsidR="00BC0B12" w:rsidRPr="005E799B" w:rsidRDefault="003163B5" w:rsidP="00BC0B12">
      <w:pPr>
        <w:pStyle w:val="EMA-normal"/>
      </w:pPr>
      <w:r w:rsidRPr="005E799B">
        <w:t xml:space="preserve">Η ασφάλεια και η αποτελεσματικότητα της ρεμιμαζολάμης σε παιδιά και εφήβους ηλικίας από 0 έως ˂18 ετών δεν έχουν </w:t>
      </w:r>
      <w:r w:rsidR="009C3BB7" w:rsidRPr="005E799B">
        <w:t xml:space="preserve">ακόμα </w:t>
      </w:r>
      <w:r w:rsidRPr="005E799B">
        <w:t>τεκμηριωθεί. Δεν υπάρχουν διαθέσιμα δεδομένα.</w:t>
      </w:r>
    </w:p>
    <w:p w14:paraId="3969A383" w14:textId="77777777" w:rsidR="00AD7D67" w:rsidRPr="005E799B" w:rsidRDefault="00AD7D67" w:rsidP="001871C5">
      <w:pPr>
        <w:pStyle w:val="EMA-normal"/>
      </w:pPr>
    </w:p>
    <w:p w14:paraId="24B2A1CC" w14:textId="77777777" w:rsidR="00812D16" w:rsidRPr="005E799B" w:rsidRDefault="003163B5" w:rsidP="00D11680">
      <w:pPr>
        <w:pStyle w:val="EMA-QRD-SH2Underlined"/>
        <w:rPr>
          <w:noProof w:val="0"/>
        </w:rPr>
      </w:pPr>
      <w:r w:rsidRPr="005E799B">
        <w:rPr>
          <w:noProof w:val="0"/>
        </w:rPr>
        <w:t>Τρόπος χορήγησης</w:t>
      </w:r>
    </w:p>
    <w:p w14:paraId="73F5D457" w14:textId="77777777" w:rsidR="00776AD5" w:rsidRPr="005E799B" w:rsidRDefault="00776AD5" w:rsidP="00540A9A">
      <w:pPr>
        <w:pStyle w:val="EMA-normal"/>
      </w:pPr>
    </w:p>
    <w:p w14:paraId="38E00784" w14:textId="77777777" w:rsidR="00F666FD" w:rsidRPr="005E799B" w:rsidRDefault="003163B5" w:rsidP="005A106E">
      <w:pPr>
        <w:pStyle w:val="EMA-normal"/>
      </w:pPr>
      <w:r w:rsidRPr="005E799B">
        <w:t>Η ρεμιμαζολάμη προορίζεται για ενδοφλέβια χρήση. Η ανασύσταση της ρεμιμαζολάμης πρέπει να γίνεται πριν από τη χρήση με ενέσιμο διάλυμα χλωριούχου νατρίου 9 mg/ml (0,9%).</w:t>
      </w:r>
    </w:p>
    <w:p w14:paraId="058D1AD0" w14:textId="77777777" w:rsidR="00F454E1" w:rsidRPr="005E799B" w:rsidRDefault="00F454E1" w:rsidP="00540A9A">
      <w:pPr>
        <w:pStyle w:val="EMA-normal"/>
      </w:pPr>
    </w:p>
    <w:p w14:paraId="114A5876" w14:textId="10D93CA3" w:rsidR="00AD7D67" w:rsidRPr="005E799B" w:rsidRDefault="003163B5" w:rsidP="005A106E">
      <w:pPr>
        <w:pStyle w:val="EMA-normal"/>
      </w:pPr>
      <w:r w:rsidRPr="005E799B">
        <w:t>Για οδηγίες σχετικά με την ανασύσταση του φαρμακευτικού προϊόντος πριν από τη χορήγηση, καθώς και για τη χορήγηση με άλλα υγρά, βλ. παράγραφο 6.6.</w:t>
      </w:r>
    </w:p>
    <w:p w14:paraId="6C305180" w14:textId="77777777" w:rsidR="00AD7D67" w:rsidRPr="005E799B" w:rsidRDefault="00AD7D67" w:rsidP="00540A9A">
      <w:pPr>
        <w:pStyle w:val="EMA-normal"/>
      </w:pPr>
    </w:p>
    <w:p w14:paraId="14B382E7" w14:textId="77777777" w:rsidR="00812D16" w:rsidRPr="005E799B" w:rsidRDefault="003163B5" w:rsidP="00407CF7">
      <w:pPr>
        <w:pStyle w:val="Heading2"/>
      </w:pPr>
      <w:r w:rsidRPr="005E799B">
        <w:t>4.3</w:t>
      </w:r>
      <w:r w:rsidRPr="005E799B">
        <w:tab/>
        <w:t>Αντενδείξεις</w:t>
      </w:r>
    </w:p>
    <w:p w14:paraId="45B1A4DF" w14:textId="77777777" w:rsidR="00812D16" w:rsidRPr="005E799B" w:rsidRDefault="00812D16" w:rsidP="006F7D05">
      <w:pPr>
        <w:pStyle w:val="EMA-normal"/>
        <w:keepNext/>
      </w:pPr>
    </w:p>
    <w:p w14:paraId="4B0EC764" w14:textId="78F7F66E" w:rsidR="00812D16" w:rsidRPr="005E799B" w:rsidRDefault="003163B5" w:rsidP="005A106E">
      <w:pPr>
        <w:pStyle w:val="EMA-normal"/>
      </w:pPr>
      <w:r w:rsidRPr="005E799B">
        <w:t>Υπερευαισθησία στη δραστική ουσία, σε άλλες βενζοδιαζεπίνες ή σε κάποιο από τα έκδοχα που αναφέρονται στην παράγραφο 6.1.</w:t>
      </w:r>
    </w:p>
    <w:p w14:paraId="11043301" w14:textId="77777777" w:rsidR="003A3A3D" w:rsidRPr="005E799B" w:rsidRDefault="003163B5" w:rsidP="003A3A3D">
      <w:pPr>
        <w:pStyle w:val="EMA-normal"/>
      </w:pPr>
      <w:r w:rsidRPr="005E799B">
        <w:t>Ασταθής μυασθένεια gravis.</w:t>
      </w:r>
    </w:p>
    <w:p w14:paraId="69256183" w14:textId="77777777" w:rsidR="00AD7D67" w:rsidRPr="005E799B" w:rsidRDefault="00AD7D67" w:rsidP="00540A9A">
      <w:pPr>
        <w:pStyle w:val="EMA-normal"/>
      </w:pPr>
    </w:p>
    <w:p w14:paraId="5A1AC89D" w14:textId="77777777" w:rsidR="00812D16" w:rsidRPr="005E799B" w:rsidRDefault="003163B5" w:rsidP="00407CF7">
      <w:pPr>
        <w:pStyle w:val="Heading2"/>
      </w:pPr>
      <w:r w:rsidRPr="005E799B">
        <w:t>4.4</w:t>
      </w:r>
      <w:r w:rsidRPr="005E799B">
        <w:tab/>
        <w:t>Ειδικές προειδοποιήσεις και προφυλάξεις κατά τη χρήση</w:t>
      </w:r>
    </w:p>
    <w:p w14:paraId="508F09B3" w14:textId="77777777" w:rsidR="00812D16" w:rsidRPr="005E799B" w:rsidRDefault="00812D16" w:rsidP="006F7D05">
      <w:pPr>
        <w:keepNext/>
      </w:pPr>
    </w:p>
    <w:p w14:paraId="1A73E9A0" w14:textId="77777777" w:rsidR="0084130A" w:rsidRPr="005E799B" w:rsidRDefault="003163B5" w:rsidP="00D11680">
      <w:pPr>
        <w:pStyle w:val="EMA-QRD-SH2Underlined"/>
        <w:rPr>
          <w:noProof w:val="0"/>
        </w:rPr>
      </w:pPr>
      <w:r w:rsidRPr="005E799B">
        <w:rPr>
          <w:noProof w:val="0"/>
        </w:rPr>
        <w:t>Καρδιοαναπνευστικές ανεπιθύμητες ενέργειες</w:t>
      </w:r>
    </w:p>
    <w:p w14:paraId="6BD6718B" w14:textId="77777777" w:rsidR="008B3F66" w:rsidRPr="005E799B" w:rsidRDefault="008B3F66" w:rsidP="006F7D05">
      <w:pPr>
        <w:pStyle w:val="EMA-normal"/>
        <w:keepNext/>
        <w:rPr>
          <w:u w:val="single"/>
        </w:rPr>
      </w:pPr>
    </w:p>
    <w:p w14:paraId="1CCEDA35" w14:textId="15AD4FB6" w:rsidR="00292BF7" w:rsidRPr="005E799B" w:rsidRDefault="003163B5" w:rsidP="00D532CA">
      <w:pPr>
        <w:rPr>
          <w:u w:val="single"/>
        </w:rPr>
      </w:pPr>
      <w:r w:rsidRPr="005E799B">
        <w:t>Καρδιοαναπνευστικές ανεπιθύμητες ενέργειες έχουν αναφερθεί με τη χρήση της ρεμιμαζολάμης, περιλαμβανομένης της αναπνευστικής καταστολής, της βραδυκαρδίας και της υπότασης. Η χορήγηση ρεμιμαζολάμης μπορεί να σχετίζεται με παροδική αύξηση του καρδιακού ρυθμού (κατά 10-20 παλμοί ανά λεπτό) που εμφανίζεται 30 δευτερόλεπτα μετά τη χορήγηση της δόσης (αντιστοιχεί στον χρόνο μέγιστης συγκέντρωσης της ρεμιμαζολάμης) πριν υποχωρήσει 30 λεπτά περίπου μετά το τέλος της χορήγησης. Αυτή η αύξηση του καρδιακού ρυθμού συμπίπτει με τη μείωση της αρτηριακής πίεσης και ενδέχεται να προκαλέσει σύγχυση στη διόρθωση του διαστήματος QT του καρδιακού ρυθμού που θα μπορούσε να μεταφραστεί σε μικρή επιμήκυνση του διαστήματος QtcF τα πρώτα λεπτά μετά τη χορήγηση της δόσης.</w:t>
      </w:r>
    </w:p>
    <w:p w14:paraId="4695EEB5" w14:textId="5BB5C329" w:rsidR="00B867D5" w:rsidRPr="005E799B" w:rsidRDefault="003163B5" w:rsidP="005A106E">
      <w:pPr>
        <w:pStyle w:val="EMA-normal"/>
      </w:pPr>
      <w:r w:rsidRPr="005E799B">
        <w:t>Ιδιαίτερη προσοχή απαιτείται σε ηλικιωμένους ασθενείς (≥65 ετών), ασθενείς με αναπνευστική ή/και καρδιακή δυσλειτουργία ή ασθενείς με κακή γενική κατάσταση της υγείας (βλ. παράγραφο 4.2).</w:t>
      </w:r>
    </w:p>
    <w:p w14:paraId="00F36C3A" w14:textId="77777777" w:rsidR="00B867D5" w:rsidRPr="005E799B" w:rsidRDefault="00B867D5" w:rsidP="005A106E">
      <w:pPr>
        <w:pStyle w:val="EMA-normal"/>
      </w:pPr>
    </w:p>
    <w:p w14:paraId="158B91B7" w14:textId="77777777" w:rsidR="0017019C" w:rsidRPr="005E799B" w:rsidRDefault="003163B5" w:rsidP="00D11680">
      <w:pPr>
        <w:pStyle w:val="EMA-QRD-SH2Underlined"/>
        <w:rPr>
          <w:noProof w:val="0"/>
        </w:rPr>
      </w:pPr>
      <w:r w:rsidRPr="005E799B">
        <w:rPr>
          <w:noProof w:val="0"/>
        </w:rPr>
        <w:t>Ταυτόχρονη χρήση με οπιοειδή</w:t>
      </w:r>
    </w:p>
    <w:p w14:paraId="2661C624" w14:textId="77777777" w:rsidR="00DC5AF7" w:rsidRPr="005E799B" w:rsidRDefault="00DC5AF7" w:rsidP="006F7D05">
      <w:pPr>
        <w:pStyle w:val="EMA-normal"/>
        <w:keepNext/>
        <w:rPr>
          <w:u w:val="single"/>
        </w:rPr>
      </w:pPr>
    </w:p>
    <w:p w14:paraId="0FFB1BF3" w14:textId="64323845" w:rsidR="00B23F83" w:rsidRPr="005E799B" w:rsidRDefault="003163B5" w:rsidP="005A106E">
      <w:pPr>
        <w:pStyle w:val="EMA-normal"/>
      </w:pPr>
      <w:r w:rsidRPr="005E799B">
        <w:t xml:space="preserve">Η </w:t>
      </w:r>
      <w:r w:rsidR="009C3BB7" w:rsidRPr="005E799B">
        <w:t xml:space="preserve">ταυτόχρονη </w:t>
      </w:r>
      <w:r w:rsidRPr="005E799B">
        <w:t>χρήση ρεμιμαζολάμης και οπιοειδών ενδέχεται να προκαλέσει βαθιά καταστολή, αναπνευστική καταστολή, κώμα και θάνατο. Σε ασθενείς με μακροχρόνια χρήση οπιοειδών συνιστάται προσοχή. Δεν πρέπει να πιθανολογείται ότι οι εν λόγω επιδράσεις θα εξασθενίσουν</w:t>
      </w:r>
      <w:bookmarkStart w:id="6" w:name="_Hlk125471345"/>
      <w:r w:rsidRPr="005E799B">
        <w:t xml:space="preserve"> </w:t>
      </w:r>
      <w:r w:rsidR="0072095D">
        <w:t>(βλ.</w:t>
      </w:r>
      <w:r w:rsidRPr="005E799B">
        <w:t xml:space="preserve"> </w:t>
      </w:r>
      <w:r w:rsidR="0072095D">
        <w:t>παράγραφο</w:t>
      </w:r>
      <w:r w:rsidR="001D3AF9">
        <w:rPr>
          <w:lang w:val="sr-Latn-RS"/>
        </w:rPr>
        <w:t> </w:t>
      </w:r>
      <w:r w:rsidR="0072095D">
        <w:t>4.5)</w:t>
      </w:r>
      <w:r w:rsidR="001D3AF9">
        <w:rPr>
          <w:lang w:val="sr-Latn-RS"/>
        </w:rPr>
        <w:t>.</w:t>
      </w:r>
      <w:bookmarkEnd w:id="6"/>
    </w:p>
    <w:p w14:paraId="2F6BF256" w14:textId="77777777" w:rsidR="00F454E1" w:rsidRPr="005E799B" w:rsidRDefault="00F454E1" w:rsidP="005A106E">
      <w:pPr>
        <w:pStyle w:val="EMA-normal"/>
        <w:rPr>
          <w:highlight w:val="cyan"/>
        </w:rPr>
      </w:pPr>
    </w:p>
    <w:p w14:paraId="5B3CA026" w14:textId="0E98B958" w:rsidR="00F454E1" w:rsidRPr="005E799B" w:rsidRDefault="009C3BB7" w:rsidP="00D11680">
      <w:pPr>
        <w:pStyle w:val="EMA-QRD-SH2Underlined"/>
        <w:rPr>
          <w:noProof w:val="0"/>
        </w:rPr>
      </w:pPr>
      <w:r w:rsidRPr="005E799B">
        <w:rPr>
          <w:noProof w:val="0"/>
        </w:rPr>
        <w:t xml:space="preserve">Ταυτόχρονη </w:t>
      </w:r>
      <w:r w:rsidR="003163B5" w:rsidRPr="005E799B">
        <w:rPr>
          <w:noProof w:val="0"/>
        </w:rPr>
        <w:t>κατανάλωση οινοπνεύματος/χρήση κατασταλτικών του ΚΝΣ</w:t>
      </w:r>
    </w:p>
    <w:p w14:paraId="3FD8BE44" w14:textId="77777777" w:rsidR="001C7B7E" w:rsidRPr="005E799B" w:rsidRDefault="001C7B7E" w:rsidP="006F7D05">
      <w:pPr>
        <w:pStyle w:val="EMA-normal"/>
        <w:keepNext/>
      </w:pPr>
    </w:p>
    <w:p w14:paraId="7907FA6F" w14:textId="6CC0E416" w:rsidR="0017019C" w:rsidRPr="005E799B" w:rsidRDefault="003163B5" w:rsidP="005A106E">
      <w:pPr>
        <w:pStyle w:val="EMA-normal"/>
      </w:pPr>
      <w:r w:rsidRPr="005E799B">
        <w:t xml:space="preserve">Η </w:t>
      </w:r>
      <w:r w:rsidR="009C3BB7" w:rsidRPr="005E799B">
        <w:t xml:space="preserve">ταυτόχρονη </w:t>
      </w:r>
      <w:r w:rsidRPr="005E799B">
        <w:t xml:space="preserve">χρήση ρεμιμαζολάμης και οινοπνεύματος ή/και κατασταλτικών του ΚΝΣ πρέπει να αποφεύγεται. Η πρόσληψη οινοπνεύματος πρέπει να αποφεύγεται για 24 ώρες πριν από τη χορήγηση </w:t>
      </w:r>
      <w:r w:rsidRPr="005E799B">
        <w:lastRenderedPageBreak/>
        <w:t xml:space="preserve">ρεμιμαζολάμης. Μια τέτοια </w:t>
      </w:r>
      <w:r w:rsidR="00E137D2" w:rsidRPr="005E799B">
        <w:t xml:space="preserve">ταυτόχρονη </w:t>
      </w:r>
      <w:r w:rsidRPr="005E799B">
        <w:t xml:space="preserve">χρήση ενέχει δυνητικό κίνδυνο αύξησης των κλινικών επιδράσεων της ρεμιμαζολάμης, όπως σοβαρή καταστολή ή κλινικά σημαντική αναπνευστική καταστολή </w:t>
      </w:r>
      <w:r w:rsidR="0072095D">
        <w:t>(βλ. παράγραφο 4.5)</w:t>
      </w:r>
      <w:r w:rsidR="001D3AF9">
        <w:rPr>
          <w:lang w:val="sr-Latn-RS"/>
        </w:rPr>
        <w:t>.</w:t>
      </w:r>
    </w:p>
    <w:p w14:paraId="421F7C52" w14:textId="77777777" w:rsidR="0017019C" w:rsidRPr="005E799B" w:rsidRDefault="0017019C" w:rsidP="005A106E">
      <w:pPr>
        <w:pStyle w:val="EMA-normal"/>
      </w:pPr>
    </w:p>
    <w:p w14:paraId="4CF12357" w14:textId="3EFB0D50" w:rsidR="001E6357" w:rsidRPr="005E799B" w:rsidRDefault="003163B5" w:rsidP="00D11680">
      <w:pPr>
        <w:pStyle w:val="EMA-QRD-SH2Underlined"/>
        <w:rPr>
          <w:noProof w:val="0"/>
        </w:rPr>
      </w:pPr>
      <w:r w:rsidRPr="005E799B">
        <w:rPr>
          <w:noProof w:val="0"/>
        </w:rPr>
        <w:t xml:space="preserve">Χρόνια χρήση </w:t>
      </w:r>
      <w:r w:rsidR="0072095D">
        <w:rPr>
          <w:noProof w:val="0"/>
        </w:rPr>
        <w:t>κατασταλτικών του ΚΝΣ</w:t>
      </w:r>
    </w:p>
    <w:p w14:paraId="59E59A5E" w14:textId="77777777" w:rsidR="00DC5AF7" w:rsidRPr="005E799B" w:rsidRDefault="00DC5AF7" w:rsidP="006F7D05">
      <w:pPr>
        <w:pStyle w:val="EMA-normal"/>
        <w:keepNext/>
        <w:rPr>
          <w:u w:val="single"/>
        </w:rPr>
      </w:pPr>
    </w:p>
    <w:p w14:paraId="585FF937" w14:textId="21C6618F" w:rsidR="001E6357" w:rsidRPr="005E799B" w:rsidRDefault="003163B5" w:rsidP="005A106E">
      <w:pPr>
        <w:pStyle w:val="EMA-normal"/>
      </w:pPr>
      <w:r w:rsidRPr="005E799B">
        <w:t>Οι ασθενείς που λαμβάνουν χρόνια θεραπεία με βενζοδιαζεπίνη (π.χ. για την αϋπνία ή διαταραχές άγχους) ενδέχεται να εμφανίσουν ανθεκτικότητα στις κατασταλτικές επιδράσεις της ρεμιμαζολάμης. Συνεπώς, ενδέχεται να απαιτείται μεγαλύτερη αθροιστική δόση ρεμιμαζολάμης για την επίτευξη του επιθυμητού επιπέδου καταστολής. Συνιστάται να τηρείτε το δοσολογικό σχήμα τιτλοποίησης που αναφέρεται στην παράγραφο 4.2 και να τιτλοποιείτε προς τα επάνω με βάση την α</w:t>
      </w:r>
      <w:r w:rsidR="00E137D2" w:rsidRPr="005E799B">
        <w:t>ντα</w:t>
      </w:r>
      <w:r w:rsidRPr="005E799B">
        <w:t xml:space="preserve">πόκριση του ασθενούς στην καταστολή, έως ότου επιτευχθεί το επιθυμητό βάθος της καταστολής </w:t>
      </w:r>
      <w:r w:rsidR="0072095D">
        <w:t>(βλ. παράγραφο</w:t>
      </w:r>
      <w:r w:rsidR="001D3AF9">
        <w:rPr>
          <w:lang w:val="sr-Latn-RS"/>
        </w:rPr>
        <w:t> </w:t>
      </w:r>
      <w:r w:rsidR="0072095D">
        <w:t>4.5)</w:t>
      </w:r>
      <w:r w:rsidR="001D3AF9">
        <w:rPr>
          <w:lang w:val="sr-Latn-RS"/>
        </w:rPr>
        <w:t>.</w:t>
      </w:r>
    </w:p>
    <w:p w14:paraId="74E8907D" w14:textId="77777777" w:rsidR="001E6357" w:rsidRPr="005E799B" w:rsidRDefault="001E6357" w:rsidP="005A106E">
      <w:pPr>
        <w:pStyle w:val="EMA-normal"/>
      </w:pPr>
    </w:p>
    <w:p w14:paraId="168A6C7A" w14:textId="77777777" w:rsidR="005D32AD" w:rsidRPr="005E799B" w:rsidRDefault="003163B5" w:rsidP="00D11680">
      <w:pPr>
        <w:pStyle w:val="EMA-QRD-SH2Underlined"/>
        <w:rPr>
          <w:noProof w:val="0"/>
        </w:rPr>
      </w:pPr>
      <w:r w:rsidRPr="005E799B">
        <w:rPr>
          <w:noProof w:val="0"/>
        </w:rPr>
        <w:t>Παρακολούθηση</w:t>
      </w:r>
    </w:p>
    <w:p w14:paraId="57704582" w14:textId="77777777" w:rsidR="005D32AD" w:rsidRPr="005E799B" w:rsidRDefault="005D32AD" w:rsidP="006F7D05">
      <w:pPr>
        <w:pStyle w:val="EMA-normal"/>
        <w:keepNext/>
      </w:pPr>
    </w:p>
    <w:p w14:paraId="0927671E" w14:textId="060D70D3" w:rsidR="005D32AD" w:rsidRPr="005E799B" w:rsidRDefault="003163B5" w:rsidP="005D32AD">
      <w:pPr>
        <w:pStyle w:val="EMA-normal"/>
      </w:pPr>
      <w:r w:rsidRPr="005E799B">
        <w:t>Η ρεμιμαζολάμη πρέπει να χορηγείται αποκλειστικά από επαγγελματίες υγείας με εμπειρία στη χορήγηση καταστολής οι οποίοι δεν συμμετέχουν στην επέμβαση, σε πλήρως εξοπλισμένο περιβάλλον για την παρακολούθηση και υποστήριξη της αναπνευστικής και καρδιαγγειακής λειτουργίας. Το προσωπικό που χορηγεί το φάρμακο πρέπει να είναι επαρκώς εκπαιδευμένο στην αναγνώριση και διαχείριση των αναμενόμενων ανεπιθύμητων ενεργειών, περιλαμβανομένης της αναπνευστικής και καρδιακής ανάνηψης (βλ. παράγραφο 4.2). Οι ασθενείς πρέπει να παρακολουθούνται στενά κατά τη διάρκεια και μετά την επέμβαση για ενδείξεις και συμπτώματα αναπνευστικής καταστολής και καταστολής. Ο ιατρός πρέπει επίσης να γνωρίζει τον συνήθη χρόνο που απαιτείται για την ανάρρωση των ασθενών από τις επιδράσεις της ρεμιμαζολάμης και των συγχορηγούμενων οπιοειδών που χρησιμοποιήθηκαν στις κλινικές δοκιμές (βλ. παράγραφο 5.1), αν και οι χρόνοι αυτοί μπορεί να παρουσιάζουν διακυμάνσεις ανάλογα με τον ασθενή. Οι ασθενείς θα πρέπει να παρακολουθούνται στενά έως ότου ο επαγγελματίας υγείας κρίνει ότι έχουν αναρρώσει επαρκώς.</w:t>
      </w:r>
    </w:p>
    <w:p w14:paraId="47ABAA09" w14:textId="77777777" w:rsidR="00B36BA0" w:rsidRPr="005E799B" w:rsidRDefault="00B36BA0" w:rsidP="006F7D05">
      <w:pPr>
        <w:pStyle w:val="EMA-QRD-SH2Underlined"/>
        <w:keepNext w:val="0"/>
        <w:rPr>
          <w:noProof w:val="0"/>
        </w:rPr>
      </w:pPr>
    </w:p>
    <w:p w14:paraId="1FA707B1" w14:textId="77777777" w:rsidR="0017019C" w:rsidRPr="005E799B" w:rsidRDefault="003163B5" w:rsidP="00D11680">
      <w:pPr>
        <w:pStyle w:val="EMA-QRD-SH2Underlined"/>
        <w:rPr>
          <w:noProof w:val="0"/>
        </w:rPr>
      </w:pPr>
      <w:r w:rsidRPr="005E799B">
        <w:rPr>
          <w:noProof w:val="0"/>
        </w:rPr>
        <w:t>Αμνησία</w:t>
      </w:r>
    </w:p>
    <w:p w14:paraId="65DEE4C5" w14:textId="77777777" w:rsidR="00DC5AF7" w:rsidRPr="005E799B" w:rsidRDefault="00DC5AF7" w:rsidP="006F7D05">
      <w:pPr>
        <w:pStyle w:val="EMA-normal"/>
        <w:keepNext/>
        <w:rPr>
          <w:u w:val="single"/>
        </w:rPr>
      </w:pPr>
    </w:p>
    <w:p w14:paraId="32FB40BE" w14:textId="77777777" w:rsidR="0017019C" w:rsidRPr="005E799B" w:rsidRDefault="003163B5" w:rsidP="005A106E">
      <w:pPr>
        <w:pStyle w:val="EMA-normal"/>
      </w:pPr>
      <w:r w:rsidRPr="005E799B">
        <w:t>Η ρεμιμαζολάμη μπορεί να προκαλέσει πρόδρομη αμνησία. Η αμνησία, εφόσον παραταθεί, μπορεί να προκαλέσει προβλήματα σε εξωνοσοκομειακούς ασθενείς, για τους οποίους έχει προγραμματισθεί εξιτήριο μετά την επέμβαση. Μετά τη λήψη ρεμιμαζολάμης οι ασθενείς πρέπει να αξιολογούνται από τον ιατρό τους, το δε εξιτήριο από το νοσοκομείο ή το ιατρείο πρέπει να δίδεται μόνο μετά από τις κατάλληλες οδηγίες και υποστήριξη.</w:t>
      </w:r>
    </w:p>
    <w:p w14:paraId="6BEF976E" w14:textId="77777777" w:rsidR="00935816" w:rsidRPr="005E799B" w:rsidRDefault="00935816" w:rsidP="005A106E">
      <w:pPr>
        <w:pStyle w:val="EMA-normal"/>
      </w:pPr>
    </w:p>
    <w:p w14:paraId="61915211" w14:textId="77777777" w:rsidR="00B36BA0" w:rsidRPr="005E799B" w:rsidRDefault="00B36BA0" w:rsidP="00B36BA0">
      <w:pPr>
        <w:pStyle w:val="EMA-QRD-SH2Underlined"/>
        <w:rPr>
          <w:noProof w:val="0"/>
        </w:rPr>
      </w:pPr>
      <w:bookmarkStart w:id="7" w:name="_Hlk62069561"/>
      <w:r w:rsidRPr="005E799B">
        <w:rPr>
          <w:noProof w:val="0"/>
        </w:rPr>
        <w:t>Ηπατική δυσλειτουργία</w:t>
      </w:r>
    </w:p>
    <w:p w14:paraId="1F0640CD" w14:textId="77777777" w:rsidR="00B36BA0" w:rsidRPr="005E799B" w:rsidRDefault="00B36BA0" w:rsidP="006F7D05">
      <w:pPr>
        <w:pStyle w:val="EMA-QRD-normal"/>
        <w:keepNext/>
      </w:pPr>
    </w:p>
    <w:p w14:paraId="4DF0BE28" w14:textId="1444D596" w:rsidR="00B36BA0" w:rsidRPr="005E799B" w:rsidRDefault="00B36BA0" w:rsidP="006979B3">
      <w:pPr>
        <w:pStyle w:val="EMA-QRD-normal"/>
      </w:pPr>
      <w:r w:rsidRPr="005E799B">
        <w:t>Οι κλινικές επιδράσεις ενδέχεται να είναι μεγαλύτερης έντασης και διάρκειας σε ασθενείς με σοβαρή ηπατική δυσλειτουργία λόγω μειωμένης κάθαρσης (βλ. παράγραφο 5.2). Ιδιαίτερη προσοχή απαιτείται στον χρόνο της τιτλοποίησης των δόσεων (βλ. παράγραφο 4.2). Οι εν λόγω ασθενείς ενδέχεται να είναι πιο ευαίσθητοι σε αναπνευστική καταστολή (βλ. παράγραφο 4.8).</w:t>
      </w:r>
      <w:bookmarkEnd w:id="7"/>
    </w:p>
    <w:p w14:paraId="27BBDB86" w14:textId="77777777" w:rsidR="00B36BA0" w:rsidRPr="005E799B" w:rsidRDefault="00B36BA0" w:rsidP="005A106E">
      <w:pPr>
        <w:pStyle w:val="EMA-normal"/>
      </w:pPr>
    </w:p>
    <w:p w14:paraId="6CE17918" w14:textId="77777777" w:rsidR="00935816" w:rsidRPr="005E799B" w:rsidRDefault="003163B5" w:rsidP="00D11680">
      <w:pPr>
        <w:pStyle w:val="EMA-QRD-SH2Underlined"/>
        <w:rPr>
          <w:noProof w:val="0"/>
        </w:rPr>
      </w:pPr>
      <w:r w:rsidRPr="005E799B">
        <w:rPr>
          <w:noProof w:val="0"/>
        </w:rPr>
        <w:t>Μυασθένεια gravis</w:t>
      </w:r>
    </w:p>
    <w:p w14:paraId="20EF909F" w14:textId="77777777" w:rsidR="00935816" w:rsidRPr="005E799B" w:rsidRDefault="00935816" w:rsidP="006F7D05">
      <w:pPr>
        <w:pStyle w:val="EMA-normal"/>
        <w:keepNext/>
        <w:rPr>
          <w:u w:val="single"/>
        </w:rPr>
      </w:pPr>
    </w:p>
    <w:p w14:paraId="218BE3D4" w14:textId="5299635F" w:rsidR="00683642" w:rsidRPr="00605860" w:rsidRDefault="006979B3" w:rsidP="00683642">
      <w:pPr>
        <w:pStyle w:val="EMA-normal"/>
        <w:rPr>
          <w:lang w:val="sr-Latn-RS"/>
        </w:rPr>
      </w:pPr>
      <w:r w:rsidRPr="005E799B">
        <w:t>Ιδιαίτερη προσοχή πρέπει να δίδεται κατά τη χορήγηση ρεμιμαζολάμης σε ασθενή με μυασθένεια gravis</w:t>
      </w:r>
      <w:r w:rsidR="0072095D">
        <w:t xml:space="preserve"> (βλ. παράγραφο 4.3)</w:t>
      </w:r>
      <w:r w:rsidR="001D3AF9">
        <w:rPr>
          <w:lang w:val="sr-Latn-RS"/>
        </w:rPr>
        <w:t>.</w:t>
      </w:r>
    </w:p>
    <w:p w14:paraId="0EAFFB1C" w14:textId="77777777" w:rsidR="00935816" w:rsidRPr="005E799B" w:rsidRDefault="00935816" w:rsidP="00683642">
      <w:pPr>
        <w:pStyle w:val="EMA-normal"/>
        <w:rPr>
          <w:szCs w:val="22"/>
          <w:u w:val="single"/>
        </w:rPr>
      </w:pPr>
    </w:p>
    <w:p w14:paraId="10411267" w14:textId="77777777" w:rsidR="00683642" w:rsidRPr="005E799B" w:rsidRDefault="003163B5" w:rsidP="00605860">
      <w:pPr>
        <w:pStyle w:val="EMA-QRD-SH2Underlined"/>
        <w:keepLines/>
        <w:rPr>
          <w:noProof w:val="0"/>
        </w:rPr>
      </w:pPr>
      <w:r w:rsidRPr="005E799B">
        <w:rPr>
          <w:noProof w:val="0"/>
        </w:rPr>
        <w:t>Κατάχρηση του φαρμάκου και σωματική εξάρτηση</w:t>
      </w:r>
    </w:p>
    <w:p w14:paraId="2B6BB9DC" w14:textId="77777777" w:rsidR="00683642" w:rsidRPr="005E799B" w:rsidRDefault="00683642" w:rsidP="00605860">
      <w:pPr>
        <w:pStyle w:val="EMA-normal"/>
        <w:keepNext/>
        <w:keepLines/>
        <w:rPr>
          <w:szCs w:val="22"/>
          <w:u w:val="single"/>
        </w:rPr>
      </w:pPr>
    </w:p>
    <w:p w14:paraId="5E0267D9" w14:textId="1FB8B6C1" w:rsidR="00694730" w:rsidRPr="005E799B" w:rsidRDefault="003163B5" w:rsidP="00605860">
      <w:pPr>
        <w:pStyle w:val="EMA-normal"/>
        <w:keepNext/>
        <w:keepLines/>
        <w:rPr>
          <w:szCs w:val="22"/>
        </w:rPr>
      </w:pPr>
      <w:r w:rsidRPr="005E799B">
        <w:t>Η ρεμιμαζολάμη χαρακτηρίζεται από πιθανότητα κατάχρησης και πρόκλησης εξάρτησης, γεγονός που πρέπει να λαμβάνεται υπόψη κατά τη συνταγογράφηση ή τη χορήγηση ρεμιμαζολάμης στις περιπτώσεις ανησυχίας για αυξημένο κίνδυνο εσφαλμένης χρήσης ή κατάχρησης.</w:t>
      </w:r>
    </w:p>
    <w:p w14:paraId="6974ECC2" w14:textId="77777777" w:rsidR="009A47B4" w:rsidRPr="005E799B" w:rsidRDefault="009A47B4" w:rsidP="005A106E">
      <w:pPr>
        <w:pStyle w:val="EMA-normal"/>
        <w:rPr>
          <w:szCs w:val="22"/>
        </w:rPr>
      </w:pPr>
    </w:p>
    <w:p w14:paraId="45ABB727" w14:textId="77777777" w:rsidR="00F42E7E" w:rsidRPr="005E799B" w:rsidRDefault="003163B5" w:rsidP="00F42E7E">
      <w:pPr>
        <w:pStyle w:val="EMA-QRD-SH2Underlined"/>
        <w:rPr>
          <w:noProof w:val="0"/>
        </w:rPr>
      </w:pPr>
      <w:r w:rsidRPr="005E799B">
        <w:rPr>
          <w:noProof w:val="0"/>
        </w:rPr>
        <w:lastRenderedPageBreak/>
        <w:t>Έκδοχα</w:t>
      </w:r>
    </w:p>
    <w:p w14:paraId="679E237D" w14:textId="77777777" w:rsidR="00F42E7E" w:rsidRPr="005E799B" w:rsidRDefault="00F42E7E" w:rsidP="00F42E7E">
      <w:pPr>
        <w:pStyle w:val="EMA-normal"/>
        <w:rPr>
          <w:u w:val="single"/>
        </w:rPr>
      </w:pPr>
    </w:p>
    <w:p w14:paraId="38C467D3" w14:textId="77777777" w:rsidR="00F42E7E" w:rsidRPr="005E799B" w:rsidRDefault="003163B5" w:rsidP="00F42E7E">
      <w:pPr>
        <w:pStyle w:val="EMA-QRD-SH3italics"/>
      </w:pPr>
      <w:r w:rsidRPr="005E799B">
        <w:t>Δεξτράνη</w:t>
      </w:r>
    </w:p>
    <w:p w14:paraId="61CFD554" w14:textId="7E502922" w:rsidR="00F42E7E" w:rsidRPr="005E799B" w:rsidRDefault="00DF1F2A" w:rsidP="00F42E7E">
      <w:pPr>
        <w:pStyle w:val="EMA-normal"/>
      </w:pPr>
      <w:r w:rsidRPr="005E799B">
        <w:t>Αυτό το</w:t>
      </w:r>
      <w:r w:rsidR="003163B5" w:rsidRPr="005E799B">
        <w:t xml:space="preserve"> φαρμακευτικό προϊόν περιέχει 79,13 mg δεξτράνης 40 για ένεση σε κάθε φιαλίδιο. Η δεξτράνη μπορεί να προκαλέσει αναφυλακτικές/αναφυλακτοειδείς αντιδράσεις σε ορισμένους ασθενείς.</w:t>
      </w:r>
    </w:p>
    <w:p w14:paraId="7D37E2E2" w14:textId="77777777" w:rsidR="00812D16" w:rsidRPr="005E799B" w:rsidRDefault="00812D16" w:rsidP="005A106E">
      <w:pPr>
        <w:pStyle w:val="EMA-normal"/>
      </w:pPr>
    </w:p>
    <w:p w14:paraId="64080377" w14:textId="77777777" w:rsidR="00812D16" w:rsidRPr="005E799B" w:rsidRDefault="003163B5" w:rsidP="00407CF7">
      <w:pPr>
        <w:pStyle w:val="Heading2"/>
      </w:pPr>
      <w:r w:rsidRPr="005E799B">
        <w:t>4.5</w:t>
      </w:r>
      <w:r w:rsidRPr="005E799B">
        <w:tab/>
        <w:t>Αλληλεπιδράσεις με άλλα φαρμακευτικά προϊόντα και άλλες μορφές αλληλεπίδρασης</w:t>
      </w:r>
    </w:p>
    <w:p w14:paraId="2279E6BE" w14:textId="77777777" w:rsidR="00813F51" w:rsidRPr="005E799B" w:rsidRDefault="00813F51" w:rsidP="006F7D05">
      <w:pPr>
        <w:pStyle w:val="EMA-normal"/>
        <w:keepNext/>
      </w:pPr>
    </w:p>
    <w:p w14:paraId="3995B9D3" w14:textId="77777777" w:rsidR="00FF3215" w:rsidRPr="005E799B" w:rsidRDefault="003163B5" w:rsidP="00D11680">
      <w:pPr>
        <w:pStyle w:val="EMA-QRD-SH2Underlined"/>
        <w:rPr>
          <w:noProof w:val="0"/>
        </w:rPr>
      </w:pPr>
      <w:r w:rsidRPr="005E799B">
        <w:rPr>
          <w:noProof w:val="0"/>
        </w:rPr>
        <w:t>Φαρμακοκινητικές αλληλεπιδράσεις με άλλα φάρμακα</w:t>
      </w:r>
    </w:p>
    <w:p w14:paraId="4006B356" w14:textId="77777777" w:rsidR="00813F51" w:rsidRPr="005E799B" w:rsidRDefault="00813F51" w:rsidP="006F7D05">
      <w:pPr>
        <w:pStyle w:val="EMA-normal"/>
        <w:keepNext/>
      </w:pPr>
    </w:p>
    <w:p w14:paraId="5C1AC25B" w14:textId="2FC2883A" w:rsidR="00FF3215" w:rsidRPr="005E799B" w:rsidRDefault="003163B5" w:rsidP="00FF3215">
      <w:pPr>
        <w:pStyle w:val="EMA-normal"/>
      </w:pPr>
      <w:r w:rsidRPr="005E799B">
        <w:t xml:space="preserve">Η ρεμιμαζολάμη μεταβολίζεται από το ένζυμο CES, τύπος 1A. Δεν έχει διενεργηθεί καμία μελέτη αλληλεπίδρασης μεταξύ φαρμάκων </w:t>
      </w:r>
      <w:r w:rsidRPr="005E799B">
        <w:rPr>
          <w:i/>
          <w:iCs/>
        </w:rPr>
        <w:t>in vivo</w:t>
      </w:r>
      <w:r w:rsidRPr="005E799B">
        <w:t xml:space="preserve">. Τα δεδομένα </w:t>
      </w:r>
      <w:r w:rsidRPr="005E799B">
        <w:rPr>
          <w:i/>
          <w:iCs/>
        </w:rPr>
        <w:t>in vitro</w:t>
      </w:r>
      <w:r w:rsidRPr="005E799B">
        <w:t xml:space="preserve"> συνοψίζονται στην παράγραφο 5.2.</w:t>
      </w:r>
    </w:p>
    <w:p w14:paraId="099F0E47" w14:textId="77777777" w:rsidR="00FF3215" w:rsidRPr="005E799B" w:rsidRDefault="00FF3215" w:rsidP="00FF3215">
      <w:pPr>
        <w:pStyle w:val="EMA-normal"/>
      </w:pPr>
    </w:p>
    <w:p w14:paraId="35F37EE1" w14:textId="77777777" w:rsidR="00FF3215" w:rsidRPr="005E799B" w:rsidRDefault="003163B5" w:rsidP="00D11680">
      <w:pPr>
        <w:pStyle w:val="EMA-QRD-SH2Underlined"/>
        <w:rPr>
          <w:noProof w:val="0"/>
        </w:rPr>
      </w:pPr>
      <w:r w:rsidRPr="005E799B">
        <w:rPr>
          <w:noProof w:val="0"/>
        </w:rPr>
        <w:t>Φαρμακοδυναμικές αλληλεπιδράσεις με άλλα φάρμακα</w:t>
      </w:r>
    </w:p>
    <w:p w14:paraId="59574358" w14:textId="77777777" w:rsidR="00FF3215" w:rsidRPr="005E799B" w:rsidRDefault="00FF3215" w:rsidP="006F7D05">
      <w:pPr>
        <w:pStyle w:val="EMA-normal"/>
        <w:keepNext/>
      </w:pPr>
    </w:p>
    <w:p w14:paraId="03BF7D5C" w14:textId="77777777" w:rsidR="00FF3215" w:rsidRPr="005E799B" w:rsidRDefault="003163B5" w:rsidP="00D11680">
      <w:pPr>
        <w:pStyle w:val="EMA-QRD-SH3italics"/>
      </w:pPr>
      <w:r w:rsidRPr="005E799B">
        <w:t>Έντονη καταστολή με κατασταλτικά του ΚΝΣ και οπιοειδή</w:t>
      </w:r>
    </w:p>
    <w:p w14:paraId="6438E599" w14:textId="77777777" w:rsidR="00FF3215" w:rsidRPr="005E799B" w:rsidRDefault="003163B5" w:rsidP="0023140C">
      <w:pPr>
        <w:pStyle w:val="EMA-normal"/>
      </w:pPr>
      <w:r w:rsidRPr="005E799B">
        <w:t>Η συγχορήγηση ρεμιμαζολάμης με οπιοειδή και κατασταλτικά του ΚΝΣ, περιλαμβανομένου του οινοπνεύματος, είναι πιθανόν να προκαλέσει έντονη καταστολή και καρδιοαναπνευστική καταστολή. Παραδείγματα αυτών είναι τα οπιούχα παράγωγα (που χρησιμοποιούνται ως αναλγητικά, αντιβηχικά ή θεραπείες υποκατάστασης), αντιψυχωσικά, λοιπές βενζοδιαζεπίνες (που χρησιμοποιούνται ως αγχολυτικά ή υπνωτικά), βαρβιτουρικά, προποφόλη, κεταμίνη, ετομιδάτη, ηρεμιστικά αντικαταθλιπτικά, μη νέας γενιάς αντιισταμινικά H1, και αντιυπερτασικά φάρμακα κεντρικής δράσης.</w:t>
      </w:r>
    </w:p>
    <w:p w14:paraId="75CCFABE" w14:textId="77777777" w:rsidR="00FF3215" w:rsidRPr="005E799B" w:rsidRDefault="00FF3215" w:rsidP="00CA2C30">
      <w:pPr>
        <w:pStyle w:val="EMA-normal"/>
      </w:pPr>
    </w:p>
    <w:p w14:paraId="53BC34E5" w14:textId="54F0DD67" w:rsidR="00FF3215" w:rsidRPr="005E799B" w:rsidRDefault="003163B5" w:rsidP="00FF3215">
      <w:pPr>
        <w:pStyle w:val="EMA-normal"/>
      </w:pPr>
      <w:r w:rsidRPr="005E799B">
        <w:t xml:space="preserve">Η </w:t>
      </w:r>
      <w:r w:rsidR="00E137D2" w:rsidRPr="005E799B">
        <w:t xml:space="preserve">ταυτόχρονη </w:t>
      </w:r>
      <w:r w:rsidRPr="005E799B">
        <w:t>χρήση ρεμιμαζολάμης με οπιοειδή μπορεί να έχει ως αποτέλεσμα βαθιά καταστολή και αναπνευστική καταστολή. Οι ασθενείς πρέπει να παρακολουθούνται για αναπνευστική καταστολή και βαθιά καταστολή (βλ. παραγράφους 4.2 και 4.4).</w:t>
      </w:r>
    </w:p>
    <w:p w14:paraId="7646285A" w14:textId="77777777" w:rsidR="00C60E13" w:rsidRPr="005E799B" w:rsidRDefault="00C60E13" w:rsidP="00FF3215">
      <w:pPr>
        <w:pStyle w:val="EMA-normal"/>
      </w:pPr>
    </w:p>
    <w:p w14:paraId="7C870BDD" w14:textId="376AAB6F" w:rsidR="00097E15" w:rsidRPr="005E799B" w:rsidRDefault="003163B5" w:rsidP="005728BD">
      <w:r w:rsidRPr="005E799B">
        <w:t>Η πρόσληψη οινοπνεύματος πρέπει να αποφεύγεται 24 ώρες πριν από τη χορήγηση ρεμιμαζολάμης, καθώς ενδέχεται να ενισχύσει σημαντικά την κατασταλτική επίδραση της ρεμιμαζολάμης (βλ. παράγραφο 4.4).</w:t>
      </w:r>
    </w:p>
    <w:p w14:paraId="63DF1133" w14:textId="77777777" w:rsidR="00D67E86" w:rsidRPr="005E799B" w:rsidRDefault="00D67E86" w:rsidP="00FF3215"/>
    <w:p w14:paraId="7FA3AB5D" w14:textId="77777777" w:rsidR="00812D16" w:rsidRPr="005E799B" w:rsidRDefault="003163B5" w:rsidP="00407CF7">
      <w:pPr>
        <w:pStyle w:val="Heading2"/>
      </w:pPr>
      <w:r w:rsidRPr="005E799B">
        <w:t>4.6</w:t>
      </w:r>
      <w:r w:rsidRPr="005E799B">
        <w:tab/>
        <w:t>Γονιμότητα, κύηση και γαλουχία</w:t>
      </w:r>
    </w:p>
    <w:p w14:paraId="44F206D2" w14:textId="77777777" w:rsidR="00812D16" w:rsidRPr="005E799B" w:rsidRDefault="00812D16" w:rsidP="006F7D05">
      <w:pPr>
        <w:pStyle w:val="EMA-normal"/>
      </w:pPr>
    </w:p>
    <w:p w14:paraId="13FC7FD5" w14:textId="77777777" w:rsidR="00D77C65" w:rsidRPr="005E799B" w:rsidRDefault="003163B5" w:rsidP="006F7D05">
      <w:pPr>
        <w:pStyle w:val="EMA-normal"/>
        <w:rPr>
          <w:bCs/>
          <w:u w:val="single"/>
        </w:rPr>
      </w:pPr>
      <w:r w:rsidRPr="005E799B">
        <w:rPr>
          <w:bCs/>
          <w:u w:val="single"/>
        </w:rPr>
        <w:t>Κύηση</w:t>
      </w:r>
    </w:p>
    <w:p w14:paraId="58C0C42D" w14:textId="77777777" w:rsidR="00D77C65" w:rsidRPr="005E799B" w:rsidRDefault="00D77C65" w:rsidP="006F7D05">
      <w:pPr>
        <w:pStyle w:val="EMA-normal"/>
      </w:pPr>
    </w:p>
    <w:p w14:paraId="7632DC38" w14:textId="77777777" w:rsidR="00D67E86" w:rsidRPr="005E799B" w:rsidRDefault="003163B5" w:rsidP="005A106E">
      <w:pPr>
        <w:pStyle w:val="EMA-normal"/>
      </w:pPr>
      <w:r w:rsidRPr="005E799B">
        <w:t xml:space="preserve">Δεν </w:t>
      </w:r>
      <w:r w:rsidR="00DF1F2A" w:rsidRPr="005E799B">
        <w:t xml:space="preserve">διατίθενται </w:t>
      </w:r>
      <w:r w:rsidRPr="005E799B">
        <w:t>ή είναι περιορισμένα τα δεδομένα</w:t>
      </w:r>
      <w:r w:rsidR="00DF1F2A" w:rsidRPr="005E799B">
        <w:t xml:space="preserve"> (περιπτώσεις έκβασης εγκυμοσύνης λιγότερες από 300)</w:t>
      </w:r>
      <w:r w:rsidRPr="005E799B">
        <w:t xml:space="preserve"> από τη χρήση ρεμιμαζολάμης </w:t>
      </w:r>
      <w:r w:rsidR="00DF1F2A" w:rsidRPr="005E799B">
        <w:t xml:space="preserve">στις </w:t>
      </w:r>
      <w:r w:rsidRPr="005E799B">
        <w:t>έγκυες γυναίκες</w:t>
      </w:r>
      <w:r w:rsidR="00DF1F2A" w:rsidRPr="005E799B">
        <w:t>.</w:t>
      </w:r>
    </w:p>
    <w:p w14:paraId="18374370" w14:textId="77777777" w:rsidR="00D67E86" w:rsidRPr="005E799B" w:rsidRDefault="00D67E86" w:rsidP="005A106E">
      <w:pPr>
        <w:pStyle w:val="EMA-normal"/>
      </w:pPr>
    </w:p>
    <w:p w14:paraId="1B22D32A" w14:textId="123F9433" w:rsidR="00D77C65" w:rsidRPr="005E799B" w:rsidRDefault="003163B5" w:rsidP="005A106E">
      <w:pPr>
        <w:pStyle w:val="EMA-normal"/>
      </w:pPr>
      <w:r w:rsidRPr="005E799B">
        <w:t xml:space="preserve">Μελέτες σε ζώα δεν κατέδειξαν άμεση ή έμμεση </w:t>
      </w:r>
      <w:r w:rsidR="00DF1F2A" w:rsidRPr="005E799B">
        <w:t xml:space="preserve">τοξικότητα στην αναπαραγωγική ικανότητα </w:t>
      </w:r>
      <w:r w:rsidRPr="005E799B">
        <w:t xml:space="preserve">(βλ. παράγραφο 5.3). </w:t>
      </w:r>
      <w:r w:rsidR="00DF1F2A" w:rsidRPr="005E799B">
        <w:t>Σαν προληπτικό</w:t>
      </w:r>
      <w:r w:rsidRPr="005E799B">
        <w:t xml:space="preserve"> μέτρο, είναι </w:t>
      </w:r>
      <w:r w:rsidR="00DF1F2A" w:rsidRPr="005E799B">
        <w:t xml:space="preserve">προτιμητέο </w:t>
      </w:r>
      <w:r w:rsidRPr="005E799B">
        <w:t xml:space="preserve">να αποφεύγεται η χρήση του Byfavo κατά τη διάρκεια της </w:t>
      </w:r>
      <w:r w:rsidR="00DF1F2A" w:rsidRPr="005E799B">
        <w:t>εγκυμοσύνης</w:t>
      </w:r>
      <w:r w:rsidRPr="005E799B">
        <w:t>.</w:t>
      </w:r>
    </w:p>
    <w:p w14:paraId="220BC3EF" w14:textId="77777777" w:rsidR="00D77C65" w:rsidRPr="005E799B" w:rsidRDefault="00D77C65" w:rsidP="005A106E">
      <w:pPr>
        <w:pStyle w:val="EMA-normal"/>
      </w:pPr>
    </w:p>
    <w:p w14:paraId="38685ADA" w14:textId="77777777" w:rsidR="00D77C65" w:rsidRPr="005E799B" w:rsidRDefault="003163B5" w:rsidP="00D11680">
      <w:pPr>
        <w:pStyle w:val="EMA-QRD-SH2Underlined"/>
        <w:rPr>
          <w:noProof w:val="0"/>
        </w:rPr>
      </w:pPr>
      <w:r w:rsidRPr="005E799B">
        <w:rPr>
          <w:noProof w:val="0"/>
        </w:rPr>
        <w:t>Θηλασμός</w:t>
      </w:r>
    </w:p>
    <w:p w14:paraId="16722B6C" w14:textId="77777777" w:rsidR="00D77C65" w:rsidRPr="005E799B" w:rsidRDefault="00D77C65" w:rsidP="005A106E">
      <w:pPr>
        <w:pStyle w:val="EMA-normal"/>
      </w:pPr>
    </w:p>
    <w:p w14:paraId="34F899FD" w14:textId="2C2517F5" w:rsidR="00D77C65" w:rsidRPr="005E799B" w:rsidRDefault="00DF1F2A" w:rsidP="005A106E">
      <w:pPr>
        <w:pStyle w:val="EMA-normal"/>
      </w:pPr>
      <w:r w:rsidRPr="005E799B">
        <w:t>Δεν είναι γνωστό</w:t>
      </w:r>
      <w:r w:rsidR="003163B5" w:rsidRPr="005E799B">
        <w:t xml:space="preserve"> εάν η ρεμιμαζολάμη και ο κύριος μεταβολίτης της (CNS7054) απεκκρίνονται στο ανθρώπινο γάλα. Τα διαθέσιμα τοξικολογικά δεδομένα σε ζώα έδειξαν απέκκριση της ρεμιμαζολάμης και του CNS7054 στο γάλα (για περισσότερες λεπτομέρειες βλ. παράγραφο 5.3). Ο κίνδυνος </w:t>
      </w:r>
      <w:r w:rsidRPr="005E799B">
        <w:t xml:space="preserve">στα </w:t>
      </w:r>
      <w:r w:rsidR="003163B5" w:rsidRPr="005E799B">
        <w:t>νεογέννητα/βρέφη δεν μπορεί να αποκλειστεί. Ως εκ τούτου, η χορήγηση ρεμιμαζολάμης σε θηλάζουσες μητέρες πρέπει να αποφεύγεται. Εάν υπάρχει ανάγκη χορήγησης ρεμιμαζολάμης, θα πρέπει να συνιστάται διακοπή του θηλασμού για 24 ώρες μετά τη χορήγηση του φαρμάκου.</w:t>
      </w:r>
    </w:p>
    <w:p w14:paraId="40384AE3" w14:textId="77777777" w:rsidR="00D77C65" w:rsidRPr="005E799B" w:rsidRDefault="00D77C65" w:rsidP="005A106E">
      <w:pPr>
        <w:pStyle w:val="EMA-normal"/>
      </w:pPr>
    </w:p>
    <w:p w14:paraId="4A9DC759" w14:textId="77777777" w:rsidR="00D77C65" w:rsidRPr="005E799B" w:rsidRDefault="003163B5" w:rsidP="006F7D05">
      <w:pPr>
        <w:pStyle w:val="EMA-normal"/>
        <w:keepNext/>
        <w:rPr>
          <w:bCs/>
          <w:u w:val="single"/>
        </w:rPr>
      </w:pPr>
      <w:r w:rsidRPr="005E799B">
        <w:rPr>
          <w:bCs/>
          <w:u w:val="single"/>
        </w:rPr>
        <w:t>Γονιμότητα</w:t>
      </w:r>
    </w:p>
    <w:p w14:paraId="21F575DA" w14:textId="77777777" w:rsidR="00D77C65" w:rsidRPr="005E799B" w:rsidRDefault="00D77C65" w:rsidP="006F7D05">
      <w:pPr>
        <w:pStyle w:val="EMA-normal"/>
        <w:keepNext/>
      </w:pPr>
    </w:p>
    <w:p w14:paraId="60B701D6" w14:textId="2614EB05" w:rsidR="00D77C65" w:rsidRPr="005E799B" w:rsidRDefault="003163B5" w:rsidP="005A106E">
      <w:pPr>
        <w:pStyle w:val="EMA-normal"/>
      </w:pPr>
      <w:r w:rsidRPr="005E799B">
        <w:t>Δεν υπάρχουν δεδομένα σχετικά με την επίδραση της ρεμιμαζολάμης στη γονιμότητα του ανθρώπου. Σε μελέτες σε ζώα, δεν παρατηρήθηκε επίδραση στο ζευγάρωμα ή στη γονιμότητα κατά τη θεραπεία με ρεμιμαζολάμη (βλ. παράγραφο 5.3).</w:t>
      </w:r>
    </w:p>
    <w:p w14:paraId="67CE602E" w14:textId="77777777" w:rsidR="00812D16" w:rsidRPr="005E799B" w:rsidRDefault="00812D16" w:rsidP="005A106E">
      <w:pPr>
        <w:pStyle w:val="EMA-normal"/>
      </w:pPr>
    </w:p>
    <w:p w14:paraId="734CC50F" w14:textId="77777777" w:rsidR="00812D16" w:rsidRPr="005E799B" w:rsidRDefault="003163B5" w:rsidP="00407CF7">
      <w:pPr>
        <w:pStyle w:val="Heading2"/>
      </w:pPr>
      <w:r w:rsidRPr="005E799B">
        <w:t>4.7</w:t>
      </w:r>
      <w:r w:rsidRPr="005E799B">
        <w:tab/>
        <w:t>Επιδράσεις στην ικανότητα οδήγησης και χειρισμού μηχανημάτων</w:t>
      </w:r>
    </w:p>
    <w:p w14:paraId="6330D66B" w14:textId="77777777" w:rsidR="00812D16" w:rsidRPr="005E799B" w:rsidRDefault="00812D16" w:rsidP="006F7D05">
      <w:pPr>
        <w:pStyle w:val="EMA-normal"/>
        <w:keepNext/>
      </w:pPr>
    </w:p>
    <w:p w14:paraId="639EBE61" w14:textId="1F81A4AC" w:rsidR="00327451" w:rsidRPr="005E799B" w:rsidRDefault="003163B5" w:rsidP="005A106E">
      <w:pPr>
        <w:pStyle w:val="EMA-normal"/>
      </w:pPr>
      <w:r w:rsidRPr="005E799B">
        <w:t>Η ρεμιμαζολάμη έχει σημαντική επίδραση στην ικανότητα οδήγησης και χειρισμού μηχανημάτων. Πριν από τη λήψη ρεμιμαζολάμης, ο ασθενής πρέπει να προειδοποιείται να μην οδηγεί όχημα ή να χειρίζεται μηχάνημα έως ότου αναρρώσει πλήρως. Ο ιατρός θα αποφασίσει πότε μπορεί ο ασθενής να επιστρέψει στο σπίτι του ή στις συνήθεις καθημερινές δραστηριότητές του, με βάση τα δεδομένα ανάρρωσης από τις βασικές κλινικές δοκιμές (βλ. παράγραφο 5.1). Συνιστάται οι ασθενείς να λαμβάνουν κατάλληλες συμβουλές και υποστήριξη για μετά το εξιτήριο, πριν επιστρέψουν στο σπίτι τους (βλ. παράγραφο 4.4).</w:t>
      </w:r>
    </w:p>
    <w:p w14:paraId="5BFA8493" w14:textId="77777777" w:rsidR="00B64B2F" w:rsidRPr="005E799B" w:rsidRDefault="00B64B2F" w:rsidP="005A106E">
      <w:pPr>
        <w:pStyle w:val="EMA-normal"/>
      </w:pPr>
    </w:p>
    <w:p w14:paraId="34BCE67A" w14:textId="77777777" w:rsidR="00812D16" w:rsidRPr="005E799B" w:rsidRDefault="003163B5" w:rsidP="00407CF7">
      <w:pPr>
        <w:pStyle w:val="Heading2"/>
      </w:pPr>
      <w:bookmarkStart w:id="8" w:name="_Ref14786875"/>
      <w:r w:rsidRPr="005E799B">
        <w:t>4.8</w:t>
      </w:r>
      <w:r w:rsidRPr="005E799B">
        <w:tab/>
        <w:t>Ανεπιθύμητες ενέργειες</w:t>
      </w:r>
      <w:bookmarkEnd w:id="8"/>
    </w:p>
    <w:p w14:paraId="4DE29F73" w14:textId="77777777" w:rsidR="00813F51" w:rsidRPr="005E799B" w:rsidRDefault="00813F51" w:rsidP="006F7D05">
      <w:pPr>
        <w:pStyle w:val="EMA-normal"/>
        <w:keepNext/>
      </w:pPr>
    </w:p>
    <w:p w14:paraId="0A0BE369" w14:textId="77777777" w:rsidR="00F10EC3" w:rsidRPr="005E799B" w:rsidRDefault="003163B5" w:rsidP="006F7D05">
      <w:pPr>
        <w:pStyle w:val="EMA-normal"/>
        <w:keepNext/>
        <w:rPr>
          <w:bCs/>
          <w:u w:val="single"/>
        </w:rPr>
      </w:pPr>
      <w:r w:rsidRPr="005E799B">
        <w:rPr>
          <w:bCs/>
          <w:u w:val="single"/>
        </w:rPr>
        <w:t>Σύνοψη της εικόνας ασφάλειας</w:t>
      </w:r>
    </w:p>
    <w:p w14:paraId="051FE474" w14:textId="77777777" w:rsidR="00813F51" w:rsidRPr="005E799B" w:rsidRDefault="00813F51" w:rsidP="006F7D05">
      <w:pPr>
        <w:pStyle w:val="EMA-normal"/>
        <w:keepNext/>
        <w:rPr>
          <w:bCs/>
          <w:u w:val="single"/>
        </w:rPr>
      </w:pPr>
    </w:p>
    <w:p w14:paraId="338BD72F" w14:textId="4B972497" w:rsidR="00F10EC3" w:rsidRPr="005E799B" w:rsidRDefault="003163B5" w:rsidP="003114ED">
      <w:pPr>
        <w:pStyle w:val="EMA-normal"/>
      </w:pPr>
      <w:r w:rsidRPr="005E799B">
        <w:t>Οι συχνότερες ανεπιθύμητες ενέργειες σε ασθενείς που έλαβαν ενδοφλέβια ρεμιμαζολάμη είναι υπόταση (37,2%), αναπνευστική καταστολή (13,1%) και βραδυκαρδία (6,8%). Για τη διαχείριση της εμφάνισης των εν λόγω ανεπιθύμητων ενεργειών σε κλινικά περιβάλλοντα πρέπει να λαμβάνονται οι κατάλληλες προφυλάξεις ασφαλείας (βλ. παράγραφο 4.4).</w:t>
      </w:r>
    </w:p>
    <w:p w14:paraId="16CB03E3" w14:textId="77777777" w:rsidR="00665226" w:rsidRPr="005E799B" w:rsidRDefault="00665226" w:rsidP="003114ED">
      <w:pPr>
        <w:pStyle w:val="EMA-normal"/>
      </w:pPr>
    </w:p>
    <w:p w14:paraId="0560DED4" w14:textId="77777777" w:rsidR="00717436" w:rsidRPr="005E799B" w:rsidRDefault="003163B5" w:rsidP="00D11680">
      <w:pPr>
        <w:pStyle w:val="EMA-QRD-SH2Underlined"/>
        <w:rPr>
          <w:noProof w:val="0"/>
        </w:rPr>
      </w:pPr>
      <w:r w:rsidRPr="005E799B">
        <w:rPr>
          <w:noProof w:val="0"/>
        </w:rPr>
        <w:t>Κατάλογος ανεπιθύμητων ενεργειών σε μορφή πίνακα</w:t>
      </w:r>
    </w:p>
    <w:p w14:paraId="705129CE" w14:textId="77777777" w:rsidR="00717436" w:rsidRPr="005E799B" w:rsidRDefault="00717436" w:rsidP="006F7D05">
      <w:pPr>
        <w:pStyle w:val="EMA-normal"/>
        <w:keepNext/>
      </w:pPr>
    </w:p>
    <w:p w14:paraId="74BDA5EA" w14:textId="6F05DB21" w:rsidR="008008F6" w:rsidRPr="005E799B" w:rsidRDefault="001D3AF9" w:rsidP="00717436">
      <w:pPr>
        <w:pStyle w:val="EMA-normal"/>
      </w:pPr>
      <w:r w:rsidRPr="005E799B">
        <w:t xml:space="preserve">Οι συνδεόμενες με την ενδοφλέβια χορήγηση ρεμιμαζολάμης ανεπιθύμητες ενέργειες που παρατηρήθηκαν σε ελεγχόμενες κλινικές δοκιμές γενικής αναισθησίας αναφέρονται σε μορφή πίνακα ακολούθως, στον πίνακα 1 βάσει της κατηγορίας οργανικού συστήματος και της συχνότητας εμφάνισης σύμφωνα με τη βάση δεδομένων MedDRA. Σε κάθε κατηγορία συχνότητας εμφάνισης, οι ανεπιθύμητες ενέργειες παρουσιάζονται κατά φθίνουσα σειρά σοβαρότητας. </w:t>
      </w:r>
      <w:r w:rsidR="003163B5" w:rsidRPr="005E799B">
        <w:t>Οι κατηγορίες συχνότητας εμφάνισης προσδιορίζονται ως εξής: πολύ συχνές (≥ 1/10), συχνές (≥ 1/100 έως &lt; 1/10)</w:t>
      </w:r>
      <w:r w:rsidR="009711C4" w:rsidRPr="005E799B">
        <w:t xml:space="preserve">, </w:t>
      </w:r>
      <w:r w:rsidR="003163B5" w:rsidRPr="005E799B">
        <w:t>όχι συχνές (≥1/1.000 έως &lt;1/100)</w:t>
      </w:r>
      <w:r w:rsidR="0072095D" w:rsidRPr="00605860">
        <w:t xml:space="preserve">, </w:t>
      </w:r>
      <w:r w:rsidRPr="005E799B">
        <w:t>σπάνιες</w:t>
      </w:r>
      <w:r w:rsidRPr="008C72E4">
        <w:t xml:space="preserve"> (≥ 1/10</w:t>
      </w:r>
      <w:r w:rsidRPr="005E799B">
        <w:t>.</w:t>
      </w:r>
      <w:r w:rsidRPr="008C72E4">
        <w:t xml:space="preserve">000 </w:t>
      </w:r>
      <w:r w:rsidRPr="005E799B">
        <w:t>έως</w:t>
      </w:r>
      <w:r w:rsidRPr="008C72E4">
        <w:t xml:space="preserve"> &lt; 1/1</w:t>
      </w:r>
      <w:r w:rsidRPr="005E799B">
        <w:t>.</w:t>
      </w:r>
      <w:r w:rsidRPr="008C72E4">
        <w:t>000)</w:t>
      </w:r>
      <w:r w:rsidRPr="005E799B">
        <w:t>, πολύ σπάνιες</w:t>
      </w:r>
      <w:r w:rsidRPr="008C72E4">
        <w:t xml:space="preserve"> (&lt; 1/10</w:t>
      </w:r>
      <w:r w:rsidRPr="005E799B">
        <w:t>.</w:t>
      </w:r>
      <w:r w:rsidRPr="008C72E4">
        <w:t>000)</w:t>
      </w:r>
      <w:r w:rsidRPr="005E799B">
        <w:t xml:space="preserve"> </w:t>
      </w:r>
      <w:r w:rsidR="009711C4" w:rsidRPr="005E799B">
        <w:t>και μη γνωστές (δεν μπορούν να εκτιμηθούν με βάση τα διαθέσιμα δεδομένα)</w:t>
      </w:r>
      <w:r w:rsidR="003163B5" w:rsidRPr="005E799B">
        <w:t>.</w:t>
      </w:r>
    </w:p>
    <w:p w14:paraId="2A92F95F" w14:textId="77777777" w:rsidR="00351FD3" w:rsidRPr="005E799B" w:rsidRDefault="00351FD3" w:rsidP="00717436">
      <w:pPr>
        <w:pStyle w:val="EMA-normal"/>
      </w:pPr>
    </w:p>
    <w:p w14:paraId="6375729F" w14:textId="2AB2F3E5" w:rsidR="008008F6" w:rsidRPr="005E799B" w:rsidRDefault="003163B5" w:rsidP="00A3355A">
      <w:pPr>
        <w:pStyle w:val="EMA-normal"/>
        <w:keepNext/>
        <w:rPr>
          <w:b/>
          <w:bCs/>
        </w:rPr>
      </w:pPr>
      <w:bookmarkStart w:id="9" w:name="_Ref19688101"/>
      <w:r w:rsidRPr="005E799B">
        <w:rPr>
          <w:b/>
          <w:bCs/>
        </w:rPr>
        <w:lastRenderedPageBreak/>
        <w:t>Πίνακας</w:t>
      </w:r>
      <w:r w:rsidRPr="005E799B">
        <w:t xml:space="preserve"> </w:t>
      </w:r>
      <w:bookmarkEnd w:id="9"/>
      <w:r w:rsidRPr="005E799B">
        <w:rPr>
          <w:b/>
          <w:bCs/>
        </w:rPr>
        <w:t>2: Κατάλογος ανεπιθύμητων ενεργειών σε μορφή πίνακα</w:t>
      </w:r>
    </w:p>
    <w:p w14:paraId="2BBB380C" w14:textId="77777777" w:rsidR="008008F6" w:rsidRPr="005E799B" w:rsidRDefault="008008F6" w:rsidP="00A3355A">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9711C4" w:rsidRPr="005E799B" w14:paraId="588BF0EF" w14:textId="77777777" w:rsidTr="00A3355A">
        <w:trPr>
          <w:cantSplit/>
          <w:jc w:val="center"/>
        </w:trPr>
        <w:tc>
          <w:tcPr>
            <w:tcW w:w="2813" w:type="pct"/>
          </w:tcPr>
          <w:p w14:paraId="4861E89E" w14:textId="77777777" w:rsidR="009711C4" w:rsidRPr="005E799B" w:rsidRDefault="009711C4" w:rsidP="00A3355A">
            <w:pPr>
              <w:pStyle w:val="EMA-normal"/>
              <w:keepNext/>
            </w:pPr>
            <w:r w:rsidRPr="005E799B">
              <w:t>Διαταραχές του ανοσοποιητικού συστήματος</w:t>
            </w:r>
          </w:p>
          <w:p w14:paraId="6F25E171" w14:textId="77777777" w:rsidR="009711C4" w:rsidRPr="005E799B" w:rsidRDefault="009711C4" w:rsidP="00A3355A">
            <w:pPr>
              <w:pStyle w:val="EMA-normal"/>
              <w:keepNext/>
            </w:pPr>
            <w:r w:rsidRPr="005E799B">
              <w:t xml:space="preserve">              Μη γνωστές</w:t>
            </w:r>
          </w:p>
        </w:tc>
        <w:tc>
          <w:tcPr>
            <w:tcW w:w="2187" w:type="pct"/>
          </w:tcPr>
          <w:p w14:paraId="1B46A969" w14:textId="77777777" w:rsidR="009711C4" w:rsidRPr="005E799B" w:rsidRDefault="009711C4" w:rsidP="00A3355A">
            <w:pPr>
              <w:pStyle w:val="EMA-normal"/>
              <w:keepNext/>
            </w:pPr>
          </w:p>
          <w:p w14:paraId="00DDD047" w14:textId="77777777" w:rsidR="009711C4" w:rsidRPr="005E799B" w:rsidRDefault="009711C4" w:rsidP="00A3355A">
            <w:pPr>
              <w:pStyle w:val="EMA-normal"/>
              <w:keepNext/>
            </w:pPr>
            <w:r w:rsidRPr="005E799B">
              <w:t>Αναφυλακτική αντίδραση</w:t>
            </w:r>
          </w:p>
        </w:tc>
      </w:tr>
      <w:tr w:rsidR="00063FF8" w:rsidRPr="005E799B" w14:paraId="2A969BEE" w14:textId="77777777" w:rsidTr="00A3355A">
        <w:trPr>
          <w:cantSplit/>
          <w:jc w:val="center"/>
        </w:trPr>
        <w:tc>
          <w:tcPr>
            <w:tcW w:w="2813" w:type="pct"/>
          </w:tcPr>
          <w:p w14:paraId="0BA6E30F" w14:textId="77777777" w:rsidR="00F76D8D" w:rsidRPr="005E799B" w:rsidRDefault="003163B5" w:rsidP="00A3355A">
            <w:pPr>
              <w:pStyle w:val="EMA-normal"/>
              <w:keepNext/>
            </w:pPr>
            <w:r w:rsidRPr="005E799B">
              <w:t>Διαταραχές του νευρικού συστήματος</w:t>
            </w:r>
          </w:p>
          <w:p w14:paraId="1C617A69" w14:textId="77777777" w:rsidR="00F76D8D" w:rsidRPr="005E799B" w:rsidRDefault="003163B5" w:rsidP="00A3355A">
            <w:pPr>
              <w:pStyle w:val="EMA-normal"/>
              <w:keepNext/>
              <w:ind w:left="771"/>
            </w:pPr>
            <w:r w:rsidRPr="005E799B">
              <w:t>Συχνές</w:t>
            </w:r>
          </w:p>
          <w:p w14:paraId="62A1DE51" w14:textId="70E09D03" w:rsidR="00F76D8D" w:rsidRPr="005E799B" w:rsidRDefault="003163B5" w:rsidP="00A3355A">
            <w:pPr>
              <w:pStyle w:val="EMA-normal"/>
              <w:keepNext/>
              <w:ind w:left="771"/>
            </w:pPr>
            <w:r w:rsidRPr="005E799B">
              <w:t>Συχνές</w:t>
            </w:r>
          </w:p>
          <w:p w14:paraId="76DAB0E6" w14:textId="73F4686F" w:rsidR="00F76D8D" w:rsidRPr="005E799B" w:rsidRDefault="003163B5" w:rsidP="00A3355A">
            <w:pPr>
              <w:pStyle w:val="EMA-normal"/>
              <w:keepNext/>
              <w:ind w:left="771"/>
            </w:pPr>
            <w:r w:rsidRPr="005E799B">
              <w:t xml:space="preserve">Όχι συχνές </w:t>
            </w:r>
          </w:p>
        </w:tc>
        <w:tc>
          <w:tcPr>
            <w:tcW w:w="2187" w:type="pct"/>
          </w:tcPr>
          <w:p w14:paraId="3EC161D7" w14:textId="77777777" w:rsidR="00F76D8D" w:rsidRPr="005E799B" w:rsidRDefault="00F76D8D" w:rsidP="00A3355A">
            <w:pPr>
              <w:pStyle w:val="EMA-normal"/>
              <w:keepNext/>
            </w:pPr>
          </w:p>
          <w:p w14:paraId="1BD3395E" w14:textId="68869C19" w:rsidR="00F76D8D" w:rsidRPr="005E799B" w:rsidRDefault="003163B5" w:rsidP="00A3355A">
            <w:pPr>
              <w:pStyle w:val="EMA-normal"/>
              <w:keepNext/>
            </w:pPr>
            <w:r w:rsidRPr="005E799B">
              <w:t>Κεφαλαλγία</w:t>
            </w:r>
          </w:p>
          <w:p w14:paraId="114C90D6" w14:textId="0F1F63A5" w:rsidR="00F76D8D" w:rsidRPr="005E799B" w:rsidRDefault="003163B5" w:rsidP="00A3355A">
            <w:pPr>
              <w:pStyle w:val="EMA-normal"/>
              <w:keepNext/>
            </w:pPr>
            <w:r w:rsidRPr="005E799B">
              <w:t>Ζάλη</w:t>
            </w:r>
          </w:p>
          <w:p w14:paraId="415D125F" w14:textId="65F99979" w:rsidR="00F76D8D" w:rsidRPr="005E799B" w:rsidRDefault="003163B5" w:rsidP="00A3355A">
            <w:pPr>
              <w:pStyle w:val="EMA-normal"/>
              <w:keepNext/>
            </w:pPr>
            <w:r w:rsidRPr="005E799B">
              <w:t>Υπνηλία</w:t>
            </w:r>
          </w:p>
        </w:tc>
      </w:tr>
      <w:tr w:rsidR="00063FF8" w:rsidRPr="005E799B" w14:paraId="6CBAC892" w14:textId="77777777" w:rsidTr="00A3355A">
        <w:trPr>
          <w:cantSplit/>
          <w:jc w:val="center"/>
        </w:trPr>
        <w:tc>
          <w:tcPr>
            <w:tcW w:w="2813" w:type="pct"/>
          </w:tcPr>
          <w:p w14:paraId="6EE8D5FF" w14:textId="77777777" w:rsidR="00F76D8D" w:rsidRPr="005E799B" w:rsidRDefault="003163B5" w:rsidP="00A3355A">
            <w:pPr>
              <w:pStyle w:val="EMA-normal"/>
              <w:keepNext/>
            </w:pPr>
            <w:r w:rsidRPr="005E799B">
              <w:t>Καρδιακές διαταραχές</w:t>
            </w:r>
          </w:p>
          <w:p w14:paraId="75667DFC" w14:textId="423E6E62" w:rsidR="00F76D8D" w:rsidRPr="005E799B" w:rsidRDefault="003163B5" w:rsidP="00A3355A">
            <w:pPr>
              <w:pStyle w:val="EMA-normal"/>
              <w:keepNext/>
              <w:ind w:left="771"/>
            </w:pPr>
            <w:r w:rsidRPr="005E799B">
              <w:t xml:space="preserve">Συχνές </w:t>
            </w:r>
          </w:p>
        </w:tc>
        <w:tc>
          <w:tcPr>
            <w:tcW w:w="2187" w:type="pct"/>
          </w:tcPr>
          <w:p w14:paraId="77FC318B" w14:textId="77777777" w:rsidR="00F76D8D" w:rsidRPr="005E799B" w:rsidRDefault="00F76D8D" w:rsidP="00A3355A">
            <w:pPr>
              <w:pStyle w:val="EMA-normal"/>
              <w:keepNext/>
            </w:pPr>
          </w:p>
          <w:p w14:paraId="21058B39" w14:textId="77777777" w:rsidR="00F76D8D" w:rsidRPr="005E799B" w:rsidRDefault="003163B5" w:rsidP="00A3355A">
            <w:pPr>
              <w:pStyle w:val="EMA-normal"/>
              <w:keepNext/>
            </w:pPr>
            <w:r w:rsidRPr="005E799B">
              <w:t>Βραδυκαρδία</w:t>
            </w:r>
            <w:r w:rsidRPr="005E799B">
              <w:rPr>
                <w:vertAlign w:val="superscript"/>
              </w:rPr>
              <w:t>1*</w:t>
            </w:r>
          </w:p>
        </w:tc>
      </w:tr>
      <w:tr w:rsidR="00063FF8" w:rsidRPr="005E799B" w14:paraId="316DF7C7" w14:textId="77777777" w:rsidTr="00A3355A">
        <w:trPr>
          <w:cantSplit/>
          <w:jc w:val="center"/>
        </w:trPr>
        <w:tc>
          <w:tcPr>
            <w:tcW w:w="2813" w:type="pct"/>
          </w:tcPr>
          <w:p w14:paraId="54AD7216" w14:textId="77777777" w:rsidR="00A05F8C" w:rsidRPr="005E799B" w:rsidRDefault="003163B5" w:rsidP="00A3355A">
            <w:pPr>
              <w:pStyle w:val="EMA-normal"/>
              <w:keepNext/>
            </w:pPr>
            <w:r w:rsidRPr="005E799B">
              <w:t>Αγγειακές διαταραχές</w:t>
            </w:r>
          </w:p>
          <w:p w14:paraId="1CFEA94F" w14:textId="77777777" w:rsidR="00A05F8C" w:rsidRPr="005E799B" w:rsidRDefault="003163B5" w:rsidP="00A3355A">
            <w:pPr>
              <w:pStyle w:val="EMA-normal"/>
              <w:keepNext/>
              <w:ind w:left="771"/>
            </w:pPr>
            <w:r w:rsidRPr="005E799B">
              <w:t xml:space="preserve">Πολύ συχνές </w:t>
            </w:r>
          </w:p>
        </w:tc>
        <w:tc>
          <w:tcPr>
            <w:tcW w:w="2187" w:type="pct"/>
          </w:tcPr>
          <w:p w14:paraId="70B20414" w14:textId="77777777" w:rsidR="00A05F8C" w:rsidRPr="005E799B" w:rsidRDefault="00A05F8C" w:rsidP="008008F6">
            <w:pPr>
              <w:pStyle w:val="EMA-normal"/>
            </w:pPr>
          </w:p>
          <w:p w14:paraId="78535EEF" w14:textId="77777777" w:rsidR="00A05F8C" w:rsidRPr="005E799B" w:rsidRDefault="003163B5" w:rsidP="00012682">
            <w:pPr>
              <w:pStyle w:val="EMA-normal"/>
            </w:pPr>
            <w:r w:rsidRPr="005E799B">
              <w:t>Υπόταση</w:t>
            </w:r>
            <w:r w:rsidRPr="005E799B">
              <w:rPr>
                <w:vertAlign w:val="superscript"/>
              </w:rPr>
              <w:t>2</w:t>
            </w:r>
          </w:p>
        </w:tc>
      </w:tr>
      <w:tr w:rsidR="00063FF8" w:rsidRPr="005E799B" w14:paraId="63621B5D" w14:textId="77777777" w:rsidTr="00A3355A">
        <w:trPr>
          <w:cantSplit/>
          <w:jc w:val="center"/>
        </w:trPr>
        <w:tc>
          <w:tcPr>
            <w:tcW w:w="2813" w:type="pct"/>
          </w:tcPr>
          <w:p w14:paraId="62C757FF" w14:textId="701D7D57" w:rsidR="00A05F8C" w:rsidRPr="005E799B" w:rsidRDefault="003163B5" w:rsidP="00A3355A">
            <w:pPr>
              <w:pStyle w:val="EMA-normal"/>
              <w:keepNext/>
            </w:pPr>
            <w:r w:rsidRPr="005E799B">
              <w:t>Διαταραχές του αναπνευστικού συστήματος, του θώρακα και του μεσοθωράκιου</w:t>
            </w:r>
          </w:p>
          <w:p w14:paraId="1487AF26" w14:textId="77777777" w:rsidR="00A05F8C" w:rsidRPr="005E799B" w:rsidRDefault="003163B5" w:rsidP="00A3355A">
            <w:pPr>
              <w:pStyle w:val="EMA-normal"/>
              <w:keepNext/>
              <w:ind w:left="771"/>
            </w:pPr>
            <w:r w:rsidRPr="005E799B">
              <w:t>Πολύ συχνές</w:t>
            </w:r>
          </w:p>
          <w:p w14:paraId="345712A8" w14:textId="77777777" w:rsidR="00EF2E24" w:rsidRPr="005E799B" w:rsidRDefault="003163B5" w:rsidP="00A3355A">
            <w:pPr>
              <w:pStyle w:val="EMA-normal"/>
              <w:keepNext/>
              <w:ind w:left="771"/>
            </w:pPr>
            <w:r w:rsidRPr="005E799B">
              <w:t>Όχι συχνές</w:t>
            </w:r>
          </w:p>
        </w:tc>
        <w:tc>
          <w:tcPr>
            <w:tcW w:w="2187" w:type="pct"/>
          </w:tcPr>
          <w:p w14:paraId="0B73864F" w14:textId="77777777" w:rsidR="00A05F8C" w:rsidRPr="005E799B" w:rsidRDefault="00A05F8C" w:rsidP="008008F6">
            <w:pPr>
              <w:pStyle w:val="EMA-normal"/>
            </w:pPr>
          </w:p>
          <w:p w14:paraId="69F43EEB" w14:textId="77777777" w:rsidR="00EF2E24" w:rsidRPr="005E799B" w:rsidRDefault="003163B5" w:rsidP="00012682">
            <w:pPr>
              <w:pStyle w:val="EMA-normal"/>
            </w:pPr>
            <w:r w:rsidRPr="005E799B">
              <w:t>Αναπνευστική καταστολή</w:t>
            </w:r>
            <w:r w:rsidRPr="005E799B">
              <w:rPr>
                <w:vertAlign w:val="superscript"/>
              </w:rPr>
              <w:t>3*</w:t>
            </w:r>
          </w:p>
          <w:p w14:paraId="5A1E9C61" w14:textId="77777777" w:rsidR="00EF2E24" w:rsidRPr="005E799B" w:rsidRDefault="003163B5" w:rsidP="00EF2E24">
            <w:pPr>
              <w:pStyle w:val="EMA-normal"/>
              <w:rPr>
                <w:vertAlign w:val="superscript"/>
              </w:rPr>
            </w:pPr>
            <w:r w:rsidRPr="005E799B">
              <w:t>Λόξιγκας</w:t>
            </w:r>
          </w:p>
        </w:tc>
      </w:tr>
      <w:tr w:rsidR="00063FF8" w:rsidRPr="005E799B" w14:paraId="17AD5D70" w14:textId="77777777" w:rsidTr="00A3355A">
        <w:trPr>
          <w:cantSplit/>
          <w:jc w:val="center"/>
        </w:trPr>
        <w:tc>
          <w:tcPr>
            <w:tcW w:w="2813" w:type="pct"/>
          </w:tcPr>
          <w:p w14:paraId="45C0AEBA" w14:textId="77777777" w:rsidR="005C5273" w:rsidRPr="005E799B" w:rsidRDefault="003163B5" w:rsidP="00A3355A">
            <w:pPr>
              <w:pStyle w:val="EMA-normal"/>
              <w:keepNext/>
            </w:pPr>
            <w:r w:rsidRPr="005E799B">
              <w:t>Διαταραχές του γαστρεντερικού</w:t>
            </w:r>
          </w:p>
          <w:p w14:paraId="0BFBFDA6" w14:textId="0C20FAE0" w:rsidR="005C5273" w:rsidRPr="005E799B" w:rsidRDefault="003163B5" w:rsidP="006F17EF">
            <w:pPr>
              <w:pStyle w:val="EMA-normal"/>
              <w:keepNext/>
              <w:ind w:left="771"/>
            </w:pPr>
            <w:r w:rsidRPr="005E799B">
              <w:t>Συχνές</w:t>
            </w:r>
          </w:p>
          <w:p w14:paraId="5D3E883E" w14:textId="56242CC3" w:rsidR="005C5273" w:rsidRPr="005E799B" w:rsidRDefault="003163B5" w:rsidP="00A3355A">
            <w:pPr>
              <w:pStyle w:val="EMA-normal"/>
              <w:keepNext/>
              <w:ind w:left="771"/>
            </w:pPr>
            <w:r w:rsidRPr="005E799B">
              <w:t>Συχνές</w:t>
            </w:r>
          </w:p>
        </w:tc>
        <w:tc>
          <w:tcPr>
            <w:tcW w:w="2187" w:type="pct"/>
          </w:tcPr>
          <w:p w14:paraId="42FDA28B" w14:textId="77777777" w:rsidR="005C5273" w:rsidRPr="005E799B" w:rsidRDefault="005C5273" w:rsidP="008008F6">
            <w:pPr>
              <w:pStyle w:val="EMA-normal"/>
            </w:pPr>
          </w:p>
          <w:p w14:paraId="1751772E" w14:textId="77777777" w:rsidR="005C5273" w:rsidRPr="005E799B" w:rsidRDefault="003163B5" w:rsidP="00C72B69">
            <w:pPr>
              <w:pStyle w:val="EMA-normal"/>
            </w:pPr>
            <w:r w:rsidRPr="005E799B">
              <w:t>Ναυτία</w:t>
            </w:r>
          </w:p>
          <w:p w14:paraId="2B55DA88" w14:textId="3D793BA5" w:rsidR="00415A88" w:rsidRPr="005E799B" w:rsidRDefault="003163B5" w:rsidP="00C72B69">
            <w:pPr>
              <w:pStyle w:val="EMA-normal"/>
            </w:pPr>
            <w:r w:rsidRPr="005E799B">
              <w:t>Έμετος</w:t>
            </w:r>
          </w:p>
        </w:tc>
      </w:tr>
      <w:tr w:rsidR="00063FF8" w:rsidRPr="005E799B" w14:paraId="35B99C69" w14:textId="77777777" w:rsidTr="00A3355A">
        <w:trPr>
          <w:cantSplit/>
          <w:jc w:val="center"/>
        </w:trPr>
        <w:tc>
          <w:tcPr>
            <w:tcW w:w="2813" w:type="pct"/>
          </w:tcPr>
          <w:p w14:paraId="70E656D8" w14:textId="77777777" w:rsidR="005C5273" w:rsidRPr="005E799B" w:rsidRDefault="003163B5" w:rsidP="006F7D05">
            <w:pPr>
              <w:pStyle w:val="EMA-normal"/>
              <w:keepNext/>
            </w:pPr>
            <w:r w:rsidRPr="005E799B">
              <w:t>Γενικές διαταραχές και καταστάσεις της οδού χορήγησης</w:t>
            </w:r>
          </w:p>
          <w:p w14:paraId="4F9E8F68" w14:textId="3FDE0A22" w:rsidR="005C5273" w:rsidRPr="005E799B" w:rsidRDefault="003163B5" w:rsidP="00E56ADB">
            <w:pPr>
              <w:pStyle w:val="EMA-normal"/>
              <w:ind w:left="771"/>
            </w:pPr>
            <w:r w:rsidRPr="005E799B">
              <w:t>Όχι συχνές</w:t>
            </w:r>
          </w:p>
          <w:p w14:paraId="10F07B33" w14:textId="77777777" w:rsidR="005C5273" w:rsidRPr="005E799B" w:rsidRDefault="003163B5" w:rsidP="00E56ADB">
            <w:pPr>
              <w:pStyle w:val="EMA-normal"/>
              <w:ind w:left="771"/>
            </w:pPr>
            <w:r w:rsidRPr="005E799B">
              <w:t xml:space="preserve">Όχι συχνές </w:t>
            </w:r>
          </w:p>
        </w:tc>
        <w:tc>
          <w:tcPr>
            <w:tcW w:w="2187" w:type="pct"/>
          </w:tcPr>
          <w:p w14:paraId="74B31503" w14:textId="77777777" w:rsidR="005C5273" w:rsidRPr="005E799B" w:rsidRDefault="005C5273" w:rsidP="00C72B69">
            <w:pPr>
              <w:pStyle w:val="EMA-normal"/>
            </w:pPr>
          </w:p>
          <w:p w14:paraId="153A0ADB" w14:textId="77777777" w:rsidR="005C5273" w:rsidRPr="005E799B" w:rsidRDefault="003163B5" w:rsidP="00C72B69">
            <w:pPr>
              <w:pStyle w:val="EMA-normal"/>
            </w:pPr>
            <w:r w:rsidRPr="005E799B">
              <w:t>Ρίγη</w:t>
            </w:r>
          </w:p>
          <w:p w14:paraId="6EBF2349" w14:textId="54E2E628" w:rsidR="005C5273" w:rsidRPr="005E799B" w:rsidRDefault="003163B5" w:rsidP="0010243D">
            <w:pPr>
              <w:pStyle w:val="EMA-normal"/>
            </w:pPr>
            <w:r w:rsidRPr="005E799B">
              <w:t>Αίσθημα κρύου</w:t>
            </w:r>
          </w:p>
        </w:tc>
      </w:tr>
    </w:tbl>
    <w:p w14:paraId="2CB22969" w14:textId="77777777" w:rsidR="00F76D8D" w:rsidRPr="005E799B" w:rsidRDefault="003163B5" w:rsidP="006F7D05">
      <w:pPr>
        <w:pStyle w:val="EMA-normal"/>
        <w:keepNext/>
        <w:ind w:left="284" w:hanging="284"/>
        <w:rPr>
          <w:sz w:val="18"/>
          <w:szCs w:val="18"/>
        </w:rPr>
      </w:pPr>
      <w:r w:rsidRPr="005E799B">
        <w:rPr>
          <w:sz w:val="18"/>
          <w:szCs w:val="18"/>
          <w:vertAlign w:val="superscript"/>
        </w:rPr>
        <w:t>1</w:t>
      </w:r>
      <w:r w:rsidRPr="005E799B">
        <w:tab/>
      </w:r>
      <w:r w:rsidRPr="005E799B">
        <w:rPr>
          <w:sz w:val="18"/>
          <w:szCs w:val="18"/>
        </w:rPr>
        <w:t>Η βραδυκαρδία καλύπτει τα ακόλουθα προσδιορισθέντα συμβάντα: βραδυκαρδία, φλεβοκομβική βραδυκαρδία και μειωμένος καρδιακός ρυθμός.</w:t>
      </w:r>
    </w:p>
    <w:p w14:paraId="49EB5CA3" w14:textId="28100286" w:rsidR="00F76D8D" w:rsidRPr="005E799B" w:rsidRDefault="003163B5" w:rsidP="006F7D05">
      <w:pPr>
        <w:pStyle w:val="EMA-normal"/>
        <w:keepNext/>
        <w:ind w:left="284" w:hanging="284"/>
        <w:rPr>
          <w:sz w:val="18"/>
          <w:szCs w:val="18"/>
        </w:rPr>
      </w:pPr>
      <w:r w:rsidRPr="005E799B">
        <w:rPr>
          <w:sz w:val="18"/>
          <w:szCs w:val="18"/>
          <w:vertAlign w:val="superscript"/>
        </w:rPr>
        <w:t>2</w:t>
      </w:r>
      <w:r w:rsidRPr="005E799B">
        <w:tab/>
      </w:r>
      <w:r w:rsidRPr="005E799B">
        <w:rPr>
          <w:sz w:val="18"/>
          <w:szCs w:val="18"/>
        </w:rPr>
        <w:t>Η υπόταση καλύπτει τα ακόλουθα προσδιορισθέντα συμβάντα: υπόταση, διαστολική υπόταση, χαμηλή αρτηριακή πίεση, χαμηλή συστολική αρτηριακή πίεση και χαμηλή διαστολική αρτηριακή πίεση.</w:t>
      </w:r>
    </w:p>
    <w:p w14:paraId="654DBB98" w14:textId="29DA072D" w:rsidR="00F76D8D" w:rsidRPr="005E799B" w:rsidRDefault="003163B5" w:rsidP="006F7D05">
      <w:pPr>
        <w:pStyle w:val="EMA-normal"/>
        <w:keepNext/>
        <w:ind w:left="284" w:hanging="284"/>
        <w:rPr>
          <w:sz w:val="18"/>
          <w:szCs w:val="18"/>
        </w:rPr>
      </w:pPr>
      <w:r w:rsidRPr="005E799B">
        <w:rPr>
          <w:sz w:val="18"/>
          <w:szCs w:val="18"/>
          <w:vertAlign w:val="superscript"/>
        </w:rPr>
        <w:t>3</w:t>
      </w:r>
      <w:r w:rsidRPr="005E799B">
        <w:tab/>
      </w:r>
      <w:r w:rsidRPr="005E799B">
        <w:rPr>
          <w:sz w:val="18"/>
          <w:szCs w:val="18"/>
        </w:rPr>
        <w:t>Η αναπνευστική καταστολή καλύπτει τα ακόλουθα προσδιορισθέντα συμβάντα: υποξία, μειωμένος αναπνευστικός ρυθμός, αναπνευστική οξέωση, βραδύπνοια, δύσπνοια, μειωμένος κορεσμός οξυγόνου, μη φυσιολογικός αναπνευστικός συριγμός, υπόπνοια, αναπνευστική καταστολή και αναπνευστική δυσχέρεια.</w:t>
      </w:r>
    </w:p>
    <w:p w14:paraId="35D4A067" w14:textId="77777777" w:rsidR="004B6F94" w:rsidRPr="005E799B" w:rsidRDefault="003163B5" w:rsidP="006F7D05">
      <w:pPr>
        <w:pStyle w:val="EMA-normal"/>
        <w:ind w:left="284" w:hanging="284"/>
      </w:pPr>
      <w:r w:rsidRPr="005E799B">
        <w:rPr>
          <w:sz w:val="18"/>
          <w:szCs w:val="18"/>
        </w:rPr>
        <w:t>*</w:t>
      </w:r>
      <w:r w:rsidRPr="005E799B">
        <w:tab/>
      </w:r>
      <w:r w:rsidRPr="005E799B">
        <w:rPr>
          <w:sz w:val="18"/>
          <w:szCs w:val="18"/>
        </w:rPr>
        <w:t>Βλ. περιγραφή επιλεγμένων ανεπιθύμητων ενεργειών</w:t>
      </w:r>
    </w:p>
    <w:p w14:paraId="391A6211" w14:textId="77777777" w:rsidR="005A106E" w:rsidRPr="005E799B" w:rsidRDefault="005A106E" w:rsidP="005A106E">
      <w:pPr>
        <w:pStyle w:val="EMA-normal"/>
      </w:pPr>
    </w:p>
    <w:p w14:paraId="4430E710" w14:textId="77777777" w:rsidR="00912570" w:rsidRPr="005E799B" w:rsidRDefault="003163B5" w:rsidP="00D11680">
      <w:pPr>
        <w:pStyle w:val="EMA-QRD-SH2Underlined"/>
        <w:rPr>
          <w:noProof w:val="0"/>
        </w:rPr>
      </w:pPr>
      <w:r w:rsidRPr="005E799B">
        <w:rPr>
          <w:noProof w:val="0"/>
        </w:rPr>
        <w:t>Περιγραφή επιλεγμένων ανεπιθύμητων ενεργειών</w:t>
      </w:r>
    </w:p>
    <w:p w14:paraId="231D3631" w14:textId="77777777" w:rsidR="00A44B6C" w:rsidRPr="005E799B" w:rsidRDefault="00A44B6C" w:rsidP="002C5DFB">
      <w:pPr>
        <w:pStyle w:val="EMA-normal"/>
        <w:keepNext/>
        <w:rPr>
          <w:bCs/>
          <w:u w:val="single"/>
        </w:rPr>
      </w:pPr>
    </w:p>
    <w:p w14:paraId="32B4C66D" w14:textId="66072B14" w:rsidR="00C04F02" w:rsidRPr="005E799B" w:rsidRDefault="003163B5" w:rsidP="00C04F02">
      <w:pPr>
        <w:pStyle w:val="EMA-normal"/>
        <w:keepNext/>
      </w:pPr>
      <w:r w:rsidRPr="005E799B">
        <w:t>Οι αναφερθείσες ανεπιθύμητες ενέργειες υπότασης, αναπνευστικής καταστολής και βραδυκαρδίας αντιπροσωπεύουν ιατρικές έννοιες που περικλείουν μια ομάδα συμβάντων (αναφέρονται στις υποσημειώσεις 1-3 του πίνακα 2). Η συχνότητα των ανεπιθύμητων ενεργειών οι οποίες εμφανίστηκαν σε τουλάχιστον 1% των ασθενών που έλαβαν ρεμιμαζολάμη παρουσιάζεται στον Πίνακα 3 ακολούθως ανά βαθμό σοβαρότητας:</w:t>
      </w:r>
    </w:p>
    <w:p w14:paraId="5C2D0828" w14:textId="77777777" w:rsidR="007C1E54" w:rsidRPr="005E799B" w:rsidRDefault="007C1E54" w:rsidP="006F7D05">
      <w:pPr>
        <w:pStyle w:val="EMA-normal"/>
      </w:pPr>
    </w:p>
    <w:p w14:paraId="469EC816" w14:textId="19734718" w:rsidR="00813F51" w:rsidRDefault="007C1E54" w:rsidP="0014034C">
      <w:pPr>
        <w:pStyle w:val="EMA-normal"/>
        <w:keepNext/>
        <w:rPr>
          <w:b/>
        </w:rPr>
      </w:pPr>
      <w:r w:rsidRPr="005E799B">
        <w:rPr>
          <w:b/>
        </w:rPr>
        <w:t>Πίνακας 3: Επιλεγμένες ανεπιθύμητες ενέργειες</w:t>
      </w:r>
    </w:p>
    <w:p w14:paraId="767B128C" w14:textId="77777777" w:rsidR="006E51D3" w:rsidRPr="005E799B" w:rsidRDefault="006E51D3" w:rsidP="006E51D3">
      <w:pPr>
        <w:keepNext/>
      </w:pPr>
    </w:p>
    <w:tbl>
      <w:tblPr>
        <w:tblStyle w:val="TableGrid"/>
        <w:tblW w:w="0" w:type="auto"/>
        <w:tblInd w:w="108" w:type="dxa"/>
        <w:tblLook w:val="04A0" w:firstRow="1" w:lastRow="0" w:firstColumn="1" w:lastColumn="0" w:noHBand="0" w:noVBand="1"/>
      </w:tblPr>
      <w:tblGrid>
        <w:gridCol w:w="3431"/>
        <w:gridCol w:w="1134"/>
        <w:gridCol w:w="1134"/>
        <w:gridCol w:w="1134"/>
      </w:tblGrid>
      <w:tr w:rsidR="00063FF8" w:rsidRPr="005E799B" w14:paraId="38555182" w14:textId="77777777" w:rsidTr="00CE65E8">
        <w:tc>
          <w:tcPr>
            <w:tcW w:w="3431" w:type="dxa"/>
          </w:tcPr>
          <w:p w14:paraId="546EE0DD" w14:textId="554252F5" w:rsidR="00C04F02" w:rsidRPr="005E799B" w:rsidRDefault="003163B5" w:rsidP="00E761D8">
            <w:pPr>
              <w:pStyle w:val="EMA-normal"/>
              <w:keepNext/>
            </w:pPr>
            <w:r w:rsidRPr="005E799B">
              <w:t>Ανεπιθύμητη ενέργεια</w:t>
            </w:r>
          </w:p>
          <w:p w14:paraId="3CB55534" w14:textId="6C75657B" w:rsidR="00C04F02" w:rsidRPr="005E799B" w:rsidRDefault="003163B5" w:rsidP="00941C83">
            <w:pPr>
              <w:pStyle w:val="EMA-normal"/>
              <w:keepNext/>
              <w:ind w:left="493"/>
            </w:pPr>
            <w:r w:rsidRPr="005E799B">
              <w:t>Όρος αναφερθέντος συμβάντος</w:t>
            </w:r>
          </w:p>
        </w:tc>
        <w:tc>
          <w:tcPr>
            <w:tcW w:w="1134" w:type="dxa"/>
          </w:tcPr>
          <w:p w14:paraId="13927A58" w14:textId="2A1F1A19" w:rsidR="00C04F02" w:rsidRPr="005E799B" w:rsidRDefault="003163B5" w:rsidP="00A3355A">
            <w:pPr>
              <w:pStyle w:val="EMA-normal"/>
              <w:keepNext/>
              <w:jc w:val="center"/>
            </w:pPr>
            <w:r w:rsidRPr="005E799B">
              <w:t>Ήπια</w:t>
            </w:r>
          </w:p>
        </w:tc>
        <w:tc>
          <w:tcPr>
            <w:tcW w:w="1134" w:type="dxa"/>
          </w:tcPr>
          <w:p w14:paraId="756C3C43" w14:textId="60D6C3B6" w:rsidR="00C04F02" w:rsidRPr="005E799B" w:rsidRDefault="003163B5" w:rsidP="00A3355A">
            <w:pPr>
              <w:pStyle w:val="EMA-normal"/>
              <w:keepNext/>
              <w:jc w:val="center"/>
            </w:pPr>
            <w:r w:rsidRPr="005E799B">
              <w:t>Μέτρια</w:t>
            </w:r>
          </w:p>
        </w:tc>
        <w:tc>
          <w:tcPr>
            <w:tcW w:w="1134" w:type="dxa"/>
          </w:tcPr>
          <w:p w14:paraId="5450BC51" w14:textId="57D350FC" w:rsidR="00C04F02" w:rsidRPr="005E799B" w:rsidRDefault="003163B5" w:rsidP="00A3355A">
            <w:pPr>
              <w:pStyle w:val="EMA-normal"/>
              <w:keepNext/>
              <w:jc w:val="center"/>
            </w:pPr>
            <w:r w:rsidRPr="005E799B">
              <w:t>Σοβαρή</w:t>
            </w:r>
          </w:p>
        </w:tc>
      </w:tr>
      <w:tr w:rsidR="00063FF8" w:rsidRPr="005E799B" w14:paraId="524778AA" w14:textId="77777777" w:rsidTr="00CE65E8">
        <w:tc>
          <w:tcPr>
            <w:tcW w:w="3431" w:type="dxa"/>
          </w:tcPr>
          <w:p w14:paraId="3C24B926" w14:textId="6EC30FC6" w:rsidR="00C04F02" w:rsidRPr="005E799B" w:rsidRDefault="003163B5" w:rsidP="00E761D8">
            <w:pPr>
              <w:pStyle w:val="EMA-normal"/>
              <w:keepNext/>
            </w:pPr>
            <w:r w:rsidRPr="005E799B">
              <w:t>Βραδυκαρδία</w:t>
            </w:r>
          </w:p>
        </w:tc>
        <w:tc>
          <w:tcPr>
            <w:tcW w:w="1134" w:type="dxa"/>
          </w:tcPr>
          <w:p w14:paraId="67DFC73C" w14:textId="77777777" w:rsidR="00C04F02" w:rsidRPr="005E799B" w:rsidRDefault="00C04F02" w:rsidP="00A3355A">
            <w:pPr>
              <w:pStyle w:val="EMA-normal"/>
              <w:keepNext/>
              <w:jc w:val="center"/>
            </w:pPr>
          </w:p>
        </w:tc>
        <w:tc>
          <w:tcPr>
            <w:tcW w:w="1134" w:type="dxa"/>
          </w:tcPr>
          <w:p w14:paraId="0EEB403C" w14:textId="77777777" w:rsidR="00C04F02" w:rsidRPr="005E799B" w:rsidRDefault="00C04F02" w:rsidP="00A3355A">
            <w:pPr>
              <w:pStyle w:val="EMA-normal"/>
              <w:keepNext/>
              <w:jc w:val="center"/>
            </w:pPr>
          </w:p>
        </w:tc>
        <w:tc>
          <w:tcPr>
            <w:tcW w:w="1134" w:type="dxa"/>
          </w:tcPr>
          <w:p w14:paraId="720C05CD" w14:textId="77777777" w:rsidR="00C04F02" w:rsidRPr="005E799B" w:rsidRDefault="00C04F02" w:rsidP="00A3355A">
            <w:pPr>
              <w:pStyle w:val="EMA-normal"/>
              <w:keepNext/>
              <w:jc w:val="center"/>
            </w:pPr>
          </w:p>
        </w:tc>
      </w:tr>
      <w:tr w:rsidR="00063FF8" w:rsidRPr="005E799B" w14:paraId="609A2267" w14:textId="77777777" w:rsidTr="00CE65E8">
        <w:tc>
          <w:tcPr>
            <w:tcW w:w="3431" w:type="dxa"/>
          </w:tcPr>
          <w:p w14:paraId="1AED00E1" w14:textId="228735BB" w:rsidR="00C04F02" w:rsidRPr="005E799B" w:rsidRDefault="003163B5" w:rsidP="006F7D05">
            <w:pPr>
              <w:pStyle w:val="EMA-normal"/>
              <w:keepNext/>
              <w:ind w:left="493"/>
            </w:pPr>
            <w:r w:rsidRPr="005E799B">
              <w:t>Βραδυκαρδία</w:t>
            </w:r>
          </w:p>
        </w:tc>
        <w:tc>
          <w:tcPr>
            <w:tcW w:w="1134" w:type="dxa"/>
          </w:tcPr>
          <w:p w14:paraId="11477987" w14:textId="17EAB750" w:rsidR="00C04F02" w:rsidRPr="005E799B" w:rsidRDefault="003163B5" w:rsidP="00A3355A">
            <w:pPr>
              <w:pStyle w:val="EMA-normal"/>
              <w:keepNext/>
              <w:jc w:val="center"/>
            </w:pPr>
            <w:r w:rsidRPr="005E799B">
              <w:t>6,0%</w:t>
            </w:r>
          </w:p>
        </w:tc>
        <w:tc>
          <w:tcPr>
            <w:tcW w:w="1134" w:type="dxa"/>
          </w:tcPr>
          <w:p w14:paraId="7E0DF5F3" w14:textId="77CD3EAF" w:rsidR="00C04F02" w:rsidRPr="005E799B" w:rsidRDefault="003163B5" w:rsidP="00A3355A">
            <w:pPr>
              <w:pStyle w:val="EMA-normal"/>
              <w:keepNext/>
              <w:jc w:val="center"/>
            </w:pPr>
            <w:r w:rsidRPr="005E799B">
              <w:t>0,1%</w:t>
            </w:r>
          </w:p>
        </w:tc>
        <w:tc>
          <w:tcPr>
            <w:tcW w:w="1134" w:type="dxa"/>
          </w:tcPr>
          <w:p w14:paraId="78A1572C" w14:textId="4C4114F1" w:rsidR="00C04F02" w:rsidRPr="005E799B" w:rsidRDefault="003163B5" w:rsidP="00A3355A">
            <w:pPr>
              <w:pStyle w:val="EMA-normal"/>
              <w:keepNext/>
              <w:jc w:val="center"/>
            </w:pPr>
            <w:r w:rsidRPr="005E799B">
              <w:t>0,4%</w:t>
            </w:r>
          </w:p>
        </w:tc>
      </w:tr>
      <w:tr w:rsidR="00063FF8" w:rsidRPr="005E799B" w14:paraId="317AE4C5" w14:textId="77777777" w:rsidTr="00CE65E8">
        <w:tc>
          <w:tcPr>
            <w:tcW w:w="3431" w:type="dxa"/>
          </w:tcPr>
          <w:p w14:paraId="1426A728" w14:textId="38250D38" w:rsidR="00C04F02" w:rsidRPr="005E799B" w:rsidRDefault="003163B5" w:rsidP="00E761D8">
            <w:pPr>
              <w:pStyle w:val="EMA-normal"/>
              <w:keepNext/>
            </w:pPr>
            <w:r w:rsidRPr="005E799B">
              <w:t>Υπόταση</w:t>
            </w:r>
          </w:p>
        </w:tc>
        <w:tc>
          <w:tcPr>
            <w:tcW w:w="1134" w:type="dxa"/>
          </w:tcPr>
          <w:p w14:paraId="29E765ED" w14:textId="77777777" w:rsidR="00C04F02" w:rsidRPr="005E799B" w:rsidRDefault="00C04F02" w:rsidP="00A3355A">
            <w:pPr>
              <w:pStyle w:val="EMA-normal"/>
              <w:keepNext/>
              <w:jc w:val="center"/>
            </w:pPr>
          </w:p>
        </w:tc>
        <w:tc>
          <w:tcPr>
            <w:tcW w:w="1134" w:type="dxa"/>
          </w:tcPr>
          <w:p w14:paraId="2D3DF803" w14:textId="77777777" w:rsidR="00C04F02" w:rsidRPr="005E799B" w:rsidRDefault="00C04F02" w:rsidP="00A3355A">
            <w:pPr>
              <w:pStyle w:val="EMA-normal"/>
              <w:keepNext/>
              <w:jc w:val="center"/>
            </w:pPr>
          </w:p>
        </w:tc>
        <w:tc>
          <w:tcPr>
            <w:tcW w:w="1134" w:type="dxa"/>
          </w:tcPr>
          <w:p w14:paraId="3D60466F" w14:textId="77777777" w:rsidR="00C04F02" w:rsidRPr="005E799B" w:rsidRDefault="00C04F02" w:rsidP="00A3355A">
            <w:pPr>
              <w:pStyle w:val="EMA-normal"/>
              <w:keepNext/>
              <w:jc w:val="center"/>
            </w:pPr>
          </w:p>
        </w:tc>
      </w:tr>
      <w:tr w:rsidR="00063FF8" w:rsidRPr="005E799B" w14:paraId="65E6C49F" w14:textId="77777777" w:rsidTr="00CE65E8">
        <w:tc>
          <w:tcPr>
            <w:tcW w:w="3431" w:type="dxa"/>
          </w:tcPr>
          <w:p w14:paraId="52A7283E" w14:textId="30983281" w:rsidR="00C04F02" w:rsidRPr="005E799B" w:rsidRDefault="003163B5" w:rsidP="00941C83">
            <w:pPr>
              <w:pStyle w:val="EMA-normal"/>
              <w:keepNext/>
              <w:ind w:left="493"/>
            </w:pPr>
            <w:r w:rsidRPr="005E799B">
              <w:t>Υπόταση</w:t>
            </w:r>
          </w:p>
        </w:tc>
        <w:tc>
          <w:tcPr>
            <w:tcW w:w="1134" w:type="dxa"/>
          </w:tcPr>
          <w:p w14:paraId="71BFA1B8" w14:textId="5EE5CA8B" w:rsidR="00C04F02" w:rsidRPr="005E799B" w:rsidRDefault="003163B5" w:rsidP="00A3355A">
            <w:pPr>
              <w:pStyle w:val="EMA-normal"/>
              <w:keepNext/>
              <w:jc w:val="center"/>
            </w:pPr>
            <w:r w:rsidRPr="005E799B">
              <w:t>30,1%</w:t>
            </w:r>
          </w:p>
        </w:tc>
        <w:tc>
          <w:tcPr>
            <w:tcW w:w="1134" w:type="dxa"/>
          </w:tcPr>
          <w:p w14:paraId="5FAC0FD2" w14:textId="381D80DF" w:rsidR="00C04F02" w:rsidRPr="005E799B" w:rsidRDefault="003163B5" w:rsidP="00A3355A">
            <w:pPr>
              <w:pStyle w:val="EMA-normal"/>
              <w:keepNext/>
              <w:jc w:val="center"/>
            </w:pPr>
            <w:r w:rsidRPr="005E799B">
              <w:t>1,1 %</w:t>
            </w:r>
          </w:p>
        </w:tc>
        <w:tc>
          <w:tcPr>
            <w:tcW w:w="1134" w:type="dxa"/>
          </w:tcPr>
          <w:p w14:paraId="66E7CE6B" w14:textId="0078DF5C" w:rsidR="00C04F02" w:rsidRPr="005E799B" w:rsidRDefault="003163B5" w:rsidP="00A3355A">
            <w:pPr>
              <w:pStyle w:val="EMA-normal"/>
              <w:keepNext/>
              <w:jc w:val="center"/>
            </w:pPr>
            <w:r w:rsidRPr="005E799B">
              <w:t>0,1%</w:t>
            </w:r>
          </w:p>
        </w:tc>
      </w:tr>
      <w:tr w:rsidR="00063FF8" w:rsidRPr="005E799B" w14:paraId="5CD22B9F" w14:textId="77777777" w:rsidTr="00CE65E8">
        <w:tc>
          <w:tcPr>
            <w:tcW w:w="3431" w:type="dxa"/>
          </w:tcPr>
          <w:p w14:paraId="6111FB39" w14:textId="0F4BDF2D" w:rsidR="00C04F02" w:rsidRPr="005E799B" w:rsidRDefault="003163B5" w:rsidP="00941C83">
            <w:pPr>
              <w:pStyle w:val="EMA-normal"/>
              <w:keepNext/>
              <w:ind w:left="493"/>
            </w:pPr>
            <w:r w:rsidRPr="005E799B">
              <w:t>Διαστολική υπόταση</w:t>
            </w:r>
          </w:p>
        </w:tc>
        <w:tc>
          <w:tcPr>
            <w:tcW w:w="1134" w:type="dxa"/>
          </w:tcPr>
          <w:p w14:paraId="09DFB664" w14:textId="74B999BD" w:rsidR="00C04F02" w:rsidRPr="005E799B" w:rsidRDefault="003163B5" w:rsidP="00A3355A">
            <w:pPr>
              <w:pStyle w:val="EMA-normal"/>
              <w:keepNext/>
              <w:jc w:val="center"/>
            </w:pPr>
            <w:r w:rsidRPr="005E799B">
              <w:t>8,7%</w:t>
            </w:r>
          </w:p>
        </w:tc>
        <w:tc>
          <w:tcPr>
            <w:tcW w:w="1134" w:type="dxa"/>
          </w:tcPr>
          <w:p w14:paraId="6664D765" w14:textId="0CDF7C8B" w:rsidR="00C04F02" w:rsidRPr="005E799B" w:rsidRDefault="003163B5" w:rsidP="00A3355A">
            <w:pPr>
              <w:pStyle w:val="EMA-normal"/>
              <w:keepNext/>
              <w:jc w:val="center"/>
            </w:pPr>
            <w:r w:rsidRPr="005E799B">
              <w:t>0</w:t>
            </w:r>
          </w:p>
        </w:tc>
        <w:tc>
          <w:tcPr>
            <w:tcW w:w="1134" w:type="dxa"/>
          </w:tcPr>
          <w:p w14:paraId="45A818F4" w14:textId="59D649F1" w:rsidR="00C04F02" w:rsidRPr="005E799B" w:rsidRDefault="003163B5" w:rsidP="00A3355A">
            <w:pPr>
              <w:pStyle w:val="EMA-normal"/>
              <w:keepNext/>
              <w:jc w:val="center"/>
            </w:pPr>
            <w:r w:rsidRPr="005E799B">
              <w:t>0</w:t>
            </w:r>
          </w:p>
        </w:tc>
      </w:tr>
      <w:tr w:rsidR="00063FF8" w:rsidRPr="005E799B" w14:paraId="488E1776" w14:textId="77777777" w:rsidTr="00CE65E8">
        <w:tc>
          <w:tcPr>
            <w:tcW w:w="3431" w:type="dxa"/>
          </w:tcPr>
          <w:p w14:paraId="05E04A95" w14:textId="6CBD6A08" w:rsidR="00C04F02" w:rsidRPr="005E799B" w:rsidRDefault="003163B5" w:rsidP="00E761D8">
            <w:pPr>
              <w:pStyle w:val="EMA-normal"/>
              <w:keepNext/>
            </w:pPr>
            <w:r w:rsidRPr="005E799B">
              <w:t>Αναπνευστική καταστολή</w:t>
            </w:r>
          </w:p>
        </w:tc>
        <w:tc>
          <w:tcPr>
            <w:tcW w:w="1134" w:type="dxa"/>
          </w:tcPr>
          <w:p w14:paraId="0899E51D" w14:textId="77777777" w:rsidR="00C04F02" w:rsidRPr="005E799B" w:rsidRDefault="00C04F02" w:rsidP="00A3355A">
            <w:pPr>
              <w:pStyle w:val="EMA-normal"/>
              <w:keepNext/>
              <w:jc w:val="center"/>
            </w:pPr>
          </w:p>
        </w:tc>
        <w:tc>
          <w:tcPr>
            <w:tcW w:w="1134" w:type="dxa"/>
          </w:tcPr>
          <w:p w14:paraId="12F738BE" w14:textId="77777777" w:rsidR="00C04F02" w:rsidRPr="005E799B" w:rsidRDefault="00C04F02" w:rsidP="00A3355A">
            <w:pPr>
              <w:pStyle w:val="EMA-normal"/>
              <w:keepNext/>
              <w:jc w:val="center"/>
            </w:pPr>
          </w:p>
        </w:tc>
        <w:tc>
          <w:tcPr>
            <w:tcW w:w="1134" w:type="dxa"/>
          </w:tcPr>
          <w:p w14:paraId="31489522" w14:textId="77777777" w:rsidR="00C04F02" w:rsidRPr="005E799B" w:rsidRDefault="00C04F02" w:rsidP="00A3355A">
            <w:pPr>
              <w:pStyle w:val="EMA-normal"/>
              <w:keepNext/>
              <w:jc w:val="center"/>
            </w:pPr>
          </w:p>
        </w:tc>
      </w:tr>
      <w:tr w:rsidR="00063FF8" w:rsidRPr="005E799B" w14:paraId="7A0E9B08" w14:textId="77777777" w:rsidTr="00CE65E8">
        <w:tc>
          <w:tcPr>
            <w:tcW w:w="3431" w:type="dxa"/>
          </w:tcPr>
          <w:p w14:paraId="0E26E91B" w14:textId="0EF5429C" w:rsidR="00C04F02" w:rsidRPr="005E799B" w:rsidRDefault="003163B5" w:rsidP="00941C83">
            <w:pPr>
              <w:pStyle w:val="EMA-normal"/>
              <w:keepNext/>
              <w:ind w:left="493"/>
            </w:pPr>
            <w:r w:rsidRPr="005E799B">
              <w:t>Υποξία</w:t>
            </w:r>
          </w:p>
        </w:tc>
        <w:tc>
          <w:tcPr>
            <w:tcW w:w="1134" w:type="dxa"/>
          </w:tcPr>
          <w:p w14:paraId="05C95F1E" w14:textId="4C26FE44" w:rsidR="00C04F02" w:rsidRPr="005E799B" w:rsidRDefault="003163B5" w:rsidP="00A3355A">
            <w:pPr>
              <w:pStyle w:val="EMA-normal"/>
              <w:keepNext/>
              <w:jc w:val="center"/>
            </w:pPr>
            <w:r w:rsidRPr="005E799B">
              <w:t>8,0%</w:t>
            </w:r>
          </w:p>
        </w:tc>
        <w:tc>
          <w:tcPr>
            <w:tcW w:w="1134" w:type="dxa"/>
          </w:tcPr>
          <w:p w14:paraId="1952BF1E" w14:textId="56A67D6F" w:rsidR="00C04F02" w:rsidRPr="005E799B" w:rsidRDefault="003163B5" w:rsidP="00A3355A">
            <w:pPr>
              <w:pStyle w:val="EMA-normal"/>
              <w:keepNext/>
              <w:jc w:val="center"/>
            </w:pPr>
            <w:r w:rsidRPr="005E799B">
              <w:t>0,9%</w:t>
            </w:r>
          </w:p>
        </w:tc>
        <w:tc>
          <w:tcPr>
            <w:tcW w:w="1134" w:type="dxa"/>
          </w:tcPr>
          <w:p w14:paraId="167AA4BD" w14:textId="3999A6F3" w:rsidR="00C04F02" w:rsidRPr="005E799B" w:rsidRDefault="003163B5" w:rsidP="00A3355A">
            <w:pPr>
              <w:pStyle w:val="EMA-normal"/>
              <w:keepNext/>
              <w:jc w:val="center"/>
            </w:pPr>
            <w:r w:rsidRPr="005E799B">
              <w:t>0,3%</w:t>
            </w:r>
          </w:p>
        </w:tc>
      </w:tr>
      <w:tr w:rsidR="00063FF8" w:rsidRPr="005E799B" w14:paraId="28401EC4" w14:textId="77777777" w:rsidTr="00CE65E8">
        <w:tc>
          <w:tcPr>
            <w:tcW w:w="3431" w:type="dxa"/>
          </w:tcPr>
          <w:p w14:paraId="1D5E80D6" w14:textId="1809626B" w:rsidR="00C04F02" w:rsidRPr="005E799B" w:rsidRDefault="003163B5" w:rsidP="00941C83">
            <w:pPr>
              <w:pStyle w:val="EMA-normal"/>
              <w:keepNext/>
              <w:ind w:left="493"/>
            </w:pPr>
            <w:r w:rsidRPr="005E799B">
              <w:t>Μειωμένος αναπνευστικός ρυθμός</w:t>
            </w:r>
          </w:p>
        </w:tc>
        <w:tc>
          <w:tcPr>
            <w:tcW w:w="1134" w:type="dxa"/>
          </w:tcPr>
          <w:p w14:paraId="4D816031" w14:textId="490320AD" w:rsidR="00C04F02" w:rsidRPr="005E799B" w:rsidRDefault="003163B5" w:rsidP="00A3355A">
            <w:pPr>
              <w:pStyle w:val="EMA-normal"/>
              <w:keepNext/>
              <w:jc w:val="center"/>
            </w:pPr>
            <w:r w:rsidRPr="005E799B">
              <w:t>1,5 %</w:t>
            </w:r>
          </w:p>
        </w:tc>
        <w:tc>
          <w:tcPr>
            <w:tcW w:w="1134" w:type="dxa"/>
          </w:tcPr>
          <w:p w14:paraId="77541875" w14:textId="60737958" w:rsidR="00C04F02" w:rsidRPr="005E799B" w:rsidRDefault="003163B5" w:rsidP="00A3355A">
            <w:pPr>
              <w:pStyle w:val="EMA-normal"/>
              <w:keepNext/>
              <w:jc w:val="center"/>
            </w:pPr>
            <w:r w:rsidRPr="005E799B">
              <w:t>0,4%</w:t>
            </w:r>
          </w:p>
        </w:tc>
        <w:tc>
          <w:tcPr>
            <w:tcW w:w="1134" w:type="dxa"/>
          </w:tcPr>
          <w:p w14:paraId="703B267B" w14:textId="72090E38" w:rsidR="00C04F02" w:rsidRPr="005E799B" w:rsidRDefault="003163B5" w:rsidP="00A3355A">
            <w:pPr>
              <w:pStyle w:val="EMA-normal"/>
              <w:keepNext/>
              <w:jc w:val="center"/>
            </w:pPr>
            <w:r w:rsidRPr="005E799B">
              <w:t>0</w:t>
            </w:r>
          </w:p>
        </w:tc>
      </w:tr>
    </w:tbl>
    <w:p w14:paraId="3EE91633" w14:textId="77777777" w:rsidR="00D01CBD" w:rsidRPr="005E799B" w:rsidRDefault="00D01CBD" w:rsidP="006F7D05">
      <w:pPr>
        <w:pStyle w:val="EMA-normal"/>
      </w:pPr>
    </w:p>
    <w:p w14:paraId="0F0589EF" w14:textId="77777777" w:rsidR="00FE0A0D" w:rsidRPr="005E799B" w:rsidRDefault="003163B5" w:rsidP="00D11680">
      <w:pPr>
        <w:pStyle w:val="EMA-QRD-SH2Underlined"/>
        <w:rPr>
          <w:noProof w:val="0"/>
        </w:rPr>
      </w:pPr>
      <w:r w:rsidRPr="005E799B">
        <w:rPr>
          <w:noProof w:val="0"/>
        </w:rPr>
        <w:lastRenderedPageBreak/>
        <w:t>Άλλοι ειδικοί πληθυσμοί</w:t>
      </w:r>
    </w:p>
    <w:p w14:paraId="62893C69" w14:textId="77777777" w:rsidR="00F76D8D" w:rsidRPr="005E799B" w:rsidRDefault="00F76D8D" w:rsidP="00302E7E">
      <w:pPr>
        <w:pStyle w:val="EMA-normal"/>
        <w:keepNext/>
        <w:rPr>
          <w:bCs/>
          <w:u w:val="single"/>
        </w:rPr>
      </w:pPr>
    </w:p>
    <w:p w14:paraId="20FF29F7" w14:textId="7BBB9DB2" w:rsidR="00667CF0" w:rsidRPr="005E799B" w:rsidRDefault="003163B5" w:rsidP="00D35954">
      <w:pPr>
        <w:pStyle w:val="EMA-QRD-SH3italics"/>
      </w:pPr>
      <w:r w:rsidRPr="005E799B">
        <w:t>Ηλικιωμένοι ή/και ασθενείς με ταξινόμηση ASA-PS III-IV</w:t>
      </w:r>
    </w:p>
    <w:p w14:paraId="28E0CE23" w14:textId="006380FD" w:rsidR="00C04F02" w:rsidRPr="005E799B" w:rsidRDefault="003163B5" w:rsidP="00C04F02">
      <w:pPr>
        <w:pStyle w:val="EMA-normal"/>
      </w:pPr>
      <w:r w:rsidRPr="005E799B">
        <w:t>Σε ελεγχόμενες δοκιμές παρεμβατικής καταστολής, ασθενείς ηλικίας ≥65 ετών παρουσίασαν, σε σύγκριση με ασθενείς κάτω των 65 ετών, μεγαλύτερη συχνότητα εμφάνισης συμβάντων κατηγοριοποιημένων υπό τον γενικό όρο «υπόταση» (47,0% έναντι 33,3%) και «αναπνευστική καταστολή» (22,8% έναντι 9,0%) . Επίσης, ασθενείς με ταξινόμηση ASA-PS III-IV παρουσίασαν, σε σύγκριση με ασθενείς με ταξινόμηση ASA-PS I-II, μεγαλύτερη συχνότητα εμφάνισης υπότασης (43,6% έναντι 35,6%) και αναπνευστικής καταστολής (17,6% έναντι 11,8%) . Ασθενείς μεγαλύτερης ηλικίας και υψηλότερης ταξινόμησης ASA-PS δεν συσχετίστηκαν με μεγαλύτερη συχνότητα βραδυκαρδίας. Βλ. επίσης παραγράφους 4.2 και 4.4.</w:t>
      </w:r>
    </w:p>
    <w:p w14:paraId="2F46B409" w14:textId="77777777" w:rsidR="00F5390C" w:rsidRPr="005E799B" w:rsidRDefault="00F5390C" w:rsidP="00073632">
      <w:pPr>
        <w:pStyle w:val="EMA-normal"/>
      </w:pPr>
    </w:p>
    <w:p w14:paraId="62F66E18" w14:textId="77777777" w:rsidR="00915F52" w:rsidRPr="005E799B" w:rsidRDefault="003163B5" w:rsidP="00D11680">
      <w:pPr>
        <w:pStyle w:val="EMA-QRD-SH3italics"/>
      </w:pPr>
      <w:bookmarkStart w:id="10" w:name="_Hlk62070024"/>
      <w:r w:rsidRPr="005E799B">
        <w:t>Ασθενείς με ηπατική δυσλειτουργία</w:t>
      </w:r>
    </w:p>
    <w:p w14:paraId="22EA6962" w14:textId="04580C02" w:rsidR="00F92506" w:rsidRPr="005E799B" w:rsidRDefault="003163B5" w:rsidP="00F92506">
      <w:pPr>
        <w:pStyle w:val="EMA-normal"/>
        <w:rPr>
          <w:szCs w:val="22"/>
        </w:rPr>
      </w:pPr>
      <w:r w:rsidRPr="005E799B">
        <w:t xml:space="preserve">Αναπνευστική καταστολή (υποξία/μειωμένος κορεσμός οξυγόνου) αναφέρθηκε σε 2 από τα 8 </w:t>
      </w:r>
      <w:r w:rsidR="00DF1F2A" w:rsidRPr="005E799B">
        <w:t xml:space="preserve">άτομα </w:t>
      </w:r>
      <w:r w:rsidRPr="005E799B">
        <w:t xml:space="preserve">με μέτρια ηπατική δυσλειτουργία και σε 1 από τα 3 </w:t>
      </w:r>
      <w:r w:rsidR="00DF1F2A" w:rsidRPr="005E799B">
        <w:t xml:space="preserve">άτομα </w:t>
      </w:r>
      <w:r w:rsidRPr="005E799B">
        <w:t>με σοβαρή ηπατική δυσλειτουργία που μετείχαν σε μια δοκιμή ειδικά για την αξιολόγηση της ρεμιμαζολάμης στην ηπατική δυσλειτουργία. Βλ. επίσης παράγραφο 4.2.</w:t>
      </w:r>
    </w:p>
    <w:bookmarkEnd w:id="10"/>
    <w:p w14:paraId="15D9A634" w14:textId="77777777" w:rsidR="007531A7" w:rsidRPr="005E799B" w:rsidRDefault="007531A7" w:rsidP="005A106E">
      <w:pPr>
        <w:pStyle w:val="EMA-normal"/>
        <w:rPr>
          <w:szCs w:val="22"/>
        </w:rPr>
      </w:pPr>
    </w:p>
    <w:p w14:paraId="59C9C4F2" w14:textId="77777777" w:rsidR="007639DF" w:rsidRPr="005E799B" w:rsidRDefault="003163B5" w:rsidP="00D11680">
      <w:pPr>
        <w:pStyle w:val="EMA-QRD-SH2Underlined"/>
        <w:rPr>
          <w:noProof w:val="0"/>
        </w:rPr>
      </w:pPr>
      <w:r w:rsidRPr="005E799B">
        <w:rPr>
          <w:noProof w:val="0"/>
        </w:rPr>
        <w:t>Αναφορά πιθανολογούμενων ανεπιθύμητων ενεργειών</w:t>
      </w:r>
    </w:p>
    <w:p w14:paraId="2C9570A0" w14:textId="77777777" w:rsidR="00C60E13" w:rsidRPr="005E799B" w:rsidRDefault="00C60E13" w:rsidP="006F7D05">
      <w:pPr>
        <w:pStyle w:val="EMA-normal"/>
        <w:keepNext/>
        <w:rPr>
          <w:u w:val="single"/>
        </w:rPr>
      </w:pPr>
    </w:p>
    <w:p w14:paraId="7C0E7580" w14:textId="77777777" w:rsidR="00FE0A0D" w:rsidRPr="005E799B" w:rsidRDefault="003163B5" w:rsidP="005A106E">
      <w:pPr>
        <w:pStyle w:val="EMA-normal"/>
      </w:pPr>
      <w:r w:rsidRPr="005E799B">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5E799B">
        <w:rPr>
          <w:highlight w:val="lightGray"/>
        </w:rPr>
        <w:t xml:space="preserve">του εθνικού συστήματος αναφοράς που αναγράφεται στο </w:t>
      </w:r>
      <w:r w:rsidR="00960043">
        <w:fldChar w:fldCharType="begin"/>
      </w:r>
      <w:r w:rsidR="00960043">
        <w:instrText>HYPERLINK "http://www.ema.europa.eu/docs/en_GB/document_library/Template_or_form/2013/03/WC500139752.doc"</w:instrText>
      </w:r>
      <w:r w:rsidR="00960043">
        <w:fldChar w:fldCharType="separate"/>
      </w:r>
      <w:r w:rsidRPr="005E799B">
        <w:rPr>
          <w:rStyle w:val="Hyperlink"/>
          <w:szCs w:val="22"/>
          <w:highlight w:val="lightGray"/>
        </w:rPr>
        <w:t>Παράρτημα V</w:t>
      </w:r>
      <w:r w:rsidR="00960043">
        <w:rPr>
          <w:rStyle w:val="Hyperlink"/>
          <w:szCs w:val="22"/>
          <w:highlight w:val="lightGray"/>
        </w:rPr>
        <w:fldChar w:fldCharType="end"/>
      </w:r>
      <w:r w:rsidRPr="005E799B">
        <w:t>.</w:t>
      </w:r>
    </w:p>
    <w:p w14:paraId="51BEA55D" w14:textId="77777777" w:rsidR="00FE0A0D" w:rsidRPr="005E799B" w:rsidRDefault="00FE0A0D"/>
    <w:p w14:paraId="19DAAFFD" w14:textId="77777777" w:rsidR="00812D16" w:rsidRPr="005E799B" w:rsidRDefault="003163B5" w:rsidP="00407CF7">
      <w:pPr>
        <w:pStyle w:val="Heading2"/>
      </w:pPr>
      <w:r w:rsidRPr="005E799B">
        <w:t>4.9</w:t>
      </w:r>
      <w:r w:rsidRPr="005E799B">
        <w:tab/>
        <w:t>Υπερδοσολογία</w:t>
      </w:r>
    </w:p>
    <w:p w14:paraId="759E3028" w14:textId="77777777" w:rsidR="00812D16" w:rsidRPr="005E799B" w:rsidRDefault="00812D16" w:rsidP="006F7D05">
      <w:pPr>
        <w:pStyle w:val="EMA-normal"/>
        <w:keepNext/>
      </w:pPr>
    </w:p>
    <w:p w14:paraId="50AA7806" w14:textId="77777777" w:rsidR="003E24B5" w:rsidRPr="005E799B" w:rsidRDefault="003163B5" w:rsidP="00D11680">
      <w:pPr>
        <w:pStyle w:val="EMA-QRD-SH2Underlined"/>
        <w:rPr>
          <w:noProof w:val="0"/>
        </w:rPr>
      </w:pPr>
      <w:r w:rsidRPr="005E799B">
        <w:rPr>
          <w:noProof w:val="0"/>
        </w:rPr>
        <w:t>Συμπτώματα</w:t>
      </w:r>
    </w:p>
    <w:p w14:paraId="36CB6402" w14:textId="77777777" w:rsidR="007639DF" w:rsidRPr="005E799B" w:rsidRDefault="007639DF" w:rsidP="006F7D05">
      <w:pPr>
        <w:pStyle w:val="EMA-normal"/>
        <w:keepNext/>
        <w:rPr>
          <w:bCs/>
          <w:u w:val="single"/>
        </w:rPr>
      </w:pPr>
    </w:p>
    <w:p w14:paraId="33C874CC" w14:textId="56A11578" w:rsidR="00912570" w:rsidRPr="005E799B" w:rsidRDefault="003163B5" w:rsidP="005A106E">
      <w:pPr>
        <w:pStyle w:val="EMA-normal"/>
      </w:pPr>
      <w:r w:rsidRPr="005E799B">
        <w:t>Τα συμπτώματα της υπερδοσολογίας ρεμιμαζολάμης αναμένεται να περιλαμβάνουν επέκταση της φαρμακολογικής της δράσης, ενώ ενδέχεται να εμφανίζονται με μία ή περισσότερες από τις ακόλουθες ενδείξεις και συμπτώματα: ζάλη, σύγχυση, υπνηλία, θολή όραση ή νυσταγμός, ταραχή, αδυναμία, υπόταση, βραδυκαρδία, αναπνευστική καταστολή και κώμα.</w:t>
      </w:r>
    </w:p>
    <w:p w14:paraId="2C35884F" w14:textId="77777777" w:rsidR="00912570" w:rsidRPr="005E799B" w:rsidRDefault="00912570" w:rsidP="00912570">
      <w:pPr>
        <w:pStyle w:val="EMA-normal"/>
      </w:pPr>
    </w:p>
    <w:p w14:paraId="1CBAFC25" w14:textId="77777777" w:rsidR="00912570" w:rsidRPr="005E799B" w:rsidRDefault="003163B5" w:rsidP="00D11680">
      <w:pPr>
        <w:pStyle w:val="EMA-QRD-SH2Underlined"/>
        <w:rPr>
          <w:noProof w:val="0"/>
        </w:rPr>
      </w:pPr>
      <w:r w:rsidRPr="005E799B">
        <w:rPr>
          <w:noProof w:val="0"/>
        </w:rPr>
        <w:t>Διαχείριση υπερδοσολογίας</w:t>
      </w:r>
    </w:p>
    <w:p w14:paraId="4C67C8D2" w14:textId="77777777" w:rsidR="007639DF" w:rsidRPr="005E799B" w:rsidRDefault="007639DF" w:rsidP="00A44B6C">
      <w:pPr>
        <w:pStyle w:val="EMA-normal"/>
        <w:keepNext/>
        <w:rPr>
          <w:bCs/>
          <w:u w:val="single"/>
        </w:rPr>
      </w:pPr>
    </w:p>
    <w:p w14:paraId="448FEEAA" w14:textId="77777777" w:rsidR="00FD49C3" w:rsidRPr="005E799B" w:rsidRDefault="003163B5" w:rsidP="00CA2C30">
      <w:pPr>
        <w:pStyle w:val="EMA-normal"/>
        <w:rPr>
          <w:rFonts w:eastAsia="SimSun"/>
        </w:rPr>
      </w:pPr>
      <w:r w:rsidRPr="005E799B">
        <w:t>Οι ζωτικές ενδείξεις του ασθενούς πρέπει να παρακολουθούνται και να λαμβάνονται υποστηρικτικά μέτρα ανάλογα με την κλινική κατάσταση του ασθενούς, μεταξύ των οποίων διασφάλιση των αεραγωγών των πνευμόνων, διασφάλιση επαρκούς αερισμού και διάνοιξη επαρκούς ενδοφλέβιας πρόσβασης. Ειδικότερα, οι ασθενείς ενδέχεται να χρήζουν συμπτωματικής θεραπείας για τις καρδιοαναπνευστικές επιδράσεις ή για τις επιδράσεις στο κεντρικό νευρικό σύστημα.</w:t>
      </w:r>
    </w:p>
    <w:p w14:paraId="60C3C972" w14:textId="77777777" w:rsidR="00034B05" w:rsidRPr="005E799B" w:rsidRDefault="003163B5" w:rsidP="00540A9A">
      <w:pPr>
        <w:pStyle w:val="EMA-normal"/>
      </w:pPr>
      <w:r w:rsidRPr="005E799B">
        <w:t>Η φλουμαζενίλη, ένας ειδικός ανταγωνιστής υποδοχέα βενζοδιαζεπίνης, ενδείκνυται για την πλήρη ή μερική αναστροφή της κατασταλτικής επίδρασης των βενζοδιαζεπινών και μπορεί να χρησιμοποιηθεί σε περιπτώσεις γνωστής ή πιθανολογούμενης υπερδοσολογίας με ρεμιμαζολάμη.</w:t>
      </w:r>
    </w:p>
    <w:p w14:paraId="52140483" w14:textId="77777777" w:rsidR="00912570" w:rsidRPr="005E799B" w:rsidRDefault="003163B5" w:rsidP="00912570">
      <w:pPr>
        <w:pStyle w:val="EMA-normal"/>
      </w:pPr>
      <w:r w:rsidRPr="005E799B">
        <w:t>Η φλουμαζενίλη προορίζεται για χρήση ως επικουρικός παράγοντας για την ορθή διαχείριση της υπερδοσολογίας βενζοδιαζεπινών και όχι ως υποκατάστατο. Η φλουμαζενίλη θα αναστρέψει μόνο τις επιδράσεις που προκαλούνται από τις βενζοδιαζεπίνες αλλά δεν θα αναστρέψει τις επιδράσεις άλλων συγχορηγούμενων φαρμακευτικών προϊόντων, π.χ. αυτές των οπιοειδών.</w:t>
      </w:r>
    </w:p>
    <w:p w14:paraId="64FDF738" w14:textId="77777777" w:rsidR="00912570" w:rsidRPr="005E799B" w:rsidRDefault="003163B5" w:rsidP="00912570">
      <w:pPr>
        <w:pStyle w:val="EMA-normal"/>
      </w:pPr>
      <w:r w:rsidRPr="005E799B">
        <w:t>Οι ασθενείς που λαμβάνουν θεραπεία με φλουμαζενίλη πρέπει να παρακολουθούνται για επανακαταστολή, αναπνευστική καταστολή, και λοιπές υπολειμματικές επιδράσεις των βενζοδιαζεπινών για εύλογο χρονικό διάστημα μετά τη θεραπεία. Ωστόσο, καθώς η ημίσεια ζωή αποβολής της φλουμαζενίλης είναι περίπου ίδια με αυτήν της ρεμιμαζολάμης, ο κίνδυνος επανακαταστολής μετά τη χορήγηση φλουμαζενίλης είναι μικρός.</w:t>
      </w:r>
    </w:p>
    <w:p w14:paraId="7E02132E" w14:textId="77777777" w:rsidR="004619FA" w:rsidRPr="005E799B" w:rsidRDefault="004619FA" w:rsidP="00912570">
      <w:pPr>
        <w:pStyle w:val="EMA-normal"/>
      </w:pPr>
    </w:p>
    <w:p w14:paraId="30A6C4DF" w14:textId="77777777" w:rsidR="004619FA" w:rsidRPr="005E799B" w:rsidRDefault="004619FA" w:rsidP="00912570">
      <w:pPr>
        <w:pStyle w:val="EMA-normal"/>
      </w:pPr>
    </w:p>
    <w:p w14:paraId="08DB6DEA" w14:textId="77777777" w:rsidR="00812D16" w:rsidRPr="005E799B" w:rsidRDefault="003163B5" w:rsidP="006F7D05">
      <w:pPr>
        <w:pStyle w:val="Heading1"/>
      </w:pPr>
      <w:r w:rsidRPr="005E799B">
        <w:lastRenderedPageBreak/>
        <w:t>5.</w:t>
      </w:r>
      <w:r w:rsidRPr="005E799B">
        <w:tab/>
        <w:t>ΦΑΡΜΑΚΟΛΟΓΙΚΕΣ ΙΔΙΟΤΗΤΕΣ</w:t>
      </w:r>
    </w:p>
    <w:p w14:paraId="651467BF" w14:textId="77777777" w:rsidR="0075539E" w:rsidRPr="005E799B" w:rsidRDefault="0075539E" w:rsidP="006F7D05">
      <w:pPr>
        <w:pStyle w:val="EMA-normal"/>
        <w:keepNext/>
      </w:pPr>
    </w:p>
    <w:p w14:paraId="5ADCFE00" w14:textId="77777777" w:rsidR="00812D16" w:rsidRPr="005E799B" w:rsidRDefault="003163B5" w:rsidP="006F7D05">
      <w:pPr>
        <w:pStyle w:val="Heading2"/>
      </w:pPr>
      <w:r w:rsidRPr="005E799B">
        <w:t>5.1</w:t>
      </w:r>
      <w:r w:rsidRPr="005E799B">
        <w:tab/>
        <w:t>Φαρμακοδυναμικές ιδιότητες</w:t>
      </w:r>
    </w:p>
    <w:p w14:paraId="6B092A40" w14:textId="77777777" w:rsidR="00EE0AEB" w:rsidRPr="005E799B" w:rsidRDefault="00EE0AEB" w:rsidP="006F7D05">
      <w:pPr>
        <w:pStyle w:val="EMA-normal"/>
        <w:keepNext/>
      </w:pPr>
    </w:p>
    <w:p w14:paraId="59A6DACD" w14:textId="77777777" w:rsidR="002B454C" w:rsidRPr="005E799B" w:rsidRDefault="003163B5" w:rsidP="00EE0AEB">
      <w:pPr>
        <w:pStyle w:val="EMA-normal"/>
        <w:tabs>
          <w:tab w:val="clear" w:pos="709"/>
          <w:tab w:val="left" w:pos="0"/>
        </w:tabs>
      </w:pPr>
      <w:r w:rsidRPr="005E799B">
        <w:t>Φαρμακοθεραπευτική κατηγορία: Ψυχοληπτικά, υπνωτικά και κατασταλτικά, κωδικός ATC: N05CD14.</w:t>
      </w:r>
    </w:p>
    <w:p w14:paraId="7124C68F" w14:textId="77777777" w:rsidR="002B454C" w:rsidRPr="005E799B" w:rsidRDefault="002B454C" w:rsidP="002B454C">
      <w:pPr>
        <w:pStyle w:val="EMA-normal"/>
      </w:pPr>
    </w:p>
    <w:p w14:paraId="2AE23EDB" w14:textId="77777777" w:rsidR="002B454C" w:rsidRPr="005E799B" w:rsidRDefault="003163B5" w:rsidP="00D11680">
      <w:pPr>
        <w:pStyle w:val="EMA-QRD-SH2Underlined"/>
        <w:rPr>
          <w:noProof w:val="0"/>
        </w:rPr>
      </w:pPr>
      <w:r w:rsidRPr="005E799B">
        <w:rPr>
          <w:noProof w:val="0"/>
        </w:rPr>
        <w:t>Μηχανισμός δράσης</w:t>
      </w:r>
    </w:p>
    <w:p w14:paraId="44922868" w14:textId="77777777" w:rsidR="007639DF" w:rsidRPr="005E799B" w:rsidRDefault="007639DF" w:rsidP="002B454C">
      <w:pPr>
        <w:pStyle w:val="EMA-normal"/>
        <w:keepNext/>
        <w:rPr>
          <w:u w:val="single"/>
        </w:rPr>
      </w:pPr>
    </w:p>
    <w:p w14:paraId="3624F73F" w14:textId="7CC17169" w:rsidR="002B454C" w:rsidRPr="005E799B" w:rsidRDefault="003163B5" w:rsidP="002B454C">
      <w:pPr>
        <w:pStyle w:val="EMA-normal"/>
      </w:pPr>
      <w:r w:rsidRPr="005E799B">
        <w:t>Η ρεμιμαζολάμη είναι βενζοδιαζεπίνη με εξαιρετικά βραχεία κατασταλτική δράση. Οι επιδράσεις της ρεμιμαζολάμης στο ΚΝΣ εξαρτώνται από τη δόση που χορηγείται ενδοφλέβια και την παρουσία ή απουσία λοιπών φαρμακευτικών προϊόντων. Η ρεμιμαζολάμη δεσμεύεται στα σημεία δέσμευσης των βενζοδιαζεπινών των υποδοχέων του γ-αμινοβουτυρικού οξέος τύπου A [GABA</w:t>
      </w:r>
      <w:r w:rsidRPr="005E799B">
        <w:rPr>
          <w:vertAlign w:val="subscript"/>
        </w:rPr>
        <w:t>A</w:t>
      </w:r>
      <w:r w:rsidRPr="005E799B">
        <w:t>] με υψηλή συγγένεια, ενώ ο μεταβολίτης της, το καρβοξυλικό οξύ (CNS7054), έχει περίπου 300 φορές μικρότερη συγγένεια με τους εν λόγω υποδοχείς. Η ρεμιμαζολάμη δεν παρουσιάζει σαφή επιλεκτικότητα μεταξύ των υποτύπων του υποδοχέα GABA</w:t>
      </w:r>
      <w:r w:rsidRPr="005E799B">
        <w:rPr>
          <w:vertAlign w:val="subscript"/>
        </w:rPr>
        <w:t>A</w:t>
      </w:r>
      <w:r w:rsidRPr="005E799B">
        <w:t>.</w:t>
      </w:r>
    </w:p>
    <w:p w14:paraId="432E0115" w14:textId="77777777" w:rsidR="002B454C" w:rsidRPr="005E799B" w:rsidRDefault="002B454C" w:rsidP="002B454C">
      <w:pPr>
        <w:pStyle w:val="EMA-normal"/>
      </w:pPr>
    </w:p>
    <w:p w14:paraId="56EC4A42" w14:textId="77777777" w:rsidR="002B454C" w:rsidRPr="005E799B" w:rsidRDefault="003163B5" w:rsidP="00D11680">
      <w:pPr>
        <w:pStyle w:val="EMA-QRD-SH2Underlined"/>
        <w:rPr>
          <w:noProof w:val="0"/>
        </w:rPr>
      </w:pPr>
      <w:r w:rsidRPr="005E799B">
        <w:rPr>
          <w:noProof w:val="0"/>
        </w:rPr>
        <w:t>Φαρμακοδυναμικές επιδράσεις</w:t>
      </w:r>
    </w:p>
    <w:p w14:paraId="41E9B8B1" w14:textId="77777777" w:rsidR="007639DF" w:rsidRPr="005E799B" w:rsidRDefault="007639DF" w:rsidP="002B454C">
      <w:pPr>
        <w:pStyle w:val="EMA-normal"/>
        <w:keepNext/>
        <w:rPr>
          <w:bCs/>
          <w:u w:val="single"/>
        </w:rPr>
      </w:pPr>
    </w:p>
    <w:p w14:paraId="3E5F3BA9" w14:textId="2428BAAA" w:rsidR="002B454C" w:rsidRPr="005E799B" w:rsidRDefault="003163B5" w:rsidP="002B454C">
      <w:pPr>
        <w:pStyle w:val="EMA-normal"/>
      </w:pPr>
      <w:r w:rsidRPr="005E799B">
        <w:t>Η κύρια φαρμακοδυναμική επίδραση της ρεμιμαζολάμης είναι η καταστολή.</w:t>
      </w:r>
    </w:p>
    <w:p w14:paraId="6680A8AB" w14:textId="5D1D040B" w:rsidR="002B454C" w:rsidRPr="005E799B" w:rsidRDefault="003163B5" w:rsidP="002B454C">
      <w:pPr>
        <w:pStyle w:val="EMA-normal"/>
      </w:pPr>
      <w:r w:rsidRPr="005E799B">
        <w:t>Η καταστολή παρατηρείται με τη χορήγηση εφάπαξ δόσεων εφόδου 0,05 έως 0,075 mg/kg σε υγιείς νεαρούς ενήλικες, με την έναρξη να παρατηρείται 1 έως 2 λεπτά μετά τη χορήγηση της δόσης. Η επαγωγή ήπιας έως μέτριας καταστολής σχετίζεται με επίπεδα στο πλάσμα της τάξης του 0,2 µg/ml περίπου. Απώλεια συνείδησης παρατηρείται σε δόσεις 0,1 mg/kg (ηλικιωμένοι) ή 0,2 mg/kg (υγιείς νεαροί ενήλικες) και σχετίζεται με συγκεντρώσεις στο πλάσμα της τάξης του 0,65 µg/ml περίπου. Το βάθος, η διάρκεια και η ανάνηψη από την καταστολή εξαρτώνται από τη δόση. Ο χρόνος για την πλήρη επαναφορά σε κατάσταση εγρήγορσης ήταν 10 λεπτά για τη δόση 0,075 mg/kg ρεμιμαζολάμης.</w:t>
      </w:r>
    </w:p>
    <w:p w14:paraId="70D3A5FF" w14:textId="77777777" w:rsidR="00CA738A" w:rsidRPr="005E799B" w:rsidRDefault="00CA738A" w:rsidP="002B454C">
      <w:pPr>
        <w:pStyle w:val="EMA-normal"/>
      </w:pPr>
    </w:p>
    <w:p w14:paraId="02942DD6" w14:textId="52D15A4D" w:rsidR="00CA738A" w:rsidRPr="005E799B" w:rsidRDefault="003163B5" w:rsidP="00CA738A">
      <w:pPr>
        <w:pStyle w:val="Default"/>
        <w:rPr>
          <w:color w:val="auto"/>
          <w:sz w:val="22"/>
          <w:szCs w:val="22"/>
        </w:rPr>
      </w:pPr>
      <w:r w:rsidRPr="005E799B">
        <w:rPr>
          <w:color w:val="auto"/>
          <w:sz w:val="22"/>
          <w:szCs w:val="22"/>
        </w:rPr>
        <w:t>Η ρεμιμαζολάμη μπορεί να προκαλέσει πρόδρομη αμνησία μετά τη χορήγηση, η οποία εμποδίζει τους ασθενείς να θυμηθούν συμβάντα κατά τη διάρκεια της χειρουργικής επέμβασης. Τα δεδομένα από το ερωτηματολόγιο Brice 743 ασθενών που έλαβαν ρεμιμαζολάμη, οι οποίοι αξιολογήθηκαν 10 λεπτά μετά την πλήρη εγρήγορσή τους και μία ημέρα μετά την επέμβαση, δείχνουν ότι το 76% δεν είχαν καμία ανάμνηση από την επέμβαση.</w:t>
      </w:r>
    </w:p>
    <w:p w14:paraId="09AF2A83" w14:textId="77777777" w:rsidR="002B454C" w:rsidRPr="005E799B" w:rsidRDefault="002B454C" w:rsidP="002B454C">
      <w:pPr>
        <w:pStyle w:val="EMA-normal"/>
      </w:pPr>
    </w:p>
    <w:p w14:paraId="1FFE86D0" w14:textId="77777777" w:rsidR="002B454C" w:rsidRPr="005E799B" w:rsidRDefault="003163B5" w:rsidP="00D11680">
      <w:pPr>
        <w:pStyle w:val="EMA-QRD-SH2Underlined"/>
        <w:rPr>
          <w:noProof w:val="0"/>
        </w:rPr>
      </w:pPr>
      <w:r w:rsidRPr="005E799B">
        <w:rPr>
          <w:noProof w:val="0"/>
        </w:rPr>
        <w:t>Κλινική αποτελεσματικότητα και ασφάλεια</w:t>
      </w:r>
    </w:p>
    <w:p w14:paraId="02868BE9" w14:textId="77777777" w:rsidR="007639DF" w:rsidRPr="005E799B" w:rsidRDefault="007639DF" w:rsidP="002B454C">
      <w:pPr>
        <w:pStyle w:val="EMA-normal"/>
        <w:keepNext/>
        <w:rPr>
          <w:bCs/>
          <w:u w:val="single"/>
        </w:rPr>
      </w:pPr>
    </w:p>
    <w:p w14:paraId="1E1666C0" w14:textId="43B60E32" w:rsidR="00C744E2" w:rsidRPr="005E799B" w:rsidRDefault="003163B5" w:rsidP="00C744E2">
      <w:pPr>
        <w:pStyle w:val="EMA-normal"/>
        <w:rPr>
          <w:b/>
          <w:bCs/>
        </w:rPr>
      </w:pPr>
      <w:r w:rsidRPr="005E799B">
        <w:t>Η αποτελεσματικότητα της ρεμιμαζολάμης βασίστηκε σε δύο βασικές μελέτες, την CNS7056-006 και την CNS7056-008, με τη συμμετοχή ενηλίκων ασθενών (ηλικίας 18 έως 95 ετών) με ταξινόμηση ASA-PS I-III οι οποίοι επρόκειτο να υποβληθούν σε προγραμματισμένες επεμβάσεις κολονοσκόπησης ή βρογχοσκόπησης, αντίστοιχα. Η βάση δεδομένων ασφάλειας της ρεμιμαζολάμης περιέχει επιπλέον μια ειδική δοκιμή ασφάλειας και αποτελεσματικότητας σε ασθενείς με ταξινόμηση ASA-PS III/IV, την CNS7056-015.</w:t>
      </w:r>
    </w:p>
    <w:p w14:paraId="1027061E" w14:textId="77777777" w:rsidR="002B2609" w:rsidRPr="005E799B" w:rsidRDefault="002B2609" w:rsidP="002B2609">
      <w:pPr>
        <w:pStyle w:val="EMA-normal"/>
      </w:pPr>
    </w:p>
    <w:p w14:paraId="44227401" w14:textId="256C43BE" w:rsidR="00DE4A57" w:rsidRPr="005E799B" w:rsidRDefault="003163B5" w:rsidP="00683642">
      <w:pPr>
        <w:tabs>
          <w:tab w:val="clear" w:pos="567"/>
        </w:tabs>
        <w:autoSpaceDE w:val="0"/>
        <w:autoSpaceDN w:val="0"/>
        <w:adjustRightInd w:val="0"/>
        <w:spacing w:line="240" w:lineRule="auto"/>
        <w:rPr>
          <w:sz w:val="24"/>
        </w:rPr>
      </w:pPr>
      <w:r w:rsidRPr="005E799B">
        <w:t>Οι μελέτες CNS7056-006 και CNS7056-008 είναι δύο διπλά τυφλές, τυχαιοποιημένες, ελεγχόμενες με εικονικό φάρμακο και ενεργά ελεγχόμενες κλινικές δοκιμές φάσης 3 σε ενήλικες ασθενείς που υποβάλλονται σε κολονοσκόπηση ή βρογχοσκόπηση, αντίστοιχα. Όλοι οι ασθενείς έλαβαν φαιντανύλη για αναλγησία πριν και κατά τη διάρκεια της επέμβασης (50 ή 75 µg ή μειωμένη δόση για τους ηλικιωμένους/εξασθενημένους ασθενείς και συμπληρωματικές δόσεις των 25 µg με μεσοδιάστημα τουλάχιστον 5 λεπτών, κατά περίπτωση, οι οποίες όμως δεν υπερέβησαν συνολικά τα 200 µg). Οι ασθενείς τυχαιοποιήθηκαν στη ρεμιμαζολάμη, τη μιδαζολάμη σε δόσεις ανάλογα με το κατά τόπους ισχύον δοσολογικό σχήμα στις ΗΠΑ, ή σε εικονικό φάρμακο με θεραπεία διάσωσης με μιδαζολάμη σε δόσεις που καθορίσθηκαν κατά τη διακριτική ευχέρεια του ερευνητή.</w:t>
      </w:r>
    </w:p>
    <w:p w14:paraId="78C932A9" w14:textId="3CE4AE42" w:rsidR="00DE4A57" w:rsidRPr="005E799B" w:rsidRDefault="003163B5" w:rsidP="00DE4A57">
      <w:r w:rsidRPr="005E799B">
        <w:t xml:space="preserve">Οι ομάδες ρεμιμαζολάμης και εικονικού φαρμάκου ήταν διπλά τυφλές, ενώ το σκέλος μιδαζολάμης ήταν ανοιχτό λόγω των διαφορετικών δοσολογικών σχημάτων της μιδαζολάμης. Μετά την προθεραπευτική χορήγηση φαιντανύλης για τη διασφάλιση της αναλγησίας, οι ασθενείς έλαβαν αρχική δόση 5,0 mg (2 mL) ρεμιμαζολάμης ή αντίστοιχη εικονικού φαρμάκου επί 1 λεπτό ή 1,75 mg μιδαζολάμης επί 2 λεπτά (ή 1,0 mg μιδαζολάμης για τους ασθενείς ηλικίας ≥60 ετών ή τους </w:t>
      </w:r>
      <w:r w:rsidRPr="005E799B">
        <w:lastRenderedPageBreak/>
        <w:t>εξασθενημένους ή χρόνια πάσχοντες). Για τα σκέλη ρεμιμαζολάμης και εικονικού φαρμάκου, επιτράπηκε η χορήγηση συμπληρωματικών δόσεων 2,5 mg (1 mL) με τη μεσολάβηση τουλάχιστον 2 λεπτών, έως ότου επιτευχθεί το επιθυμητό επίπεδο καταστολής και ανάλογα με τις ανάγκες για τη διατήρηση της καταστολής. Σε ό,τι αφορά τη μιδαζολάμη, χορηγήθηκαν συμπληρωματικές δόσεις 1,0 mg επί 2 λεπτά με τη μεσολάβηση 2 λεπτών μεταξύ των δόσεων (ή 0,5 mg για τους ασθενείς ηλικίας ≥60 ετών ή τους εξασθενημένους ή χρόνια πάσχοντες) για την επίτευξη και διατήρηση επαρκούς καταστολής.</w:t>
      </w:r>
    </w:p>
    <w:p w14:paraId="59A9779A" w14:textId="2BFDEDD3" w:rsidR="004B5ABC" w:rsidRPr="005E799B" w:rsidRDefault="004B5ABC" w:rsidP="00DE4A57"/>
    <w:p w14:paraId="555E32AD" w14:textId="52083676" w:rsidR="004B5ABC" w:rsidRPr="005E799B" w:rsidRDefault="003163B5" w:rsidP="004B5ABC">
      <w:r w:rsidRPr="005E799B">
        <w:t>Ο αριθμός των συμπληρωματικών δόσεων και των συνολικών δόσεων ρεμιμαζολάμης, θεραπείας διάσωσης με μιδαζολάμη και φαιντανύλης που χορηγήθηκαν αναφέρονται στον Πίνακα 4.</w:t>
      </w:r>
    </w:p>
    <w:p w14:paraId="19CAE79F" w14:textId="201E25CF" w:rsidR="004B5ABC" w:rsidRPr="005E799B" w:rsidRDefault="004B5ABC" w:rsidP="004B5ABC"/>
    <w:p w14:paraId="18249143" w14:textId="409CA2B4" w:rsidR="004B5ABC" w:rsidRPr="005E799B" w:rsidRDefault="003163B5" w:rsidP="00516FF7">
      <w:pPr>
        <w:pStyle w:val="EMA-normal"/>
        <w:keepNext/>
      </w:pPr>
      <w:r w:rsidRPr="005E799B">
        <w:rPr>
          <w:b/>
        </w:rPr>
        <w:t>Πίνακας 4: Αριθμός συμπληρωματικών δόσεων και συνολικών δόσεων ρεμιμαζολάμης, θεραπείας διάσωσης με μιδαζολάμη και φαιντανύλης σε κλινικές δοκιμές φάσης 3 με ενδοφλέβια χορήγηση ρεμιμαζολάμης (δεδομένα ασφαλείας)</w:t>
      </w:r>
    </w:p>
    <w:p w14:paraId="4DE56A4A" w14:textId="541AA30A" w:rsidR="004B5ABC" w:rsidRPr="005E799B"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5E799B" w14:paraId="32DA767C" w14:textId="2FCECE01" w:rsidTr="002443EE">
        <w:trPr>
          <w:jc w:val="center"/>
        </w:trPr>
        <w:tc>
          <w:tcPr>
            <w:tcW w:w="1733" w:type="dxa"/>
          </w:tcPr>
          <w:p w14:paraId="752B8680" w14:textId="1CED93B2" w:rsidR="0025690A" w:rsidRPr="005E799B" w:rsidRDefault="0025690A" w:rsidP="00CA738A">
            <w:pPr>
              <w:pStyle w:val="EMA-normal"/>
              <w:keepNext/>
              <w:keepLines/>
              <w:jc w:val="center"/>
              <w:rPr>
                <w:sz w:val="20"/>
              </w:rPr>
            </w:pPr>
          </w:p>
        </w:tc>
        <w:tc>
          <w:tcPr>
            <w:tcW w:w="3580" w:type="dxa"/>
            <w:gridSpan w:val="3"/>
          </w:tcPr>
          <w:p w14:paraId="21D3D2BD" w14:textId="1D1F1A2E" w:rsidR="0025690A" w:rsidRPr="005E799B" w:rsidRDefault="003163B5" w:rsidP="00CA738A">
            <w:pPr>
              <w:pStyle w:val="EMA-normal"/>
              <w:keepNext/>
              <w:keepLines/>
              <w:jc w:val="center"/>
              <w:rPr>
                <w:sz w:val="20"/>
              </w:rPr>
            </w:pPr>
            <w:r w:rsidRPr="005E799B">
              <w:rPr>
                <w:sz w:val="20"/>
              </w:rPr>
              <w:t>CNS7056-006</w:t>
            </w:r>
          </w:p>
        </w:tc>
        <w:tc>
          <w:tcPr>
            <w:tcW w:w="3827" w:type="dxa"/>
            <w:gridSpan w:val="3"/>
          </w:tcPr>
          <w:p w14:paraId="56486869" w14:textId="140C1D5A" w:rsidR="0025690A" w:rsidRPr="005E799B" w:rsidRDefault="003163B5" w:rsidP="00CA738A">
            <w:pPr>
              <w:pStyle w:val="EMA-normal"/>
              <w:keepNext/>
              <w:keepLines/>
              <w:jc w:val="center"/>
              <w:rPr>
                <w:sz w:val="20"/>
              </w:rPr>
            </w:pPr>
            <w:r w:rsidRPr="005E799B">
              <w:rPr>
                <w:sz w:val="20"/>
              </w:rPr>
              <w:t>CNS7056-008</w:t>
            </w:r>
          </w:p>
        </w:tc>
      </w:tr>
      <w:tr w:rsidR="00063FF8" w:rsidRPr="005E799B" w14:paraId="439CF12F" w14:textId="57A0D5E8" w:rsidTr="002443EE">
        <w:trPr>
          <w:jc w:val="center"/>
        </w:trPr>
        <w:tc>
          <w:tcPr>
            <w:tcW w:w="1733" w:type="dxa"/>
          </w:tcPr>
          <w:p w14:paraId="020053EF" w14:textId="42246A06" w:rsidR="0025690A" w:rsidRPr="005E799B" w:rsidRDefault="003163B5" w:rsidP="00CA738A">
            <w:pPr>
              <w:pStyle w:val="EMA-normal"/>
              <w:keepNext/>
              <w:keepLines/>
              <w:rPr>
                <w:sz w:val="20"/>
              </w:rPr>
            </w:pPr>
            <w:r w:rsidRPr="005E799B">
              <w:rPr>
                <w:sz w:val="20"/>
              </w:rPr>
              <w:t>Παράμετρος</w:t>
            </w:r>
          </w:p>
          <w:p w14:paraId="61A0A5FA" w14:textId="62C41033" w:rsidR="0025690A" w:rsidRPr="005E799B" w:rsidRDefault="003163B5" w:rsidP="00CA738A">
            <w:pPr>
              <w:pStyle w:val="EMA-normal"/>
              <w:keepNext/>
              <w:keepLines/>
              <w:rPr>
                <w:sz w:val="20"/>
              </w:rPr>
            </w:pPr>
            <w:r w:rsidRPr="005E799B">
              <w:rPr>
                <w:sz w:val="20"/>
              </w:rPr>
              <w:t>(μέσος όρος ± τυπική απόκλιση)</w:t>
            </w:r>
          </w:p>
        </w:tc>
        <w:tc>
          <w:tcPr>
            <w:tcW w:w="1291" w:type="dxa"/>
          </w:tcPr>
          <w:p w14:paraId="6B0C63D4" w14:textId="39DB887B" w:rsidR="0025690A" w:rsidRPr="005E799B" w:rsidRDefault="003163B5" w:rsidP="00CA738A">
            <w:pPr>
              <w:pStyle w:val="EMA-normal"/>
              <w:keepNext/>
              <w:keepLines/>
              <w:jc w:val="center"/>
              <w:rPr>
                <w:sz w:val="20"/>
              </w:rPr>
            </w:pPr>
            <w:r w:rsidRPr="005E799B">
              <w:rPr>
                <w:sz w:val="20"/>
              </w:rPr>
              <w:t>Ρεμιμαζολάμη</w:t>
            </w:r>
          </w:p>
          <w:p w14:paraId="555E9E19" w14:textId="1477E4E5" w:rsidR="0025690A" w:rsidRPr="005E799B" w:rsidRDefault="003163B5" w:rsidP="00CA738A">
            <w:pPr>
              <w:pStyle w:val="EMA-normal"/>
              <w:keepNext/>
              <w:keepLines/>
              <w:jc w:val="center"/>
              <w:rPr>
                <w:sz w:val="20"/>
              </w:rPr>
            </w:pPr>
            <w:r w:rsidRPr="005E799B">
              <w:rPr>
                <w:sz w:val="20"/>
              </w:rPr>
              <w:t>(N=296)</w:t>
            </w:r>
          </w:p>
        </w:tc>
        <w:tc>
          <w:tcPr>
            <w:tcW w:w="1126" w:type="dxa"/>
          </w:tcPr>
          <w:p w14:paraId="29E3F615" w14:textId="2A14A998" w:rsidR="0025690A" w:rsidRPr="005E799B" w:rsidRDefault="003163B5" w:rsidP="00CA738A">
            <w:pPr>
              <w:pStyle w:val="EMA-normal"/>
              <w:keepNext/>
              <w:keepLines/>
              <w:jc w:val="center"/>
              <w:rPr>
                <w:sz w:val="20"/>
              </w:rPr>
            </w:pPr>
            <w:r w:rsidRPr="005E799B">
              <w:rPr>
                <w:sz w:val="20"/>
              </w:rPr>
              <w:t>Μιδαζολάμη</w:t>
            </w:r>
          </w:p>
          <w:p w14:paraId="296444AB" w14:textId="1E86116E" w:rsidR="0025690A" w:rsidRPr="005E799B" w:rsidRDefault="003163B5">
            <w:pPr>
              <w:pStyle w:val="EMA-normal"/>
              <w:keepNext/>
              <w:keepLines/>
              <w:jc w:val="center"/>
              <w:rPr>
                <w:sz w:val="20"/>
              </w:rPr>
            </w:pPr>
            <w:r w:rsidRPr="005E799B">
              <w:rPr>
                <w:sz w:val="20"/>
              </w:rPr>
              <w:t>(N=102)</w:t>
            </w:r>
          </w:p>
        </w:tc>
        <w:tc>
          <w:tcPr>
            <w:tcW w:w="1163" w:type="dxa"/>
          </w:tcPr>
          <w:p w14:paraId="06AB2114" w14:textId="0AB3714D" w:rsidR="0025690A" w:rsidRPr="005E799B" w:rsidRDefault="003163B5" w:rsidP="00CA738A">
            <w:pPr>
              <w:pStyle w:val="EMA-normal"/>
              <w:keepNext/>
              <w:keepLines/>
              <w:jc w:val="center"/>
              <w:rPr>
                <w:sz w:val="20"/>
              </w:rPr>
            </w:pPr>
            <w:r w:rsidRPr="005E799B">
              <w:rPr>
                <w:sz w:val="20"/>
              </w:rPr>
              <w:t>Εικονικό φάρμακο (θεραπεία διάσωσης με μιδαζολάμη)</w:t>
            </w:r>
          </w:p>
          <w:p w14:paraId="6E209E48" w14:textId="39E98ADE" w:rsidR="0025690A" w:rsidRPr="005E799B" w:rsidRDefault="003163B5" w:rsidP="00CA738A">
            <w:pPr>
              <w:pStyle w:val="EMA-normal"/>
              <w:keepNext/>
              <w:keepLines/>
              <w:jc w:val="center"/>
              <w:rPr>
                <w:sz w:val="20"/>
              </w:rPr>
            </w:pPr>
            <w:r w:rsidRPr="005E799B">
              <w:rPr>
                <w:sz w:val="20"/>
              </w:rPr>
              <w:t>(N=60)</w:t>
            </w:r>
          </w:p>
        </w:tc>
        <w:tc>
          <w:tcPr>
            <w:tcW w:w="1294" w:type="dxa"/>
          </w:tcPr>
          <w:p w14:paraId="74651BD3" w14:textId="2B351CDD" w:rsidR="0025690A" w:rsidRPr="005E799B" w:rsidRDefault="003163B5" w:rsidP="00CA738A">
            <w:pPr>
              <w:pStyle w:val="EMA-normal"/>
              <w:keepNext/>
              <w:keepLines/>
              <w:jc w:val="center"/>
              <w:rPr>
                <w:sz w:val="20"/>
              </w:rPr>
            </w:pPr>
            <w:r w:rsidRPr="005E799B">
              <w:rPr>
                <w:sz w:val="20"/>
              </w:rPr>
              <w:t>Ρεμιμαζολάμη</w:t>
            </w:r>
          </w:p>
          <w:p w14:paraId="65E96E9A" w14:textId="4EBDED4E" w:rsidR="0025690A" w:rsidRPr="005E799B" w:rsidRDefault="003163B5" w:rsidP="00CA738A">
            <w:pPr>
              <w:pStyle w:val="EMA-normal"/>
              <w:keepNext/>
              <w:keepLines/>
              <w:jc w:val="center"/>
              <w:rPr>
                <w:sz w:val="20"/>
              </w:rPr>
            </w:pPr>
            <w:r w:rsidRPr="005E799B">
              <w:rPr>
                <w:sz w:val="20"/>
              </w:rPr>
              <w:t>(N=303)</w:t>
            </w:r>
          </w:p>
        </w:tc>
        <w:tc>
          <w:tcPr>
            <w:tcW w:w="1204" w:type="dxa"/>
          </w:tcPr>
          <w:p w14:paraId="4744FB03" w14:textId="749A9223" w:rsidR="0025690A" w:rsidRPr="005E799B" w:rsidRDefault="003163B5" w:rsidP="00CA738A">
            <w:pPr>
              <w:pStyle w:val="EMA-normal"/>
              <w:keepNext/>
              <w:keepLines/>
              <w:jc w:val="center"/>
              <w:rPr>
                <w:sz w:val="20"/>
              </w:rPr>
            </w:pPr>
            <w:r w:rsidRPr="005E799B">
              <w:rPr>
                <w:sz w:val="20"/>
              </w:rPr>
              <w:t>Μιδαζολάμη</w:t>
            </w:r>
          </w:p>
          <w:p w14:paraId="3C5E7F9A" w14:textId="4078A21E" w:rsidR="0025690A" w:rsidRPr="005E799B" w:rsidRDefault="003163B5">
            <w:pPr>
              <w:pStyle w:val="EMA-normal"/>
              <w:keepNext/>
              <w:keepLines/>
              <w:jc w:val="center"/>
              <w:rPr>
                <w:sz w:val="20"/>
              </w:rPr>
            </w:pPr>
            <w:r w:rsidRPr="005E799B">
              <w:rPr>
                <w:sz w:val="20"/>
              </w:rPr>
              <w:t>(N=69)</w:t>
            </w:r>
          </w:p>
        </w:tc>
        <w:tc>
          <w:tcPr>
            <w:tcW w:w="1329" w:type="dxa"/>
          </w:tcPr>
          <w:p w14:paraId="105204CD" w14:textId="0E2B019B" w:rsidR="0025690A" w:rsidRPr="005E799B" w:rsidRDefault="003163B5" w:rsidP="00CA738A">
            <w:pPr>
              <w:pStyle w:val="EMA-normal"/>
              <w:keepNext/>
              <w:keepLines/>
              <w:jc w:val="center"/>
              <w:rPr>
                <w:sz w:val="20"/>
              </w:rPr>
            </w:pPr>
            <w:r w:rsidRPr="005E799B">
              <w:rPr>
                <w:sz w:val="20"/>
              </w:rPr>
              <w:t>Εικονικό φάρμακο (θεραπεία διάσωσης με μιδαζολάμη)</w:t>
            </w:r>
          </w:p>
          <w:p w14:paraId="358ED562" w14:textId="6AE112F3" w:rsidR="0025690A" w:rsidRPr="005E799B" w:rsidRDefault="003163B5" w:rsidP="00CA738A">
            <w:pPr>
              <w:pStyle w:val="EMA-normal"/>
              <w:keepNext/>
              <w:keepLines/>
              <w:jc w:val="center"/>
              <w:rPr>
                <w:sz w:val="20"/>
              </w:rPr>
            </w:pPr>
            <w:r w:rsidRPr="005E799B">
              <w:rPr>
                <w:sz w:val="20"/>
              </w:rPr>
              <w:t>(N=59)</w:t>
            </w:r>
          </w:p>
        </w:tc>
      </w:tr>
      <w:tr w:rsidR="00063FF8" w:rsidRPr="005E799B" w14:paraId="697A3A9B" w14:textId="4FC77A7E" w:rsidTr="002443EE">
        <w:trPr>
          <w:jc w:val="center"/>
        </w:trPr>
        <w:tc>
          <w:tcPr>
            <w:tcW w:w="1733" w:type="dxa"/>
          </w:tcPr>
          <w:p w14:paraId="76DD7715" w14:textId="06426CEF" w:rsidR="0025690A" w:rsidRPr="005E799B" w:rsidRDefault="003163B5" w:rsidP="00CA738A">
            <w:pPr>
              <w:pStyle w:val="EMA-normal"/>
              <w:keepNext/>
              <w:keepLines/>
              <w:rPr>
                <w:sz w:val="20"/>
              </w:rPr>
            </w:pPr>
            <w:r w:rsidRPr="005E799B">
              <w:rPr>
                <w:sz w:val="20"/>
              </w:rPr>
              <w:t>Αριθμός επαναλαμβανόμενων δόσεων του υπό μελέτη φαρμάκου</w:t>
            </w:r>
          </w:p>
        </w:tc>
        <w:tc>
          <w:tcPr>
            <w:tcW w:w="1291" w:type="dxa"/>
          </w:tcPr>
          <w:p w14:paraId="292E46C2" w14:textId="34EE75C5" w:rsidR="0025690A" w:rsidRPr="005E799B" w:rsidRDefault="003163B5" w:rsidP="00CA738A">
            <w:pPr>
              <w:pStyle w:val="EMA-normal"/>
              <w:keepNext/>
              <w:keepLines/>
              <w:jc w:val="center"/>
              <w:rPr>
                <w:sz w:val="20"/>
              </w:rPr>
            </w:pPr>
            <w:r w:rsidRPr="005E799B">
              <w:rPr>
                <w:sz w:val="20"/>
              </w:rPr>
              <w:t>2,2 ± 1,6</w:t>
            </w:r>
          </w:p>
        </w:tc>
        <w:tc>
          <w:tcPr>
            <w:tcW w:w="1126" w:type="dxa"/>
          </w:tcPr>
          <w:p w14:paraId="6F5D4A21" w14:textId="2869DC26" w:rsidR="0025690A" w:rsidRPr="005E799B" w:rsidRDefault="003163B5" w:rsidP="00CA738A">
            <w:pPr>
              <w:pStyle w:val="EMA-normal"/>
              <w:keepNext/>
              <w:keepLines/>
              <w:jc w:val="center"/>
              <w:rPr>
                <w:sz w:val="20"/>
              </w:rPr>
            </w:pPr>
            <w:r w:rsidRPr="005E799B">
              <w:rPr>
                <w:sz w:val="20"/>
              </w:rPr>
              <w:t>3,0 ± 1,1</w:t>
            </w:r>
          </w:p>
        </w:tc>
        <w:tc>
          <w:tcPr>
            <w:tcW w:w="1163" w:type="dxa"/>
          </w:tcPr>
          <w:p w14:paraId="68F1C308" w14:textId="3350BD31" w:rsidR="0025690A" w:rsidRPr="005E799B" w:rsidRDefault="003163B5" w:rsidP="00CA738A">
            <w:pPr>
              <w:pStyle w:val="EMA-normal"/>
              <w:keepNext/>
              <w:keepLines/>
              <w:jc w:val="center"/>
              <w:rPr>
                <w:sz w:val="20"/>
              </w:rPr>
            </w:pPr>
            <w:r w:rsidRPr="005E799B">
              <w:rPr>
                <w:sz w:val="20"/>
              </w:rPr>
              <w:t>5,1 ± 0,5</w:t>
            </w:r>
          </w:p>
        </w:tc>
        <w:tc>
          <w:tcPr>
            <w:tcW w:w="1294" w:type="dxa"/>
          </w:tcPr>
          <w:p w14:paraId="1DD3EB3E" w14:textId="55C652A4" w:rsidR="0025690A" w:rsidRPr="005E799B" w:rsidRDefault="003163B5" w:rsidP="00CA738A">
            <w:pPr>
              <w:pStyle w:val="EMA-normal"/>
              <w:keepNext/>
              <w:keepLines/>
              <w:jc w:val="center"/>
              <w:rPr>
                <w:sz w:val="20"/>
              </w:rPr>
            </w:pPr>
            <w:r w:rsidRPr="005E799B">
              <w:rPr>
                <w:sz w:val="20"/>
              </w:rPr>
              <w:t>2,6 ± 2,0</w:t>
            </w:r>
          </w:p>
        </w:tc>
        <w:tc>
          <w:tcPr>
            <w:tcW w:w="1204" w:type="dxa"/>
          </w:tcPr>
          <w:p w14:paraId="65F45B20" w14:textId="788E053F" w:rsidR="0025690A" w:rsidRPr="005E799B" w:rsidRDefault="003163B5" w:rsidP="00CA738A">
            <w:pPr>
              <w:pStyle w:val="EMA-normal"/>
              <w:keepNext/>
              <w:keepLines/>
              <w:jc w:val="center"/>
              <w:rPr>
                <w:sz w:val="20"/>
              </w:rPr>
            </w:pPr>
            <w:r w:rsidRPr="005E799B">
              <w:rPr>
                <w:sz w:val="20"/>
              </w:rPr>
              <w:t>2,8 ± 1,6</w:t>
            </w:r>
          </w:p>
        </w:tc>
        <w:tc>
          <w:tcPr>
            <w:tcW w:w="1329" w:type="dxa"/>
          </w:tcPr>
          <w:p w14:paraId="6A58BDE7" w14:textId="000B6251" w:rsidR="0025690A" w:rsidRPr="005E799B" w:rsidRDefault="003163B5" w:rsidP="00CA738A">
            <w:pPr>
              <w:pStyle w:val="EMA-normal"/>
              <w:keepNext/>
              <w:keepLines/>
              <w:jc w:val="center"/>
              <w:rPr>
                <w:sz w:val="20"/>
              </w:rPr>
            </w:pPr>
            <w:r w:rsidRPr="005E799B">
              <w:rPr>
                <w:sz w:val="20"/>
              </w:rPr>
              <w:t>4,1 ± 0,8</w:t>
            </w:r>
          </w:p>
        </w:tc>
      </w:tr>
      <w:tr w:rsidR="00063FF8" w:rsidRPr="005E799B" w14:paraId="74672892" w14:textId="666F25F3" w:rsidTr="002443EE">
        <w:trPr>
          <w:jc w:val="center"/>
        </w:trPr>
        <w:tc>
          <w:tcPr>
            <w:tcW w:w="1733" w:type="dxa"/>
          </w:tcPr>
          <w:p w14:paraId="11273789" w14:textId="3FDF2A87" w:rsidR="0025690A" w:rsidRPr="005E799B" w:rsidRDefault="003163B5" w:rsidP="00CA738A">
            <w:pPr>
              <w:pStyle w:val="EMA-normal"/>
              <w:keepNext/>
              <w:keepLines/>
              <w:rPr>
                <w:sz w:val="20"/>
              </w:rPr>
            </w:pPr>
            <w:r w:rsidRPr="005E799B">
              <w:rPr>
                <w:sz w:val="20"/>
              </w:rPr>
              <w:t>Συνολικός αριθμός δόσεων του υπό μελέτη φαρμάκου [mg]</w:t>
            </w:r>
          </w:p>
        </w:tc>
        <w:tc>
          <w:tcPr>
            <w:tcW w:w="1291" w:type="dxa"/>
          </w:tcPr>
          <w:p w14:paraId="288A337A" w14:textId="1F4D97CA" w:rsidR="0025690A" w:rsidRPr="005E799B" w:rsidRDefault="003163B5" w:rsidP="00CA738A">
            <w:pPr>
              <w:pStyle w:val="EMA-normal"/>
              <w:keepNext/>
              <w:keepLines/>
              <w:jc w:val="center"/>
              <w:rPr>
                <w:sz w:val="20"/>
              </w:rPr>
            </w:pPr>
            <w:r w:rsidRPr="005E799B">
              <w:rPr>
                <w:sz w:val="20"/>
              </w:rPr>
              <w:t>10,5 ± 4,0</w:t>
            </w:r>
          </w:p>
        </w:tc>
        <w:tc>
          <w:tcPr>
            <w:tcW w:w="1126" w:type="dxa"/>
          </w:tcPr>
          <w:p w14:paraId="58E58558" w14:textId="642DC07C" w:rsidR="0025690A" w:rsidRPr="005E799B" w:rsidRDefault="003163B5" w:rsidP="00CA738A">
            <w:pPr>
              <w:pStyle w:val="EMA-normal"/>
              <w:keepNext/>
              <w:keepLines/>
              <w:jc w:val="center"/>
              <w:rPr>
                <w:sz w:val="20"/>
              </w:rPr>
            </w:pPr>
            <w:r w:rsidRPr="005E799B">
              <w:rPr>
                <w:sz w:val="20"/>
              </w:rPr>
              <w:t>3,9 ± 1,4</w:t>
            </w:r>
          </w:p>
        </w:tc>
        <w:tc>
          <w:tcPr>
            <w:tcW w:w="1163" w:type="dxa"/>
          </w:tcPr>
          <w:p w14:paraId="78395962" w14:textId="4EC78A11" w:rsidR="0025690A" w:rsidRPr="005E799B" w:rsidRDefault="003163B5" w:rsidP="00CA738A">
            <w:pPr>
              <w:pStyle w:val="EMA-normal"/>
              <w:keepNext/>
              <w:keepLines/>
              <w:jc w:val="center"/>
              <w:rPr>
                <w:sz w:val="20"/>
              </w:rPr>
            </w:pPr>
            <w:r w:rsidRPr="005E799B">
              <w:rPr>
                <w:sz w:val="20"/>
              </w:rPr>
              <w:t>0</w:t>
            </w:r>
          </w:p>
        </w:tc>
        <w:tc>
          <w:tcPr>
            <w:tcW w:w="1294" w:type="dxa"/>
          </w:tcPr>
          <w:p w14:paraId="4B26EB54" w14:textId="5BE38147" w:rsidR="0025690A" w:rsidRPr="005E799B" w:rsidRDefault="003163B5" w:rsidP="00CA738A">
            <w:pPr>
              <w:pStyle w:val="EMA-normal"/>
              <w:keepNext/>
              <w:keepLines/>
              <w:jc w:val="center"/>
              <w:rPr>
                <w:sz w:val="20"/>
              </w:rPr>
            </w:pPr>
            <w:r w:rsidRPr="005E799B">
              <w:rPr>
                <w:sz w:val="20"/>
              </w:rPr>
              <w:t>11,5 ± 5,1</w:t>
            </w:r>
          </w:p>
        </w:tc>
        <w:tc>
          <w:tcPr>
            <w:tcW w:w="1204" w:type="dxa"/>
          </w:tcPr>
          <w:p w14:paraId="2F1ED08E" w14:textId="4B0A3FA9" w:rsidR="0025690A" w:rsidRPr="005E799B" w:rsidRDefault="003163B5" w:rsidP="00CA738A">
            <w:pPr>
              <w:pStyle w:val="EMA-normal"/>
              <w:keepNext/>
              <w:keepLines/>
              <w:jc w:val="center"/>
              <w:rPr>
                <w:sz w:val="20"/>
              </w:rPr>
            </w:pPr>
            <w:r w:rsidRPr="005E799B">
              <w:rPr>
                <w:sz w:val="20"/>
              </w:rPr>
              <w:t>3,2 ± 1,5</w:t>
            </w:r>
          </w:p>
        </w:tc>
        <w:tc>
          <w:tcPr>
            <w:tcW w:w="1329" w:type="dxa"/>
          </w:tcPr>
          <w:p w14:paraId="4C33A5A9" w14:textId="1EFCE1CD" w:rsidR="0025690A" w:rsidRPr="005E799B" w:rsidRDefault="003163B5" w:rsidP="00CA738A">
            <w:pPr>
              <w:pStyle w:val="EMA-normal"/>
              <w:keepNext/>
              <w:keepLines/>
              <w:jc w:val="center"/>
              <w:rPr>
                <w:sz w:val="20"/>
              </w:rPr>
            </w:pPr>
            <w:r w:rsidRPr="005E799B">
              <w:rPr>
                <w:sz w:val="20"/>
              </w:rPr>
              <w:t>0</w:t>
            </w:r>
          </w:p>
        </w:tc>
      </w:tr>
      <w:tr w:rsidR="00063FF8" w:rsidRPr="005E799B" w14:paraId="0D574843" w14:textId="1F2AE09B" w:rsidTr="002443EE">
        <w:trPr>
          <w:jc w:val="center"/>
        </w:trPr>
        <w:tc>
          <w:tcPr>
            <w:tcW w:w="1733" w:type="dxa"/>
          </w:tcPr>
          <w:p w14:paraId="348C639F" w14:textId="65A38F0A" w:rsidR="0025690A" w:rsidRPr="005E799B" w:rsidRDefault="003163B5" w:rsidP="00CA738A">
            <w:pPr>
              <w:pStyle w:val="EMA-normal"/>
              <w:keepNext/>
              <w:keepLines/>
              <w:rPr>
                <w:sz w:val="20"/>
              </w:rPr>
            </w:pPr>
            <w:r w:rsidRPr="005E799B">
              <w:rPr>
                <w:sz w:val="20"/>
              </w:rPr>
              <w:t>Συνολικός αριθμός δόσεων της θεραπείας διάσωσης με μιδαζολάμη [mg]</w:t>
            </w:r>
          </w:p>
        </w:tc>
        <w:tc>
          <w:tcPr>
            <w:tcW w:w="1291" w:type="dxa"/>
          </w:tcPr>
          <w:p w14:paraId="08D6AAE6" w14:textId="514CDB53" w:rsidR="0025690A" w:rsidRPr="005E799B" w:rsidRDefault="003163B5" w:rsidP="00CA738A">
            <w:pPr>
              <w:pStyle w:val="EMA-normal"/>
              <w:keepNext/>
              <w:keepLines/>
              <w:jc w:val="center"/>
              <w:rPr>
                <w:sz w:val="20"/>
              </w:rPr>
            </w:pPr>
            <w:r w:rsidRPr="005E799B">
              <w:rPr>
                <w:sz w:val="20"/>
              </w:rPr>
              <w:t>0,3 ± 2,1</w:t>
            </w:r>
          </w:p>
        </w:tc>
        <w:tc>
          <w:tcPr>
            <w:tcW w:w="1126" w:type="dxa"/>
          </w:tcPr>
          <w:p w14:paraId="2E66EEC1" w14:textId="2CF471CD" w:rsidR="0025690A" w:rsidRPr="005E799B" w:rsidRDefault="003163B5" w:rsidP="00CA738A">
            <w:pPr>
              <w:pStyle w:val="EMA-normal"/>
              <w:keepNext/>
              <w:keepLines/>
              <w:jc w:val="center"/>
              <w:rPr>
                <w:sz w:val="20"/>
              </w:rPr>
            </w:pPr>
            <w:r w:rsidRPr="005E799B">
              <w:rPr>
                <w:sz w:val="20"/>
              </w:rPr>
              <w:t>3,2 ± 4,0</w:t>
            </w:r>
          </w:p>
        </w:tc>
        <w:tc>
          <w:tcPr>
            <w:tcW w:w="1163" w:type="dxa"/>
          </w:tcPr>
          <w:p w14:paraId="3DE23A9B" w14:textId="7F77A555" w:rsidR="0025690A" w:rsidRPr="005E799B" w:rsidRDefault="003163B5" w:rsidP="00CA738A">
            <w:pPr>
              <w:pStyle w:val="EMA-normal"/>
              <w:keepNext/>
              <w:keepLines/>
              <w:jc w:val="center"/>
              <w:rPr>
                <w:sz w:val="20"/>
              </w:rPr>
            </w:pPr>
            <w:r w:rsidRPr="005E799B">
              <w:rPr>
                <w:sz w:val="20"/>
              </w:rPr>
              <w:t>6,8 ± 4,2</w:t>
            </w:r>
          </w:p>
        </w:tc>
        <w:tc>
          <w:tcPr>
            <w:tcW w:w="1294" w:type="dxa"/>
          </w:tcPr>
          <w:p w14:paraId="2AEF13A4" w14:textId="495BD769" w:rsidR="0025690A" w:rsidRPr="005E799B" w:rsidRDefault="003163B5" w:rsidP="00CA738A">
            <w:pPr>
              <w:pStyle w:val="EMA-normal"/>
              <w:keepNext/>
              <w:keepLines/>
              <w:jc w:val="center"/>
              <w:rPr>
                <w:sz w:val="20"/>
              </w:rPr>
            </w:pPr>
            <w:r w:rsidRPr="005E799B">
              <w:rPr>
                <w:sz w:val="20"/>
              </w:rPr>
              <w:t>1,3 ± 3,5</w:t>
            </w:r>
          </w:p>
        </w:tc>
        <w:tc>
          <w:tcPr>
            <w:tcW w:w="1204" w:type="dxa"/>
          </w:tcPr>
          <w:p w14:paraId="30D1516C" w14:textId="005EBE2F" w:rsidR="0025690A" w:rsidRPr="005E799B" w:rsidRDefault="003163B5" w:rsidP="00CA738A">
            <w:pPr>
              <w:pStyle w:val="EMA-normal"/>
              <w:keepNext/>
              <w:keepLines/>
              <w:jc w:val="center"/>
              <w:rPr>
                <w:sz w:val="20"/>
              </w:rPr>
            </w:pPr>
            <w:r w:rsidRPr="005E799B">
              <w:rPr>
                <w:sz w:val="20"/>
              </w:rPr>
              <w:t>2,6 ± 3,0</w:t>
            </w:r>
          </w:p>
        </w:tc>
        <w:tc>
          <w:tcPr>
            <w:tcW w:w="1329" w:type="dxa"/>
          </w:tcPr>
          <w:p w14:paraId="692D63B7" w14:textId="5C901963" w:rsidR="0025690A" w:rsidRPr="005E799B" w:rsidRDefault="003163B5" w:rsidP="00CA738A">
            <w:pPr>
              <w:pStyle w:val="EMA-normal"/>
              <w:keepNext/>
              <w:keepLines/>
              <w:jc w:val="center"/>
              <w:rPr>
                <w:sz w:val="20"/>
              </w:rPr>
            </w:pPr>
            <w:r w:rsidRPr="005E799B">
              <w:rPr>
                <w:sz w:val="20"/>
              </w:rPr>
              <w:t>5,9 ± 3,7</w:t>
            </w:r>
          </w:p>
        </w:tc>
      </w:tr>
      <w:tr w:rsidR="00063FF8" w:rsidRPr="005E799B" w14:paraId="55272D54" w14:textId="19CC335D" w:rsidTr="002443EE">
        <w:trPr>
          <w:jc w:val="center"/>
        </w:trPr>
        <w:tc>
          <w:tcPr>
            <w:tcW w:w="1733" w:type="dxa"/>
          </w:tcPr>
          <w:p w14:paraId="687BF194" w14:textId="0D729E0E" w:rsidR="0025690A" w:rsidRPr="005E799B" w:rsidRDefault="003163B5" w:rsidP="00CA738A">
            <w:pPr>
              <w:pStyle w:val="EMA-normal"/>
              <w:keepNext/>
              <w:keepLines/>
              <w:rPr>
                <w:sz w:val="20"/>
              </w:rPr>
            </w:pPr>
            <w:r w:rsidRPr="005E799B">
              <w:rPr>
                <w:sz w:val="20"/>
              </w:rPr>
              <w:t>Συνολικός αριθμός δόσεων φαιντανύλης [µg]</w:t>
            </w:r>
          </w:p>
        </w:tc>
        <w:tc>
          <w:tcPr>
            <w:tcW w:w="1291" w:type="dxa"/>
          </w:tcPr>
          <w:p w14:paraId="75EFA04A" w14:textId="3345FAC7" w:rsidR="00AB419D" w:rsidRPr="005E799B" w:rsidRDefault="003163B5" w:rsidP="00CA738A">
            <w:pPr>
              <w:pStyle w:val="EMA-normal"/>
              <w:keepNext/>
              <w:keepLines/>
              <w:jc w:val="center"/>
              <w:rPr>
                <w:sz w:val="20"/>
              </w:rPr>
            </w:pPr>
            <w:r w:rsidRPr="005E799B">
              <w:rPr>
                <w:sz w:val="20"/>
              </w:rPr>
              <w:t xml:space="preserve">88,9 </w:t>
            </w:r>
          </w:p>
          <w:p w14:paraId="04E53BCF" w14:textId="3D00252B" w:rsidR="0025690A" w:rsidRPr="005E799B" w:rsidRDefault="003163B5" w:rsidP="00CA738A">
            <w:pPr>
              <w:pStyle w:val="EMA-normal"/>
              <w:keepNext/>
              <w:keepLines/>
              <w:jc w:val="center"/>
              <w:rPr>
                <w:sz w:val="20"/>
              </w:rPr>
            </w:pPr>
            <w:r w:rsidRPr="005E799B">
              <w:rPr>
                <w:sz w:val="20"/>
              </w:rPr>
              <w:t>± 21,7</w:t>
            </w:r>
          </w:p>
        </w:tc>
        <w:tc>
          <w:tcPr>
            <w:tcW w:w="1126" w:type="dxa"/>
          </w:tcPr>
          <w:p w14:paraId="693430AA" w14:textId="6975DF3A" w:rsidR="00AB419D" w:rsidRPr="005E799B" w:rsidRDefault="003163B5" w:rsidP="00CA738A">
            <w:pPr>
              <w:pStyle w:val="EMA-normal"/>
              <w:keepNext/>
              <w:keepLines/>
              <w:jc w:val="center"/>
              <w:rPr>
                <w:sz w:val="20"/>
              </w:rPr>
            </w:pPr>
            <w:r w:rsidRPr="005E799B">
              <w:rPr>
                <w:sz w:val="20"/>
              </w:rPr>
              <w:t xml:space="preserve">106,9 </w:t>
            </w:r>
          </w:p>
          <w:p w14:paraId="123BDA01" w14:textId="5A4BE2B1" w:rsidR="0025690A" w:rsidRPr="005E799B" w:rsidRDefault="003163B5" w:rsidP="00CA738A">
            <w:pPr>
              <w:pStyle w:val="EMA-normal"/>
              <w:keepNext/>
              <w:keepLines/>
              <w:jc w:val="center"/>
              <w:rPr>
                <w:sz w:val="20"/>
              </w:rPr>
            </w:pPr>
            <w:r w:rsidRPr="005E799B">
              <w:rPr>
                <w:sz w:val="20"/>
              </w:rPr>
              <w:t>± 32,7</w:t>
            </w:r>
          </w:p>
        </w:tc>
        <w:tc>
          <w:tcPr>
            <w:tcW w:w="1163" w:type="dxa"/>
          </w:tcPr>
          <w:p w14:paraId="1D270F96" w14:textId="5D0B2659" w:rsidR="00AB419D" w:rsidRPr="005E799B" w:rsidRDefault="003163B5" w:rsidP="00CA738A">
            <w:pPr>
              <w:pStyle w:val="EMA-normal"/>
              <w:keepNext/>
              <w:keepLines/>
              <w:jc w:val="center"/>
              <w:rPr>
                <w:sz w:val="20"/>
              </w:rPr>
            </w:pPr>
            <w:r w:rsidRPr="005E799B">
              <w:rPr>
                <w:sz w:val="20"/>
              </w:rPr>
              <w:t xml:space="preserve">121,3 </w:t>
            </w:r>
          </w:p>
          <w:p w14:paraId="7E8DC24F" w14:textId="7BE7143C" w:rsidR="0025690A" w:rsidRPr="005E799B" w:rsidRDefault="003163B5" w:rsidP="00CA738A">
            <w:pPr>
              <w:pStyle w:val="EMA-normal"/>
              <w:keepNext/>
              <w:keepLines/>
              <w:jc w:val="center"/>
              <w:rPr>
                <w:sz w:val="20"/>
              </w:rPr>
            </w:pPr>
            <w:r w:rsidRPr="005E799B">
              <w:rPr>
                <w:sz w:val="20"/>
              </w:rPr>
              <w:t>± 34,4</w:t>
            </w:r>
          </w:p>
        </w:tc>
        <w:tc>
          <w:tcPr>
            <w:tcW w:w="1294" w:type="dxa"/>
          </w:tcPr>
          <w:p w14:paraId="1F644238" w14:textId="052CFD86" w:rsidR="00AB419D" w:rsidRPr="005E799B" w:rsidRDefault="003163B5" w:rsidP="00CA738A">
            <w:pPr>
              <w:pStyle w:val="EMA-normal"/>
              <w:keepNext/>
              <w:keepLines/>
              <w:jc w:val="center"/>
              <w:rPr>
                <w:sz w:val="20"/>
              </w:rPr>
            </w:pPr>
            <w:r w:rsidRPr="005E799B">
              <w:rPr>
                <w:sz w:val="20"/>
              </w:rPr>
              <w:t xml:space="preserve">81,9 </w:t>
            </w:r>
          </w:p>
          <w:p w14:paraId="644D1903" w14:textId="5FD245AA" w:rsidR="0025690A" w:rsidRPr="005E799B" w:rsidRDefault="003163B5" w:rsidP="00CA738A">
            <w:pPr>
              <w:pStyle w:val="EMA-normal"/>
              <w:keepNext/>
              <w:keepLines/>
              <w:jc w:val="center"/>
              <w:rPr>
                <w:sz w:val="20"/>
              </w:rPr>
            </w:pPr>
            <w:r w:rsidRPr="005E799B">
              <w:rPr>
                <w:sz w:val="20"/>
              </w:rPr>
              <w:t xml:space="preserve"> ± 54,3</w:t>
            </w:r>
          </w:p>
        </w:tc>
        <w:tc>
          <w:tcPr>
            <w:tcW w:w="1204" w:type="dxa"/>
          </w:tcPr>
          <w:p w14:paraId="7CC56A8B" w14:textId="1EEEF64A" w:rsidR="00AB419D" w:rsidRPr="005E799B" w:rsidRDefault="003163B5" w:rsidP="009C6284">
            <w:pPr>
              <w:pStyle w:val="EMA-normal"/>
              <w:keepNext/>
              <w:keepLines/>
              <w:jc w:val="center"/>
              <w:rPr>
                <w:sz w:val="20"/>
              </w:rPr>
            </w:pPr>
            <w:r w:rsidRPr="005E799B">
              <w:rPr>
                <w:sz w:val="20"/>
              </w:rPr>
              <w:t xml:space="preserve">107,0 </w:t>
            </w:r>
          </w:p>
          <w:p w14:paraId="3C954A43" w14:textId="398AE802" w:rsidR="0025690A" w:rsidRPr="005E799B" w:rsidRDefault="003163B5" w:rsidP="009C6284">
            <w:pPr>
              <w:pStyle w:val="EMA-normal"/>
              <w:keepNext/>
              <w:keepLines/>
              <w:jc w:val="center"/>
              <w:rPr>
                <w:sz w:val="20"/>
              </w:rPr>
            </w:pPr>
            <w:r w:rsidRPr="005E799B">
              <w:rPr>
                <w:sz w:val="20"/>
              </w:rPr>
              <w:t>± 60,6</w:t>
            </w:r>
          </w:p>
        </w:tc>
        <w:tc>
          <w:tcPr>
            <w:tcW w:w="1329" w:type="dxa"/>
          </w:tcPr>
          <w:p w14:paraId="464EB83E" w14:textId="364CFDB1" w:rsidR="00AB419D" w:rsidRPr="005E799B" w:rsidRDefault="003163B5" w:rsidP="00CA738A">
            <w:pPr>
              <w:pStyle w:val="EMA-normal"/>
              <w:keepNext/>
              <w:keepLines/>
              <w:jc w:val="center"/>
              <w:rPr>
                <w:sz w:val="20"/>
              </w:rPr>
            </w:pPr>
            <w:r w:rsidRPr="005E799B">
              <w:rPr>
                <w:sz w:val="20"/>
              </w:rPr>
              <w:t xml:space="preserve">119,9 </w:t>
            </w:r>
          </w:p>
          <w:p w14:paraId="54FEFC70" w14:textId="0D8DF3BC" w:rsidR="0025690A" w:rsidRPr="005E799B" w:rsidRDefault="003163B5" w:rsidP="00CA738A">
            <w:pPr>
              <w:pStyle w:val="EMA-normal"/>
              <w:keepNext/>
              <w:keepLines/>
              <w:jc w:val="center"/>
              <w:rPr>
                <w:sz w:val="20"/>
              </w:rPr>
            </w:pPr>
            <w:r w:rsidRPr="005E799B">
              <w:rPr>
                <w:sz w:val="20"/>
              </w:rPr>
              <w:t>± 80</w:t>
            </w:r>
          </w:p>
        </w:tc>
      </w:tr>
    </w:tbl>
    <w:p w14:paraId="2EC9DD6E" w14:textId="1B577B49" w:rsidR="00C744E2" w:rsidRPr="005E799B" w:rsidRDefault="003163B5" w:rsidP="002443EE">
      <w:pPr>
        <w:pStyle w:val="EMA-normal"/>
        <w:ind w:left="567" w:hanging="567"/>
        <w:rPr>
          <w:bCs/>
          <w:sz w:val="18"/>
        </w:rPr>
      </w:pPr>
      <w:r w:rsidRPr="005E799B">
        <w:rPr>
          <w:bCs/>
          <w:sz w:val="18"/>
        </w:rPr>
        <w:t>Τα δεδομένα ασφαλείας περιλαμβάνουν στοιχεία από όλους τους τυχαιοποιημένους ασθενείς που έλαβαν οποιαδήποτε ποσότητα του υπό μελέτη φαρμάκου.</w:t>
      </w:r>
    </w:p>
    <w:p w14:paraId="1444219F" w14:textId="77777777" w:rsidR="000B6A4D" w:rsidRPr="005E799B" w:rsidRDefault="000B6A4D" w:rsidP="0023357B"/>
    <w:p w14:paraId="14CA98FF" w14:textId="017CB4F9" w:rsidR="00DE4A57" w:rsidRPr="005E799B" w:rsidRDefault="003163B5" w:rsidP="00DE4A57">
      <w:r w:rsidRPr="005E799B">
        <w:t xml:space="preserve">Ως πρωτεύον </w:t>
      </w:r>
      <w:r w:rsidR="007F57F5" w:rsidRPr="005E799B">
        <w:t xml:space="preserve">καταληκτικό </w:t>
      </w:r>
      <w:r w:rsidRPr="005E799B">
        <w:t>σημείο ορίστηκε η επιτυχία της επέμβασης, συγκεκριμένα η εκπλήρωση όλων των ακόλουθων:</w:t>
      </w:r>
    </w:p>
    <w:p w14:paraId="3B5C2602" w14:textId="731930C9" w:rsidR="00DE4A57" w:rsidRPr="005E799B" w:rsidRDefault="003163B5" w:rsidP="00DE4A57">
      <w:pPr>
        <w:pStyle w:val="EMA-normal"/>
        <w:numPr>
          <w:ilvl w:val="0"/>
          <w:numId w:val="47"/>
        </w:numPr>
      </w:pPr>
      <w:r w:rsidRPr="005E799B">
        <w:t>Ολοκλήρωση της επέμβασης κολονοσκόπησης/βρογχοσκόπησης ΚΑΙ</w:t>
      </w:r>
    </w:p>
    <w:p w14:paraId="592AFD7B" w14:textId="2458C48C" w:rsidR="00DE4A57" w:rsidRPr="005E799B" w:rsidRDefault="003163B5" w:rsidP="00DE4A57">
      <w:pPr>
        <w:pStyle w:val="EMA-normal"/>
        <w:numPr>
          <w:ilvl w:val="0"/>
          <w:numId w:val="47"/>
        </w:numPr>
      </w:pPr>
      <w:r w:rsidRPr="005E799B">
        <w:t>Μη απαίτηση χορήγησης θεραπείας διάσωσης με κατασταλτικά ΚΑΙ</w:t>
      </w:r>
    </w:p>
    <w:p w14:paraId="614B40F5" w14:textId="53601CF2" w:rsidR="00DE4A57" w:rsidRPr="005E799B" w:rsidRDefault="003163B5" w:rsidP="00DE4A57">
      <w:pPr>
        <w:pStyle w:val="EMA-normal"/>
        <w:numPr>
          <w:ilvl w:val="0"/>
          <w:numId w:val="47"/>
        </w:numPr>
      </w:pPr>
      <w:r w:rsidRPr="005E799B">
        <w:t>Μη απαίτηση περισσότερων από 5 δόσεων της υπό μελέτη φαρμακευτικής αγωγής εντός ο</w:t>
      </w:r>
      <w:r w:rsidR="00E137D2" w:rsidRPr="005E799B">
        <w:t>πο</w:t>
      </w:r>
      <w:r w:rsidRPr="005E799B">
        <w:t>ιουδήποτε παραθύρου 15 λεπτών (για τη μιδαζολάμη: δεν απαιτήθηκαν περισσότερες από 3 δόσεις εντός ο</w:t>
      </w:r>
      <w:r w:rsidR="00E137D2" w:rsidRPr="005E799B">
        <w:t>πο</w:t>
      </w:r>
      <w:r w:rsidRPr="005E799B">
        <w:t>ιουδήποτε παραθύρου 12 λεπτών).</w:t>
      </w:r>
    </w:p>
    <w:p w14:paraId="1F07D8B6" w14:textId="294360FC" w:rsidR="00DE4A57" w:rsidRPr="005E799B" w:rsidRDefault="00DE4A57" w:rsidP="0023357B"/>
    <w:p w14:paraId="0B119291" w14:textId="48D3FDAD" w:rsidR="00226B46" w:rsidRPr="005E799B" w:rsidRDefault="003163B5" w:rsidP="00540A9A">
      <w:pPr>
        <w:pStyle w:val="EMA-normal"/>
      </w:pPr>
      <w:r w:rsidRPr="005E799B">
        <w:t>Στατιστικά σημαντικά υψηλότερα ποσοστά επιτυχίας παρατηρήθηκαν για τη ρεμιμαζολάμη έναντι του εικονικού φαρμάκου (p&lt;0,0001, Πίνακας 5 και Πίνακας 6). Οι συγκρίσεις μεταξύ της ρεμιμαζολάμης και της μιδαζολάμης είναι περιγραφικές, ενώ δεν διενεργήθηκαν δοκιμές σημαντικότητας. Στην ειδική δοκιμή ασφάλειας και αποτελεσματικότητας CNS7056-015, η οποία διενεργήθηκε σε ασθενείς με ταξινόμηση ASA-PS III/IV, παρατηρήθηκαν παρόμοια αποτελέσματα, με το ποσοστό επιτυχίας της επέμβασης να ανέρχεται σε 27/32 (84,4%) για τη ρεμιμαζολάμη και 0% για το εικονικό φάρμακο.</w:t>
      </w:r>
    </w:p>
    <w:p w14:paraId="3C306CFD" w14:textId="07B7BBFB" w:rsidR="004855F3" w:rsidRPr="005E799B" w:rsidRDefault="004855F3" w:rsidP="006F7D05">
      <w:pPr>
        <w:pStyle w:val="EMA-normal"/>
      </w:pPr>
    </w:p>
    <w:p w14:paraId="28D1F51C" w14:textId="2B2E4422" w:rsidR="00061FA3" w:rsidRPr="005E799B" w:rsidRDefault="003163B5" w:rsidP="002443EE">
      <w:pPr>
        <w:pStyle w:val="EMA-normal"/>
        <w:keepNext/>
        <w:keepLines/>
        <w:rPr>
          <w:b/>
          <w:szCs w:val="22"/>
        </w:rPr>
      </w:pPr>
      <w:r w:rsidRPr="005E799B">
        <w:rPr>
          <w:b/>
          <w:szCs w:val="22"/>
        </w:rPr>
        <w:lastRenderedPageBreak/>
        <w:t>Πίνακας 5: Ποσοστό επιτυχίας της επέμβασης στις κλινικές δοκιμές φάσης 3 με ενδοφλέβια χορήγηση ρεμιμαζολάμης για επεμβάσεις διάρκειας &lt;30 λεπτών (δεδομένα προς θεραπεία πληθυσμού)</w:t>
      </w:r>
    </w:p>
    <w:p w14:paraId="19B50CCA" w14:textId="28F88B4B" w:rsidR="00460366" w:rsidRPr="005E799B" w:rsidRDefault="00460366" w:rsidP="002443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368"/>
        <w:gridCol w:w="1232"/>
        <w:gridCol w:w="1092"/>
        <w:gridCol w:w="1092"/>
        <w:gridCol w:w="1185"/>
        <w:gridCol w:w="1043"/>
        <w:gridCol w:w="1039"/>
      </w:tblGrid>
      <w:tr w:rsidR="00063FF8" w:rsidRPr="005E799B" w14:paraId="4B5D9D0A" w14:textId="20236F09"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1B85E26" w14:textId="6291B799" w:rsidR="00061FA3" w:rsidRPr="005E799B" w:rsidRDefault="003163B5" w:rsidP="002443EE">
            <w:pPr>
              <w:pStyle w:val="EMA-QRD-normal"/>
              <w:rPr>
                <w:sz w:val="20"/>
              </w:rPr>
            </w:pPr>
            <w:r w:rsidRPr="005E799B">
              <w:rPr>
                <w:sz w:val="20"/>
              </w:rPr>
              <w:t>Δοκιμή</w:t>
            </w:r>
          </w:p>
        </w:tc>
        <w:tc>
          <w:tcPr>
            <w:tcW w:w="1950" w:type="pct"/>
            <w:gridSpan w:val="3"/>
            <w:tcBorders>
              <w:top w:val="single" w:sz="8" w:space="0" w:color="auto"/>
              <w:left w:val="nil"/>
              <w:bottom w:val="single" w:sz="8" w:space="0" w:color="auto"/>
              <w:right w:val="single" w:sz="8" w:space="0" w:color="auto"/>
            </w:tcBorders>
            <w:shd w:val="clear" w:color="auto" w:fill="FFFFFF"/>
          </w:tcPr>
          <w:p w14:paraId="2900BD8F" w14:textId="4943AE3B" w:rsidR="00061FA3" w:rsidRPr="005E799B" w:rsidRDefault="003163B5" w:rsidP="002443EE">
            <w:pPr>
              <w:pStyle w:val="EMA-QRD-normal"/>
              <w:jc w:val="center"/>
              <w:rPr>
                <w:rFonts w:eastAsiaTheme="minorEastAsia"/>
                <w:sz w:val="20"/>
              </w:rPr>
            </w:pPr>
            <w:r w:rsidRPr="005E799B">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1C74E40E" w14:textId="7C7E9B94" w:rsidR="00061FA3" w:rsidRPr="005E799B" w:rsidRDefault="003163B5" w:rsidP="002443EE">
            <w:pPr>
              <w:pStyle w:val="EMA-QRD-normal"/>
              <w:jc w:val="center"/>
              <w:rPr>
                <w:sz w:val="20"/>
              </w:rPr>
            </w:pPr>
            <w:r w:rsidRPr="005E799B">
              <w:rPr>
                <w:sz w:val="20"/>
              </w:rPr>
              <w:t>CNS7056-008</w:t>
            </w:r>
          </w:p>
        </w:tc>
      </w:tr>
      <w:tr w:rsidR="00063FF8" w:rsidRPr="005E799B" w14:paraId="0047F6E0" w14:textId="6B0ACD8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15E6C10" w14:textId="3AD6B3CD" w:rsidR="00061FA3" w:rsidRPr="005E799B" w:rsidRDefault="003163B5" w:rsidP="009C6284">
            <w:pPr>
              <w:rPr>
                <w:rFonts w:eastAsiaTheme="minorEastAsia"/>
                <w:sz w:val="20"/>
              </w:rPr>
            </w:pPr>
            <w:r w:rsidRPr="005E799B">
              <w:rPr>
                <w:sz w:val="20"/>
              </w:rPr>
              <w:t>Σκέλος θεραπείας</w:t>
            </w:r>
          </w:p>
        </w:tc>
        <w:tc>
          <w:tcPr>
            <w:tcW w:w="702" w:type="pct"/>
            <w:tcBorders>
              <w:top w:val="nil"/>
              <w:left w:val="nil"/>
              <w:bottom w:val="single" w:sz="8" w:space="0" w:color="auto"/>
              <w:right w:val="single" w:sz="8" w:space="0" w:color="auto"/>
            </w:tcBorders>
            <w:shd w:val="clear" w:color="auto" w:fill="FFFFFF"/>
            <w:vAlign w:val="bottom"/>
            <w:hideMark/>
          </w:tcPr>
          <w:p w14:paraId="7E647D12" w14:textId="3204F2BD" w:rsidR="00061FA3" w:rsidRPr="005E799B" w:rsidRDefault="003163B5" w:rsidP="009C6284">
            <w:pPr>
              <w:pStyle w:val="EMA-normal"/>
              <w:jc w:val="center"/>
              <w:rPr>
                <w:sz w:val="20"/>
              </w:rPr>
            </w:pPr>
            <w:r w:rsidRPr="005E799B">
              <w:rPr>
                <w:sz w:val="20"/>
              </w:rPr>
              <w:t>Ρεμιμαζολάμη</w:t>
            </w:r>
          </w:p>
          <w:p w14:paraId="701F24E1" w14:textId="0CFE62A5" w:rsidR="00061FA3" w:rsidRPr="005E799B" w:rsidRDefault="003163B5" w:rsidP="009C6284">
            <w:pPr>
              <w:pStyle w:val="EMA-normal"/>
              <w:jc w:val="center"/>
              <w:rPr>
                <w:sz w:val="20"/>
              </w:rPr>
            </w:pPr>
            <w:r w:rsidRPr="005E799B">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75D6C9FD" w14:textId="279669EA" w:rsidR="00061FA3" w:rsidRPr="005E799B" w:rsidRDefault="003163B5" w:rsidP="009C6284">
            <w:pPr>
              <w:pStyle w:val="EMA-normal"/>
              <w:jc w:val="center"/>
              <w:rPr>
                <w:sz w:val="20"/>
              </w:rPr>
            </w:pPr>
            <w:r w:rsidRPr="005E799B">
              <w:rPr>
                <w:sz w:val="20"/>
              </w:rPr>
              <w:t>Μιδαζολάμη</w:t>
            </w:r>
          </w:p>
          <w:p w14:paraId="4C0FF1A9" w14:textId="0F46A113" w:rsidR="00061FA3" w:rsidRPr="005E799B" w:rsidRDefault="003163B5" w:rsidP="009C6284">
            <w:pPr>
              <w:pStyle w:val="EMA-normal"/>
              <w:jc w:val="center"/>
              <w:rPr>
                <w:sz w:val="20"/>
              </w:rPr>
            </w:pPr>
            <w:r w:rsidRPr="005E799B">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1AB6B8E3" w14:textId="7F8A4F0A" w:rsidR="00061FA3" w:rsidRPr="005E799B" w:rsidRDefault="003163B5" w:rsidP="009C6284">
            <w:pPr>
              <w:pStyle w:val="EMA-normal"/>
              <w:jc w:val="center"/>
              <w:rPr>
                <w:sz w:val="20"/>
              </w:rPr>
            </w:pPr>
            <w:r w:rsidRPr="005E799B">
              <w:rPr>
                <w:sz w:val="20"/>
              </w:rPr>
              <w:t>Εικονικό φάρμακο (θεραπεία διάσωσης με μιδαζολάμη)</w:t>
            </w:r>
          </w:p>
          <w:p w14:paraId="6EDFA3CB" w14:textId="44A98AC5" w:rsidR="00061FA3" w:rsidRPr="005E799B" w:rsidRDefault="003163B5" w:rsidP="009C6284">
            <w:pPr>
              <w:pStyle w:val="EMA-normal"/>
              <w:jc w:val="center"/>
              <w:rPr>
                <w:sz w:val="20"/>
              </w:rPr>
            </w:pPr>
            <w:r w:rsidRPr="005E799B">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149B9FF4" w14:textId="4FC22B9F" w:rsidR="00061FA3" w:rsidRPr="005E799B" w:rsidRDefault="003163B5" w:rsidP="009C6284">
            <w:pPr>
              <w:pStyle w:val="EMA-normal"/>
              <w:jc w:val="center"/>
              <w:rPr>
                <w:sz w:val="20"/>
              </w:rPr>
            </w:pPr>
            <w:r w:rsidRPr="005E799B">
              <w:rPr>
                <w:sz w:val="20"/>
              </w:rPr>
              <w:t>Ρεμιμαζολάμη</w:t>
            </w:r>
          </w:p>
          <w:p w14:paraId="31541B33" w14:textId="796E298F" w:rsidR="00061FA3" w:rsidRPr="005E799B" w:rsidRDefault="003163B5" w:rsidP="009C6284">
            <w:pPr>
              <w:pStyle w:val="EMA-normal"/>
              <w:jc w:val="center"/>
              <w:rPr>
                <w:sz w:val="20"/>
              </w:rPr>
            </w:pPr>
            <w:r w:rsidRPr="005E799B">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02A438EA" w14:textId="55B75065" w:rsidR="00061FA3" w:rsidRPr="005E799B" w:rsidRDefault="003163B5" w:rsidP="009C6284">
            <w:pPr>
              <w:pStyle w:val="EMA-normal"/>
              <w:jc w:val="center"/>
              <w:rPr>
                <w:sz w:val="20"/>
              </w:rPr>
            </w:pPr>
            <w:r w:rsidRPr="005E799B">
              <w:rPr>
                <w:sz w:val="20"/>
              </w:rPr>
              <w:t>Μιδαζολάμη</w:t>
            </w:r>
          </w:p>
          <w:p w14:paraId="71282420" w14:textId="72F2FE10" w:rsidR="00061FA3" w:rsidRPr="005E799B" w:rsidRDefault="003163B5" w:rsidP="009C6284">
            <w:pPr>
              <w:pStyle w:val="EMA-normal"/>
              <w:jc w:val="center"/>
              <w:rPr>
                <w:sz w:val="20"/>
              </w:rPr>
            </w:pPr>
            <w:r w:rsidRPr="005E799B">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BFEC588" w14:textId="5CF1570D" w:rsidR="00061FA3" w:rsidRPr="005E799B" w:rsidRDefault="003163B5" w:rsidP="009C6284">
            <w:pPr>
              <w:pStyle w:val="EMA-normal"/>
              <w:jc w:val="center"/>
              <w:rPr>
                <w:sz w:val="20"/>
              </w:rPr>
            </w:pPr>
            <w:r w:rsidRPr="005E799B">
              <w:rPr>
                <w:sz w:val="20"/>
              </w:rPr>
              <w:t>Εικονικό φάρμακο (θεραπεία διάσωσης με μιδαζολάμη)</w:t>
            </w:r>
          </w:p>
          <w:p w14:paraId="67ECBE28" w14:textId="310A166B" w:rsidR="00061FA3" w:rsidRPr="005E799B" w:rsidRDefault="003163B5" w:rsidP="009C6284">
            <w:pPr>
              <w:pStyle w:val="EMA-normal"/>
              <w:jc w:val="center"/>
              <w:rPr>
                <w:sz w:val="20"/>
              </w:rPr>
            </w:pPr>
            <w:r w:rsidRPr="005E799B">
              <w:rPr>
                <w:sz w:val="20"/>
              </w:rPr>
              <w:t>(N=58)</w:t>
            </w:r>
          </w:p>
        </w:tc>
      </w:tr>
      <w:tr w:rsidR="00063FF8" w:rsidRPr="005E799B" w14:paraId="00D91C82" w14:textId="0F8C8607" w:rsidTr="00FE3BEE">
        <w:trPr>
          <w:cantSplit/>
          <w:jc w:val="center"/>
        </w:trPr>
        <w:tc>
          <w:tcPr>
            <w:tcW w:w="1330" w:type="pct"/>
            <w:tcBorders>
              <w:top w:val="nil"/>
              <w:left w:val="single" w:sz="8" w:space="0" w:color="auto"/>
              <w:bottom w:val="single" w:sz="8" w:space="0" w:color="auto"/>
              <w:right w:val="single" w:sz="8" w:space="0" w:color="auto"/>
            </w:tcBorders>
            <w:hideMark/>
          </w:tcPr>
          <w:p w14:paraId="63D6A9E4" w14:textId="58A575E9" w:rsidR="00061FA3" w:rsidRPr="005E799B" w:rsidRDefault="003163B5" w:rsidP="002443EE">
            <w:pPr>
              <w:pStyle w:val="EMA-QRD-normal"/>
              <w:rPr>
                <w:sz w:val="20"/>
              </w:rPr>
            </w:pPr>
            <w:r w:rsidRPr="005E799B">
              <w:rPr>
                <w:sz w:val="20"/>
              </w:rPr>
              <w:t>Επιτυχία επέμβασης [Ν (%)]</w:t>
            </w:r>
          </w:p>
        </w:tc>
        <w:tc>
          <w:tcPr>
            <w:tcW w:w="702" w:type="pct"/>
            <w:tcBorders>
              <w:top w:val="nil"/>
              <w:left w:val="nil"/>
              <w:bottom w:val="single" w:sz="8" w:space="0" w:color="auto"/>
              <w:right w:val="single" w:sz="8" w:space="0" w:color="auto"/>
            </w:tcBorders>
            <w:vAlign w:val="center"/>
          </w:tcPr>
          <w:p w14:paraId="3D408AB6" w14:textId="2214729B" w:rsidR="00061FA3" w:rsidRPr="005E799B" w:rsidRDefault="003163B5" w:rsidP="002443EE">
            <w:pPr>
              <w:pStyle w:val="EMA-QRD-normal"/>
              <w:jc w:val="center"/>
              <w:rPr>
                <w:sz w:val="20"/>
              </w:rPr>
            </w:pPr>
            <w:r w:rsidRPr="005E799B">
              <w:rPr>
                <w:sz w:val="20"/>
              </w:rPr>
              <w:t>272 (91,6%)</w:t>
            </w:r>
          </w:p>
        </w:tc>
        <w:tc>
          <w:tcPr>
            <w:tcW w:w="624" w:type="pct"/>
            <w:tcBorders>
              <w:top w:val="single" w:sz="8" w:space="0" w:color="auto"/>
              <w:left w:val="nil"/>
              <w:bottom w:val="single" w:sz="8" w:space="0" w:color="auto"/>
              <w:right w:val="single" w:sz="4" w:space="0" w:color="auto"/>
            </w:tcBorders>
          </w:tcPr>
          <w:p w14:paraId="70164C25" w14:textId="35866138" w:rsidR="00061FA3" w:rsidRPr="005E799B" w:rsidRDefault="003163B5" w:rsidP="00FE3BEE">
            <w:pPr>
              <w:pStyle w:val="EMA-QRD-normal"/>
              <w:jc w:val="center"/>
              <w:rPr>
                <w:sz w:val="20"/>
              </w:rPr>
            </w:pPr>
            <w:r w:rsidRPr="005E799B">
              <w:rPr>
                <w:sz w:val="20"/>
              </w:rPr>
              <w:t>26 (26,0%)</w:t>
            </w:r>
          </w:p>
        </w:tc>
        <w:tc>
          <w:tcPr>
            <w:tcW w:w="624" w:type="pct"/>
            <w:tcBorders>
              <w:top w:val="nil"/>
              <w:left w:val="single" w:sz="4" w:space="0" w:color="auto"/>
              <w:bottom w:val="single" w:sz="8" w:space="0" w:color="auto"/>
              <w:right w:val="single" w:sz="8" w:space="0" w:color="auto"/>
            </w:tcBorders>
            <w:vAlign w:val="center"/>
          </w:tcPr>
          <w:p w14:paraId="22741417" w14:textId="587EFDC2" w:rsidR="00061FA3" w:rsidRPr="005E799B" w:rsidRDefault="003163B5" w:rsidP="002443EE">
            <w:pPr>
              <w:pStyle w:val="EMA-QRD-normal"/>
              <w:jc w:val="center"/>
              <w:rPr>
                <w:sz w:val="20"/>
              </w:rPr>
            </w:pPr>
            <w:r w:rsidRPr="005E799B">
              <w:rPr>
                <w:sz w:val="20"/>
              </w:rPr>
              <w:t>1 (1,7%)</w:t>
            </w:r>
          </w:p>
        </w:tc>
        <w:tc>
          <w:tcPr>
            <w:tcW w:w="656" w:type="pct"/>
            <w:tcBorders>
              <w:top w:val="nil"/>
              <w:left w:val="nil"/>
              <w:bottom w:val="single" w:sz="8" w:space="0" w:color="auto"/>
              <w:right w:val="single" w:sz="8" w:space="0" w:color="auto"/>
            </w:tcBorders>
          </w:tcPr>
          <w:p w14:paraId="5A337884" w14:textId="33A82147" w:rsidR="00061FA3" w:rsidRPr="005E799B" w:rsidRDefault="003163B5" w:rsidP="002443EE">
            <w:pPr>
              <w:pStyle w:val="EMA-QRD-normal"/>
              <w:jc w:val="center"/>
              <w:rPr>
                <w:sz w:val="20"/>
              </w:rPr>
            </w:pPr>
            <w:r w:rsidRPr="005E799B">
              <w:rPr>
                <w:sz w:val="20"/>
              </w:rPr>
              <w:t>232 (82,9%)</w:t>
            </w:r>
          </w:p>
        </w:tc>
        <w:tc>
          <w:tcPr>
            <w:tcW w:w="527" w:type="pct"/>
            <w:tcBorders>
              <w:top w:val="single" w:sz="8" w:space="0" w:color="auto"/>
              <w:left w:val="nil"/>
              <w:bottom w:val="single" w:sz="8" w:space="0" w:color="auto"/>
              <w:right w:val="single" w:sz="4" w:space="0" w:color="auto"/>
            </w:tcBorders>
            <w:vAlign w:val="center"/>
          </w:tcPr>
          <w:p w14:paraId="03A348B5" w14:textId="3BD71ED4" w:rsidR="00061FA3" w:rsidRPr="005E799B" w:rsidRDefault="003163B5" w:rsidP="00FE3BEE">
            <w:pPr>
              <w:pStyle w:val="EMA-QRD-normal"/>
              <w:jc w:val="center"/>
              <w:rPr>
                <w:sz w:val="20"/>
              </w:rPr>
            </w:pPr>
            <w:r w:rsidRPr="005E799B">
              <w:rPr>
                <w:sz w:val="20"/>
              </w:rPr>
              <w:t>22 (31,9%)</w:t>
            </w:r>
          </w:p>
        </w:tc>
        <w:tc>
          <w:tcPr>
            <w:tcW w:w="536" w:type="pct"/>
            <w:tcBorders>
              <w:top w:val="nil"/>
              <w:left w:val="single" w:sz="4" w:space="0" w:color="auto"/>
              <w:bottom w:val="single" w:sz="8" w:space="0" w:color="auto"/>
              <w:right w:val="single" w:sz="8" w:space="0" w:color="auto"/>
            </w:tcBorders>
          </w:tcPr>
          <w:p w14:paraId="2A28F8AF" w14:textId="480C00EE" w:rsidR="00061FA3" w:rsidRPr="005E799B" w:rsidRDefault="003163B5" w:rsidP="002443EE">
            <w:pPr>
              <w:pStyle w:val="EMA-QRD-normal"/>
              <w:jc w:val="center"/>
              <w:rPr>
                <w:sz w:val="20"/>
              </w:rPr>
            </w:pPr>
            <w:r w:rsidRPr="005E799B">
              <w:rPr>
                <w:sz w:val="20"/>
              </w:rPr>
              <w:t>2 (3,5%)</w:t>
            </w:r>
          </w:p>
        </w:tc>
      </w:tr>
      <w:tr w:rsidR="00063FF8" w:rsidRPr="005E799B" w14:paraId="369F7147" w14:textId="5E6D18D3"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24274CEB" w14:textId="679BC9D0" w:rsidR="00061FA3" w:rsidRPr="005E799B" w:rsidRDefault="003163B5" w:rsidP="009C6284">
            <w:pPr>
              <w:pStyle w:val="EMA-normal"/>
              <w:rPr>
                <w:sz w:val="20"/>
              </w:rPr>
            </w:pPr>
            <w:r w:rsidRPr="005E799B">
              <w:rPr>
                <w:sz w:val="20"/>
              </w:rPr>
              <w:t>Αποτυχία επέμβασης [Ν (%)]</w:t>
            </w:r>
          </w:p>
          <w:p w14:paraId="12BE94DD" w14:textId="5BDAA60C" w:rsidR="00061FA3" w:rsidRPr="005E799B" w:rsidRDefault="003163B5" w:rsidP="002443EE">
            <w:pPr>
              <w:pStyle w:val="EMA-QRD-normal"/>
              <w:ind w:left="296"/>
              <w:rPr>
                <w:sz w:val="20"/>
              </w:rPr>
            </w:pPr>
            <w:r w:rsidRPr="005E799B">
              <w:rPr>
                <w:sz w:val="20"/>
              </w:rPr>
              <w:t>Χορηγηθείσα φαρμακευτική αγωγή διάσωσης με κατασταλτικά [N]</w:t>
            </w:r>
          </w:p>
          <w:p w14:paraId="346197D3" w14:textId="02E8C752" w:rsidR="00061FA3" w:rsidRPr="005E799B" w:rsidRDefault="003163B5" w:rsidP="002443EE">
            <w:pPr>
              <w:pStyle w:val="EMA-QRD-normal"/>
              <w:ind w:left="296"/>
              <w:rPr>
                <w:sz w:val="20"/>
              </w:rPr>
            </w:pPr>
            <w:r w:rsidRPr="005E799B">
              <w:rPr>
                <w:sz w:val="20"/>
              </w:rPr>
              <w:t>Υπερβολικός αριθμός δόσεων εντός χρονικού διαστήματος [N]</w:t>
            </w:r>
          </w:p>
          <w:p w14:paraId="1F0A37F5" w14:textId="373353F4" w:rsidR="00534587" w:rsidRPr="005E799B" w:rsidRDefault="00534587" w:rsidP="002443EE">
            <w:pPr>
              <w:pStyle w:val="EMA-QRD-normal"/>
              <w:ind w:left="296"/>
              <w:rPr>
                <w:sz w:val="20"/>
              </w:rPr>
            </w:pPr>
          </w:p>
          <w:p w14:paraId="661179F8" w14:textId="7B171C35" w:rsidR="00061FA3" w:rsidRPr="005E799B" w:rsidRDefault="003163B5" w:rsidP="002443EE">
            <w:pPr>
              <w:pStyle w:val="EMA-QRD-normal"/>
              <w:ind w:left="296"/>
              <w:rPr>
                <w:sz w:val="20"/>
              </w:rPr>
            </w:pPr>
            <w:r w:rsidRPr="005E799B">
              <w:rPr>
                <w:sz w:val="20"/>
              </w:rPr>
              <w:t>Μη ολοκληρωθείσα επέμβαση [N]</w:t>
            </w:r>
          </w:p>
        </w:tc>
        <w:tc>
          <w:tcPr>
            <w:tcW w:w="702" w:type="pct"/>
            <w:tcBorders>
              <w:top w:val="nil"/>
              <w:left w:val="nil"/>
              <w:bottom w:val="single" w:sz="8" w:space="0" w:color="auto"/>
              <w:right w:val="single" w:sz="8" w:space="0" w:color="auto"/>
            </w:tcBorders>
          </w:tcPr>
          <w:p w14:paraId="47811DFC" w14:textId="2639E44A" w:rsidR="00061FA3" w:rsidRPr="005E799B" w:rsidRDefault="003163B5" w:rsidP="002443EE">
            <w:pPr>
              <w:pStyle w:val="EMA-QRD-normal"/>
              <w:jc w:val="center"/>
              <w:rPr>
                <w:sz w:val="20"/>
              </w:rPr>
            </w:pPr>
            <w:r w:rsidRPr="005E799B">
              <w:rPr>
                <w:sz w:val="20"/>
              </w:rPr>
              <w:t>25 (8,4%)</w:t>
            </w:r>
          </w:p>
          <w:p w14:paraId="3F682A82" w14:textId="57AE1F27" w:rsidR="00AB419D" w:rsidRPr="005E799B" w:rsidRDefault="003163B5" w:rsidP="00FE3BEE">
            <w:pPr>
              <w:pStyle w:val="EMA-QRD-normal"/>
              <w:jc w:val="center"/>
              <w:rPr>
                <w:sz w:val="20"/>
              </w:rPr>
            </w:pPr>
            <w:r w:rsidRPr="005E799B">
              <w:rPr>
                <w:sz w:val="20"/>
              </w:rPr>
              <w:t>9</w:t>
            </w:r>
          </w:p>
          <w:p w14:paraId="1A338E87" w14:textId="4DEE0378" w:rsidR="00061FA3" w:rsidRPr="005E799B" w:rsidRDefault="00061FA3" w:rsidP="00FE3BEE">
            <w:pPr>
              <w:pStyle w:val="EMA-QRD-normal"/>
              <w:jc w:val="center"/>
              <w:rPr>
                <w:sz w:val="20"/>
              </w:rPr>
            </w:pPr>
          </w:p>
          <w:p w14:paraId="46EF8797" w14:textId="2D203A58" w:rsidR="00AB419D" w:rsidRPr="005E799B" w:rsidRDefault="003163B5" w:rsidP="00FE3BEE">
            <w:pPr>
              <w:pStyle w:val="EMA-QRD-normal"/>
              <w:jc w:val="center"/>
              <w:rPr>
                <w:sz w:val="20"/>
              </w:rPr>
            </w:pPr>
            <w:r w:rsidRPr="005E799B">
              <w:rPr>
                <w:sz w:val="20"/>
              </w:rPr>
              <w:t>17</w:t>
            </w:r>
          </w:p>
          <w:p w14:paraId="6E318EAF" w14:textId="486B0BC6" w:rsidR="00061FA3" w:rsidRPr="005E799B" w:rsidRDefault="00061FA3" w:rsidP="00FE3BEE">
            <w:pPr>
              <w:pStyle w:val="EMA-QRD-normal"/>
              <w:jc w:val="center"/>
              <w:rPr>
                <w:sz w:val="20"/>
              </w:rPr>
            </w:pPr>
          </w:p>
          <w:p w14:paraId="7E3BBFD0" w14:textId="6109B0CC" w:rsidR="00061FA3" w:rsidRPr="005E799B" w:rsidRDefault="003163B5" w:rsidP="002443EE">
            <w:pPr>
              <w:pStyle w:val="EMA-QRD-normal"/>
              <w:jc w:val="center"/>
              <w:rPr>
                <w:sz w:val="20"/>
              </w:rPr>
            </w:pPr>
            <w:r w:rsidRPr="005E799B">
              <w:rPr>
                <w:sz w:val="20"/>
              </w:rPr>
              <w:t>7</w:t>
            </w:r>
          </w:p>
        </w:tc>
        <w:tc>
          <w:tcPr>
            <w:tcW w:w="624" w:type="pct"/>
            <w:tcBorders>
              <w:top w:val="single" w:sz="8" w:space="0" w:color="auto"/>
              <w:left w:val="nil"/>
              <w:bottom w:val="single" w:sz="8" w:space="0" w:color="auto"/>
              <w:right w:val="single" w:sz="4" w:space="0" w:color="auto"/>
            </w:tcBorders>
          </w:tcPr>
          <w:p w14:paraId="553A92A9" w14:textId="16E242BB" w:rsidR="00061FA3" w:rsidRPr="005E799B" w:rsidRDefault="003163B5" w:rsidP="00FE3BEE">
            <w:pPr>
              <w:pStyle w:val="EMA-QRD-normal"/>
              <w:jc w:val="center"/>
              <w:rPr>
                <w:sz w:val="20"/>
              </w:rPr>
            </w:pPr>
            <w:r w:rsidRPr="005E799B">
              <w:rPr>
                <w:sz w:val="20"/>
              </w:rPr>
              <w:t>74 (74,0%)</w:t>
            </w:r>
          </w:p>
          <w:p w14:paraId="4319403A" w14:textId="48134E68" w:rsidR="00AB419D" w:rsidRPr="005E799B" w:rsidRDefault="003163B5" w:rsidP="00FE3BEE">
            <w:pPr>
              <w:pStyle w:val="EMA-QRD-normal"/>
              <w:jc w:val="center"/>
              <w:rPr>
                <w:sz w:val="20"/>
              </w:rPr>
            </w:pPr>
            <w:r w:rsidRPr="005E799B">
              <w:rPr>
                <w:sz w:val="20"/>
              </w:rPr>
              <w:t>63</w:t>
            </w:r>
          </w:p>
          <w:p w14:paraId="3AC1BAF3" w14:textId="27B3C8D8" w:rsidR="00061FA3" w:rsidRPr="005E799B" w:rsidRDefault="00061FA3" w:rsidP="00FE3BEE">
            <w:pPr>
              <w:pStyle w:val="EMA-QRD-normal"/>
              <w:jc w:val="center"/>
              <w:rPr>
                <w:sz w:val="20"/>
              </w:rPr>
            </w:pPr>
          </w:p>
          <w:p w14:paraId="352DD9DD" w14:textId="4F0DAF3A" w:rsidR="00AB419D" w:rsidRPr="005E799B" w:rsidRDefault="003163B5" w:rsidP="00FE3BEE">
            <w:pPr>
              <w:pStyle w:val="EMA-QRD-normal"/>
              <w:jc w:val="center"/>
              <w:rPr>
                <w:sz w:val="20"/>
              </w:rPr>
            </w:pPr>
            <w:r w:rsidRPr="005E799B">
              <w:rPr>
                <w:sz w:val="20"/>
              </w:rPr>
              <w:t>55</w:t>
            </w:r>
          </w:p>
          <w:p w14:paraId="3B0BC81B" w14:textId="5B0811B2" w:rsidR="00061FA3" w:rsidRPr="005E799B" w:rsidRDefault="00061FA3" w:rsidP="00FE3BEE">
            <w:pPr>
              <w:pStyle w:val="EMA-QRD-normal"/>
              <w:jc w:val="center"/>
              <w:rPr>
                <w:sz w:val="20"/>
              </w:rPr>
            </w:pPr>
          </w:p>
          <w:p w14:paraId="4E087EF6" w14:textId="744AA1A2" w:rsidR="00061FA3" w:rsidRPr="005E799B" w:rsidRDefault="003163B5" w:rsidP="00FE3BEE">
            <w:pPr>
              <w:pStyle w:val="EMA-QRD-normal"/>
              <w:jc w:val="center"/>
              <w:rPr>
                <w:sz w:val="20"/>
              </w:rPr>
            </w:pPr>
            <w:r w:rsidRPr="005E799B">
              <w:rPr>
                <w:sz w:val="20"/>
              </w:rPr>
              <w:t>2</w:t>
            </w:r>
          </w:p>
        </w:tc>
        <w:tc>
          <w:tcPr>
            <w:tcW w:w="624" w:type="pct"/>
            <w:tcBorders>
              <w:top w:val="nil"/>
              <w:left w:val="single" w:sz="4" w:space="0" w:color="auto"/>
              <w:bottom w:val="single" w:sz="8" w:space="0" w:color="auto"/>
              <w:right w:val="single" w:sz="8" w:space="0" w:color="auto"/>
            </w:tcBorders>
          </w:tcPr>
          <w:p w14:paraId="36FB8453" w14:textId="073457DA" w:rsidR="00061FA3" w:rsidRPr="005E799B" w:rsidRDefault="003163B5" w:rsidP="002443EE">
            <w:pPr>
              <w:pStyle w:val="EMA-QRD-normal"/>
              <w:jc w:val="center"/>
              <w:rPr>
                <w:sz w:val="20"/>
              </w:rPr>
            </w:pPr>
            <w:r w:rsidRPr="005E799B">
              <w:rPr>
                <w:sz w:val="20"/>
              </w:rPr>
              <w:t>57 (98,3%)</w:t>
            </w:r>
          </w:p>
          <w:p w14:paraId="6A103FA3" w14:textId="6E0B3495" w:rsidR="00AB419D" w:rsidRPr="005E799B" w:rsidRDefault="003163B5" w:rsidP="00FE3BEE">
            <w:pPr>
              <w:pStyle w:val="EMA-QRD-normal"/>
              <w:jc w:val="center"/>
              <w:rPr>
                <w:sz w:val="20"/>
              </w:rPr>
            </w:pPr>
            <w:r w:rsidRPr="005E799B">
              <w:rPr>
                <w:sz w:val="20"/>
              </w:rPr>
              <w:t>55</w:t>
            </w:r>
          </w:p>
          <w:p w14:paraId="0C66481B" w14:textId="3EED2826" w:rsidR="00061FA3" w:rsidRPr="005E799B" w:rsidRDefault="00061FA3" w:rsidP="00FE3BEE">
            <w:pPr>
              <w:pStyle w:val="EMA-QRD-normal"/>
              <w:jc w:val="center"/>
              <w:rPr>
                <w:sz w:val="20"/>
              </w:rPr>
            </w:pPr>
          </w:p>
          <w:p w14:paraId="4AE8D8E6" w14:textId="05B1101A" w:rsidR="00AB419D" w:rsidRPr="005E799B" w:rsidRDefault="003163B5" w:rsidP="00FE3BEE">
            <w:pPr>
              <w:pStyle w:val="EMA-QRD-normal"/>
              <w:jc w:val="center"/>
              <w:rPr>
                <w:sz w:val="20"/>
              </w:rPr>
            </w:pPr>
            <w:r w:rsidRPr="005E799B">
              <w:rPr>
                <w:sz w:val="20"/>
              </w:rPr>
              <w:t>42</w:t>
            </w:r>
          </w:p>
          <w:p w14:paraId="61D5C605" w14:textId="74C37B5A" w:rsidR="00061FA3" w:rsidRPr="005E799B" w:rsidRDefault="00061FA3" w:rsidP="00FE3BEE">
            <w:pPr>
              <w:pStyle w:val="EMA-QRD-normal"/>
              <w:jc w:val="center"/>
              <w:rPr>
                <w:sz w:val="20"/>
              </w:rPr>
            </w:pPr>
          </w:p>
          <w:p w14:paraId="611A9F2E" w14:textId="2375EB47" w:rsidR="00061FA3" w:rsidRPr="005E799B" w:rsidRDefault="003163B5" w:rsidP="002443EE">
            <w:pPr>
              <w:pStyle w:val="EMA-QRD-normal"/>
              <w:jc w:val="center"/>
              <w:rPr>
                <w:sz w:val="20"/>
              </w:rPr>
            </w:pPr>
            <w:r w:rsidRPr="005E799B">
              <w:rPr>
                <w:sz w:val="20"/>
              </w:rPr>
              <w:t>1</w:t>
            </w:r>
          </w:p>
        </w:tc>
        <w:tc>
          <w:tcPr>
            <w:tcW w:w="656" w:type="pct"/>
            <w:tcBorders>
              <w:top w:val="nil"/>
              <w:left w:val="nil"/>
              <w:bottom w:val="single" w:sz="8" w:space="0" w:color="auto"/>
              <w:right w:val="single" w:sz="8" w:space="0" w:color="auto"/>
            </w:tcBorders>
          </w:tcPr>
          <w:p w14:paraId="5559A118" w14:textId="2522E025" w:rsidR="00061FA3" w:rsidRPr="005E799B" w:rsidRDefault="003163B5" w:rsidP="002443EE">
            <w:pPr>
              <w:pStyle w:val="EMA-QRD-normal"/>
              <w:jc w:val="center"/>
              <w:rPr>
                <w:sz w:val="20"/>
              </w:rPr>
            </w:pPr>
            <w:r w:rsidRPr="005E799B">
              <w:rPr>
                <w:sz w:val="20"/>
              </w:rPr>
              <w:t>48 (17,1%)</w:t>
            </w:r>
          </w:p>
          <w:p w14:paraId="6A85F972" w14:textId="30B78D29" w:rsidR="00AB419D" w:rsidRPr="005E799B" w:rsidRDefault="003163B5" w:rsidP="00FE3BEE">
            <w:pPr>
              <w:pStyle w:val="EMA-QRD-normal"/>
              <w:jc w:val="center"/>
              <w:rPr>
                <w:sz w:val="20"/>
              </w:rPr>
            </w:pPr>
            <w:r w:rsidRPr="005E799B">
              <w:rPr>
                <w:sz w:val="20"/>
              </w:rPr>
              <w:t>38</w:t>
            </w:r>
          </w:p>
          <w:p w14:paraId="30BF818D" w14:textId="0CAF31BE" w:rsidR="00061FA3" w:rsidRPr="005E799B" w:rsidRDefault="00061FA3" w:rsidP="00FE3BEE">
            <w:pPr>
              <w:pStyle w:val="EMA-QRD-normal"/>
              <w:jc w:val="center"/>
              <w:rPr>
                <w:sz w:val="20"/>
              </w:rPr>
            </w:pPr>
          </w:p>
          <w:p w14:paraId="3DD9D0B8" w14:textId="72D0043A" w:rsidR="00AB419D" w:rsidRPr="005E799B" w:rsidRDefault="003163B5" w:rsidP="00FE3BEE">
            <w:pPr>
              <w:pStyle w:val="EMA-QRD-normal"/>
              <w:jc w:val="center"/>
              <w:rPr>
                <w:sz w:val="20"/>
              </w:rPr>
            </w:pPr>
            <w:r w:rsidRPr="005E799B">
              <w:rPr>
                <w:sz w:val="20"/>
              </w:rPr>
              <w:t>10</w:t>
            </w:r>
          </w:p>
          <w:p w14:paraId="6828FC28" w14:textId="313F220D" w:rsidR="00061FA3" w:rsidRPr="005E799B" w:rsidRDefault="00061FA3" w:rsidP="00FE3BEE">
            <w:pPr>
              <w:pStyle w:val="EMA-QRD-normal"/>
              <w:jc w:val="center"/>
              <w:rPr>
                <w:sz w:val="20"/>
              </w:rPr>
            </w:pPr>
          </w:p>
          <w:p w14:paraId="075E7828" w14:textId="4653B589" w:rsidR="00061FA3" w:rsidRPr="005E799B" w:rsidRDefault="003163B5" w:rsidP="002443EE">
            <w:pPr>
              <w:pStyle w:val="EMA-QRD-normal"/>
              <w:jc w:val="center"/>
              <w:rPr>
                <w:sz w:val="20"/>
              </w:rPr>
            </w:pPr>
            <w:r w:rsidRPr="005E799B">
              <w:rPr>
                <w:sz w:val="20"/>
              </w:rPr>
              <w:t>9</w:t>
            </w:r>
          </w:p>
        </w:tc>
        <w:tc>
          <w:tcPr>
            <w:tcW w:w="527" w:type="pct"/>
            <w:tcBorders>
              <w:top w:val="single" w:sz="8" w:space="0" w:color="auto"/>
              <w:left w:val="nil"/>
              <w:bottom w:val="single" w:sz="8" w:space="0" w:color="auto"/>
              <w:right w:val="single" w:sz="4" w:space="0" w:color="auto"/>
            </w:tcBorders>
          </w:tcPr>
          <w:p w14:paraId="4E34400A" w14:textId="7B9CB9FA" w:rsidR="00061FA3" w:rsidRPr="005E799B" w:rsidRDefault="003163B5" w:rsidP="00FE3BEE">
            <w:pPr>
              <w:pStyle w:val="EMA-QRD-normal"/>
              <w:jc w:val="center"/>
              <w:rPr>
                <w:sz w:val="20"/>
              </w:rPr>
            </w:pPr>
            <w:r w:rsidRPr="005E799B">
              <w:rPr>
                <w:sz w:val="20"/>
              </w:rPr>
              <w:t>47 (68,1%)</w:t>
            </w:r>
          </w:p>
          <w:p w14:paraId="4589B199" w14:textId="42284584" w:rsidR="00AB419D" w:rsidRPr="005E799B" w:rsidRDefault="003163B5" w:rsidP="00FE3BEE">
            <w:pPr>
              <w:pStyle w:val="EMA-QRD-normal"/>
              <w:jc w:val="center"/>
              <w:rPr>
                <w:sz w:val="20"/>
              </w:rPr>
            </w:pPr>
            <w:r w:rsidRPr="005E799B">
              <w:rPr>
                <w:sz w:val="20"/>
              </w:rPr>
              <w:t>37</w:t>
            </w:r>
          </w:p>
          <w:p w14:paraId="4E6F1EFC" w14:textId="1DFFAA54" w:rsidR="00061FA3" w:rsidRPr="005E799B" w:rsidRDefault="00061FA3" w:rsidP="00FE3BEE">
            <w:pPr>
              <w:pStyle w:val="EMA-QRD-normal"/>
              <w:jc w:val="center"/>
              <w:rPr>
                <w:sz w:val="20"/>
              </w:rPr>
            </w:pPr>
          </w:p>
          <w:p w14:paraId="180492AD" w14:textId="59F80F9D" w:rsidR="00AB419D" w:rsidRPr="005E799B" w:rsidRDefault="003163B5" w:rsidP="002443EE">
            <w:pPr>
              <w:pStyle w:val="EMA-QRD-normal"/>
              <w:jc w:val="center"/>
              <w:rPr>
                <w:sz w:val="20"/>
              </w:rPr>
            </w:pPr>
            <w:r w:rsidRPr="005E799B">
              <w:rPr>
                <w:sz w:val="20"/>
              </w:rPr>
              <w:t>10</w:t>
            </w:r>
          </w:p>
          <w:p w14:paraId="027BA442" w14:textId="1C7BEAA8" w:rsidR="00061FA3" w:rsidRPr="005E799B" w:rsidRDefault="00061FA3" w:rsidP="002443EE">
            <w:pPr>
              <w:pStyle w:val="EMA-QRD-normal"/>
              <w:jc w:val="center"/>
              <w:rPr>
                <w:sz w:val="20"/>
              </w:rPr>
            </w:pPr>
          </w:p>
          <w:p w14:paraId="5C592E4C" w14:textId="06380684" w:rsidR="00061FA3" w:rsidRPr="005E799B" w:rsidRDefault="003163B5" w:rsidP="002443EE">
            <w:pPr>
              <w:pStyle w:val="EMA-QRD-normal"/>
              <w:jc w:val="center"/>
              <w:rPr>
                <w:sz w:val="20"/>
              </w:rPr>
            </w:pPr>
            <w:r w:rsidRPr="005E799B">
              <w:rPr>
                <w:sz w:val="20"/>
              </w:rPr>
              <w:t>5</w:t>
            </w:r>
          </w:p>
        </w:tc>
        <w:tc>
          <w:tcPr>
            <w:tcW w:w="536" w:type="pct"/>
            <w:tcBorders>
              <w:top w:val="nil"/>
              <w:left w:val="single" w:sz="4" w:space="0" w:color="auto"/>
              <w:bottom w:val="single" w:sz="8" w:space="0" w:color="auto"/>
              <w:right w:val="single" w:sz="8" w:space="0" w:color="auto"/>
            </w:tcBorders>
          </w:tcPr>
          <w:p w14:paraId="64520DE6" w14:textId="7EAB28BE" w:rsidR="00061FA3" w:rsidRPr="005E799B" w:rsidRDefault="003163B5" w:rsidP="00FE3BEE">
            <w:pPr>
              <w:pStyle w:val="EMA-QRD-normal"/>
              <w:jc w:val="center"/>
              <w:rPr>
                <w:sz w:val="20"/>
              </w:rPr>
            </w:pPr>
            <w:r w:rsidRPr="005E799B">
              <w:rPr>
                <w:sz w:val="20"/>
              </w:rPr>
              <w:t>56 (96,6%)</w:t>
            </w:r>
          </w:p>
          <w:p w14:paraId="3AEC1DCD" w14:textId="4C14E83A" w:rsidR="00AB419D" w:rsidRPr="005E799B" w:rsidRDefault="003163B5" w:rsidP="00FE3BEE">
            <w:pPr>
              <w:pStyle w:val="EMA-QRD-normal"/>
              <w:jc w:val="center"/>
              <w:rPr>
                <w:sz w:val="20"/>
              </w:rPr>
            </w:pPr>
            <w:r w:rsidRPr="005E799B">
              <w:rPr>
                <w:sz w:val="20"/>
              </w:rPr>
              <w:t>53</w:t>
            </w:r>
          </w:p>
          <w:p w14:paraId="0F4014DF" w14:textId="591DC725" w:rsidR="00061FA3" w:rsidRPr="005E799B" w:rsidRDefault="00061FA3" w:rsidP="00FE3BEE">
            <w:pPr>
              <w:pStyle w:val="EMA-QRD-normal"/>
              <w:jc w:val="center"/>
              <w:rPr>
                <w:sz w:val="20"/>
              </w:rPr>
            </w:pPr>
          </w:p>
          <w:p w14:paraId="286D68DC" w14:textId="1A9D39FC" w:rsidR="00AB419D" w:rsidRPr="005E799B" w:rsidRDefault="003163B5" w:rsidP="00FE3BEE">
            <w:pPr>
              <w:pStyle w:val="EMA-QRD-normal"/>
              <w:jc w:val="center"/>
              <w:rPr>
                <w:sz w:val="20"/>
              </w:rPr>
            </w:pPr>
            <w:r w:rsidRPr="005E799B">
              <w:rPr>
                <w:sz w:val="20"/>
              </w:rPr>
              <w:t>10</w:t>
            </w:r>
          </w:p>
          <w:p w14:paraId="085C7C18" w14:textId="1CC63252" w:rsidR="00061FA3" w:rsidRPr="005E799B" w:rsidRDefault="00061FA3" w:rsidP="00FE3BEE">
            <w:pPr>
              <w:pStyle w:val="EMA-QRD-normal"/>
              <w:jc w:val="center"/>
              <w:rPr>
                <w:sz w:val="20"/>
              </w:rPr>
            </w:pPr>
          </w:p>
          <w:p w14:paraId="5F1152B9" w14:textId="61824A66" w:rsidR="00061FA3" w:rsidRPr="005E799B" w:rsidRDefault="003163B5" w:rsidP="00FE3BEE">
            <w:pPr>
              <w:pStyle w:val="EMA-QRD-normal"/>
              <w:jc w:val="center"/>
              <w:rPr>
                <w:sz w:val="20"/>
              </w:rPr>
            </w:pPr>
            <w:r w:rsidRPr="005E799B">
              <w:rPr>
                <w:sz w:val="20"/>
              </w:rPr>
              <w:t>3</w:t>
            </w:r>
          </w:p>
        </w:tc>
      </w:tr>
    </w:tbl>
    <w:p w14:paraId="1DC9841E" w14:textId="2B0F7C98" w:rsidR="00061FA3" w:rsidRPr="005E799B" w:rsidRDefault="003163B5" w:rsidP="006F7D05">
      <w:pPr>
        <w:pStyle w:val="EMA-normal"/>
        <w:ind w:left="567" w:hanging="567"/>
        <w:rPr>
          <w:bCs/>
          <w:sz w:val="18"/>
        </w:rPr>
      </w:pPr>
      <w:r w:rsidRPr="005E799B">
        <w:rPr>
          <w:bCs/>
          <w:sz w:val="18"/>
        </w:rPr>
        <w:t>Η ανάλυση του προς θεραπεία πληθυσμού περιλαμβάνει όλους τους ασθενείς που τυχαιοποιήθηκαν.</w:t>
      </w:r>
    </w:p>
    <w:p w14:paraId="56DE25C6" w14:textId="0C2B9203" w:rsidR="00061FA3" w:rsidRPr="005E799B" w:rsidRDefault="00061FA3" w:rsidP="00061FA3"/>
    <w:p w14:paraId="235C0395" w14:textId="0AC92E20" w:rsidR="00061FA3" w:rsidRPr="005E799B" w:rsidRDefault="003163B5" w:rsidP="00061FA3">
      <w:pPr>
        <w:pStyle w:val="EMA-normal"/>
        <w:keepNext/>
        <w:keepLines/>
        <w:rPr>
          <w:b/>
          <w:szCs w:val="22"/>
        </w:rPr>
      </w:pPr>
      <w:r w:rsidRPr="005E799B">
        <w:rPr>
          <w:b/>
          <w:szCs w:val="22"/>
        </w:rPr>
        <w:t>Πίνακας 6: Ποσοστό επιτυχίας της επέμβασης στις κλινικές δοκιμές φάσης 3 με ενδοφλέβια χορήγηση ρεμιμαζολάμης για επεμβάσεις διάρκειας ≥30 λεπτών (δεδομένα προς θεραπεία πληθυσμού)</w:t>
      </w:r>
    </w:p>
    <w:p w14:paraId="1C023F20" w14:textId="62FB3BB1" w:rsidR="00460366" w:rsidRPr="005E799B" w:rsidRDefault="00460366" w:rsidP="00061FA3">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400"/>
        <w:gridCol w:w="1302"/>
        <w:gridCol w:w="1043"/>
        <w:gridCol w:w="1039"/>
        <w:gridCol w:w="1185"/>
        <w:gridCol w:w="1043"/>
        <w:gridCol w:w="1039"/>
      </w:tblGrid>
      <w:tr w:rsidR="00063FF8" w:rsidRPr="005E799B" w14:paraId="3DECC663" w14:textId="0251FFC7" w:rsidTr="00D44D22">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1D3C79DB" w14:textId="0BDFD6AB" w:rsidR="00541364" w:rsidRPr="005E799B" w:rsidRDefault="003163B5" w:rsidP="00D44D22">
            <w:pPr>
              <w:pStyle w:val="EMA-QRD-normal"/>
              <w:rPr>
                <w:sz w:val="20"/>
              </w:rPr>
            </w:pPr>
            <w:r w:rsidRPr="005E799B">
              <w:rPr>
                <w:sz w:val="20"/>
              </w:rPr>
              <w:t>Δοκιμή</w:t>
            </w:r>
          </w:p>
        </w:tc>
        <w:tc>
          <w:tcPr>
            <w:tcW w:w="1872" w:type="pct"/>
            <w:gridSpan w:val="3"/>
            <w:tcBorders>
              <w:top w:val="single" w:sz="8" w:space="0" w:color="auto"/>
              <w:left w:val="nil"/>
              <w:bottom w:val="single" w:sz="8" w:space="0" w:color="auto"/>
              <w:right w:val="single" w:sz="8" w:space="0" w:color="auto"/>
            </w:tcBorders>
            <w:shd w:val="clear" w:color="auto" w:fill="FFFFFF"/>
          </w:tcPr>
          <w:p w14:paraId="341B881F" w14:textId="69522765" w:rsidR="00541364" w:rsidRPr="005E799B" w:rsidRDefault="003163B5" w:rsidP="00D44D22">
            <w:pPr>
              <w:pStyle w:val="EMA-QRD-normal"/>
              <w:jc w:val="center"/>
              <w:rPr>
                <w:rFonts w:eastAsiaTheme="minorEastAsia"/>
                <w:sz w:val="20"/>
              </w:rPr>
            </w:pPr>
            <w:r w:rsidRPr="005E799B">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1F41E4A1" w14:textId="0F246561" w:rsidR="00541364" w:rsidRPr="005E799B" w:rsidRDefault="003163B5" w:rsidP="00D44D22">
            <w:pPr>
              <w:pStyle w:val="EMA-QRD-normal"/>
              <w:jc w:val="center"/>
              <w:rPr>
                <w:sz w:val="20"/>
              </w:rPr>
            </w:pPr>
            <w:r w:rsidRPr="005E799B">
              <w:rPr>
                <w:sz w:val="20"/>
              </w:rPr>
              <w:t>CNS7056-008</w:t>
            </w:r>
          </w:p>
        </w:tc>
      </w:tr>
      <w:tr w:rsidR="00063FF8" w:rsidRPr="005E799B" w14:paraId="3A280DF9" w14:textId="2CFA03C1" w:rsidTr="00D44D22">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F838BE5" w14:textId="637AFC35" w:rsidR="00541364" w:rsidRPr="005E799B" w:rsidRDefault="003163B5" w:rsidP="00D44D22">
            <w:pPr>
              <w:pStyle w:val="EMA-QRD-normal"/>
              <w:rPr>
                <w:rFonts w:eastAsiaTheme="minorEastAsia"/>
                <w:sz w:val="20"/>
              </w:rPr>
            </w:pPr>
            <w:r w:rsidRPr="005E799B">
              <w:rPr>
                <w:sz w:val="20"/>
              </w:rPr>
              <w:t>Σκέλος θεραπείας</w:t>
            </w:r>
          </w:p>
        </w:tc>
        <w:tc>
          <w:tcPr>
            <w:tcW w:w="802" w:type="pct"/>
            <w:tcBorders>
              <w:top w:val="nil"/>
              <w:left w:val="nil"/>
              <w:bottom w:val="single" w:sz="8" w:space="0" w:color="auto"/>
              <w:right w:val="single" w:sz="8" w:space="0" w:color="auto"/>
            </w:tcBorders>
            <w:shd w:val="clear" w:color="auto" w:fill="FFFFFF"/>
            <w:vAlign w:val="bottom"/>
            <w:hideMark/>
          </w:tcPr>
          <w:p w14:paraId="349AB86B" w14:textId="77193A52" w:rsidR="00541364" w:rsidRPr="005E799B" w:rsidRDefault="003163B5" w:rsidP="00541364">
            <w:pPr>
              <w:pStyle w:val="EMA-normal"/>
              <w:jc w:val="center"/>
              <w:rPr>
                <w:sz w:val="20"/>
              </w:rPr>
            </w:pPr>
            <w:r w:rsidRPr="005E799B">
              <w:rPr>
                <w:sz w:val="20"/>
              </w:rPr>
              <w:t>Ρεμιμαζολάμη</w:t>
            </w:r>
          </w:p>
          <w:p w14:paraId="2EA1ADC0" w14:textId="1E1810FB" w:rsidR="00541364" w:rsidRPr="005E799B" w:rsidRDefault="003163B5" w:rsidP="00541364">
            <w:pPr>
              <w:pStyle w:val="EMA-normal"/>
              <w:jc w:val="center"/>
              <w:rPr>
                <w:sz w:val="20"/>
              </w:rPr>
            </w:pPr>
            <w:r w:rsidRPr="005E799B">
              <w:rPr>
                <w:sz w:val="20"/>
              </w:rPr>
              <w:t>(N=1)</w:t>
            </w:r>
          </w:p>
        </w:tc>
        <w:tc>
          <w:tcPr>
            <w:tcW w:w="533" w:type="pct"/>
            <w:tcBorders>
              <w:top w:val="nil"/>
              <w:left w:val="nil"/>
              <w:bottom w:val="single" w:sz="8" w:space="0" w:color="auto"/>
              <w:right w:val="single" w:sz="4" w:space="0" w:color="auto"/>
            </w:tcBorders>
            <w:shd w:val="clear" w:color="auto" w:fill="FFFFFF"/>
            <w:vAlign w:val="bottom"/>
          </w:tcPr>
          <w:p w14:paraId="0B93602A" w14:textId="48A8A913" w:rsidR="00541364" w:rsidRPr="005E799B" w:rsidRDefault="003163B5" w:rsidP="00541364">
            <w:pPr>
              <w:pStyle w:val="EMA-normal"/>
              <w:jc w:val="center"/>
              <w:rPr>
                <w:sz w:val="20"/>
              </w:rPr>
            </w:pPr>
            <w:r w:rsidRPr="005E799B">
              <w:rPr>
                <w:sz w:val="20"/>
              </w:rPr>
              <w:t>Μιδαζολάμη</w:t>
            </w:r>
          </w:p>
          <w:p w14:paraId="2FDCF4B0" w14:textId="6E4F309D" w:rsidR="00541364" w:rsidRPr="005E799B" w:rsidRDefault="003163B5" w:rsidP="00541364">
            <w:pPr>
              <w:pStyle w:val="EMA-normal"/>
              <w:jc w:val="center"/>
              <w:rPr>
                <w:sz w:val="20"/>
              </w:rPr>
            </w:pPr>
            <w:r w:rsidRPr="005E799B">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AA3DE13" w14:textId="4302335D" w:rsidR="00541364" w:rsidRPr="005E799B" w:rsidRDefault="003163B5" w:rsidP="00541364">
            <w:pPr>
              <w:pStyle w:val="EMA-normal"/>
              <w:jc w:val="center"/>
              <w:rPr>
                <w:sz w:val="20"/>
              </w:rPr>
            </w:pPr>
            <w:r w:rsidRPr="005E799B">
              <w:rPr>
                <w:sz w:val="20"/>
              </w:rPr>
              <w:t>Εικονικό φάρμακο (θεραπεία διάσωσης με μιδαζολάμη)</w:t>
            </w:r>
          </w:p>
          <w:p w14:paraId="0B8B6C73" w14:textId="3533F186" w:rsidR="00541364" w:rsidRPr="005E799B" w:rsidRDefault="003163B5" w:rsidP="00541364">
            <w:pPr>
              <w:pStyle w:val="EMA-normal"/>
              <w:jc w:val="center"/>
              <w:rPr>
                <w:sz w:val="20"/>
              </w:rPr>
            </w:pPr>
            <w:r w:rsidRPr="005E799B">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7ECC40AE" w14:textId="47542CA9" w:rsidR="00541364" w:rsidRPr="005E799B" w:rsidRDefault="003163B5" w:rsidP="00541364">
            <w:pPr>
              <w:pStyle w:val="EMA-normal"/>
              <w:jc w:val="center"/>
              <w:rPr>
                <w:sz w:val="20"/>
              </w:rPr>
            </w:pPr>
            <w:r w:rsidRPr="005E799B">
              <w:rPr>
                <w:sz w:val="20"/>
              </w:rPr>
              <w:t>Ρεμιμαζολάμη</w:t>
            </w:r>
          </w:p>
          <w:p w14:paraId="7CDA494B" w14:textId="1C8530DA" w:rsidR="00541364" w:rsidRPr="005E799B" w:rsidRDefault="003163B5" w:rsidP="00541364">
            <w:pPr>
              <w:pStyle w:val="EMA-normal"/>
              <w:jc w:val="center"/>
              <w:rPr>
                <w:sz w:val="20"/>
              </w:rPr>
            </w:pPr>
            <w:r w:rsidRPr="005E799B">
              <w:rPr>
                <w:sz w:val="20"/>
              </w:rPr>
              <w:t>(N=30)</w:t>
            </w:r>
          </w:p>
        </w:tc>
        <w:tc>
          <w:tcPr>
            <w:tcW w:w="527" w:type="pct"/>
            <w:tcBorders>
              <w:top w:val="nil"/>
              <w:left w:val="nil"/>
              <w:bottom w:val="single" w:sz="8" w:space="0" w:color="auto"/>
              <w:right w:val="single" w:sz="4" w:space="0" w:color="auto"/>
            </w:tcBorders>
            <w:shd w:val="clear" w:color="auto" w:fill="FFFFFF"/>
            <w:vAlign w:val="bottom"/>
          </w:tcPr>
          <w:p w14:paraId="5D3ACCA3" w14:textId="3F7BC674" w:rsidR="00541364" w:rsidRPr="005E799B" w:rsidRDefault="003163B5" w:rsidP="00541364">
            <w:pPr>
              <w:pStyle w:val="EMA-normal"/>
              <w:jc w:val="center"/>
              <w:rPr>
                <w:sz w:val="20"/>
              </w:rPr>
            </w:pPr>
            <w:r w:rsidRPr="005E799B">
              <w:rPr>
                <w:sz w:val="20"/>
              </w:rPr>
              <w:t>Μιδαζολάμη</w:t>
            </w:r>
          </w:p>
          <w:p w14:paraId="33C975F0" w14:textId="644C7F5D" w:rsidR="00541364" w:rsidRPr="005E799B" w:rsidRDefault="003163B5" w:rsidP="00541364">
            <w:pPr>
              <w:pStyle w:val="EMA-normal"/>
              <w:jc w:val="center"/>
              <w:rPr>
                <w:sz w:val="20"/>
              </w:rPr>
            </w:pPr>
            <w:r w:rsidRPr="005E799B">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52BE412B" w14:textId="6BB04374" w:rsidR="00541364" w:rsidRPr="005E799B" w:rsidRDefault="003163B5" w:rsidP="00541364">
            <w:pPr>
              <w:pStyle w:val="EMA-normal"/>
              <w:jc w:val="center"/>
              <w:rPr>
                <w:sz w:val="20"/>
              </w:rPr>
            </w:pPr>
            <w:r w:rsidRPr="005E799B">
              <w:rPr>
                <w:sz w:val="20"/>
              </w:rPr>
              <w:t>Εικονικό φάρμακο (θεραπεία διάσωσης με μιδαζολάμη)</w:t>
            </w:r>
          </w:p>
          <w:p w14:paraId="67D6E550" w14:textId="2268E3DB" w:rsidR="00541364" w:rsidRPr="005E799B" w:rsidRDefault="003163B5" w:rsidP="00541364">
            <w:pPr>
              <w:pStyle w:val="EMA-normal"/>
              <w:jc w:val="center"/>
              <w:rPr>
                <w:sz w:val="20"/>
              </w:rPr>
            </w:pPr>
            <w:r w:rsidRPr="005E799B">
              <w:rPr>
                <w:sz w:val="20"/>
              </w:rPr>
              <w:t>(N=5)</w:t>
            </w:r>
          </w:p>
        </w:tc>
      </w:tr>
      <w:tr w:rsidR="00063FF8" w:rsidRPr="005E799B" w14:paraId="35965A54" w14:textId="49C542C0" w:rsidTr="00D44D22">
        <w:trPr>
          <w:cantSplit/>
          <w:jc w:val="center"/>
        </w:trPr>
        <w:tc>
          <w:tcPr>
            <w:tcW w:w="1409" w:type="pct"/>
            <w:tcBorders>
              <w:top w:val="nil"/>
              <w:left w:val="single" w:sz="8" w:space="0" w:color="auto"/>
              <w:bottom w:val="single" w:sz="8" w:space="0" w:color="auto"/>
              <w:right w:val="single" w:sz="8" w:space="0" w:color="auto"/>
            </w:tcBorders>
            <w:hideMark/>
          </w:tcPr>
          <w:p w14:paraId="2DACD01E" w14:textId="4B39AFAE" w:rsidR="00541364" w:rsidRPr="005E799B" w:rsidRDefault="003163B5" w:rsidP="00D44D22">
            <w:pPr>
              <w:pStyle w:val="EMA-QRD-normal"/>
              <w:rPr>
                <w:sz w:val="20"/>
              </w:rPr>
            </w:pPr>
            <w:r w:rsidRPr="005E799B">
              <w:rPr>
                <w:sz w:val="20"/>
              </w:rPr>
              <w:t>Επιτυχία επέμβασης [Ν (%)]</w:t>
            </w:r>
          </w:p>
        </w:tc>
        <w:tc>
          <w:tcPr>
            <w:tcW w:w="802" w:type="pct"/>
            <w:tcBorders>
              <w:top w:val="nil"/>
              <w:left w:val="nil"/>
              <w:bottom w:val="single" w:sz="8" w:space="0" w:color="auto"/>
              <w:right w:val="single" w:sz="8" w:space="0" w:color="auto"/>
            </w:tcBorders>
            <w:vAlign w:val="center"/>
          </w:tcPr>
          <w:p w14:paraId="59B8CD63" w14:textId="7529580D" w:rsidR="00541364" w:rsidRPr="005E799B" w:rsidRDefault="003163B5" w:rsidP="00541364">
            <w:pPr>
              <w:pStyle w:val="EMA-normal"/>
              <w:jc w:val="center"/>
              <w:rPr>
                <w:sz w:val="20"/>
              </w:rPr>
            </w:pPr>
            <w:r w:rsidRPr="005E799B">
              <w:rPr>
                <w:sz w:val="20"/>
              </w:rPr>
              <w:t>0</w:t>
            </w:r>
          </w:p>
        </w:tc>
        <w:tc>
          <w:tcPr>
            <w:tcW w:w="533" w:type="pct"/>
            <w:tcBorders>
              <w:top w:val="single" w:sz="8" w:space="0" w:color="auto"/>
              <w:left w:val="nil"/>
              <w:bottom w:val="single" w:sz="8" w:space="0" w:color="auto"/>
              <w:right w:val="single" w:sz="4" w:space="0" w:color="auto"/>
            </w:tcBorders>
          </w:tcPr>
          <w:p w14:paraId="21AC3B8A" w14:textId="4F1004D9" w:rsidR="00541364" w:rsidRPr="005E799B" w:rsidRDefault="003163B5" w:rsidP="00541364">
            <w:pPr>
              <w:pStyle w:val="EMA-normal"/>
              <w:jc w:val="center"/>
              <w:rPr>
                <w:sz w:val="20"/>
              </w:rPr>
            </w:pPr>
            <w:r w:rsidRPr="005E799B">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6774D82D" w14:textId="1C4A5D8F" w:rsidR="00541364" w:rsidRPr="005E799B" w:rsidRDefault="003163B5" w:rsidP="00541364">
            <w:pPr>
              <w:pStyle w:val="EMA-normal"/>
              <w:jc w:val="center"/>
              <w:rPr>
                <w:sz w:val="20"/>
              </w:rPr>
            </w:pPr>
            <w:r w:rsidRPr="005E799B">
              <w:rPr>
                <w:sz w:val="20"/>
              </w:rPr>
              <w:t>0</w:t>
            </w:r>
          </w:p>
        </w:tc>
        <w:tc>
          <w:tcPr>
            <w:tcW w:w="656" w:type="pct"/>
            <w:tcBorders>
              <w:top w:val="nil"/>
              <w:left w:val="nil"/>
              <w:bottom w:val="single" w:sz="8" w:space="0" w:color="auto"/>
              <w:right w:val="single" w:sz="8" w:space="0" w:color="auto"/>
            </w:tcBorders>
          </w:tcPr>
          <w:p w14:paraId="08961549" w14:textId="0AD66259" w:rsidR="00541364" w:rsidRPr="005E799B" w:rsidRDefault="003163B5" w:rsidP="00541364">
            <w:pPr>
              <w:pStyle w:val="EMA-normal"/>
              <w:jc w:val="center"/>
              <w:rPr>
                <w:sz w:val="20"/>
              </w:rPr>
            </w:pPr>
            <w:r w:rsidRPr="005E799B">
              <w:rPr>
                <w:sz w:val="20"/>
              </w:rPr>
              <w:t>18 (60,0%)</w:t>
            </w:r>
          </w:p>
        </w:tc>
        <w:tc>
          <w:tcPr>
            <w:tcW w:w="527" w:type="pct"/>
            <w:tcBorders>
              <w:top w:val="single" w:sz="8" w:space="0" w:color="auto"/>
              <w:left w:val="nil"/>
              <w:bottom w:val="single" w:sz="8" w:space="0" w:color="auto"/>
              <w:right w:val="single" w:sz="4" w:space="0" w:color="auto"/>
            </w:tcBorders>
          </w:tcPr>
          <w:p w14:paraId="00BB4A52" w14:textId="35AA24A2" w:rsidR="00541364" w:rsidRPr="005E799B" w:rsidRDefault="003163B5" w:rsidP="00541364">
            <w:pPr>
              <w:pStyle w:val="EMA-normal"/>
              <w:jc w:val="center"/>
              <w:rPr>
                <w:sz w:val="20"/>
              </w:rPr>
            </w:pPr>
            <w:r w:rsidRPr="005E799B">
              <w:rPr>
                <w:sz w:val="20"/>
              </w:rPr>
              <w:t>2 (50,0%)</w:t>
            </w:r>
          </w:p>
        </w:tc>
        <w:tc>
          <w:tcPr>
            <w:tcW w:w="536" w:type="pct"/>
            <w:tcBorders>
              <w:top w:val="nil"/>
              <w:left w:val="single" w:sz="4" w:space="0" w:color="auto"/>
              <w:bottom w:val="single" w:sz="8" w:space="0" w:color="auto"/>
              <w:right w:val="single" w:sz="8" w:space="0" w:color="auto"/>
            </w:tcBorders>
          </w:tcPr>
          <w:p w14:paraId="2C1ED321" w14:textId="14F302F6" w:rsidR="00541364" w:rsidRPr="005E799B" w:rsidRDefault="003163B5" w:rsidP="00541364">
            <w:pPr>
              <w:pStyle w:val="EMA-normal"/>
              <w:jc w:val="center"/>
              <w:rPr>
                <w:sz w:val="20"/>
              </w:rPr>
            </w:pPr>
            <w:r w:rsidRPr="005E799B">
              <w:rPr>
                <w:sz w:val="20"/>
              </w:rPr>
              <w:t>1 (20,0%)</w:t>
            </w:r>
          </w:p>
        </w:tc>
      </w:tr>
      <w:tr w:rsidR="00063FF8" w:rsidRPr="005E799B" w14:paraId="37AF8CDB" w14:textId="46B554C8" w:rsidTr="00D44D22">
        <w:trPr>
          <w:cantSplit/>
          <w:trHeight w:val="264"/>
          <w:jc w:val="center"/>
        </w:trPr>
        <w:tc>
          <w:tcPr>
            <w:tcW w:w="1409" w:type="pct"/>
            <w:tcBorders>
              <w:top w:val="nil"/>
              <w:left w:val="single" w:sz="8" w:space="0" w:color="auto"/>
              <w:bottom w:val="single" w:sz="8" w:space="0" w:color="auto"/>
              <w:right w:val="single" w:sz="8" w:space="0" w:color="auto"/>
            </w:tcBorders>
            <w:hideMark/>
          </w:tcPr>
          <w:p w14:paraId="6414167A" w14:textId="55569BEB" w:rsidR="00541364" w:rsidRPr="005E799B" w:rsidRDefault="003163B5" w:rsidP="00D44D22">
            <w:pPr>
              <w:pStyle w:val="EMA-QRD-normal"/>
              <w:rPr>
                <w:sz w:val="20"/>
              </w:rPr>
            </w:pPr>
            <w:r w:rsidRPr="005E799B">
              <w:rPr>
                <w:sz w:val="20"/>
              </w:rPr>
              <w:t>Αποτυχία επέμβασης [Ν (%)]</w:t>
            </w:r>
          </w:p>
          <w:p w14:paraId="71AF3343" w14:textId="37A4A514" w:rsidR="00541364" w:rsidRPr="005E799B" w:rsidRDefault="003163B5" w:rsidP="00D44D22">
            <w:pPr>
              <w:pStyle w:val="EMA-QRD-normal"/>
              <w:ind w:left="296"/>
              <w:rPr>
                <w:sz w:val="20"/>
              </w:rPr>
            </w:pPr>
            <w:r w:rsidRPr="005E799B">
              <w:rPr>
                <w:sz w:val="20"/>
              </w:rPr>
              <w:t>Χορηγηθείσα φαρμακευτική αγωγή διάσωσης με κατασταλτικά [N]</w:t>
            </w:r>
          </w:p>
          <w:p w14:paraId="694E9596" w14:textId="22A0C52C" w:rsidR="00541364" w:rsidRPr="005E799B" w:rsidRDefault="003163B5" w:rsidP="00D44D22">
            <w:pPr>
              <w:pStyle w:val="EMA-QRD-normal"/>
              <w:ind w:left="296"/>
              <w:rPr>
                <w:sz w:val="20"/>
              </w:rPr>
            </w:pPr>
            <w:r w:rsidRPr="005E799B">
              <w:rPr>
                <w:sz w:val="20"/>
              </w:rPr>
              <w:t>Υπερβολικός αριθμός δόσεων εντός χρονικού διαστήματος [N]</w:t>
            </w:r>
          </w:p>
          <w:p w14:paraId="06CD8C43" w14:textId="2F0A7D35" w:rsidR="00541364" w:rsidRPr="005E799B" w:rsidRDefault="003163B5" w:rsidP="00D44D22">
            <w:pPr>
              <w:pStyle w:val="EMA-QRD-normal"/>
              <w:ind w:left="296"/>
              <w:rPr>
                <w:sz w:val="20"/>
              </w:rPr>
            </w:pPr>
            <w:r w:rsidRPr="005E799B">
              <w:rPr>
                <w:sz w:val="20"/>
              </w:rPr>
              <w:t>Μη ολοκληρωθείσα επέμβαση [N]</w:t>
            </w:r>
          </w:p>
        </w:tc>
        <w:tc>
          <w:tcPr>
            <w:tcW w:w="802" w:type="pct"/>
            <w:tcBorders>
              <w:top w:val="nil"/>
              <w:left w:val="nil"/>
              <w:bottom w:val="single" w:sz="8" w:space="0" w:color="auto"/>
              <w:right w:val="single" w:sz="8" w:space="0" w:color="auto"/>
            </w:tcBorders>
          </w:tcPr>
          <w:p w14:paraId="168AA7FB" w14:textId="7662641D" w:rsidR="00541364" w:rsidRPr="005E799B" w:rsidRDefault="003163B5" w:rsidP="00D44D22">
            <w:pPr>
              <w:pStyle w:val="EMA-QRD-normal"/>
              <w:jc w:val="center"/>
              <w:rPr>
                <w:sz w:val="20"/>
              </w:rPr>
            </w:pPr>
            <w:r w:rsidRPr="005E799B">
              <w:rPr>
                <w:sz w:val="20"/>
              </w:rPr>
              <w:t>1 (100%)</w:t>
            </w:r>
          </w:p>
          <w:p w14:paraId="605B0027" w14:textId="36CE5E14" w:rsidR="00AB419D" w:rsidRPr="005E799B" w:rsidRDefault="003163B5" w:rsidP="00D44D22">
            <w:pPr>
              <w:pStyle w:val="EMA-QRD-normal"/>
              <w:jc w:val="center"/>
              <w:rPr>
                <w:sz w:val="20"/>
              </w:rPr>
            </w:pPr>
            <w:r w:rsidRPr="005E799B">
              <w:rPr>
                <w:sz w:val="20"/>
              </w:rPr>
              <w:t>1</w:t>
            </w:r>
          </w:p>
          <w:p w14:paraId="1E21CC4F" w14:textId="25FC082C" w:rsidR="00541364" w:rsidRPr="005E799B" w:rsidRDefault="00541364" w:rsidP="00D44D22">
            <w:pPr>
              <w:pStyle w:val="EMA-QRD-normal"/>
              <w:jc w:val="center"/>
              <w:rPr>
                <w:sz w:val="20"/>
              </w:rPr>
            </w:pPr>
          </w:p>
          <w:p w14:paraId="11A7BB02" w14:textId="2F73D4D8" w:rsidR="00AB419D" w:rsidRPr="005E799B" w:rsidRDefault="003163B5" w:rsidP="00D44D22">
            <w:pPr>
              <w:pStyle w:val="EMA-QRD-normal"/>
              <w:jc w:val="center"/>
              <w:rPr>
                <w:sz w:val="20"/>
              </w:rPr>
            </w:pPr>
            <w:r w:rsidRPr="005E799B">
              <w:rPr>
                <w:sz w:val="20"/>
              </w:rPr>
              <w:t>1</w:t>
            </w:r>
          </w:p>
          <w:p w14:paraId="6ABDFA11" w14:textId="09B937AA" w:rsidR="00541364" w:rsidRPr="005E799B" w:rsidRDefault="00541364" w:rsidP="00D44D22">
            <w:pPr>
              <w:pStyle w:val="EMA-QRD-normal"/>
              <w:jc w:val="center"/>
              <w:rPr>
                <w:sz w:val="20"/>
              </w:rPr>
            </w:pPr>
          </w:p>
          <w:p w14:paraId="152F3CD0" w14:textId="0EAE94AF" w:rsidR="00541364" w:rsidRPr="005E799B" w:rsidRDefault="003163B5" w:rsidP="00D44D22">
            <w:pPr>
              <w:pStyle w:val="EMA-QRD-normal"/>
              <w:jc w:val="center"/>
              <w:rPr>
                <w:sz w:val="20"/>
              </w:rPr>
            </w:pPr>
            <w:r w:rsidRPr="005E799B">
              <w:rPr>
                <w:sz w:val="20"/>
              </w:rPr>
              <w:t>0</w:t>
            </w:r>
          </w:p>
        </w:tc>
        <w:tc>
          <w:tcPr>
            <w:tcW w:w="533" w:type="pct"/>
            <w:tcBorders>
              <w:top w:val="single" w:sz="8" w:space="0" w:color="auto"/>
              <w:left w:val="nil"/>
              <w:bottom w:val="single" w:sz="8" w:space="0" w:color="auto"/>
              <w:right w:val="single" w:sz="4" w:space="0" w:color="auto"/>
            </w:tcBorders>
          </w:tcPr>
          <w:p w14:paraId="503CBAD9" w14:textId="163E2B52" w:rsidR="00541364" w:rsidRPr="005E799B" w:rsidRDefault="003163B5" w:rsidP="00D44D22">
            <w:pPr>
              <w:pStyle w:val="EMA-QRD-normal"/>
              <w:jc w:val="center"/>
              <w:rPr>
                <w:sz w:val="20"/>
              </w:rPr>
            </w:pPr>
            <w:r w:rsidRPr="005E799B">
              <w:rPr>
                <w:sz w:val="20"/>
              </w:rPr>
              <w:t>3 (100,0%)</w:t>
            </w:r>
          </w:p>
          <w:p w14:paraId="44D8F504" w14:textId="19EE9263" w:rsidR="00AB419D" w:rsidRPr="005E799B" w:rsidRDefault="003163B5" w:rsidP="00D44D22">
            <w:pPr>
              <w:pStyle w:val="EMA-QRD-normal"/>
              <w:jc w:val="center"/>
              <w:rPr>
                <w:sz w:val="20"/>
              </w:rPr>
            </w:pPr>
            <w:r w:rsidRPr="005E799B">
              <w:rPr>
                <w:sz w:val="20"/>
              </w:rPr>
              <w:t>3</w:t>
            </w:r>
          </w:p>
          <w:p w14:paraId="523C80A8" w14:textId="70729FA7" w:rsidR="00541364" w:rsidRPr="005E799B" w:rsidRDefault="00541364" w:rsidP="00D44D22">
            <w:pPr>
              <w:pStyle w:val="EMA-QRD-normal"/>
              <w:jc w:val="center"/>
              <w:rPr>
                <w:sz w:val="20"/>
              </w:rPr>
            </w:pPr>
          </w:p>
          <w:p w14:paraId="76207D94" w14:textId="23C929DA" w:rsidR="00AB419D" w:rsidRPr="005E799B" w:rsidRDefault="003163B5" w:rsidP="00D44D22">
            <w:pPr>
              <w:pStyle w:val="EMA-QRD-normal"/>
              <w:jc w:val="center"/>
              <w:rPr>
                <w:sz w:val="20"/>
              </w:rPr>
            </w:pPr>
            <w:r w:rsidRPr="005E799B">
              <w:rPr>
                <w:sz w:val="20"/>
              </w:rPr>
              <w:t>1</w:t>
            </w:r>
          </w:p>
          <w:p w14:paraId="577E7AB8" w14:textId="775755CD" w:rsidR="00541364" w:rsidRPr="005E799B" w:rsidRDefault="00541364" w:rsidP="00D44D22">
            <w:pPr>
              <w:pStyle w:val="EMA-QRD-normal"/>
              <w:jc w:val="center"/>
              <w:rPr>
                <w:sz w:val="20"/>
              </w:rPr>
            </w:pPr>
          </w:p>
          <w:p w14:paraId="2A36CAAC" w14:textId="0E32C477" w:rsidR="00541364" w:rsidRPr="005E799B" w:rsidRDefault="003163B5" w:rsidP="00D44D22">
            <w:pPr>
              <w:pStyle w:val="EMA-QRD-normal"/>
              <w:jc w:val="center"/>
              <w:rPr>
                <w:sz w:val="20"/>
              </w:rPr>
            </w:pPr>
            <w:r w:rsidRPr="005E799B">
              <w:rPr>
                <w:sz w:val="20"/>
              </w:rPr>
              <w:t>0</w:t>
            </w:r>
          </w:p>
        </w:tc>
        <w:tc>
          <w:tcPr>
            <w:tcW w:w="536" w:type="pct"/>
            <w:tcBorders>
              <w:top w:val="nil"/>
              <w:left w:val="single" w:sz="4" w:space="0" w:color="auto"/>
              <w:bottom w:val="single" w:sz="8" w:space="0" w:color="auto"/>
              <w:right w:val="single" w:sz="8" w:space="0" w:color="auto"/>
            </w:tcBorders>
          </w:tcPr>
          <w:p w14:paraId="1309FC8F" w14:textId="5A5B3949" w:rsidR="00541364" w:rsidRPr="005E799B" w:rsidRDefault="003163B5" w:rsidP="00D44D22">
            <w:pPr>
              <w:pStyle w:val="EMA-QRD-normal"/>
              <w:jc w:val="center"/>
              <w:rPr>
                <w:sz w:val="20"/>
              </w:rPr>
            </w:pPr>
            <w:r w:rsidRPr="005E799B">
              <w:rPr>
                <w:sz w:val="20"/>
              </w:rPr>
              <w:t>2 (100%)</w:t>
            </w:r>
          </w:p>
          <w:p w14:paraId="012AA5C9" w14:textId="4F9A59A0" w:rsidR="00AB419D" w:rsidRPr="005E799B" w:rsidRDefault="003163B5" w:rsidP="00D44D22">
            <w:pPr>
              <w:pStyle w:val="EMA-QRD-normal"/>
              <w:jc w:val="center"/>
              <w:rPr>
                <w:sz w:val="20"/>
              </w:rPr>
            </w:pPr>
            <w:r w:rsidRPr="005E799B">
              <w:rPr>
                <w:sz w:val="20"/>
              </w:rPr>
              <w:t>2</w:t>
            </w:r>
          </w:p>
          <w:p w14:paraId="5C26CD76" w14:textId="6F6D1D46" w:rsidR="00541364" w:rsidRPr="005E799B" w:rsidRDefault="00541364" w:rsidP="00D44D22">
            <w:pPr>
              <w:pStyle w:val="EMA-QRD-normal"/>
              <w:jc w:val="center"/>
              <w:rPr>
                <w:sz w:val="20"/>
              </w:rPr>
            </w:pPr>
          </w:p>
          <w:p w14:paraId="57A4FF9C" w14:textId="1A288B04" w:rsidR="00AB419D" w:rsidRPr="005E799B" w:rsidRDefault="003163B5" w:rsidP="00D44D22">
            <w:pPr>
              <w:pStyle w:val="EMA-QRD-normal"/>
              <w:jc w:val="center"/>
              <w:rPr>
                <w:sz w:val="20"/>
              </w:rPr>
            </w:pPr>
            <w:r w:rsidRPr="005E799B">
              <w:rPr>
                <w:sz w:val="20"/>
              </w:rPr>
              <w:t>2</w:t>
            </w:r>
          </w:p>
          <w:p w14:paraId="6FEEDD82" w14:textId="2069E089" w:rsidR="00D44D22" w:rsidRPr="005E799B" w:rsidRDefault="00D44D22" w:rsidP="00D44D22">
            <w:pPr>
              <w:pStyle w:val="EMA-QRD-normal"/>
              <w:jc w:val="center"/>
              <w:rPr>
                <w:sz w:val="20"/>
              </w:rPr>
            </w:pPr>
          </w:p>
          <w:p w14:paraId="39B4BC43" w14:textId="26AA20AD" w:rsidR="00541364" w:rsidRPr="005E799B" w:rsidRDefault="003163B5" w:rsidP="00D44D22">
            <w:pPr>
              <w:pStyle w:val="EMA-QRD-normal"/>
              <w:jc w:val="center"/>
              <w:rPr>
                <w:sz w:val="20"/>
              </w:rPr>
            </w:pPr>
            <w:r w:rsidRPr="005E799B">
              <w:rPr>
                <w:sz w:val="20"/>
              </w:rPr>
              <w:t>0</w:t>
            </w:r>
          </w:p>
        </w:tc>
        <w:tc>
          <w:tcPr>
            <w:tcW w:w="656" w:type="pct"/>
            <w:tcBorders>
              <w:top w:val="nil"/>
              <w:left w:val="nil"/>
              <w:bottom w:val="single" w:sz="8" w:space="0" w:color="auto"/>
              <w:right w:val="single" w:sz="8" w:space="0" w:color="auto"/>
            </w:tcBorders>
          </w:tcPr>
          <w:p w14:paraId="65A72FE1" w14:textId="0B47E87B" w:rsidR="00541364" w:rsidRPr="005E799B" w:rsidRDefault="003163B5" w:rsidP="00D44D22">
            <w:pPr>
              <w:pStyle w:val="EMA-QRD-normal"/>
              <w:jc w:val="center"/>
              <w:rPr>
                <w:sz w:val="20"/>
              </w:rPr>
            </w:pPr>
            <w:r w:rsidRPr="005E799B">
              <w:rPr>
                <w:sz w:val="20"/>
              </w:rPr>
              <w:t>12 (40,0%)</w:t>
            </w:r>
          </w:p>
          <w:p w14:paraId="59E4A6E6" w14:textId="1DC9BCF7" w:rsidR="00AB419D" w:rsidRPr="005E799B" w:rsidRDefault="003163B5" w:rsidP="00D44D22">
            <w:pPr>
              <w:pStyle w:val="EMA-QRD-normal"/>
              <w:jc w:val="center"/>
              <w:rPr>
                <w:sz w:val="20"/>
              </w:rPr>
            </w:pPr>
            <w:r w:rsidRPr="005E799B">
              <w:rPr>
                <w:sz w:val="20"/>
              </w:rPr>
              <w:t>11</w:t>
            </w:r>
          </w:p>
          <w:p w14:paraId="33E3AF6E" w14:textId="5F631BC8" w:rsidR="00541364" w:rsidRPr="005E799B" w:rsidRDefault="00541364" w:rsidP="00D44D22">
            <w:pPr>
              <w:pStyle w:val="EMA-QRD-normal"/>
              <w:jc w:val="center"/>
              <w:rPr>
                <w:sz w:val="20"/>
              </w:rPr>
            </w:pPr>
          </w:p>
          <w:p w14:paraId="40CDDBB0" w14:textId="0BB2DEA1" w:rsidR="00AB419D" w:rsidRPr="005E799B" w:rsidRDefault="003163B5" w:rsidP="00D44D22">
            <w:pPr>
              <w:pStyle w:val="EMA-QRD-normal"/>
              <w:jc w:val="center"/>
              <w:rPr>
                <w:sz w:val="20"/>
              </w:rPr>
            </w:pPr>
            <w:r w:rsidRPr="005E799B">
              <w:rPr>
                <w:sz w:val="20"/>
              </w:rPr>
              <w:t>4</w:t>
            </w:r>
          </w:p>
          <w:p w14:paraId="3471C8C7" w14:textId="68137637" w:rsidR="00541364" w:rsidRPr="005E799B" w:rsidRDefault="00541364" w:rsidP="00D44D22">
            <w:pPr>
              <w:pStyle w:val="EMA-QRD-normal"/>
              <w:jc w:val="center"/>
              <w:rPr>
                <w:sz w:val="20"/>
              </w:rPr>
            </w:pPr>
          </w:p>
          <w:p w14:paraId="0C304BF8" w14:textId="36B2FC46" w:rsidR="00541364" w:rsidRPr="005E799B" w:rsidRDefault="003163B5" w:rsidP="00D44D22">
            <w:pPr>
              <w:pStyle w:val="EMA-QRD-normal"/>
              <w:jc w:val="center"/>
              <w:rPr>
                <w:sz w:val="20"/>
              </w:rPr>
            </w:pPr>
            <w:r w:rsidRPr="005E799B">
              <w:rPr>
                <w:sz w:val="20"/>
              </w:rPr>
              <w:t>0</w:t>
            </w:r>
          </w:p>
        </w:tc>
        <w:tc>
          <w:tcPr>
            <w:tcW w:w="527" w:type="pct"/>
            <w:tcBorders>
              <w:top w:val="single" w:sz="8" w:space="0" w:color="auto"/>
              <w:left w:val="nil"/>
              <w:bottom w:val="single" w:sz="8" w:space="0" w:color="auto"/>
              <w:right w:val="single" w:sz="4" w:space="0" w:color="auto"/>
            </w:tcBorders>
          </w:tcPr>
          <w:p w14:paraId="33DF1C1F" w14:textId="054331E7" w:rsidR="00541364" w:rsidRPr="005E799B" w:rsidRDefault="003163B5" w:rsidP="00D44D22">
            <w:pPr>
              <w:pStyle w:val="EMA-QRD-normal"/>
              <w:jc w:val="center"/>
              <w:rPr>
                <w:sz w:val="20"/>
              </w:rPr>
            </w:pPr>
            <w:r w:rsidRPr="005E799B">
              <w:rPr>
                <w:sz w:val="20"/>
              </w:rPr>
              <w:t>2 (50,0%)</w:t>
            </w:r>
          </w:p>
          <w:p w14:paraId="11469F7D" w14:textId="501819A5" w:rsidR="00AB419D" w:rsidRPr="005E799B" w:rsidRDefault="003163B5" w:rsidP="00D44D22">
            <w:pPr>
              <w:pStyle w:val="EMA-QRD-normal"/>
              <w:jc w:val="center"/>
              <w:rPr>
                <w:sz w:val="20"/>
              </w:rPr>
            </w:pPr>
            <w:r w:rsidRPr="005E799B">
              <w:rPr>
                <w:sz w:val="20"/>
              </w:rPr>
              <w:t>2</w:t>
            </w:r>
          </w:p>
          <w:p w14:paraId="5D614A29" w14:textId="479CA196" w:rsidR="00541364" w:rsidRPr="005E799B" w:rsidRDefault="00541364" w:rsidP="00D44D22">
            <w:pPr>
              <w:pStyle w:val="EMA-QRD-normal"/>
              <w:jc w:val="center"/>
              <w:rPr>
                <w:sz w:val="20"/>
              </w:rPr>
            </w:pPr>
          </w:p>
          <w:p w14:paraId="7866F93B" w14:textId="33410467" w:rsidR="00AB419D" w:rsidRPr="005E799B" w:rsidRDefault="003163B5" w:rsidP="00D44D22">
            <w:pPr>
              <w:pStyle w:val="EMA-QRD-normal"/>
              <w:jc w:val="center"/>
              <w:rPr>
                <w:sz w:val="20"/>
              </w:rPr>
            </w:pPr>
            <w:r w:rsidRPr="005E799B">
              <w:rPr>
                <w:sz w:val="20"/>
              </w:rPr>
              <w:t>0</w:t>
            </w:r>
          </w:p>
          <w:p w14:paraId="217453AE" w14:textId="6052B40A" w:rsidR="00541364" w:rsidRPr="005E799B" w:rsidRDefault="00541364" w:rsidP="00D44D22">
            <w:pPr>
              <w:pStyle w:val="EMA-QRD-normal"/>
              <w:jc w:val="center"/>
              <w:rPr>
                <w:sz w:val="20"/>
              </w:rPr>
            </w:pPr>
          </w:p>
          <w:p w14:paraId="06BB0ECF" w14:textId="0EEDFF25" w:rsidR="00541364" w:rsidRPr="005E799B" w:rsidRDefault="003163B5" w:rsidP="00D44D22">
            <w:pPr>
              <w:pStyle w:val="EMA-QRD-normal"/>
              <w:jc w:val="center"/>
              <w:rPr>
                <w:sz w:val="20"/>
              </w:rPr>
            </w:pPr>
            <w:r w:rsidRPr="005E799B">
              <w:rPr>
                <w:sz w:val="20"/>
              </w:rPr>
              <w:t>0</w:t>
            </w:r>
          </w:p>
        </w:tc>
        <w:tc>
          <w:tcPr>
            <w:tcW w:w="536" w:type="pct"/>
            <w:tcBorders>
              <w:top w:val="nil"/>
              <w:left w:val="single" w:sz="4" w:space="0" w:color="auto"/>
              <w:bottom w:val="single" w:sz="8" w:space="0" w:color="auto"/>
              <w:right w:val="single" w:sz="8" w:space="0" w:color="auto"/>
            </w:tcBorders>
          </w:tcPr>
          <w:p w14:paraId="5133D172" w14:textId="57FEE531" w:rsidR="00541364" w:rsidRPr="005E799B" w:rsidRDefault="003163B5" w:rsidP="00D44D22">
            <w:pPr>
              <w:pStyle w:val="EMA-QRD-normal"/>
              <w:jc w:val="center"/>
              <w:rPr>
                <w:sz w:val="20"/>
              </w:rPr>
            </w:pPr>
            <w:r w:rsidRPr="005E799B">
              <w:rPr>
                <w:sz w:val="20"/>
              </w:rPr>
              <w:t>4 (80,0%)</w:t>
            </w:r>
          </w:p>
          <w:p w14:paraId="4BF6EFBC" w14:textId="15FED0B2" w:rsidR="00AB419D" w:rsidRPr="005E799B" w:rsidRDefault="003163B5" w:rsidP="00D44D22">
            <w:pPr>
              <w:pStyle w:val="EMA-QRD-normal"/>
              <w:jc w:val="center"/>
              <w:rPr>
                <w:sz w:val="20"/>
              </w:rPr>
            </w:pPr>
            <w:r w:rsidRPr="005E799B">
              <w:rPr>
                <w:sz w:val="20"/>
              </w:rPr>
              <w:t>4</w:t>
            </w:r>
          </w:p>
          <w:p w14:paraId="5B57D9A9" w14:textId="6B98FC47" w:rsidR="00541364" w:rsidRPr="005E799B" w:rsidRDefault="00541364" w:rsidP="00D44D22">
            <w:pPr>
              <w:pStyle w:val="EMA-QRD-normal"/>
              <w:jc w:val="center"/>
              <w:rPr>
                <w:sz w:val="20"/>
              </w:rPr>
            </w:pPr>
          </w:p>
          <w:p w14:paraId="5446047B" w14:textId="619EAF6D" w:rsidR="00AB419D" w:rsidRPr="005E799B" w:rsidRDefault="003163B5" w:rsidP="00D44D22">
            <w:pPr>
              <w:pStyle w:val="EMA-QRD-normal"/>
              <w:jc w:val="center"/>
              <w:rPr>
                <w:sz w:val="20"/>
              </w:rPr>
            </w:pPr>
            <w:r w:rsidRPr="005E799B">
              <w:rPr>
                <w:sz w:val="20"/>
              </w:rPr>
              <w:t>0</w:t>
            </w:r>
          </w:p>
          <w:p w14:paraId="1D26C597" w14:textId="1FBCCD27" w:rsidR="00541364" w:rsidRPr="005E799B" w:rsidRDefault="00541364" w:rsidP="00D44D22">
            <w:pPr>
              <w:pStyle w:val="EMA-QRD-normal"/>
              <w:jc w:val="center"/>
              <w:rPr>
                <w:sz w:val="20"/>
              </w:rPr>
            </w:pPr>
          </w:p>
          <w:p w14:paraId="737702B3" w14:textId="777B0D2C" w:rsidR="00541364" w:rsidRPr="005E799B" w:rsidRDefault="003163B5" w:rsidP="00D44D22">
            <w:pPr>
              <w:pStyle w:val="EMA-QRD-normal"/>
              <w:jc w:val="center"/>
              <w:rPr>
                <w:sz w:val="20"/>
              </w:rPr>
            </w:pPr>
            <w:r w:rsidRPr="005E799B">
              <w:rPr>
                <w:sz w:val="20"/>
              </w:rPr>
              <w:t>0</w:t>
            </w:r>
          </w:p>
        </w:tc>
      </w:tr>
    </w:tbl>
    <w:p w14:paraId="64BB82E6" w14:textId="358269FA" w:rsidR="00061FA3" w:rsidRPr="005E799B" w:rsidRDefault="003163B5" w:rsidP="00061FA3">
      <w:pPr>
        <w:pStyle w:val="EMA-normal"/>
        <w:keepNext/>
        <w:keepLines/>
        <w:ind w:left="567" w:hanging="567"/>
        <w:rPr>
          <w:sz w:val="18"/>
        </w:rPr>
      </w:pPr>
      <w:r w:rsidRPr="005E799B">
        <w:rPr>
          <w:bCs/>
          <w:sz w:val="18"/>
        </w:rPr>
        <w:t>Η ανάλυση του προς θεραπεία πληθυσμού περιλαμβάνει όλους τους ασθενείς που τυχαιοποιήθηκαν.</w:t>
      </w:r>
    </w:p>
    <w:p w14:paraId="0899AD7D" w14:textId="77777777" w:rsidR="00061FA3" w:rsidRPr="005E799B" w:rsidRDefault="00061FA3" w:rsidP="00206839">
      <w:pPr>
        <w:pStyle w:val="EMA-normal"/>
      </w:pPr>
    </w:p>
    <w:p w14:paraId="0AA15886" w14:textId="61594021" w:rsidR="00A44B7B" w:rsidRPr="005E799B" w:rsidRDefault="003163B5" w:rsidP="00206839">
      <w:pPr>
        <w:pStyle w:val="EMA-normal"/>
      </w:pPr>
      <w:r w:rsidRPr="005E799B">
        <w:t xml:space="preserve">Το προφίλ έναρξης της δράσης και ανάνηψης από τη δράση της ρεμιμαζολάμης χαρακτηρίστηκε βάσει δευτερευόντων </w:t>
      </w:r>
      <w:r w:rsidR="007F57F5" w:rsidRPr="005E799B">
        <w:t xml:space="preserve">καταληκτικών </w:t>
      </w:r>
      <w:r w:rsidRPr="005E799B">
        <w:t>σημείων, όπως το χρονικό διάστημα επέλευσης του συμβάντος, τα οποία αξιολογήθηκαν στις δοκιμές φάσης 3 των δύο μελετών CNS7056-006 και CNS7056-008. Το χρονικό διάστημα μέχρι την έναρξη της επέμβασης ήταν συντομότερο (p&lt;0,01) στην ομάδα ρεμιμαζολάμης σε σύγκριση με την ομάδα εικονικού φαρμάκου (θεραπεία διάσωσης με μιδαζολάμη) (Πίνακας 7). Ο χρόνος ανάνηψης παρουσιάζεται ανάλογα με τη διάρκεια της επέμβασης (Πίνακες 8 και 9).</w:t>
      </w:r>
    </w:p>
    <w:p w14:paraId="6ACDC46D" w14:textId="77777777" w:rsidR="00A44B7B" w:rsidRPr="005E799B" w:rsidRDefault="00A44B7B" w:rsidP="005A106E">
      <w:pPr>
        <w:pStyle w:val="EMA-normal"/>
      </w:pPr>
    </w:p>
    <w:p w14:paraId="72F568D4" w14:textId="7DB797CA" w:rsidR="000150B6" w:rsidRPr="005E799B" w:rsidRDefault="003163B5" w:rsidP="00883E83">
      <w:pPr>
        <w:pStyle w:val="EMA-normal"/>
        <w:keepNext/>
        <w:keepLines/>
        <w:rPr>
          <w:b/>
          <w:bCs/>
        </w:rPr>
      </w:pPr>
      <w:r w:rsidRPr="005E799B">
        <w:rPr>
          <w:b/>
          <w:bCs/>
        </w:rPr>
        <w:lastRenderedPageBreak/>
        <w:t>Πίνακας 7: Χρονικό διάστημα μέχρι την έναρξη της επέμβασης σε κλινικές δοκιμές φάσης 3 με ενδοφλέβια χορήγηση ρεμιμαζολάμης (προς θεραπεία πληθυσμός)</w:t>
      </w:r>
    </w:p>
    <w:p w14:paraId="4BC3881F" w14:textId="498A8D8F" w:rsidR="00460366" w:rsidRPr="005E799B" w:rsidRDefault="00460366" w:rsidP="00883E83">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484"/>
        <w:gridCol w:w="1335"/>
        <w:gridCol w:w="1198"/>
        <w:gridCol w:w="1194"/>
        <w:gridCol w:w="1335"/>
        <w:gridCol w:w="1198"/>
        <w:gridCol w:w="1194"/>
      </w:tblGrid>
      <w:tr w:rsidR="001D67F9" w:rsidRPr="005E799B" w14:paraId="7E875E9D" w14:textId="77777777" w:rsidTr="0078495E">
        <w:trPr>
          <w:cantSplit/>
          <w:tblHeader/>
          <w:jc w:val="center"/>
        </w:trPr>
        <w:tc>
          <w:tcPr>
            <w:tcW w:w="979" w:type="pct"/>
            <w:vAlign w:val="center"/>
          </w:tcPr>
          <w:p w14:paraId="2749F7E3" w14:textId="4610ADD1" w:rsidR="000150B6" w:rsidRPr="005E799B" w:rsidRDefault="003163B5" w:rsidP="00D35954">
            <w:pPr>
              <w:pStyle w:val="pTableTextHeading"/>
              <w:keepLines/>
              <w:rPr>
                <w:sz w:val="20"/>
              </w:rPr>
            </w:pPr>
            <w:r w:rsidRPr="005E799B">
              <w:rPr>
                <w:bCs/>
                <w:sz w:val="20"/>
              </w:rPr>
              <w:t>Δοκιμή</w:t>
            </w:r>
          </w:p>
        </w:tc>
        <w:tc>
          <w:tcPr>
            <w:tcW w:w="2026" w:type="pct"/>
            <w:gridSpan w:val="3"/>
          </w:tcPr>
          <w:p w14:paraId="5BB78526" w14:textId="6DCD6BDB" w:rsidR="000150B6" w:rsidRPr="005E799B" w:rsidRDefault="003163B5" w:rsidP="00D35954">
            <w:pPr>
              <w:pStyle w:val="pTableTextHeading"/>
              <w:keepLines/>
              <w:rPr>
                <w:sz w:val="20"/>
              </w:rPr>
            </w:pPr>
            <w:r w:rsidRPr="005E799B">
              <w:rPr>
                <w:sz w:val="20"/>
              </w:rPr>
              <w:t>CNS7056-006</w:t>
            </w:r>
          </w:p>
        </w:tc>
        <w:tc>
          <w:tcPr>
            <w:tcW w:w="1995" w:type="pct"/>
            <w:gridSpan w:val="3"/>
          </w:tcPr>
          <w:p w14:paraId="2A7BD9CC" w14:textId="79E6888D" w:rsidR="000150B6" w:rsidRPr="005E799B" w:rsidRDefault="003163B5" w:rsidP="00D35954">
            <w:pPr>
              <w:pStyle w:val="pTableTextHeading"/>
              <w:keepLines/>
              <w:rPr>
                <w:sz w:val="20"/>
              </w:rPr>
            </w:pPr>
            <w:r w:rsidRPr="005E799B">
              <w:rPr>
                <w:sz w:val="20"/>
              </w:rPr>
              <w:t>CNS7056-008</w:t>
            </w:r>
          </w:p>
        </w:tc>
      </w:tr>
      <w:tr w:rsidR="005E799B" w:rsidRPr="005E799B" w14:paraId="53E66F55" w14:textId="3B7E47A8" w:rsidTr="0078495E">
        <w:trPr>
          <w:cantSplit/>
          <w:tblHeader/>
          <w:jc w:val="center"/>
        </w:trPr>
        <w:tc>
          <w:tcPr>
            <w:tcW w:w="979" w:type="pct"/>
            <w:vAlign w:val="center"/>
          </w:tcPr>
          <w:p w14:paraId="1CA1E395" w14:textId="037CD103" w:rsidR="000150B6" w:rsidRPr="005E799B" w:rsidRDefault="00F049DD" w:rsidP="00D35954">
            <w:pPr>
              <w:pStyle w:val="pTableTextHeading"/>
              <w:keepLines/>
              <w:rPr>
                <w:sz w:val="20"/>
              </w:rPr>
            </w:pPr>
            <w:r w:rsidRPr="005E799B">
              <w:rPr>
                <w:bCs/>
                <w:sz w:val="20"/>
              </w:rPr>
              <w:t>Σκέλος θεραπείας</w:t>
            </w:r>
          </w:p>
        </w:tc>
        <w:tc>
          <w:tcPr>
            <w:tcW w:w="733" w:type="pct"/>
            <w:vAlign w:val="center"/>
          </w:tcPr>
          <w:p w14:paraId="09A48B32" w14:textId="377B1516" w:rsidR="000150B6" w:rsidRPr="005E799B" w:rsidRDefault="003163B5" w:rsidP="00D35954">
            <w:pPr>
              <w:pStyle w:val="EMA-normal"/>
              <w:jc w:val="center"/>
              <w:rPr>
                <w:sz w:val="20"/>
              </w:rPr>
            </w:pPr>
            <w:r w:rsidRPr="005E799B">
              <w:rPr>
                <w:sz w:val="20"/>
              </w:rPr>
              <w:t>Ρεμιμαζολάμη</w:t>
            </w:r>
          </w:p>
        </w:tc>
        <w:tc>
          <w:tcPr>
            <w:tcW w:w="675" w:type="pct"/>
            <w:vAlign w:val="center"/>
          </w:tcPr>
          <w:p w14:paraId="087CBC42" w14:textId="6DD234E1" w:rsidR="000150B6" w:rsidRPr="005E799B" w:rsidRDefault="003163B5" w:rsidP="00D35954">
            <w:pPr>
              <w:pStyle w:val="EMA-normal"/>
              <w:jc w:val="center"/>
              <w:rPr>
                <w:sz w:val="20"/>
              </w:rPr>
            </w:pPr>
            <w:r w:rsidRPr="005E799B">
              <w:rPr>
                <w:sz w:val="20"/>
              </w:rPr>
              <w:t>Μιδαζολάμη</w:t>
            </w:r>
          </w:p>
        </w:tc>
        <w:tc>
          <w:tcPr>
            <w:tcW w:w="618" w:type="pct"/>
            <w:vAlign w:val="center"/>
          </w:tcPr>
          <w:p w14:paraId="344EE135" w14:textId="1BE2B66D" w:rsidR="000150B6" w:rsidRPr="005E799B" w:rsidRDefault="003163B5" w:rsidP="00D35954">
            <w:pPr>
              <w:pStyle w:val="EMA-normal"/>
              <w:jc w:val="center"/>
              <w:rPr>
                <w:sz w:val="20"/>
              </w:rPr>
            </w:pPr>
            <w:r w:rsidRPr="005E799B">
              <w:rPr>
                <w:sz w:val="20"/>
              </w:rPr>
              <w:t>Εικονικό φάρμακο (θεραπεία διάσωσης με μιδαζολάμη)</w:t>
            </w:r>
          </w:p>
        </w:tc>
        <w:tc>
          <w:tcPr>
            <w:tcW w:w="733" w:type="pct"/>
            <w:vAlign w:val="center"/>
          </w:tcPr>
          <w:p w14:paraId="51226EB1" w14:textId="57DD0132" w:rsidR="000150B6" w:rsidRPr="005E799B" w:rsidRDefault="003163B5" w:rsidP="00D35954">
            <w:pPr>
              <w:pStyle w:val="EMA-normal"/>
              <w:jc w:val="center"/>
              <w:rPr>
                <w:sz w:val="20"/>
              </w:rPr>
            </w:pPr>
            <w:r w:rsidRPr="005E799B">
              <w:rPr>
                <w:sz w:val="20"/>
              </w:rPr>
              <w:t>Ρεμιμαζολάμη</w:t>
            </w:r>
          </w:p>
        </w:tc>
        <w:tc>
          <w:tcPr>
            <w:tcW w:w="666" w:type="pct"/>
            <w:vAlign w:val="center"/>
          </w:tcPr>
          <w:p w14:paraId="30FD5E3C" w14:textId="5E89B917" w:rsidR="000150B6" w:rsidRPr="005E799B" w:rsidRDefault="003163B5" w:rsidP="00D35954">
            <w:pPr>
              <w:pStyle w:val="EMA-normal"/>
              <w:jc w:val="center"/>
              <w:rPr>
                <w:sz w:val="20"/>
              </w:rPr>
            </w:pPr>
            <w:r w:rsidRPr="005E799B">
              <w:rPr>
                <w:sz w:val="20"/>
              </w:rPr>
              <w:t>Μιδαζολάμη</w:t>
            </w:r>
          </w:p>
        </w:tc>
        <w:tc>
          <w:tcPr>
            <w:tcW w:w="595" w:type="pct"/>
            <w:vAlign w:val="center"/>
          </w:tcPr>
          <w:p w14:paraId="0314E6C9" w14:textId="4C9CEEB4" w:rsidR="000150B6" w:rsidRPr="005E799B" w:rsidRDefault="003163B5" w:rsidP="00D35954">
            <w:pPr>
              <w:pStyle w:val="EMA-normal"/>
              <w:jc w:val="center"/>
              <w:rPr>
                <w:sz w:val="20"/>
              </w:rPr>
            </w:pPr>
            <w:r w:rsidRPr="005E799B">
              <w:rPr>
                <w:sz w:val="20"/>
              </w:rPr>
              <w:t>Εικονικό φάρμακο (θεραπεία διάσωσης με μιδαζολάμη)</w:t>
            </w:r>
          </w:p>
        </w:tc>
      </w:tr>
      <w:tr w:rsidR="005E799B" w:rsidRPr="005E799B" w14:paraId="30ACCF9E" w14:textId="157DAADA" w:rsidTr="0078495E">
        <w:trPr>
          <w:cantSplit/>
          <w:jc w:val="center"/>
        </w:trPr>
        <w:tc>
          <w:tcPr>
            <w:tcW w:w="979" w:type="pct"/>
          </w:tcPr>
          <w:p w14:paraId="4A49E034" w14:textId="064AEB7F" w:rsidR="000150B6" w:rsidRPr="005E799B" w:rsidRDefault="003163B5" w:rsidP="00D35954">
            <w:pPr>
              <w:pStyle w:val="pTableText"/>
              <w:keepLines/>
              <w:rPr>
                <w:sz w:val="20"/>
              </w:rPr>
            </w:pPr>
            <w:r w:rsidRPr="005E799B">
              <w:rPr>
                <w:sz w:val="20"/>
              </w:rPr>
              <w:t>Αριθμός ασθενών στην ανάλυση</w:t>
            </w:r>
          </w:p>
        </w:tc>
        <w:tc>
          <w:tcPr>
            <w:tcW w:w="733" w:type="pct"/>
          </w:tcPr>
          <w:p w14:paraId="0F2B10F2" w14:textId="43932A1E" w:rsidR="000150B6" w:rsidRPr="005E799B" w:rsidRDefault="003163B5" w:rsidP="00D35954">
            <w:pPr>
              <w:pStyle w:val="pTableText"/>
              <w:keepLines/>
              <w:jc w:val="center"/>
              <w:rPr>
                <w:sz w:val="20"/>
              </w:rPr>
            </w:pPr>
            <w:r w:rsidRPr="005E799B">
              <w:rPr>
                <w:sz w:val="20"/>
              </w:rPr>
              <w:t>296</w:t>
            </w:r>
          </w:p>
        </w:tc>
        <w:tc>
          <w:tcPr>
            <w:tcW w:w="675" w:type="pct"/>
          </w:tcPr>
          <w:p w14:paraId="0235D688" w14:textId="0D9B72C5" w:rsidR="000150B6" w:rsidRPr="005E799B" w:rsidRDefault="003163B5" w:rsidP="00D35954">
            <w:pPr>
              <w:pStyle w:val="pTableText"/>
              <w:keepLines/>
              <w:jc w:val="center"/>
              <w:rPr>
                <w:sz w:val="20"/>
              </w:rPr>
            </w:pPr>
            <w:r w:rsidRPr="005E799B">
              <w:rPr>
                <w:sz w:val="20"/>
              </w:rPr>
              <w:t>102</w:t>
            </w:r>
          </w:p>
        </w:tc>
        <w:tc>
          <w:tcPr>
            <w:tcW w:w="618" w:type="pct"/>
          </w:tcPr>
          <w:p w14:paraId="6673BEE0" w14:textId="3F989D14" w:rsidR="000150B6" w:rsidRPr="005E799B" w:rsidRDefault="003163B5" w:rsidP="00D35954">
            <w:pPr>
              <w:pStyle w:val="pTableText"/>
              <w:keepLines/>
              <w:jc w:val="center"/>
              <w:rPr>
                <w:sz w:val="20"/>
              </w:rPr>
            </w:pPr>
            <w:r w:rsidRPr="005E799B">
              <w:rPr>
                <w:sz w:val="20"/>
              </w:rPr>
              <w:t>60</w:t>
            </w:r>
          </w:p>
        </w:tc>
        <w:tc>
          <w:tcPr>
            <w:tcW w:w="733" w:type="pct"/>
          </w:tcPr>
          <w:p w14:paraId="016E7C4F" w14:textId="09F29E65" w:rsidR="000150B6" w:rsidRPr="005E799B" w:rsidRDefault="003163B5" w:rsidP="00D35954">
            <w:pPr>
              <w:pStyle w:val="pTableText"/>
              <w:keepLines/>
              <w:jc w:val="center"/>
              <w:rPr>
                <w:sz w:val="20"/>
              </w:rPr>
            </w:pPr>
            <w:r w:rsidRPr="005E799B">
              <w:rPr>
                <w:sz w:val="20"/>
              </w:rPr>
              <w:t>300</w:t>
            </w:r>
          </w:p>
        </w:tc>
        <w:tc>
          <w:tcPr>
            <w:tcW w:w="666" w:type="pct"/>
          </w:tcPr>
          <w:p w14:paraId="06A3A085" w14:textId="66F28576" w:rsidR="000150B6" w:rsidRPr="005E799B" w:rsidRDefault="003163B5" w:rsidP="00D35954">
            <w:pPr>
              <w:pStyle w:val="pTableText"/>
              <w:keepLines/>
              <w:jc w:val="center"/>
              <w:rPr>
                <w:sz w:val="20"/>
              </w:rPr>
            </w:pPr>
            <w:r w:rsidRPr="005E799B">
              <w:rPr>
                <w:sz w:val="20"/>
              </w:rPr>
              <w:t>68</w:t>
            </w:r>
          </w:p>
        </w:tc>
        <w:tc>
          <w:tcPr>
            <w:tcW w:w="595" w:type="pct"/>
          </w:tcPr>
          <w:p w14:paraId="4E51BC2C" w14:textId="1DC7CFDA" w:rsidR="000150B6" w:rsidRPr="005E799B" w:rsidRDefault="003163B5" w:rsidP="00D35954">
            <w:pPr>
              <w:pStyle w:val="pTableText"/>
              <w:keepLines/>
              <w:jc w:val="center"/>
              <w:rPr>
                <w:sz w:val="20"/>
              </w:rPr>
            </w:pPr>
            <w:r w:rsidRPr="005E799B">
              <w:rPr>
                <w:sz w:val="20"/>
              </w:rPr>
              <w:t>60</w:t>
            </w:r>
          </w:p>
        </w:tc>
      </w:tr>
      <w:tr w:rsidR="005E799B" w:rsidRPr="005E799B" w14:paraId="7C03663E" w14:textId="1BC3729B" w:rsidTr="0078495E">
        <w:trPr>
          <w:cantSplit/>
          <w:jc w:val="center"/>
        </w:trPr>
        <w:tc>
          <w:tcPr>
            <w:tcW w:w="979" w:type="pct"/>
          </w:tcPr>
          <w:p w14:paraId="70A59CA3" w14:textId="33702055" w:rsidR="00602E0A" w:rsidRPr="005E799B" w:rsidRDefault="003163B5" w:rsidP="00D35954">
            <w:pPr>
              <w:pStyle w:val="pTableText"/>
              <w:keepLines/>
              <w:rPr>
                <w:sz w:val="20"/>
              </w:rPr>
            </w:pPr>
            <w:r w:rsidRPr="005E799B">
              <w:rPr>
                <w:sz w:val="20"/>
              </w:rPr>
              <w:t>Διάμεση τιμή (ΔΕ 95%)</w:t>
            </w:r>
          </w:p>
        </w:tc>
        <w:tc>
          <w:tcPr>
            <w:tcW w:w="733" w:type="pct"/>
          </w:tcPr>
          <w:p w14:paraId="1C771AEB" w14:textId="4A51333A" w:rsidR="00AB419D" w:rsidRPr="005E799B" w:rsidRDefault="003163B5" w:rsidP="00D35954">
            <w:pPr>
              <w:pStyle w:val="pTableText"/>
              <w:keepLines/>
              <w:jc w:val="center"/>
              <w:rPr>
                <w:sz w:val="20"/>
              </w:rPr>
            </w:pPr>
            <w:r w:rsidRPr="005E799B">
              <w:rPr>
                <w:sz w:val="20"/>
              </w:rPr>
              <w:t xml:space="preserve">4,0 </w:t>
            </w:r>
          </w:p>
          <w:p w14:paraId="20506D09" w14:textId="7E5FA3E2" w:rsidR="00602E0A" w:rsidRPr="005E799B" w:rsidRDefault="003163B5" w:rsidP="00D35954">
            <w:pPr>
              <w:pStyle w:val="pTableText"/>
              <w:keepLines/>
              <w:jc w:val="center"/>
              <w:rPr>
                <w:sz w:val="20"/>
              </w:rPr>
            </w:pPr>
            <w:r w:rsidRPr="005E799B">
              <w:rPr>
                <w:sz w:val="20"/>
              </w:rPr>
              <w:t>(-, -)</w:t>
            </w:r>
          </w:p>
        </w:tc>
        <w:tc>
          <w:tcPr>
            <w:tcW w:w="675" w:type="pct"/>
          </w:tcPr>
          <w:p w14:paraId="4873A692" w14:textId="5E7EC5BE" w:rsidR="00AB419D" w:rsidRPr="005E799B" w:rsidRDefault="005C3601" w:rsidP="00D35954">
            <w:pPr>
              <w:pStyle w:val="pTableText"/>
              <w:keepLines/>
              <w:jc w:val="center"/>
              <w:rPr>
                <w:sz w:val="20"/>
              </w:rPr>
            </w:pPr>
            <w:r w:rsidRPr="005E799B">
              <w:rPr>
                <w:sz w:val="20"/>
              </w:rPr>
              <w:t xml:space="preserve">19,0 </w:t>
            </w:r>
          </w:p>
          <w:p w14:paraId="17CA00A4" w14:textId="5F1A09AC" w:rsidR="009C6284" w:rsidRPr="005E799B" w:rsidRDefault="005C3601" w:rsidP="00D35954">
            <w:pPr>
              <w:pStyle w:val="pTableText"/>
              <w:keepLines/>
              <w:jc w:val="center"/>
              <w:rPr>
                <w:sz w:val="20"/>
              </w:rPr>
            </w:pPr>
            <w:r w:rsidRPr="005E799B">
              <w:rPr>
                <w:sz w:val="20"/>
              </w:rPr>
              <w:t>(17,0, 20,0)</w:t>
            </w:r>
          </w:p>
        </w:tc>
        <w:tc>
          <w:tcPr>
            <w:tcW w:w="618" w:type="pct"/>
          </w:tcPr>
          <w:p w14:paraId="3B873FA3" w14:textId="505EC2A8" w:rsidR="00AB419D" w:rsidRPr="005E799B" w:rsidRDefault="003163B5" w:rsidP="00D35954">
            <w:pPr>
              <w:pStyle w:val="pTableText"/>
              <w:keepLines/>
              <w:jc w:val="center"/>
              <w:rPr>
                <w:sz w:val="20"/>
              </w:rPr>
            </w:pPr>
            <w:r w:rsidRPr="005E799B">
              <w:rPr>
                <w:sz w:val="20"/>
              </w:rPr>
              <w:t xml:space="preserve">19,5 </w:t>
            </w:r>
          </w:p>
          <w:p w14:paraId="4EA1228F" w14:textId="6DBBB791" w:rsidR="00602E0A" w:rsidRPr="005E799B" w:rsidRDefault="003163B5" w:rsidP="00D35954">
            <w:pPr>
              <w:pStyle w:val="pTableText"/>
              <w:keepLines/>
              <w:jc w:val="center"/>
              <w:rPr>
                <w:sz w:val="20"/>
              </w:rPr>
            </w:pPr>
            <w:r w:rsidRPr="005E799B">
              <w:rPr>
                <w:sz w:val="20"/>
              </w:rPr>
              <w:t>(18,0, 21,0)</w:t>
            </w:r>
          </w:p>
        </w:tc>
        <w:tc>
          <w:tcPr>
            <w:tcW w:w="733" w:type="pct"/>
          </w:tcPr>
          <w:p w14:paraId="16B7B9B1" w14:textId="610EE226" w:rsidR="00AB419D" w:rsidRPr="005E799B" w:rsidRDefault="003163B5" w:rsidP="00D35954">
            <w:pPr>
              <w:pStyle w:val="pTableText"/>
              <w:keepLines/>
              <w:jc w:val="center"/>
              <w:rPr>
                <w:sz w:val="20"/>
              </w:rPr>
            </w:pPr>
            <w:r w:rsidRPr="005E799B">
              <w:rPr>
                <w:sz w:val="20"/>
              </w:rPr>
              <w:t xml:space="preserve">4,1 </w:t>
            </w:r>
          </w:p>
          <w:p w14:paraId="215B8ACD" w14:textId="02B4099B" w:rsidR="00602E0A" w:rsidRPr="005E799B" w:rsidRDefault="003163B5" w:rsidP="00D35954">
            <w:pPr>
              <w:pStyle w:val="pTableText"/>
              <w:keepLines/>
              <w:jc w:val="center"/>
              <w:rPr>
                <w:sz w:val="20"/>
              </w:rPr>
            </w:pPr>
            <w:r w:rsidRPr="005E799B">
              <w:rPr>
                <w:sz w:val="20"/>
              </w:rPr>
              <w:t>(4,0, 4,8)</w:t>
            </w:r>
          </w:p>
        </w:tc>
        <w:tc>
          <w:tcPr>
            <w:tcW w:w="666" w:type="pct"/>
          </w:tcPr>
          <w:p w14:paraId="4FE8A999" w14:textId="0E886DA3" w:rsidR="00AB419D" w:rsidRPr="005E799B" w:rsidRDefault="003163B5" w:rsidP="00D35954">
            <w:pPr>
              <w:pStyle w:val="pTableText"/>
              <w:keepLines/>
              <w:jc w:val="center"/>
              <w:rPr>
                <w:sz w:val="20"/>
              </w:rPr>
            </w:pPr>
            <w:r w:rsidRPr="005E799B">
              <w:rPr>
                <w:sz w:val="20"/>
              </w:rPr>
              <w:t xml:space="preserve">15,5 </w:t>
            </w:r>
          </w:p>
          <w:p w14:paraId="2BBF253B" w14:textId="6D795E4D" w:rsidR="00602E0A" w:rsidRPr="005E799B" w:rsidRDefault="003163B5" w:rsidP="00D35954">
            <w:pPr>
              <w:pStyle w:val="pTableText"/>
              <w:keepLines/>
              <w:jc w:val="center"/>
              <w:rPr>
                <w:sz w:val="20"/>
              </w:rPr>
            </w:pPr>
            <w:r w:rsidRPr="005E799B">
              <w:rPr>
                <w:sz w:val="20"/>
              </w:rPr>
              <w:t>(13,8, 16,7)</w:t>
            </w:r>
          </w:p>
        </w:tc>
        <w:tc>
          <w:tcPr>
            <w:tcW w:w="595" w:type="pct"/>
          </w:tcPr>
          <w:p w14:paraId="5F040952" w14:textId="449E28F6" w:rsidR="00AB419D" w:rsidRPr="005E799B" w:rsidRDefault="003163B5" w:rsidP="00D35954">
            <w:pPr>
              <w:pStyle w:val="pTableText"/>
              <w:keepLines/>
              <w:jc w:val="center"/>
              <w:rPr>
                <w:sz w:val="20"/>
              </w:rPr>
            </w:pPr>
            <w:r w:rsidRPr="005E799B">
              <w:rPr>
                <w:sz w:val="20"/>
              </w:rPr>
              <w:t xml:space="preserve">17,0 </w:t>
            </w:r>
          </w:p>
          <w:p w14:paraId="38E6742B" w14:textId="663BB609" w:rsidR="00602E0A" w:rsidRPr="005E799B" w:rsidRDefault="003163B5" w:rsidP="00D35954">
            <w:pPr>
              <w:pStyle w:val="pTableText"/>
              <w:keepLines/>
              <w:jc w:val="center"/>
              <w:rPr>
                <w:sz w:val="20"/>
              </w:rPr>
            </w:pPr>
            <w:r w:rsidRPr="005E799B">
              <w:rPr>
                <w:sz w:val="20"/>
              </w:rPr>
              <w:t>(16,0, 17,5)</w:t>
            </w:r>
          </w:p>
        </w:tc>
      </w:tr>
      <w:tr w:rsidR="005E799B" w:rsidRPr="005E799B" w14:paraId="22B7C4A9" w14:textId="19EB1D6D" w:rsidTr="0078495E">
        <w:trPr>
          <w:cantSplit/>
          <w:jc w:val="center"/>
        </w:trPr>
        <w:tc>
          <w:tcPr>
            <w:tcW w:w="979" w:type="pct"/>
          </w:tcPr>
          <w:p w14:paraId="29764373" w14:textId="71E7CCFB" w:rsidR="000150B6" w:rsidRPr="005E799B" w:rsidRDefault="003163B5" w:rsidP="00D35954">
            <w:pPr>
              <w:pStyle w:val="pTableText"/>
              <w:keepLines/>
              <w:rPr>
                <w:sz w:val="20"/>
              </w:rPr>
            </w:pPr>
            <w:r w:rsidRPr="005E799B">
              <w:rPr>
                <w:sz w:val="20"/>
              </w:rPr>
              <w:t>Ελάχιστο, μέγιστο</w:t>
            </w:r>
          </w:p>
        </w:tc>
        <w:tc>
          <w:tcPr>
            <w:tcW w:w="733" w:type="pct"/>
          </w:tcPr>
          <w:p w14:paraId="39064E0C" w14:textId="44C3D893" w:rsidR="000150B6" w:rsidRPr="005E799B" w:rsidRDefault="003163B5" w:rsidP="00D35954">
            <w:pPr>
              <w:pStyle w:val="pTableText"/>
              <w:keepLines/>
              <w:jc w:val="center"/>
              <w:rPr>
                <w:sz w:val="20"/>
              </w:rPr>
            </w:pPr>
            <w:r w:rsidRPr="005E799B">
              <w:rPr>
                <w:sz w:val="20"/>
              </w:rPr>
              <w:t>0, 26</w:t>
            </w:r>
          </w:p>
        </w:tc>
        <w:tc>
          <w:tcPr>
            <w:tcW w:w="675" w:type="pct"/>
          </w:tcPr>
          <w:p w14:paraId="41ECEFD6" w14:textId="5EDAA2E9" w:rsidR="000150B6" w:rsidRPr="005E799B" w:rsidRDefault="003163B5" w:rsidP="00D35954">
            <w:pPr>
              <w:pStyle w:val="pTableText"/>
              <w:keepLines/>
              <w:jc w:val="center"/>
              <w:rPr>
                <w:sz w:val="20"/>
              </w:rPr>
            </w:pPr>
            <w:r w:rsidRPr="005E799B">
              <w:rPr>
                <w:sz w:val="20"/>
              </w:rPr>
              <w:t>3, 32</w:t>
            </w:r>
          </w:p>
        </w:tc>
        <w:tc>
          <w:tcPr>
            <w:tcW w:w="618" w:type="pct"/>
          </w:tcPr>
          <w:p w14:paraId="39B9B78A" w14:textId="57E27E08" w:rsidR="000150B6" w:rsidRPr="005E799B" w:rsidRDefault="003163B5" w:rsidP="00D35954">
            <w:pPr>
              <w:pStyle w:val="pTableText"/>
              <w:keepLines/>
              <w:jc w:val="center"/>
              <w:rPr>
                <w:sz w:val="20"/>
              </w:rPr>
            </w:pPr>
            <w:r w:rsidRPr="005E799B">
              <w:rPr>
                <w:sz w:val="20"/>
              </w:rPr>
              <w:t>11, 36</w:t>
            </w:r>
          </w:p>
        </w:tc>
        <w:tc>
          <w:tcPr>
            <w:tcW w:w="733" w:type="pct"/>
          </w:tcPr>
          <w:p w14:paraId="24C2F7F6" w14:textId="401A4D39" w:rsidR="000150B6" w:rsidRPr="005E799B" w:rsidRDefault="003163B5" w:rsidP="00D35954">
            <w:pPr>
              <w:pStyle w:val="pTableText"/>
              <w:keepLines/>
              <w:jc w:val="center"/>
              <w:rPr>
                <w:sz w:val="20"/>
              </w:rPr>
            </w:pPr>
            <w:r w:rsidRPr="005E799B">
              <w:rPr>
                <w:sz w:val="20"/>
              </w:rPr>
              <w:t>1, 41</w:t>
            </w:r>
          </w:p>
        </w:tc>
        <w:tc>
          <w:tcPr>
            <w:tcW w:w="666" w:type="pct"/>
          </w:tcPr>
          <w:p w14:paraId="66AF4F23" w14:textId="4E561707" w:rsidR="000150B6" w:rsidRPr="005E799B" w:rsidRDefault="003163B5" w:rsidP="00D35954">
            <w:pPr>
              <w:pStyle w:val="pTableText"/>
              <w:keepLines/>
              <w:jc w:val="center"/>
              <w:rPr>
                <w:sz w:val="20"/>
              </w:rPr>
            </w:pPr>
            <w:r w:rsidRPr="005E799B">
              <w:rPr>
                <w:sz w:val="20"/>
              </w:rPr>
              <w:t>3, 53</w:t>
            </w:r>
          </w:p>
        </w:tc>
        <w:tc>
          <w:tcPr>
            <w:tcW w:w="595" w:type="pct"/>
          </w:tcPr>
          <w:p w14:paraId="6E7BE973" w14:textId="37C84AD2" w:rsidR="000150B6" w:rsidRPr="005E799B" w:rsidRDefault="003163B5" w:rsidP="00D35954">
            <w:pPr>
              <w:pStyle w:val="pTableText"/>
              <w:keepLines/>
              <w:jc w:val="center"/>
              <w:rPr>
                <w:sz w:val="20"/>
              </w:rPr>
            </w:pPr>
            <w:r w:rsidRPr="005E799B">
              <w:rPr>
                <w:sz w:val="20"/>
              </w:rPr>
              <w:t>4, 29</w:t>
            </w:r>
          </w:p>
        </w:tc>
      </w:tr>
    </w:tbl>
    <w:p w14:paraId="7F003FD0" w14:textId="594482E9" w:rsidR="000150B6" w:rsidRPr="005E799B" w:rsidRDefault="003163B5" w:rsidP="00D35954">
      <w:pPr>
        <w:pStyle w:val="EMA-normal"/>
        <w:keepNext/>
        <w:keepLines/>
        <w:ind w:left="567" w:hanging="567"/>
        <w:rPr>
          <w:bCs/>
          <w:sz w:val="18"/>
        </w:rPr>
      </w:pPr>
      <w:r w:rsidRPr="005E799B">
        <w:rPr>
          <w:bCs/>
          <w:sz w:val="18"/>
        </w:rPr>
        <w:t>Η ανάλυση του προς θεραπεία πληθυσμού περιλαμβάνει όλους τους ασθενείς που τυχαιοποιήθηκαν.</w:t>
      </w:r>
    </w:p>
    <w:p w14:paraId="479D0626" w14:textId="345F1AF5" w:rsidR="00061FA3" w:rsidRPr="005E799B" w:rsidRDefault="00061FA3" w:rsidP="00D35954">
      <w:pPr>
        <w:pStyle w:val="EMA-normal"/>
        <w:rPr>
          <w:bCs/>
          <w:sz w:val="18"/>
        </w:rPr>
      </w:pPr>
    </w:p>
    <w:p w14:paraId="6E01B5BF" w14:textId="115516B0" w:rsidR="00061FA3" w:rsidRPr="005E799B" w:rsidRDefault="003163B5" w:rsidP="00883E83">
      <w:pPr>
        <w:pStyle w:val="EMA-normal"/>
        <w:keepNext/>
        <w:keepLines/>
        <w:rPr>
          <w:b/>
          <w:szCs w:val="22"/>
        </w:rPr>
      </w:pPr>
      <w:r w:rsidRPr="005E799B">
        <w:rPr>
          <w:b/>
          <w:szCs w:val="22"/>
        </w:rPr>
        <w:lastRenderedPageBreak/>
        <w:t>Πίνακας 8: Χρόνος ανάνηψης στις κλινικές δοκιμές φάσης 3 με ενδοφλέβια χορήγηση ρεμιμαζολάμης για επεμβάσεις διάρκειας&lt; 30 λεπτών (δεδομένα προς θεραπεία πληθυσμού)</w:t>
      </w:r>
    </w:p>
    <w:p w14:paraId="52A64756" w14:textId="08542114" w:rsidR="00061FA3" w:rsidRPr="005E799B" w:rsidRDefault="00061FA3" w:rsidP="00883E8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1D67F9" w:rsidRPr="005E799B" w14:paraId="367774C0" w14:textId="77777777" w:rsidTr="0078495E">
        <w:trPr>
          <w:cantSplit/>
          <w:tblHeader/>
          <w:jc w:val="center"/>
        </w:trPr>
        <w:tc>
          <w:tcPr>
            <w:tcW w:w="1005" w:type="pct"/>
            <w:vAlign w:val="center"/>
          </w:tcPr>
          <w:p w14:paraId="500B9E42" w14:textId="0843EE41" w:rsidR="00061FA3" w:rsidRPr="005E799B" w:rsidRDefault="003163B5" w:rsidP="00D35954">
            <w:pPr>
              <w:pStyle w:val="pTableTextHeading"/>
              <w:keepLines/>
              <w:rPr>
                <w:bCs/>
                <w:sz w:val="20"/>
              </w:rPr>
            </w:pPr>
            <w:r w:rsidRPr="005E799B">
              <w:rPr>
                <w:bCs/>
                <w:sz w:val="20"/>
              </w:rPr>
              <w:t>Δοκιμή</w:t>
            </w:r>
          </w:p>
        </w:tc>
        <w:tc>
          <w:tcPr>
            <w:tcW w:w="2003" w:type="pct"/>
            <w:gridSpan w:val="3"/>
          </w:tcPr>
          <w:p w14:paraId="68C33905" w14:textId="7B88005B" w:rsidR="00061FA3" w:rsidRPr="005E799B" w:rsidRDefault="003163B5" w:rsidP="00D35954">
            <w:pPr>
              <w:pStyle w:val="pTableTextHeading"/>
              <w:keepLines/>
              <w:rPr>
                <w:bCs/>
                <w:sz w:val="20"/>
              </w:rPr>
            </w:pPr>
            <w:r w:rsidRPr="005E799B">
              <w:rPr>
                <w:bCs/>
                <w:sz w:val="20"/>
              </w:rPr>
              <w:t>CNS7056-006</w:t>
            </w:r>
          </w:p>
        </w:tc>
        <w:tc>
          <w:tcPr>
            <w:tcW w:w="1993" w:type="pct"/>
            <w:gridSpan w:val="3"/>
          </w:tcPr>
          <w:p w14:paraId="246F5600" w14:textId="4A31BBF4" w:rsidR="00061FA3" w:rsidRPr="005E799B" w:rsidRDefault="003163B5" w:rsidP="00D35954">
            <w:pPr>
              <w:pStyle w:val="pTableTextHeading"/>
              <w:keepLines/>
              <w:rPr>
                <w:bCs/>
                <w:sz w:val="20"/>
              </w:rPr>
            </w:pPr>
            <w:r w:rsidRPr="005E799B">
              <w:rPr>
                <w:bCs/>
                <w:sz w:val="20"/>
              </w:rPr>
              <w:t>CNS7056-008</w:t>
            </w:r>
          </w:p>
        </w:tc>
      </w:tr>
      <w:tr w:rsidR="005E799B" w:rsidRPr="005E799B" w14:paraId="17289AAB" w14:textId="25551028" w:rsidTr="0078495E">
        <w:trPr>
          <w:cantSplit/>
          <w:tblHeader/>
          <w:jc w:val="center"/>
        </w:trPr>
        <w:tc>
          <w:tcPr>
            <w:tcW w:w="1005" w:type="pct"/>
            <w:vAlign w:val="center"/>
          </w:tcPr>
          <w:p w14:paraId="4C97E011" w14:textId="5C4E0512" w:rsidR="00061FA3" w:rsidRPr="005E799B" w:rsidRDefault="003163B5" w:rsidP="00D35954">
            <w:pPr>
              <w:pStyle w:val="pTableTextHeading"/>
              <w:keepLines/>
              <w:rPr>
                <w:bCs/>
                <w:sz w:val="20"/>
              </w:rPr>
            </w:pPr>
            <w:r w:rsidRPr="005E799B">
              <w:rPr>
                <w:bCs/>
                <w:sz w:val="20"/>
              </w:rPr>
              <w:t>Σκέλος θεραπείας</w:t>
            </w:r>
          </w:p>
        </w:tc>
        <w:tc>
          <w:tcPr>
            <w:tcW w:w="747" w:type="pct"/>
            <w:vAlign w:val="center"/>
          </w:tcPr>
          <w:p w14:paraId="797BB8C0" w14:textId="0F19E5C8" w:rsidR="00061FA3" w:rsidRPr="005E799B" w:rsidRDefault="003163B5" w:rsidP="00D35954">
            <w:pPr>
              <w:pStyle w:val="EMA-normal"/>
              <w:jc w:val="center"/>
              <w:rPr>
                <w:sz w:val="20"/>
              </w:rPr>
            </w:pPr>
            <w:r w:rsidRPr="005E799B">
              <w:rPr>
                <w:sz w:val="20"/>
              </w:rPr>
              <w:t>Ρεμιμαζολάμη</w:t>
            </w:r>
          </w:p>
        </w:tc>
        <w:tc>
          <w:tcPr>
            <w:tcW w:w="622" w:type="pct"/>
            <w:vAlign w:val="center"/>
          </w:tcPr>
          <w:p w14:paraId="1A6B9005" w14:textId="2343D5BE" w:rsidR="00061FA3" w:rsidRPr="005E799B" w:rsidRDefault="003163B5" w:rsidP="00D35954">
            <w:pPr>
              <w:pStyle w:val="EMA-normal"/>
              <w:jc w:val="center"/>
              <w:rPr>
                <w:sz w:val="20"/>
              </w:rPr>
            </w:pPr>
            <w:r w:rsidRPr="005E799B">
              <w:rPr>
                <w:sz w:val="20"/>
              </w:rPr>
              <w:t>Μιδαζολάμη</w:t>
            </w:r>
          </w:p>
        </w:tc>
        <w:tc>
          <w:tcPr>
            <w:tcW w:w="634" w:type="pct"/>
            <w:vAlign w:val="center"/>
          </w:tcPr>
          <w:p w14:paraId="2B80C372" w14:textId="46E64499" w:rsidR="00061FA3" w:rsidRPr="005E799B" w:rsidRDefault="003163B5" w:rsidP="00D35954">
            <w:pPr>
              <w:pStyle w:val="EMA-normal"/>
              <w:jc w:val="center"/>
              <w:rPr>
                <w:sz w:val="20"/>
              </w:rPr>
            </w:pPr>
            <w:r w:rsidRPr="005E799B">
              <w:rPr>
                <w:sz w:val="20"/>
              </w:rPr>
              <w:t>Εικονικό φάρμακο (θεραπεία διάσωσης με μιδαζολάμη)</w:t>
            </w:r>
          </w:p>
        </w:tc>
        <w:tc>
          <w:tcPr>
            <w:tcW w:w="741" w:type="pct"/>
            <w:vAlign w:val="center"/>
          </w:tcPr>
          <w:p w14:paraId="05D6A5AA" w14:textId="2D3B54B1" w:rsidR="00061FA3" w:rsidRPr="005E799B" w:rsidRDefault="003163B5" w:rsidP="00D35954">
            <w:pPr>
              <w:pStyle w:val="EMA-normal"/>
              <w:jc w:val="center"/>
              <w:rPr>
                <w:sz w:val="20"/>
              </w:rPr>
            </w:pPr>
            <w:r w:rsidRPr="005E799B">
              <w:rPr>
                <w:sz w:val="20"/>
              </w:rPr>
              <w:t>Ρεμιμαζολάμη</w:t>
            </w:r>
          </w:p>
        </w:tc>
        <w:tc>
          <w:tcPr>
            <w:tcW w:w="623" w:type="pct"/>
            <w:vAlign w:val="center"/>
          </w:tcPr>
          <w:p w14:paraId="169E158B" w14:textId="4D026D35" w:rsidR="00061FA3" w:rsidRPr="005E799B" w:rsidRDefault="003163B5" w:rsidP="00D35954">
            <w:pPr>
              <w:pStyle w:val="EMA-normal"/>
              <w:jc w:val="center"/>
              <w:rPr>
                <w:sz w:val="20"/>
              </w:rPr>
            </w:pPr>
            <w:r w:rsidRPr="005E799B">
              <w:rPr>
                <w:sz w:val="20"/>
              </w:rPr>
              <w:t>Μιδαζολάμη</w:t>
            </w:r>
          </w:p>
        </w:tc>
        <w:tc>
          <w:tcPr>
            <w:tcW w:w="629" w:type="pct"/>
            <w:vAlign w:val="center"/>
          </w:tcPr>
          <w:p w14:paraId="49AD4478" w14:textId="1C4BDC74" w:rsidR="00061FA3" w:rsidRPr="005E799B" w:rsidRDefault="003163B5" w:rsidP="00D35954">
            <w:pPr>
              <w:pStyle w:val="EMA-normal"/>
              <w:jc w:val="center"/>
              <w:rPr>
                <w:sz w:val="20"/>
              </w:rPr>
            </w:pPr>
            <w:r w:rsidRPr="005E799B">
              <w:rPr>
                <w:sz w:val="20"/>
              </w:rPr>
              <w:t>Εικονικό φάρμακο (θεραπεία διάσωσης με μιδαζολάμη)</w:t>
            </w:r>
          </w:p>
        </w:tc>
      </w:tr>
      <w:tr w:rsidR="001D67F9" w:rsidRPr="005E799B" w14:paraId="19E79B63" w14:textId="77777777" w:rsidTr="0078495E">
        <w:trPr>
          <w:cantSplit/>
          <w:jc w:val="center"/>
        </w:trPr>
        <w:tc>
          <w:tcPr>
            <w:tcW w:w="5000" w:type="pct"/>
            <w:gridSpan w:val="7"/>
          </w:tcPr>
          <w:p w14:paraId="0BC25B41" w14:textId="27046847" w:rsidR="00061FA3" w:rsidRPr="005E799B" w:rsidRDefault="003163B5" w:rsidP="00D35954">
            <w:pPr>
              <w:pStyle w:val="pTableText"/>
              <w:keepLines/>
              <w:rPr>
                <w:bCs/>
                <w:sz w:val="20"/>
              </w:rPr>
            </w:pPr>
            <w:r w:rsidRPr="005E799B">
              <w:rPr>
                <w:bCs/>
                <w:sz w:val="20"/>
              </w:rPr>
              <w:t>Χρόνος έως την πλήρη εγρήγορση</w:t>
            </w:r>
            <w:r w:rsidRPr="005E799B">
              <w:rPr>
                <w:bCs/>
                <w:sz w:val="20"/>
                <w:vertAlign w:val="superscript"/>
              </w:rPr>
              <w:t>1</w:t>
            </w:r>
            <w:r w:rsidRPr="005E799B">
              <w:rPr>
                <w:bCs/>
                <w:sz w:val="20"/>
              </w:rPr>
              <w:t xml:space="preserve"> από την τελευταία δόση (λεπτά)</w:t>
            </w:r>
          </w:p>
        </w:tc>
      </w:tr>
      <w:tr w:rsidR="005E799B" w:rsidRPr="005E799B" w14:paraId="01C1FDC8" w14:textId="0C7F5C4E" w:rsidTr="0078495E">
        <w:trPr>
          <w:cantSplit/>
          <w:jc w:val="center"/>
        </w:trPr>
        <w:tc>
          <w:tcPr>
            <w:tcW w:w="1005" w:type="pct"/>
          </w:tcPr>
          <w:p w14:paraId="6663B167" w14:textId="244A1C87" w:rsidR="00061FA3" w:rsidRPr="005E799B" w:rsidRDefault="003163B5" w:rsidP="00D35954">
            <w:pPr>
              <w:pStyle w:val="pTableText"/>
              <w:keepLines/>
              <w:ind w:left="198"/>
              <w:rPr>
                <w:sz w:val="20"/>
              </w:rPr>
            </w:pPr>
            <w:r w:rsidRPr="005E799B">
              <w:rPr>
                <w:sz w:val="20"/>
              </w:rPr>
              <w:t>Αριθμός ασθενών στην ανάλυση</w:t>
            </w:r>
          </w:p>
        </w:tc>
        <w:tc>
          <w:tcPr>
            <w:tcW w:w="747" w:type="pct"/>
          </w:tcPr>
          <w:p w14:paraId="1999AA31" w14:textId="72B74CF1" w:rsidR="00061FA3" w:rsidRPr="005E799B" w:rsidRDefault="003163B5" w:rsidP="00D35954">
            <w:pPr>
              <w:pStyle w:val="pTableText"/>
              <w:keepLines/>
              <w:jc w:val="center"/>
              <w:rPr>
                <w:sz w:val="20"/>
              </w:rPr>
            </w:pPr>
            <w:r w:rsidRPr="005E799B">
              <w:rPr>
                <w:sz w:val="20"/>
              </w:rPr>
              <w:t>284</w:t>
            </w:r>
          </w:p>
        </w:tc>
        <w:tc>
          <w:tcPr>
            <w:tcW w:w="622" w:type="pct"/>
          </w:tcPr>
          <w:p w14:paraId="3722D140" w14:textId="5E2DE01B" w:rsidR="00061FA3" w:rsidRPr="005E799B" w:rsidRDefault="003163B5" w:rsidP="00D35954">
            <w:pPr>
              <w:pStyle w:val="pTableText"/>
              <w:keepLines/>
              <w:jc w:val="center"/>
              <w:rPr>
                <w:sz w:val="20"/>
              </w:rPr>
            </w:pPr>
            <w:r w:rsidRPr="005E799B">
              <w:rPr>
                <w:sz w:val="20"/>
              </w:rPr>
              <w:t>97</w:t>
            </w:r>
          </w:p>
        </w:tc>
        <w:tc>
          <w:tcPr>
            <w:tcW w:w="634" w:type="pct"/>
          </w:tcPr>
          <w:p w14:paraId="4DC2479C" w14:textId="62FC3F5B" w:rsidR="00061FA3" w:rsidRPr="005E799B" w:rsidRDefault="003163B5" w:rsidP="00D35954">
            <w:pPr>
              <w:pStyle w:val="pTableText"/>
              <w:keepLines/>
              <w:jc w:val="center"/>
              <w:rPr>
                <w:sz w:val="20"/>
              </w:rPr>
            </w:pPr>
            <w:r w:rsidRPr="005E799B">
              <w:rPr>
                <w:sz w:val="20"/>
              </w:rPr>
              <w:t>57</w:t>
            </w:r>
          </w:p>
        </w:tc>
        <w:tc>
          <w:tcPr>
            <w:tcW w:w="741" w:type="pct"/>
          </w:tcPr>
          <w:p w14:paraId="314210D4" w14:textId="55AA0D85" w:rsidR="00061FA3" w:rsidRPr="005E799B" w:rsidRDefault="003163B5" w:rsidP="00D35954">
            <w:pPr>
              <w:pStyle w:val="pTableText"/>
              <w:keepLines/>
              <w:jc w:val="center"/>
              <w:rPr>
                <w:sz w:val="20"/>
              </w:rPr>
            </w:pPr>
            <w:r w:rsidRPr="005E799B">
              <w:rPr>
                <w:sz w:val="20"/>
              </w:rPr>
              <w:t>268</w:t>
            </w:r>
          </w:p>
        </w:tc>
        <w:tc>
          <w:tcPr>
            <w:tcW w:w="623" w:type="pct"/>
          </w:tcPr>
          <w:p w14:paraId="4E8C50BC" w14:textId="5524C011" w:rsidR="00061FA3" w:rsidRPr="005E799B" w:rsidRDefault="003163B5" w:rsidP="00D35954">
            <w:pPr>
              <w:pStyle w:val="pTableText"/>
              <w:keepLines/>
              <w:jc w:val="center"/>
              <w:rPr>
                <w:sz w:val="20"/>
              </w:rPr>
            </w:pPr>
            <w:r w:rsidRPr="005E799B">
              <w:rPr>
                <w:sz w:val="20"/>
              </w:rPr>
              <w:t>63</w:t>
            </w:r>
          </w:p>
        </w:tc>
        <w:tc>
          <w:tcPr>
            <w:tcW w:w="629" w:type="pct"/>
          </w:tcPr>
          <w:p w14:paraId="78020D37" w14:textId="7635E42C" w:rsidR="00061FA3" w:rsidRPr="005E799B" w:rsidRDefault="003163B5" w:rsidP="00D35954">
            <w:pPr>
              <w:pStyle w:val="pTableText"/>
              <w:keepLines/>
              <w:jc w:val="center"/>
              <w:rPr>
                <w:sz w:val="20"/>
              </w:rPr>
            </w:pPr>
            <w:r w:rsidRPr="005E799B">
              <w:rPr>
                <w:sz w:val="20"/>
              </w:rPr>
              <w:t>54</w:t>
            </w:r>
          </w:p>
        </w:tc>
      </w:tr>
      <w:tr w:rsidR="005E799B" w:rsidRPr="005E799B" w14:paraId="37961650" w14:textId="639AA487" w:rsidTr="0078495E">
        <w:trPr>
          <w:cantSplit/>
          <w:jc w:val="center"/>
        </w:trPr>
        <w:tc>
          <w:tcPr>
            <w:tcW w:w="1005" w:type="pct"/>
          </w:tcPr>
          <w:p w14:paraId="0A318C72" w14:textId="0E431D9D" w:rsidR="00061FA3" w:rsidRPr="005E799B" w:rsidRDefault="003163B5" w:rsidP="00D35954">
            <w:pPr>
              <w:pStyle w:val="pTableText"/>
              <w:keepLines/>
              <w:ind w:left="198"/>
              <w:rPr>
                <w:sz w:val="20"/>
              </w:rPr>
            </w:pPr>
            <w:r w:rsidRPr="005E799B">
              <w:rPr>
                <w:sz w:val="20"/>
              </w:rPr>
              <w:t>Διάμεση τιμή (ΔΕ 95%)</w:t>
            </w:r>
          </w:p>
        </w:tc>
        <w:tc>
          <w:tcPr>
            <w:tcW w:w="747" w:type="pct"/>
          </w:tcPr>
          <w:p w14:paraId="29E59A07" w14:textId="3CFCE7DD" w:rsidR="00AB419D" w:rsidRPr="005E799B" w:rsidRDefault="003163B5" w:rsidP="00D35954">
            <w:pPr>
              <w:pStyle w:val="pTableText"/>
              <w:keepLines/>
              <w:jc w:val="center"/>
              <w:rPr>
                <w:sz w:val="20"/>
              </w:rPr>
            </w:pPr>
            <w:r w:rsidRPr="005E799B">
              <w:rPr>
                <w:sz w:val="20"/>
              </w:rPr>
              <w:t xml:space="preserve">13,0 </w:t>
            </w:r>
          </w:p>
          <w:p w14:paraId="6852DA3E" w14:textId="3C52BB18" w:rsidR="00061FA3" w:rsidRPr="005E799B" w:rsidRDefault="003163B5" w:rsidP="00D35954">
            <w:pPr>
              <w:pStyle w:val="pTableText"/>
              <w:keepLines/>
              <w:jc w:val="center"/>
              <w:rPr>
                <w:sz w:val="20"/>
              </w:rPr>
            </w:pPr>
            <w:r w:rsidRPr="005E799B">
              <w:rPr>
                <w:sz w:val="20"/>
              </w:rPr>
              <w:t>(13,0, 14,0)</w:t>
            </w:r>
          </w:p>
        </w:tc>
        <w:tc>
          <w:tcPr>
            <w:tcW w:w="622" w:type="pct"/>
          </w:tcPr>
          <w:p w14:paraId="4D8B7A11" w14:textId="5847AE65" w:rsidR="00AB419D" w:rsidRPr="005E799B" w:rsidRDefault="003163B5" w:rsidP="00D35954">
            <w:pPr>
              <w:pStyle w:val="pTableText"/>
              <w:keepLines/>
              <w:jc w:val="center"/>
              <w:rPr>
                <w:sz w:val="20"/>
              </w:rPr>
            </w:pPr>
            <w:r w:rsidRPr="005E799B">
              <w:rPr>
                <w:sz w:val="20"/>
              </w:rPr>
              <w:t xml:space="preserve">23,0 </w:t>
            </w:r>
          </w:p>
          <w:p w14:paraId="7AD6B1CB" w14:textId="2A6E51B3" w:rsidR="00061FA3" w:rsidRPr="005E799B" w:rsidRDefault="003163B5" w:rsidP="00D35954">
            <w:pPr>
              <w:pStyle w:val="pTableText"/>
              <w:keepLines/>
              <w:jc w:val="center"/>
              <w:rPr>
                <w:sz w:val="20"/>
              </w:rPr>
            </w:pPr>
            <w:r w:rsidRPr="005E799B">
              <w:rPr>
                <w:sz w:val="20"/>
              </w:rPr>
              <w:t>(21,0, 26,0)</w:t>
            </w:r>
          </w:p>
        </w:tc>
        <w:tc>
          <w:tcPr>
            <w:tcW w:w="634" w:type="pct"/>
          </w:tcPr>
          <w:p w14:paraId="196FADDD" w14:textId="0ADE0A1A" w:rsidR="00AB419D" w:rsidRPr="005E799B" w:rsidRDefault="003163B5" w:rsidP="00D35954">
            <w:pPr>
              <w:pStyle w:val="pTableText"/>
              <w:keepLines/>
              <w:jc w:val="center"/>
              <w:rPr>
                <w:sz w:val="20"/>
              </w:rPr>
            </w:pPr>
            <w:r w:rsidRPr="005E799B">
              <w:rPr>
                <w:sz w:val="20"/>
              </w:rPr>
              <w:t xml:space="preserve">29,0 </w:t>
            </w:r>
          </w:p>
          <w:p w14:paraId="6C6DA729" w14:textId="55AF9CAD" w:rsidR="00061FA3" w:rsidRPr="005E799B" w:rsidRDefault="003163B5" w:rsidP="00D35954">
            <w:pPr>
              <w:pStyle w:val="pTableText"/>
              <w:keepLines/>
              <w:jc w:val="center"/>
              <w:rPr>
                <w:sz w:val="20"/>
              </w:rPr>
            </w:pPr>
            <w:r w:rsidRPr="005E799B">
              <w:rPr>
                <w:sz w:val="20"/>
              </w:rPr>
              <w:t>(24,0, 33,0)</w:t>
            </w:r>
          </w:p>
        </w:tc>
        <w:tc>
          <w:tcPr>
            <w:tcW w:w="741" w:type="pct"/>
          </w:tcPr>
          <w:p w14:paraId="45B2D2B8" w14:textId="0D71D2CD" w:rsidR="00AB419D" w:rsidRPr="005E799B" w:rsidRDefault="003163B5" w:rsidP="00D35954">
            <w:pPr>
              <w:pStyle w:val="pTableText"/>
              <w:keepLines/>
              <w:jc w:val="center"/>
              <w:rPr>
                <w:sz w:val="20"/>
              </w:rPr>
            </w:pPr>
            <w:r w:rsidRPr="005E799B">
              <w:rPr>
                <w:sz w:val="20"/>
              </w:rPr>
              <w:t xml:space="preserve">10,3 </w:t>
            </w:r>
          </w:p>
          <w:p w14:paraId="784ABC60" w14:textId="3221075A" w:rsidR="00061FA3" w:rsidRPr="005E799B" w:rsidRDefault="003163B5" w:rsidP="00D35954">
            <w:pPr>
              <w:pStyle w:val="pTableText"/>
              <w:keepLines/>
              <w:jc w:val="center"/>
              <w:rPr>
                <w:sz w:val="20"/>
              </w:rPr>
            </w:pPr>
            <w:r w:rsidRPr="005E799B">
              <w:rPr>
                <w:sz w:val="20"/>
              </w:rPr>
              <w:t>(9,8, 12,0)</w:t>
            </w:r>
          </w:p>
        </w:tc>
        <w:tc>
          <w:tcPr>
            <w:tcW w:w="623" w:type="pct"/>
          </w:tcPr>
          <w:p w14:paraId="66299F6A" w14:textId="53D7F335" w:rsidR="00AB419D" w:rsidRPr="005E799B" w:rsidRDefault="003163B5" w:rsidP="00D35954">
            <w:pPr>
              <w:pStyle w:val="pTableText"/>
              <w:keepLines/>
              <w:jc w:val="center"/>
              <w:rPr>
                <w:sz w:val="20"/>
              </w:rPr>
            </w:pPr>
            <w:r w:rsidRPr="005E799B">
              <w:rPr>
                <w:sz w:val="20"/>
              </w:rPr>
              <w:t xml:space="preserve">18,0 </w:t>
            </w:r>
          </w:p>
          <w:p w14:paraId="65D59F1D" w14:textId="19728059" w:rsidR="00061FA3" w:rsidRPr="005E799B" w:rsidRDefault="003163B5" w:rsidP="00D35954">
            <w:pPr>
              <w:pStyle w:val="pTableText"/>
              <w:keepLines/>
              <w:jc w:val="center"/>
              <w:rPr>
                <w:sz w:val="20"/>
              </w:rPr>
            </w:pPr>
            <w:r w:rsidRPr="005E799B">
              <w:rPr>
                <w:sz w:val="20"/>
              </w:rPr>
              <w:t>(11,0, 20,0)</w:t>
            </w:r>
          </w:p>
        </w:tc>
        <w:tc>
          <w:tcPr>
            <w:tcW w:w="629" w:type="pct"/>
          </w:tcPr>
          <w:p w14:paraId="4F46142B" w14:textId="564EE57F" w:rsidR="00AB419D" w:rsidRPr="005E799B" w:rsidRDefault="003163B5" w:rsidP="00D35954">
            <w:pPr>
              <w:pStyle w:val="pTableText"/>
              <w:keepLines/>
              <w:jc w:val="center"/>
              <w:rPr>
                <w:sz w:val="20"/>
              </w:rPr>
            </w:pPr>
            <w:r w:rsidRPr="005E799B">
              <w:rPr>
                <w:sz w:val="20"/>
              </w:rPr>
              <w:t xml:space="preserve">17,5 </w:t>
            </w:r>
          </w:p>
          <w:p w14:paraId="4E80A065" w14:textId="1182D7BA" w:rsidR="00061FA3" w:rsidRPr="005E799B" w:rsidRDefault="003163B5" w:rsidP="00D35954">
            <w:pPr>
              <w:pStyle w:val="pTableText"/>
              <w:keepLines/>
              <w:jc w:val="center"/>
              <w:rPr>
                <w:sz w:val="20"/>
              </w:rPr>
            </w:pPr>
            <w:r w:rsidRPr="005E799B">
              <w:rPr>
                <w:sz w:val="20"/>
              </w:rPr>
              <w:t>(13,0, 23,0)</w:t>
            </w:r>
          </w:p>
        </w:tc>
      </w:tr>
      <w:tr w:rsidR="005E799B" w:rsidRPr="005E799B" w14:paraId="0F4FCC1C" w14:textId="56F9D6B8" w:rsidTr="0078495E">
        <w:trPr>
          <w:cantSplit/>
          <w:jc w:val="center"/>
        </w:trPr>
        <w:tc>
          <w:tcPr>
            <w:tcW w:w="1005" w:type="pct"/>
          </w:tcPr>
          <w:p w14:paraId="13E2C9D1" w14:textId="1ECB882F" w:rsidR="00061FA3" w:rsidRPr="005E799B" w:rsidRDefault="003163B5" w:rsidP="00D35954">
            <w:pPr>
              <w:pStyle w:val="pTableText"/>
              <w:keepLines/>
              <w:ind w:left="198"/>
              <w:rPr>
                <w:sz w:val="20"/>
              </w:rPr>
            </w:pPr>
            <w:r w:rsidRPr="005E799B">
              <w:rPr>
                <w:sz w:val="20"/>
              </w:rPr>
              <w:t>Ελάχιστο, μέγιστο</w:t>
            </w:r>
          </w:p>
        </w:tc>
        <w:tc>
          <w:tcPr>
            <w:tcW w:w="747" w:type="pct"/>
          </w:tcPr>
          <w:p w14:paraId="7E6506BA" w14:textId="4B5862A2" w:rsidR="00061FA3" w:rsidRPr="005E799B" w:rsidRDefault="003163B5" w:rsidP="00D35954">
            <w:pPr>
              <w:pStyle w:val="pTableText"/>
              <w:keepLines/>
              <w:jc w:val="center"/>
              <w:rPr>
                <w:sz w:val="20"/>
              </w:rPr>
            </w:pPr>
            <w:r w:rsidRPr="005E799B">
              <w:rPr>
                <w:sz w:val="20"/>
              </w:rPr>
              <w:t>3, 51</w:t>
            </w:r>
          </w:p>
        </w:tc>
        <w:tc>
          <w:tcPr>
            <w:tcW w:w="622" w:type="pct"/>
          </w:tcPr>
          <w:p w14:paraId="04C0096E" w14:textId="00487F45" w:rsidR="00061FA3" w:rsidRPr="005E799B" w:rsidRDefault="003163B5" w:rsidP="00D35954">
            <w:pPr>
              <w:pStyle w:val="pTableText"/>
              <w:keepLines/>
              <w:jc w:val="center"/>
              <w:rPr>
                <w:sz w:val="20"/>
              </w:rPr>
            </w:pPr>
            <w:r w:rsidRPr="005E799B">
              <w:rPr>
                <w:sz w:val="20"/>
              </w:rPr>
              <w:t>5, 68</w:t>
            </w:r>
          </w:p>
        </w:tc>
        <w:tc>
          <w:tcPr>
            <w:tcW w:w="634" w:type="pct"/>
          </w:tcPr>
          <w:p w14:paraId="56367E2D" w14:textId="5D57A2EB" w:rsidR="00061FA3" w:rsidRPr="005E799B" w:rsidRDefault="003163B5" w:rsidP="00D35954">
            <w:pPr>
              <w:pStyle w:val="pTableText"/>
              <w:keepLines/>
              <w:jc w:val="center"/>
              <w:rPr>
                <w:sz w:val="20"/>
              </w:rPr>
            </w:pPr>
            <w:r w:rsidRPr="005E799B">
              <w:rPr>
                <w:sz w:val="20"/>
              </w:rPr>
              <w:t>9, 81</w:t>
            </w:r>
          </w:p>
        </w:tc>
        <w:tc>
          <w:tcPr>
            <w:tcW w:w="741" w:type="pct"/>
          </w:tcPr>
          <w:p w14:paraId="03936D8D" w14:textId="7B3C6879" w:rsidR="00061FA3" w:rsidRPr="005E799B" w:rsidRDefault="003163B5" w:rsidP="00D35954">
            <w:pPr>
              <w:pStyle w:val="pTableText"/>
              <w:keepLines/>
              <w:jc w:val="center"/>
              <w:rPr>
                <w:sz w:val="20"/>
              </w:rPr>
            </w:pPr>
            <w:r w:rsidRPr="005E799B">
              <w:rPr>
                <w:sz w:val="20"/>
              </w:rPr>
              <w:t>1, 92</w:t>
            </w:r>
          </w:p>
        </w:tc>
        <w:tc>
          <w:tcPr>
            <w:tcW w:w="623" w:type="pct"/>
          </w:tcPr>
          <w:p w14:paraId="49DE6E99" w14:textId="0520159D" w:rsidR="00061FA3" w:rsidRPr="005E799B" w:rsidRDefault="003163B5" w:rsidP="00D35954">
            <w:pPr>
              <w:pStyle w:val="pTableText"/>
              <w:keepLines/>
              <w:jc w:val="center"/>
              <w:rPr>
                <w:sz w:val="20"/>
              </w:rPr>
            </w:pPr>
            <w:r w:rsidRPr="005E799B">
              <w:rPr>
                <w:sz w:val="20"/>
              </w:rPr>
              <w:t>2, 78</w:t>
            </w:r>
          </w:p>
        </w:tc>
        <w:tc>
          <w:tcPr>
            <w:tcW w:w="629" w:type="pct"/>
          </w:tcPr>
          <w:p w14:paraId="7545BC25" w14:textId="39ED12DF" w:rsidR="00061FA3" w:rsidRPr="005E799B" w:rsidRDefault="003163B5" w:rsidP="00D35954">
            <w:pPr>
              <w:pStyle w:val="pTableText"/>
              <w:keepLines/>
              <w:jc w:val="center"/>
              <w:rPr>
                <w:sz w:val="20"/>
              </w:rPr>
            </w:pPr>
            <w:r w:rsidRPr="005E799B">
              <w:rPr>
                <w:sz w:val="20"/>
              </w:rPr>
              <w:t>5, 119</w:t>
            </w:r>
          </w:p>
        </w:tc>
      </w:tr>
      <w:tr w:rsidR="001D67F9" w:rsidRPr="005E799B" w14:paraId="568BC712" w14:textId="77777777" w:rsidTr="0078495E">
        <w:trPr>
          <w:cantSplit/>
          <w:jc w:val="center"/>
        </w:trPr>
        <w:tc>
          <w:tcPr>
            <w:tcW w:w="5000" w:type="pct"/>
            <w:gridSpan w:val="7"/>
          </w:tcPr>
          <w:p w14:paraId="0355FA9C" w14:textId="14B83A6C" w:rsidR="00061FA3" w:rsidRPr="005E799B" w:rsidRDefault="003163B5" w:rsidP="00D35954">
            <w:pPr>
              <w:pStyle w:val="pTableText"/>
              <w:keepLines/>
              <w:rPr>
                <w:bCs/>
                <w:sz w:val="20"/>
              </w:rPr>
            </w:pPr>
            <w:r w:rsidRPr="005E799B">
              <w:rPr>
                <w:bCs/>
                <w:sz w:val="20"/>
              </w:rPr>
              <w:t>Χρόνος μέχρι το εξιτήριο</w:t>
            </w:r>
            <w:r w:rsidRPr="005E799B">
              <w:rPr>
                <w:bCs/>
                <w:sz w:val="20"/>
                <w:vertAlign w:val="superscript"/>
              </w:rPr>
              <w:t>2</w:t>
            </w:r>
            <w:r w:rsidRPr="005E799B">
              <w:rPr>
                <w:bCs/>
                <w:sz w:val="20"/>
              </w:rPr>
              <w:t xml:space="preserve"> από την τελευταία δόση (λεπτά)</w:t>
            </w:r>
          </w:p>
        </w:tc>
      </w:tr>
      <w:tr w:rsidR="005E799B" w:rsidRPr="005E799B" w14:paraId="0AD123DC" w14:textId="260FA153" w:rsidTr="0078495E">
        <w:trPr>
          <w:cantSplit/>
          <w:jc w:val="center"/>
        </w:trPr>
        <w:tc>
          <w:tcPr>
            <w:tcW w:w="1005" w:type="pct"/>
          </w:tcPr>
          <w:p w14:paraId="6E92847C" w14:textId="3597CC0A" w:rsidR="00061FA3" w:rsidRPr="005E799B" w:rsidRDefault="003163B5" w:rsidP="00D35954">
            <w:pPr>
              <w:pStyle w:val="pTableText"/>
              <w:keepLines/>
              <w:ind w:left="198"/>
              <w:rPr>
                <w:sz w:val="20"/>
              </w:rPr>
            </w:pPr>
            <w:r w:rsidRPr="005E799B">
              <w:rPr>
                <w:sz w:val="20"/>
              </w:rPr>
              <w:t>Αριθμός ασθενών στην ανάλυση</w:t>
            </w:r>
          </w:p>
        </w:tc>
        <w:tc>
          <w:tcPr>
            <w:tcW w:w="747" w:type="pct"/>
          </w:tcPr>
          <w:p w14:paraId="05F180C9" w14:textId="6A8A324C" w:rsidR="00061FA3" w:rsidRPr="005E799B" w:rsidRDefault="003163B5" w:rsidP="00D35954">
            <w:pPr>
              <w:pStyle w:val="pTableText"/>
              <w:keepLines/>
              <w:jc w:val="center"/>
              <w:rPr>
                <w:sz w:val="20"/>
              </w:rPr>
            </w:pPr>
            <w:r w:rsidRPr="005E799B">
              <w:rPr>
                <w:sz w:val="20"/>
              </w:rPr>
              <w:t>294</w:t>
            </w:r>
          </w:p>
        </w:tc>
        <w:tc>
          <w:tcPr>
            <w:tcW w:w="622" w:type="pct"/>
          </w:tcPr>
          <w:p w14:paraId="1CE65CB0" w14:textId="0D75B29E" w:rsidR="00061FA3" w:rsidRPr="005E799B" w:rsidRDefault="003163B5" w:rsidP="00D35954">
            <w:pPr>
              <w:pStyle w:val="pTableText"/>
              <w:keepLines/>
              <w:jc w:val="center"/>
              <w:rPr>
                <w:sz w:val="20"/>
              </w:rPr>
            </w:pPr>
            <w:r w:rsidRPr="005E799B">
              <w:rPr>
                <w:sz w:val="20"/>
              </w:rPr>
              <w:t>98</w:t>
            </w:r>
          </w:p>
        </w:tc>
        <w:tc>
          <w:tcPr>
            <w:tcW w:w="634" w:type="pct"/>
          </w:tcPr>
          <w:p w14:paraId="4C7E9238" w14:textId="215B4658" w:rsidR="00061FA3" w:rsidRPr="005E799B" w:rsidRDefault="003163B5" w:rsidP="00D35954">
            <w:pPr>
              <w:pStyle w:val="pTableText"/>
              <w:keepLines/>
              <w:jc w:val="center"/>
              <w:rPr>
                <w:sz w:val="20"/>
              </w:rPr>
            </w:pPr>
            <w:r w:rsidRPr="005E799B">
              <w:rPr>
                <w:sz w:val="20"/>
              </w:rPr>
              <w:t>58</w:t>
            </w:r>
          </w:p>
        </w:tc>
        <w:tc>
          <w:tcPr>
            <w:tcW w:w="741" w:type="pct"/>
          </w:tcPr>
          <w:p w14:paraId="2EBC56B8" w14:textId="18EB4FF3" w:rsidR="00061FA3" w:rsidRPr="005E799B" w:rsidRDefault="003163B5" w:rsidP="00D35954">
            <w:pPr>
              <w:pStyle w:val="pTableText"/>
              <w:keepLines/>
              <w:jc w:val="center"/>
              <w:rPr>
                <w:sz w:val="20"/>
              </w:rPr>
            </w:pPr>
            <w:r w:rsidRPr="005E799B">
              <w:rPr>
                <w:sz w:val="20"/>
              </w:rPr>
              <w:t>260</w:t>
            </w:r>
          </w:p>
        </w:tc>
        <w:tc>
          <w:tcPr>
            <w:tcW w:w="623" w:type="pct"/>
          </w:tcPr>
          <w:p w14:paraId="0A57ABA9" w14:textId="048DE952" w:rsidR="00061FA3" w:rsidRPr="005E799B" w:rsidRDefault="003163B5" w:rsidP="00D35954">
            <w:pPr>
              <w:pStyle w:val="pTableText"/>
              <w:keepLines/>
              <w:jc w:val="center"/>
              <w:rPr>
                <w:sz w:val="20"/>
              </w:rPr>
            </w:pPr>
            <w:r w:rsidRPr="005E799B">
              <w:rPr>
                <w:sz w:val="20"/>
              </w:rPr>
              <w:t>62</w:t>
            </w:r>
          </w:p>
        </w:tc>
        <w:tc>
          <w:tcPr>
            <w:tcW w:w="629" w:type="pct"/>
          </w:tcPr>
          <w:p w14:paraId="60612B90" w14:textId="5669708C" w:rsidR="00061FA3" w:rsidRPr="005E799B" w:rsidRDefault="003163B5" w:rsidP="00D35954">
            <w:pPr>
              <w:pStyle w:val="pTableText"/>
              <w:keepLines/>
              <w:jc w:val="center"/>
              <w:rPr>
                <w:sz w:val="20"/>
              </w:rPr>
            </w:pPr>
            <w:r w:rsidRPr="005E799B">
              <w:rPr>
                <w:sz w:val="20"/>
              </w:rPr>
              <w:t>53</w:t>
            </w:r>
          </w:p>
        </w:tc>
      </w:tr>
      <w:tr w:rsidR="005E799B" w:rsidRPr="005E799B" w14:paraId="08DA84E1" w14:textId="18AB943B" w:rsidTr="0078495E">
        <w:trPr>
          <w:cantSplit/>
          <w:jc w:val="center"/>
        </w:trPr>
        <w:tc>
          <w:tcPr>
            <w:tcW w:w="1005" w:type="pct"/>
          </w:tcPr>
          <w:p w14:paraId="14595BA8" w14:textId="3A9AE6A7" w:rsidR="00061FA3" w:rsidRPr="005E799B" w:rsidRDefault="003163B5" w:rsidP="00D35954">
            <w:pPr>
              <w:pStyle w:val="pTableText"/>
              <w:keepLines/>
              <w:ind w:left="198"/>
              <w:rPr>
                <w:sz w:val="20"/>
              </w:rPr>
            </w:pPr>
            <w:r w:rsidRPr="005E799B">
              <w:rPr>
                <w:sz w:val="20"/>
              </w:rPr>
              <w:t>Διάμεση τιμή (ΔΕ 95%)</w:t>
            </w:r>
          </w:p>
        </w:tc>
        <w:tc>
          <w:tcPr>
            <w:tcW w:w="747" w:type="pct"/>
          </w:tcPr>
          <w:p w14:paraId="431E005E" w14:textId="0D4508CB" w:rsidR="00AB419D" w:rsidRPr="005E799B" w:rsidRDefault="003163B5" w:rsidP="00D35954">
            <w:pPr>
              <w:pStyle w:val="pTableText"/>
              <w:keepLines/>
              <w:jc w:val="center"/>
              <w:rPr>
                <w:sz w:val="20"/>
              </w:rPr>
            </w:pPr>
            <w:r w:rsidRPr="005E799B">
              <w:rPr>
                <w:sz w:val="20"/>
              </w:rPr>
              <w:t xml:space="preserve">51,0 </w:t>
            </w:r>
          </w:p>
          <w:p w14:paraId="7100E2CC" w14:textId="3D1E28BB" w:rsidR="00061FA3" w:rsidRPr="005E799B" w:rsidRDefault="003163B5" w:rsidP="00D35954">
            <w:pPr>
              <w:pStyle w:val="pTableText"/>
              <w:keepLines/>
              <w:jc w:val="center"/>
              <w:rPr>
                <w:sz w:val="20"/>
              </w:rPr>
            </w:pPr>
            <w:r w:rsidRPr="005E799B">
              <w:rPr>
                <w:sz w:val="20"/>
              </w:rPr>
              <w:t>(49,0, 54,0)</w:t>
            </w:r>
          </w:p>
        </w:tc>
        <w:tc>
          <w:tcPr>
            <w:tcW w:w="622" w:type="pct"/>
          </w:tcPr>
          <w:p w14:paraId="4A09A558" w14:textId="1F9E27C5" w:rsidR="00AB419D" w:rsidRPr="005E799B" w:rsidRDefault="003163B5" w:rsidP="00D35954">
            <w:pPr>
              <w:pStyle w:val="pTableText"/>
              <w:keepLines/>
              <w:jc w:val="center"/>
              <w:rPr>
                <w:sz w:val="20"/>
              </w:rPr>
            </w:pPr>
            <w:r w:rsidRPr="005E799B">
              <w:rPr>
                <w:sz w:val="20"/>
              </w:rPr>
              <w:t xml:space="preserve">56,5 </w:t>
            </w:r>
          </w:p>
          <w:p w14:paraId="6F18F6E9" w14:textId="71DD7199" w:rsidR="00061FA3" w:rsidRPr="005E799B" w:rsidRDefault="003163B5" w:rsidP="00D35954">
            <w:pPr>
              <w:pStyle w:val="pTableText"/>
              <w:keepLines/>
              <w:jc w:val="center"/>
              <w:rPr>
                <w:sz w:val="20"/>
              </w:rPr>
            </w:pPr>
            <w:r w:rsidRPr="005E799B">
              <w:rPr>
                <w:sz w:val="20"/>
              </w:rPr>
              <w:t>(52,0, 61,0)</w:t>
            </w:r>
          </w:p>
        </w:tc>
        <w:tc>
          <w:tcPr>
            <w:tcW w:w="634" w:type="pct"/>
          </w:tcPr>
          <w:p w14:paraId="2BC52F99" w14:textId="7D497301" w:rsidR="00AB419D" w:rsidRPr="005E799B" w:rsidRDefault="003163B5" w:rsidP="00D35954">
            <w:pPr>
              <w:pStyle w:val="pTableText"/>
              <w:keepLines/>
              <w:jc w:val="center"/>
              <w:rPr>
                <w:sz w:val="20"/>
              </w:rPr>
            </w:pPr>
            <w:r w:rsidRPr="005E799B">
              <w:rPr>
                <w:sz w:val="20"/>
              </w:rPr>
              <w:t xml:space="preserve">60,5 </w:t>
            </w:r>
          </w:p>
          <w:p w14:paraId="46BFCA3D" w14:textId="46DAD41C" w:rsidR="00061FA3" w:rsidRPr="005E799B" w:rsidRDefault="003163B5" w:rsidP="00D35954">
            <w:pPr>
              <w:pStyle w:val="pTableText"/>
              <w:keepLines/>
              <w:jc w:val="center"/>
              <w:rPr>
                <w:sz w:val="20"/>
              </w:rPr>
            </w:pPr>
            <w:r w:rsidRPr="005E799B">
              <w:rPr>
                <w:sz w:val="20"/>
              </w:rPr>
              <w:t>(56,0, 67,0)</w:t>
            </w:r>
          </w:p>
        </w:tc>
        <w:tc>
          <w:tcPr>
            <w:tcW w:w="741" w:type="pct"/>
          </w:tcPr>
          <w:p w14:paraId="46BE4ED7" w14:textId="572C944D" w:rsidR="00AB419D" w:rsidRPr="005E799B" w:rsidRDefault="003163B5" w:rsidP="00D35954">
            <w:pPr>
              <w:pStyle w:val="pTableText"/>
              <w:keepLines/>
              <w:jc w:val="center"/>
              <w:rPr>
                <w:sz w:val="20"/>
              </w:rPr>
            </w:pPr>
            <w:r w:rsidRPr="005E799B">
              <w:rPr>
                <w:sz w:val="20"/>
              </w:rPr>
              <w:t xml:space="preserve">62,5 </w:t>
            </w:r>
          </w:p>
          <w:p w14:paraId="0DE36F4A" w14:textId="5923868D" w:rsidR="00061FA3" w:rsidRPr="005E799B" w:rsidRDefault="003163B5" w:rsidP="00D35954">
            <w:pPr>
              <w:pStyle w:val="pTableText"/>
              <w:keepLines/>
              <w:jc w:val="center"/>
              <w:rPr>
                <w:sz w:val="20"/>
              </w:rPr>
            </w:pPr>
            <w:r w:rsidRPr="005E799B">
              <w:rPr>
                <w:sz w:val="20"/>
              </w:rPr>
              <w:t>(60,0, 65,0)</w:t>
            </w:r>
          </w:p>
        </w:tc>
        <w:tc>
          <w:tcPr>
            <w:tcW w:w="623" w:type="pct"/>
          </w:tcPr>
          <w:p w14:paraId="693133E9" w14:textId="35E2954D" w:rsidR="00AB419D" w:rsidRPr="005E799B" w:rsidRDefault="003163B5" w:rsidP="00D35954">
            <w:pPr>
              <w:pStyle w:val="pTableText"/>
              <w:keepLines/>
              <w:jc w:val="center"/>
              <w:rPr>
                <w:sz w:val="20"/>
              </w:rPr>
            </w:pPr>
            <w:r w:rsidRPr="005E799B">
              <w:rPr>
                <w:sz w:val="20"/>
              </w:rPr>
              <w:t xml:space="preserve">70,0 </w:t>
            </w:r>
          </w:p>
          <w:p w14:paraId="1FA15D2B" w14:textId="5068F65A" w:rsidR="00061FA3" w:rsidRPr="005E799B" w:rsidRDefault="003163B5" w:rsidP="00D35954">
            <w:pPr>
              <w:pStyle w:val="pTableText"/>
              <w:keepLines/>
              <w:jc w:val="center"/>
              <w:rPr>
                <w:sz w:val="20"/>
              </w:rPr>
            </w:pPr>
            <w:r w:rsidRPr="005E799B">
              <w:rPr>
                <w:sz w:val="20"/>
              </w:rPr>
              <w:t>(68,0, 87,0)</w:t>
            </w:r>
          </w:p>
        </w:tc>
        <w:tc>
          <w:tcPr>
            <w:tcW w:w="629" w:type="pct"/>
          </w:tcPr>
          <w:p w14:paraId="0C800734" w14:textId="05726979" w:rsidR="00AB419D" w:rsidRPr="005E799B" w:rsidRDefault="003163B5" w:rsidP="00D35954">
            <w:pPr>
              <w:pStyle w:val="pTableText"/>
              <w:keepLines/>
              <w:jc w:val="center"/>
              <w:rPr>
                <w:sz w:val="20"/>
              </w:rPr>
            </w:pPr>
            <w:r w:rsidRPr="005E799B">
              <w:rPr>
                <w:sz w:val="20"/>
              </w:rPr>
              <w:t xml:space="preserve">85,0 </w:t>
            </w:r>
          </w:p>
          <w:p w14:paraId="26A0FB6E" w14:textId="1E28A76C" w:rsidR="00061FA3" w:rsidRPr="005E799B" w:rsidRDefault="003163B5" w:rsidP="00D35954">
            <w:pPr>
              <w:pStyle w:val="pTableText"/>
              <w:keepLines/>
              <w:jc w:val="center"/>
              <w:rPr>
                <w:sz w:val="20"/>
              </w:rPr>
            </w:pPr>
            <w:r w:rsidRPr="005E799B">
              <w:rPr>
                <w:sz w:val="20"/>
              </w:rPr>
              <w:t>(71,0, 107,0)</w:t>
            </w:r>
          </w:p>
        </w:tc>
      </w:tr>
      <w:tr w:rsidR="005E799B" w:rsidRPr="005E799B" w14:paraId="76272725" w14:textId="786515F7" w:rsidTr="0078495E">
        <w:trPr>
          <w:cantSplit/>
          <w:jc w:val="center"/>
        </w:trPr>
        <w:tc>
          <w:tcPr>
            <w:tcW w:w="1005" w:type="pct"/>
          </w:tcPr>
          <w:p w14:paraId="42285E04" w14:textId="1EDE2B43" w:rsidR="00061FA3" w:rsidRPr="005E799B" w:rsidRDefault="003163B5" w:rsidP="00D35954">
            <w:pPr>
              <w:pStyle w:val="pTableText"/>
              <w:keepLines/>
              <w:ind w:left="198"/>
              <w:rPr>
                <w:sz w:val="20"/>
              </w:rPr>
            </w:pPr>
            <w:r w:rsidRPr="005E799B">
              <w:rPr>
                <w:sz w:val="20"/>
              </w:rPr>
              <w:t>Ελάχιστο, μέγιστο</w:t>
            </w:r>
          </w:p>
        </w:tc>
        <w:tc>
          <w:tcPr>
            <w:tcW w:w="747" w:type="pct"/>
          </w:tcPr>
          <w:p w14:paraId="21AB94B9" w14:textId="2CD06B63" w:rsidR="00061FA3" w:rsidRPr="005E799B" w:rsidRDefault="003163B5" w:rsidP="00D35954">
            <w:pPr>
              <w:pStyle w:val="pTableText"/>
              <w:keepLines/>
              <w:jc w:val="center"/>
              <w:rPr>
                <w:sz w:val="20"/>
              </w:rPr>
            </w:pPr>
            <w:r w:rsidRPr="005E799B">
              <w:rPr>
                <w:sz w:val="20"/>
              </w:rPr>
              <w:t>19, 92</w:t>
            </w:r>
          </w:p>
        </w:tc>
        <w:tc>
          <w:tcPr>
            <w:tcW w:w="622" w:type="pct"/>
          </w:tcPr>
          <w:p w14:paraId="4E754BCE" w14:textId="73530C74" w:rsidR="00061FA3" w:rsidRPr="005E799B" w:rsidRDefault="003163B5" w:rsidP="00D35954">
            <w:pPr>
              <w:pStyle w:val="pTableText"/>
              <w:keepLines/>
              <w:jc w:val="center"/>
              <w:rPr>
                <w:sz w:val="20"/>
              </w:rPr>
            </w:pPr>
            <w:r w:rsidRPr="005E799B">
              <w:rPr>
                <w:sz w:val="20"/>
              </w:rPr>
              <w:t>17, 98</w:t>
            </w:r>
          </w:p>
        </w:tc>
        <w:tc>
          <w:tcPr>
            <w:tcW w:w="634" w:type="pct"/>
          </w:tcPr>
          <w:p w14:paraId="04EA0C6F" w14:textId="47588C5F" w:rsidR="00061FA3" w:rsidRPr="005E799B" w:rsidRDefault="003163B5" w:rsidP="00D35954">
            <w:pPr>
              <w:pStyle w:val="pTableText"/>
              <w:keepLines/>
              <w:jc w:val="center"/>
              <w:rPr>
                <w:sz w:val="20"/>
              </w:rPr>
            </w:pPr>
            <w:r w:rsidRPr="005E799B">
              <w:rPr>
                <w:sz w:val="20"/>
              </w:rPr>
              <w:t>33, 122</w:t>
            </w:r>
          </w:p>
        </w:tc>
        <w:tc>
          <w:tcPr>
            <w:tcW w:w="741" w:type="pct"/>
          </w:tcPr>
          <w:p w14:paraId="21EBB5B3" w14:textId="514DD5E9" w:rsidR="00061FA3" w:rsidRPr="005E799B" w:rsidRDefault="003163B5" w:rsidP="00D35954">
            <w:pPr>
              <w:pStyle w:val="pTableText"/>
              <w:keepLines/>
              <w:jc w:val="center"/>
              <w:rPr>
                <w:sz w:val="20"/>
              </w:rPr>
            </w:pPr>
            <w:r w:rsidRPr="005E799B">
              <w:rPr>
                <w:sz w:val="20"/>
              </w:rPr>
              <w:t>15, 285</w:t>
            </w:r>
          </w:p>
        </w:tc>
        <w:tc>
          <w:tcPr>
            <w:tcW w:w="623" w:type="pct"/>
          </w:tcPr>
          <w:p w14:paraId="6AA6506B" w14:textId="49A13B36" w:rsidR="00061FA3" w:rsidRPr="005E799B" w:rsidRDefault="003163B5" w:rsidP="00D35954">
            <w:pPr>
              <w:pStyle w:val="pTableText"/>
              <w:keepLines/>
              <w:jc w:val="center"/>
              <w:rPr>
                <w:sz w:val="20"/>
              </w:rPr>
            </w:pPr>
            <w:r w:rsidRPr="005E799B">
              <w:rPr>
                <w:sz w:val="20"/>
              </w:rPr>
              <w:t>27, 761</w:t>
            </w:r>
          </w:p>
        </w:tc>
        <w:tc>
          <w:tcPr>
            <w:tcW w:w="629" w:type="pct"/>
          </w:tcPr>
          <w:p w14:paraId="09680226" w14:textId="6A02618C" w:rsidR="00061FA3" w:rsidRPr="005E799B" w:rsidRDefault="003163B5" w:rsidP="00D35954">
            <w:pPr>
              <w:pStyle w:val="pTableText"/>
              <w:keepLines/>
              <w:jc w:val="center"/>
              <w:rPr>
                <w:sz w:val="20"/>
              </w:rPr>
            </w:pPr>
            <w:r w:rsidRPr="005E799B">
              <w:rPr>
                <w:sz w:val="20"/>
              </w:rPr>
              <w:t>40, 178</w:t>
            </w:r>
          </w:p>
        </w:tc>
      </w:tr>
      <w:tr w:rsidR="001D67F9" w:rsidRPr="005E799B" w14:paraId="569597F3" w14:textId="77777777" w:rsidTr="0078495E">
        <w:trPr>
          <w:cantSplit/>
          <w:jc w:val="center"/>
        </w:trPr>
        <w:tc>
          <w:tcPr>
            <w:tcW w:w="5000" w:type="pct"/>
            <w:gridSpan w:val="7"/>
          </w:tcPr>
          <w:p w14:paraId="5715B13F" w14:textId="28A80197" w:rsidR="00061FA3" w:rsidRPr="005E799B" w:rsidRDefault="003163B5" w:rsidP="00D35954">
            <w:pPr>
              <w:pStyle w:val="pTableText"/>
              <w:keepLines/>
              <w:rPr>
                <w:bCs/>
                <w:sz w:val="20"/>
              </w:rPr>
            </w:pPr>
            <w:r w:rsidRPr="005E799B">
              <w:rPr>
                <w:bCs/>
                <w:sz w:val="20"/>
              </w:rPr>
              <w:t>Χρόνος επιστροφής στην κανονικότητα</w:t>
            </w:r>
            <w:r w:rsidRPr="005E799B">
              <w:rPr>
                <w:bCs/>
                <w:sz w:val="20"/>
                <w:vertAlign w:val="superscript"/>
              </w:rPr>
              <w:t>3</w:t>
            </w:r>
            <w:r w:rsidRPr="005E799B">
              <w:rPr>
                <w:bCs/>
                <w:sz w:val="20"/>
              </w:rPr>
              <w:t xml:space="preserve"> από την τελευταία δόση (ώρες)</w:t>
            </w:r>
          </w:p>
        </w:tc>
      </w:tr>
      <w:tr w:rsidR="005E799B" w:rsidRPr="005E799B" w14:paraId="22B65F1F" w14:textId="7A0F57FC" w:rsidTr="0078495E">
        <w:trPr>
          <w:cantSplit/>
          <w:jc w:val="center"/>
        </w:trPr>
        <w:tc>
          <w:tcPr>
            <w:tcW w:w="1005" w:type="pct"/>
          </w:tcPr>
          <w:p w14:paraId="3808DD2B" w14:textId="2888D8A2" w:rsidR="00061FA3" w:rsidRPr="005E799B" w:rsidRDefault="003163B5" w:rsidP="00D35954">
            <w:pPr>
              <w:pStyle w:val="pTableText"/>
              <w:keepLines/>
              <w:ind w:left="198"/>
              <w:rPr>
                <w:sz w:val="20"/>
              </w:rPr>
            </w:pPr>
            <w:r w:rsidRPr="005E799B">
              <w:rPr>
                <w:sz w:val="20"/>
              </w:rPr>
              <w:t>Αριθμός ασθενών στην ανάλυση</w:t>
            </w:r>
          </w:p>
        </w:tc>
        <w:tc>
          <w:tcPr>
            <w:tcW w:w="747" w:type="pct"/>
          </w:tcPr>
          <w:p w14:paraId="47199044" w14:textId="77FB0D45" w:rsidR="00061FA3" w:rsidRPr="005E799B" w:rsidRDefault="003163B5" w:rsidP="00D35954">
            <w:pPr>
              <w:pStyle w:val="pTableText"/>
              <w:keepLines/>
              <w:jc w:val="center"/>
              <w:rPr>
                <w:sz w:val="20"/>
              </w:rPr>
            </w:pPr>
            <w:r w:rsidRPr="005E799B">
              <w:rPr>
                <w:sz w:val="20"/>
              </w:rPr>
              <w:t>292</w:t>
            </w:r>
          </w:p>
        </w:tc>
        <w:tc>
          <w:tcPr>
            <w:tcW w:w="622" w:type="pct"/>
          </w:tcPr>
          <w:p w14:paraId="3AC04BC8" w14:textId="28A7FF06" w:rsidR="00061FA3" w:rsidRPr="005E799B" w:rsidRDefault="003163B5" w:rsidP="00D35954">
            <w:pPr>
              <w:pStyle w:val="pTableText"/>
              <w:keepLines/>
              <w:jc w:val="center"/>
              <w:rPr>
                <w:sz w:val="20"/>
              </w:rPr>
            </w:pPr>
            <w:r w:rsidRPr="005E799B">
              <w:rPr>
                <w:sz w:val="20"/>
              </w:rPr>
              <w:t>95</w:t>
            </w:r>
          </w:p>
        </w:tc>
        <w:tc>
          <w:tcPr>
            <w:tcW w:w="634" w:type="pct"/>
          </w:tcPr>
          <w:p w14:paraId="7E2811A4" w14:textId="29D9B4FA" w:rsidR="00061FA3" w:rsidRPr="005E799B" w:rsidRDefault="003163B5" w:rsidP="00D35954">
            <w:pPr>
              <w:pStyle w:val="pTableText"/>
              <w:keepLines/>
              <w:jc w:val="center"/>
              <w:rPr>
                <w:sz w:val="20"/>
              </w:rPr>
            </w:pPr>
            <w:r w:rsidRPr="005E799B">
              <w:rPr>
                <w:sz w:val="20"/>
              </w:rPr>
              <w:t>54</w:t>
            </w:r>
          </w:p>
        </w:tc>
        <w:tc>
          <w:tcPr>
            <w:tcW w:w="741" w:type="pct"/>
          </w:tcPr>
          <w:p w14:paraId="6239C68C" w14:textId="55C94CF2" w:rsidR="00061FA3" w:rsidRPr="005E799B" w:rsidRDefault="003163B5" w:rsidP="00D35954">
            <w:pPr>
              <w:pStyle w:val="pTableText"/>
              <w:keepLines/>
              <w:jc w:val="center"/>
              <w:rPr>
                <w:sz w:val="20"/>
              </w:rPr>
            </w:pPr>
            <w:r w:rsidRPr="005E799B">
              <w:rPr>
                <w:sz w:val="20"/>
              </w:rPr>
              <w:t>230</w:t>
            </w:r>
          </w:p>
        </w:tc>
        <w:tc>
          <w:tcPr>
            <w:tcW w:w="623" w:type="pct"/>
          </w:tcPr>
          <w:p w14:paraId="5D82E05E" w14:textId="73AE64D1" w:rsidR="00061FA3" w:rsidRPr="005E799B" w:rsidRDefault="003163B5" w:rsidP="00D35954">
            <w:pPr>
              <w:pStyle w:val="pTableText"/>
              <w:keepLines/>
              <w:jc w:val="center"/>
              <w:rPr>
                <w:sz w:val="20"/>
              </w:rPr>
            </w:pPr>
            <w:r w:rsidRPr="005E799B">
              <w:rPr>
                <w:sz w:val="20"/>
              </w:rPr>
              <w:t>56</w:t>
            </w:r>
          </w:p>
        </w:tc>
        <w:tc>
          <w:tcPr>
            <w:tcW w:w="629" w:type="pct"/>
          </w:tcPr>
          <w:p w14:paraId="00E66B7E" w14:textId="3A917A58" w:rsidR="00061FA3" w:rsidRPr="005E799B" w:rsidRDefault="003163B5" w:rsidP="00D35954">
            <w:pPr>
              <w:pStyle w:val="pTableText"/>
              <w:keepLines/>
              <w:jc w:val="center"/>
              <w:rPr>
                <w:sz w:val="20"/>
              </w:rPr>
            </w:pPr>
            <w:r w:rsidRPr="005E799B">
              <w:rPr>
                <w:sz w:val="20"/>
              </w:rPr>
              <w:t>46</w:t>
            </w:r>
          </w:p>
        </w:tc>
      </w:tr>
      <w:tr w:rsidR="005E799B" w:rsidRPr="005E799B" w14:paraId="33CFE259" w14:textId="2CEFCD88" w:rsidTr="0078495E">
        <w:trPr>
          <w:cantSplit/>
          <w:jc w:val="center"/>
        </w:trPr>
        <w:tc>
          <w:tcPr>
            <w:tcW w:w="1005" w:type="pct"/>
          </w:tcPr>
          <w:p w14:paraId="496BF165" w14:textId="15155D0E" w:rsidR="00061FA3" w:rsidRPr="005E799B" w:rsidRDefault="003163B5" w:rsidP="00D35954">
            <w:pPr>
              <w:pStyle w:val="pTableText"/>
              <w:keepLines/>
              <w:ind w:left="198"/>
              <w:rPr>
                <w:sz w:val="20"/>
              </w:rPr>
            </w:pPr>
            <w:r w:rsidRPr="005E799B">
              <w:rPr>
                <w:sz w:val="20"/>
              </w:rPr>
              <w:t>Διάμεση τιμή (ΔΕ 95%)</w:t>
            </w:r>
          </w:p>
        </w:tc>
        <w:tc>
          <w:tcPr>
            <w:tcW w:w="747" w:type="pct"/>
          </w:tcPr>
          <w:p w14:paraId="4D187975" w14:textId="5A6A0DC4" w:rsidR="00AB419D" w:rsidRPr="005E799B" w:rsidRDefault="003163B5" w:rsidP="00D35954">
            <w:pPr>
              <w:pStyle w:val="pTableText"/>
              <w:keepLines/>
              <w:jc w:val="center"/>
              <w:rPr>
                <w:sz w:val="20"/>
              </w:rPr>
            </w:pPr>
            <w:r w:rsidRPr="005E799B">
              <w:rPr>
                <w:sz w:val="20"/>
              </w:rPr>
              <w:t xml:space="preserve">3,2 </w:t>
            </w:r>
          </w:p>
          <w:p w14:paraId="3EF863DB" w14:textId="39F79ED3" w:rsidR="00061FA3" w:rsidRPr="005E799B" w:rsidRDefault="003163B5" w:rsidP="00D35954">
            <w:pPr>
              <w:pStyle w:val="pTableText"/>
              <w:keepLines/>
              <w:jc w:val="center"/>
              <w:rPr>
                <w:sz w:val="20"/>
              </w:rPr>
            </w:pPr>
            <w:r w:rsidRPr="005E799B">
              <w:rPr>
                <w:sz w:val="20"/>
              </w:rPr>
              <w:t>(3,0, 3,5)</w:t>
            </w:r>
          </w:p>
        </w:tc>
        <w:tc>
          <w:tcPr>
            <w:tcW w:w="622" w:type="pct"/>
          </w:tcPr>
          <w:p w14:paraId="5A1BA70B" w14:textId="47007247" w:rsidR="00AB419D" w:rsidRPr="005E799B" w:rsidRDefault="003163B5" w:rsidP="00D35954">
            <w:pPr>
              <w:pStyle w:val="pTableText"/>
              <w:keepLines/>
              <w:jc w:val="center"/>
              <w:rPr>
                <w:sz w:val="20"/>
              </w:rPr>
            </w:pPr>
            <w:r w:rsidRPr="005E799B">
              <w:rPr>
                <w:sz w:val="20"/>
              </w:rPr>
              <w:t xml:space="preserve">5,7 </w:t>
            </w:r>
          </w:p>
          <w:p w14:paraId="71E42CB5" w14:textId="0E8B9CE0" w:rsidR="00061FA3" w:rsidRPr="005E799B" w:rsidRDefault="003163B5" w:rsidP="00D35954">
            <w:pPr>
              <w:pStyle w:val="pTableText"/>
              <w:keepLines/>
              <w:jc w:val="center"/>
              <w:rPr>
                <w:sz w:val="20"/>
              </w:rPr>
            </w:pPr>
            <w:r w:rsidRPr="005E799B">
              <w:rPr>
                <w:sz w:val="20"/>
              </w:rPr>
              <w:t>(4,5, 6,9)</w:t>
            </w:r>
          </w:p>
        </w:tc>
        <w:tc>
          <w:tcPr>
            <w:tcW w:w="634" w:type="pct"/>
          </w:tcPr>
          <w:p w14:paraId="5994022E" w14:textId="3B22A9C4" w:rsidR="00AB419D" w:rsidRPr="005E799B" w:rsidRDefault="003163B5" w:rsidP="00D35954">
            <w:pPr>
              <w:pStyle w:val="pTableText"/>
              <w:keepLines/>
              <w:jc w:val="center"/>
              <w:rPr>
                <w:sz w:val="20"/>
              </w:rPr>
            </w:pPr>
            <w:r w:rsidRPr="005E799B">
              <w:rPr>
                <w:sz w:val="20"/>
              </w:rPr>
              <w:t xml:space="preserve">5,3 </w:t>
            </w:r>
          </w:p>
          <w:p w14:paraId="1E24843E" w14:textId="5672C4B9" w:rsidR="00061FA3" w:rsidRPr="005E799B" w:rsidRDefault="003163B5" w:rsidP="00D35954">
            <w:pPr>
              <w:pStyle w:val="pTableText"/>
              <w:keepLines/>
              <w:jc w:val="center"/>
              <w:rPr>
                <w:sz w:val="20"/>
              </w:rPr>
            </w:pPr>
            <w:r w:rsidRPr="005E799B">
              <w:rPr>
                <w:sz w:val="20"/>
              </w:rPr>
              <w:t>(3,3, 7,2)</w:t>
            </w:r>
          </w:p>
        </w:tc>
        <w:tc>
          <w:tcPr>
            <w:tcW w:w="741" w:type="pct"/>
          </w:tcPr>
          <w:p w14:paraId="79F1F6B7" w14:textId="57E64C94" w:rsidR="00AB419D" w:rsidRPr="005E799B" w:rsidRDefault="003163B5" w:rsidP="00D35954">
            <w:pPr>
              <w:jc w:val="center"/>
              <w:rPr>
                <w:sz w:val="20"/>
              </w:rPr>
            </w:pPr>
            <w:r w:rsidRPr="005E799B">
              <w:rPr>
                <w:sz w:val="20"/>
              </w:rPr>
              <w:t xml:space="preserve">5,4 </w:t>
            </w:r>
          </w:p>
          <w:p w14:paraId="5292D386" w14:textId="69E06B71" w:rsidR="00061FA3" w:rsidRPr="005E799B" w:rsidRDefault="003163B5" w:rsidP="00D35954">
            <w:pPr>
              <w:jc w:val="center"/>
              <w:rPr>
                <w:sz w:val="20"/>
              </w:rPr>
            </w:pPr>
            <w:r w:rsidRPr="005E799B">
              <w:rPr>
                <w:sz w:val="20"/>
              </w:rPr>
              <w:t>(4,6, 6,2)</w:t>
            </w:r>
          </w:p>
        </w:tc>
        <w:tc>
          <w:tcPr>
            <w:tcW w:w="623" w:type="pct"/>
          </w:tcPr>
          <w:p w14:paraId="65C99E0F" w14:textId="08678A89" w:rsidR="00AB419D" w:rsidRPr="005E799B" w:rsidRDefault="003163B5" w:rsidP="00D35954">
            <w:pPr>
              <w:jc w:val="center"/>
              <w:rPr>
                <w:sz w:val="20"/>
              </w:rPr>
            </w:pPr>
            <w:r w:rsidRPr="005E799B">
              <w:rPr>
                <w:sz w:val="20"/>
              </w:rPr>
              <w:t xml:space="preserve">7,3 </w:t>
            </w:r>
          </w:p>
          <w:p w14:paraId="02C19240" w14:textId="64AAD079" w:rsidR="00061FA3" w:rsidRPr="005E799B" w:rsidRDefault="003163B5" w:rsidP="00D35954">
            <w:pPr>
              <w:jc w:val="center"/>
              <w:rPr>
                <w:sz w:val="20"/>
              </w:rPr>
            </w:pPr>
            <w:r w:rsidRPr="005E799B">
              <w:rPr>
                <w:sz w:val="20"/>
              </w:rPr>
              <w:t>(5,2, 16,4)</w:t>
            </w:r>
          </w:p>
        </w:tc>
        <w:tc>
          <w:tcPr>
            <w:tcW w:w="629" w:type="pct"/>
          </w:tcPr>
          <w:p w14:paraId="57144AD6" w14:textId="64C35E20" w:rsidR="00AB419D" w:rsidRPr="005E799B" w:rsidRDefault="003163B5" w:rsidP="00D35954">
            <w:pPr>
              <w:pStyle w:val="pTableText"/>
              <w:keepLines/>
              <w:jc w:val="center"/>
              <w:rPr>
                <w:sz w:val="20"/>
              </w:rPr>
            </w:pPr>
            <w:r w:rsidRPr="005E799B">
              <w:rPr>
                <w:sz w:val="20"/>
              </w:rPr>
              <w:t xml:space="preserve">8,8 </w:t>
            </w:r>
          </w:p>
          <w:p w14:paraId="4087C651" w14:textId="0B829DE3" w:rsidR="00061FA3" w:rsidRPr="005E799B" w:rsidRDefault="003163B5" w:rsidP="00D35954">
            <w:pPr>
              <w:pStyle w:val="pTableText"/>
              <w:keepLines/>
              <w:jc w:val="center"/>
              <w:rPr>
                <w:sz w:val="20"/>
              </w:rPr>
            </w:pPr>
            <w:r w:rsidRPr="005E799B">
              <w:rPr>
                <w:sz w:val="20"/>
              </w:rPr>
              <w:t>(6,7, 17,0)</w:t>
            </w:r>
          </w:p>
        </w:tc>
      </w:tr>
      <w:tr w:rsidR="005E799B" w:rsidRPr="005E799B" w14:paraId="25C44840" w14:textId="35AE2BD8" w:rsidTr="0078495E">
        <w:trPr>
          <w:cantSplit/>
          <w:jc w:val="center"/>
        </w:trPr>
        <w:tc>
          <w:tcPr>
            <w:tcW w:w="1005" w:type="pct"/>
          </w:tcPr>
          <w:p w14:paraId="492B50C4" w14:textId="268974BB" w:rsidR="00061FA3" w:rsidRPr="005E799B" w:rsidRDefault="003163B5" w:rsidP="00D35954">
            <w:pPr>
              <w:pStyle w:val="pTableText"/>
              <w:keepLines/>
              <w:ind w:left="198"/>
              <w:rPr>
                <w:sz w:val="20"/>
              </w:rPr>
            </w:pPr>
            <w:r w:rsidRPr="005E799B">
              <w:rPr>
                <w:sz w:val="20"/>
              </w:rPr>
              <w:t>Ελάχιστο, μέγιστο</w:t>
            </w:r>
          </w:p>
        </w:tc>
        <w:tc>
          <w:tcPr>
            <w:tcW w:w="747" w:type="pct"/>
          </w:tcPr>
          <w:p w14:paraId="1DC64047" w14:textId="60EC7867" w:rsidR="00061FA3" w:rsidRPr="005E799B" w:rsidRDefault="003163B5" w:rsidP="00D35954">
            <w:pPr>
              <w:pStyle w:val="pTableText"/>
              <w:keepLines/>
              <w:jc w:val="center"/>
              <w:rPr>
                <w:sz w:val="20"/>
              </w:rPr>
            </w:pPr>
            <w:r w:rsidRPr="005E799B">
              <w:rPr>
                <w:sz w:val="20"/>
              </w:rPr>
              <w:t>0, 77</w:t>
            </w:r>
          </w:p>
        </w:tc>
        <w:tc>
          <w:tcPr>
            <w:tcW w:w="622" w:type="pct"/>
          </w:tcPr>
          <w:p w14:paraId="599CABCC" w14:textId="5D61538D" w:rsidR="00061FA3" w:rsidRPr="005E799B" w:rsidRDefault="003163B5" w:rsidP="00D35954">
            <w:pPr>
              <w:pStyle w:val="pTableText"/>
              <w:keepLines/>
              <w:jc w:val="center"/>
              <w:rPr>
                <w:sz w:val="20"/>
              </w:rPr>
            </w:pPr>
            <w:r w:rsidRPr="005E799B">
              <w:rPr>
                <w:sz w:val="20"/>
              </w:rPr>
              <w:t>1, 34</w:t>
            </w:r>
          </w:p>
        </w:tc>
        <w:tc>
          <w:tcPr>
            <w:tcW w:w="634" w:type="pct"/>
          </w:tcPr>
          <w:p w14:paraId="6A77A04D" w14:textId="1E9EE058" w:rsidR="00061FA3" w:rsidRPr="005E799B" w:rsidRDefault="003163B5" w:rsidP="00D35954">
            <w:pPr>
              <w:pStyle w:val="pTableText"/>
              <w:keepLines/>
              <w:jc w:val="center"/>
              <w:rPr>
                <w:sz w:val="20"/>
              </w:rPr>
            </w:pPr>
            <w:r w:rsidRPr="005E799B">
              <w:rPr>
                <w:sz w:val="20"/>
              </w:rPr>
              <w:t>1, 23</w:t>
            </w:r>
          </w:p>
        </w:tc>
        <w:tc>
          <w:tcPr>
            <w:tcW w:w="741" w:type="pct"/>
          </w:tcPr>
          <w:p w14:paraId="0A4D9918" w14:textId="425232B5" w:rsidR="00061FA3" w:rsidRPr="005E799B" w:rsidRDefault="003163B5" w:rsidP="00D35954">
            <w:pPr>
              <w:pStyle w:val="pTableText"/>
              <w:keepLines/>
              <w:jc w:val="center"/>
              <w:rPr>
                <w:sz w:val="20"/>
              </w:rPr>
            </w:pPr>
            <w:r w:rsidRPr="005E799B">
              <w:rPr>
                <w:sz w:val="20"/>
              </w:rPr>
              <w:t>0, 46</w:t>
            </w:r>
          </w:p>
        </w:tc>
        <w:tc>
          <w:tcPr>
            <w:tcW w:w="623" w:type="pct"/>
          </w:tcPr>
          <w:p w14:paraId="5DF6EF81" w14:textId="74662EAB" w:rsidR="00061FA3" w:rsidRPr="005E799B" w:rsidRDefault="003163B5" w:rsidP="00D35954">
            <w:pPr>
              <w:pStyle w:val="pTableText"/>
              <w:keepLines/>
              <w:jc w:val="center"/>
              <w:rPr>
                <w:sz w:val="20"/>
              </w:rPr>
            </w:pPr>
            <w:r w:rsidRPr="005E799B">
              <w:rPr>
                <w:sz w:val="20"/>
              </w:rPr>
              <w:t>1, 35</w:t>
            </w:r>
          </w:p>
        </w:tc>
        <w:tc>
          <w:tcPr>
            <w:tcW w:w="629" w:type="pct"/>
          </w:tcPr>
          <w:p w14:paraId="654F1422" w14:textId="57821D62" w:rsidR="00061FA3" w:rsidRPr="005E799B" w:rsidRDefault="003163B5" w:rsidP="00D35954">
            <w:pPr>
              <w:pStyle w:val="pTableText"/>
              <w:keepLines/>
              <w:jc w:val="center"/>
              <w:rPr>
                <w:sz w:val="20"/>
              </w:rPr>
            </w:pPr>
            <w:r w:rsidRPr="005E799B">
              <w:rPr>
                <w:sz w:val="20"/>
              </w:rPr>
              <w:t>2, 30</w:t>
            </w:r>
          </w:p>
        </w:tc>
      </w:tr>
    </w:tbl>
    <w:p w14:paraId="7614884D" w14:textId="7E497CC5" w:rsidR="00061FA3"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1</w:t>
      </w:r>
      <w:r w:rsidRPr="005E799B">
        <w:rPr>
          <w:bCs/>
          <w:sz w:val="18"/>
        </w:rPr>
        <w:t xml:space="preserve">: </w:t>
      </w:r>
      <w:r w:rsidRPr="005E799B">
        <w:rPr>
          <w:bCs/>
          <w:sz w:val="18"/>
        </w:rPr>
        <w:tab/>
        <w:t>Ως πλήρης εγρήγορση ορίζεται η πρώτη από τρεις διαδοχικές μετρήσεις από τις 5 συνολικά με βάση την κλίμακα MOAA/S μετά την ώρα έναρξης της τελευταίας δόσης του υπό μελέτη φαρμάκου ή του φαρμάκου διάσωσης.</w:t>
      </w:r>
    </w:p>
    <w:p w14:paraId="0CBDF600" w14:textId="3A67DFD0" w:rsidR="00061FA3"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2</w:t>
      </w:r>
      <w:r w:rsidRPr="005E799B">
        <w:rPr>
          <w:bCs/>
          <w:sz w:val="18"/>
        </w:rPr>
        <w:t xml:space="preserve">: </w:t>
      </w:r>
      <w:r w:rsidRPr="005E799B">
        <w:rPr>
          <w:bCs/>
          <w:sz w:val="18"/>
        </w:rPr>
        <w:tab/>
        <w:t>Η ετοιμότητα για το εξιτήριο καθορίσθηκε με βάση δοκιμή βάδισης.</w:t>
      </w:r>
    </w:p>
    <w:p w14:paraId="6E931392" w14:textId="1D667FE6" w:rsidR="009C6284"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3</w:t>
      </w:r>
      <w:r w:rsidRPr="005E799B">
        <w:rPr>
          <w:bCs/>
          <w:sz w:val="18"/>
        </w:rPr>
        <w:t xml:space="preserve">: </w:t>
      </w:r>
      <w:r w:rsidRPr="005E799B">
        <w:rPr>
          <w:bCs/>
          <w:sz w:val="18"/>
        </w:rPr>
        <w:tab/>
        <w:t>Η ημερομηνία και ο χρόνος «επιστροφής στην κανονικότητα» κατά την υποκειμενική άποψη του ασθενούς καταγράφηκε μέσω τηλεφωνικής επικοινωνίας από τους νοσηλευτές της μελέτης την ημέρα 4 (+3/-1 ημέρες) μετά την επέμβαση.</w:t>
      </w:r>
    </w:p>
    <w:p w14:paraId="1B62C360" w14:textId="7D39E14D" w:rsidR="00061FA3" w:rsidRPr="005E799B" w:rsidRDefault="003163B5" w:rsidP="00D35954">
      <w:pPr>
        <w:pStyle w:val="EMA-normal"/>
        <w:keepNext/>
        <w:keepLines/>
        <w:ind w:left="567" w:hanging="567"/>
        <w:rPr>
          <w:bCs/>
          <w:sz w:val="18"/>
        </w:rPr>
      </w:pPr>
      <w:r w:rsidRPr="005E799B">
        <w:rPr>
          <w:bCs/>
          <w:sz w:val="18"/>
        </w:rPr>
        <w:t>Η ανάλυση του προς θεραπεία πληθυσμού περιλαμβάνει όλους τους ασθενείς που τυχαιοποιήθηκαν.</w:t>
      </w:r>
    </w:p>
    <w:p w14:paraId="36EDECC1" w14:textId="308536D8" w:rsidR="00061FA3" w:rsidRPr="005E799B" w:rsidRDefault="00061FA3" w:rsidP="00D35954"/>
    <w:p w14:paraId="60A06866" w14:textId="0195C5AE" w:rsidR="00061FA3" w:rsidRPr="005E799B" w:rsidRDefault="00061FA3" w:rsidP="00D35954"/>
    <w:p w14:paraId="04D20B6B" w14:textId="6877A197" w:rsidR="00061FA3" w:rsidRPr="005E799B" w:rsidRDefault="003163B5" w:rsidP="00883E83">
      <w:pPr>
        <w:pStyle w:val="EMA-normal"/>
        <w:keepNext/>
        <w:keepLines/>
        <w:rPr>
          <w:b/>
          <w:szCs w:val="22"/>
        </w:rPr>
      </w:pPr>
      <w:r w:rsidRPr="005E799B">
        <w:rPr>
          <w:b/>
          <w:szCs w:val="22"/>
        </w:rPr>
        <w:lastRenderedPageBreak/>
        <w:t>Πίνακας 9: Χρόνος ανάνηψης στις κλινικές δοκιμές φάσης 3 με ενδοφλέβια ρεμιμαζολάμη για επεμβάσεις≥ 30 λεπτών (δεδομένα πληθυσμού προς θεραπεία)</w:t>
      </w:r>
    </w:p>
    <w:p w14:paraId="090CACBD" w14:textId="507F167E" w:rsidR="00061FA3" w:rsidRPr="005E799B" w:rsidRDefault="00061FA3" w:rsidP="00883E83">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1D67F9" w:rsidRPr="005E799B" w14:paraId="14BC9EB2" w14:textId="77777777" w:rsidTr="0078495E">
        <w:trPr>
          <w:cantSplit/>
          <w:tblHeader/>
          <w:jc w:val="center"/>
        </w:trPr>
        <w:tc>
          <w:tcPr>
            <w:tcW w:w="1040" w:type="pct"/>
            <w:vAlign w:val="center"/>
          </w:tcPr>
          <w:p w14:paraId="464B9039" w14:textId="1CAFEAFE" w:rsidR="00061FA3" w:rsidRPr="005E799B" w:rsidRDefault="003163B5" w:rsidP="00D35954">
            <w:pPr>
              <w:pStyle w:val="pTableTextHeading"/>
              <w:keepLines/>
              <w:rPr>
                <w:bCs/>
                <w:sz w:val="20"/>
              </w:rPr>
            </w:pPr>
            <w:r w:rsidRPr="005E799B">
              <w:rPr>
                <w:bCs/>
                <w:sz w:val="20"/>
              </w:rPr>
              <w:t>Δοκιμή</w:t>
            </w:r>
          </w:p>
        </w:tc>
        <w:tc>
          <w:tcPr>
            <w:tcW w:w="1991" w:type="pct"/>
            <w:gridSpan w:val="3"/>
          </w:tcPr>
          <w:p w14:paraId="5BE8B212" w14:textId="05A317EE" w:rsidR="00061FA3" w:rsidRPr="005E799B" w:rsidRDefault="003163B5" w:rsidP="00D35954">
            <w:pPr>
              <w:pStyle w:val="pTableTextHeading"/>
              <w:keepLines/>
              <w:rPr>
                <w:bCs/>
                <w:sz w:val="20"/>
              </w:rPr>
            </w:pPr>
            <w:r w:rsidRPr="005E799B">
              <w:rPr>
                <w:bCs/>
                <w:sz w:val="20"/>
              </w:rPr>
              <w:t>CNS7056-006</w:t>
            </w:r>
          </w:p>
        </w:tc>
        <w:tc>
          <w:tcPr>
            <w:tcW w:w="1969" w:type="pct"/>
            <w:gridSpan w:val="3"/>
          </w:tcPr>
          <w:p w14:paraId="090454CD" w14:textId="25E69464" w:rsidR="00061FA3" w:rsidRPr="005E799B" w:rsidRDefault="003163B5" w:rsidP="00D35954">
            <w:pPr>
              <w:pStyle w:val="pTableTextHeading"/>
              <w:keepLines/>
              <w:rPr>
                <w:bCs/>
                <w:sz w:val="20"/>
              </w:rPr>
            </w:pPr>
            <w:r w:rsidRPr="005E799B">
              <w:rPr>
                <w:bCs/>
                <w:sz w:val="20"/>
              </w:rPr>
              <w:t>CNS7056-008</w:t>
            </w:r>
          </w:p>
        </w:tc>
      </w:tr>
      <w:tr w:rsidR="005E799B" w:rsidRPr="005E799B" w14:paraId="2BF7C30F" w14:textId="5A4380D8" w:rsidTr="0078495E">
        <w:trPr>
          <w:cantSplit/>
          <w:tblHeader/>
          <w:jc w:val="center"/>
        </w:trPr>
        <w:tc>
          <w:tcPr>
            <w:tcW w:w="1040" w:type="pct"/>
            <w:vAlign w:val="center"/>
          </w:tcPr>
          <w:p w14:paraId="6153CBA4" w14:textId="349DD1EB" w:rsidR="00061FA3" w:rsidRPr="005E799B" w:rsidRDefault="003163B5" w:rsidP="00D35954">
            <w:pPr>
              <w:pStyle w:val="pTableTextHeading"/>
              <w:keepLines/>
              <w:rPr>
                <w:bCs/>
                <w:sz w:val="20"/>
              </w:rPr>
            </w:pPr>
            <w:r w:rsidRPr="005E799B">
              <w:rPr>
                <w:bCs/>
                <w:sz w:val="20"/>
              </w:rPr>
              <w:t>Σκέλος θεραπείας</w:t>
            </w:r>
          </w:p>
        </w:tc>
        <w:tc>
          <w:tcPr>
            <w:tcW w:w="741" w:type="pct"/>
            <w:vAlign w:val="center"/>
          </w:tcPr>
          <w:p w14:paraId="66B845D1" w14:textId="5ECBC05C" w:rsidR="00061FA3" w:rsidRPr="005E799B" w:rsidRDefault="003163B5" w:rsidP="00D35954">
            <w:pPr>
              <w:pStyle w:val="EMA-normal"/>
              <w:jc w:val="center"/>
              <w:rPr>
                <w:sz w:val="20"/>
              </w:rPr>
            </w:pPr>
            <w:r w:rsidRPr="005E799B">
              <w:rPr>
                <w:sz w:val="20"/>
              </w:rPr>
              <w:t>Ρεμιμαζολάμη</w:t>
            </w:r>
          </w:p>
        </w:tc>
        <w:tc>
          <w:tcPr>
            <w:tcW w:w="608" w:type="pct"/>
            <w:vAlign w:val="center"/>
          </w:tcPr>
          <w:p w14:paraId="465B4AB4" w14:textId="03A707E5" w:rsidR="00061FA3" w:rsidRPr="005E799B" w:rsidRDefault="003163B5" w:rsidP="00D35954">
            <w:pPr>
              <w:pStyle w:val="EMA-normal"/>
              <w:jc w:val="center"/>
              <w:rPr>
                <w:sz w:val="20"/>
              </w:rPr>
            </w:pPr>
            <w:r w:rsidRPr="005E799B">
              <w:rPr>
                <w:sz w:val="20"/>
              </w:rPr>
              <w:t>Μιδαζολάμη</w:t>
            </w:r>
          </w:p>
        </w:tc>
        <w:tc>
          <w:tcPr>
            <w:tcW w:w="643" w:type="pct"/>
            <w:vAlign w:val="center"/>
          </w:tcPr>
          <w:p w14:paraId="374DA4D2" w14:textId="5BB27558" w:rsidR="00061FA3" w:rsidRPr="005E799B" w:rsidRDefault="003163B5" w:rsidP="00D35954">
            <w:pPr>
              <w:pStyle w:val="EMA-normal"/>
              <w:jc w:val="center"/>
              <w:rPr>
                <w:sz w:val="20"/>
              </w:rPr>
            </w:pPr>
            <w:r w:rsidRPr="005E799B">
              <w:rPr>
                <w:sz w:val="20"/>
              </w:rPr>
              <w:t>Εικονικό φάρμακο (θεραπεία διάσωσης με μιδαζολάμη)</w:t>
            </w:r>
          </w:p>
        </w:tc>
        <w:tc>
          <w:tcPr>
            <w:tcW w:w="739" w:type="pct"/>
            <w:vAlign w:val="center"/>
          </w:tcPr>
          <w:p w14:paraId="38B8E66E" w14:textId="5FB487FC" w:rsidR="00061FA3" w:rsidRPr="005E799B" w:rsidRDefault="003163B5" w:rsidP="00D35954">
            <w:pPr>
              <w:pStyle w:val="EMA-normal"/>
              <w:jc w:val="center"/>
              <w:rPr>
                <w:sz w:val="20"/>
              </w:rPr>
            </w:pPr>
            <w:r w:rsidRPr="005E799B">
              <w:rPr>
                <w:sz w:val="20"/>
              </w:rPr>
              <w:t>Ρεμιμαζολάμη</w:t>
            </w:r>
          </w:p>
        </w:tc>
        <w:tc>
          <w:tcPr>
            <w:tcW w:w="622" w:type="pct"/>
            <w:vAlign w:val="center"/>
          </w:tcPr>
          <w:p w14:paraId="286CD125" w14:textId="2769164A" w:rsidR="00061FA3" w:rsidRPr="005E799B" w:rsidRDefault="003163B5" w:rsidP="00D35954">
            <w:pPr>
              <w:pStyle w:val="EMA-normal"/>
              <w:jc w:val="center"/>
              <w:rPr>
                <w:sz w:val="20"/>
              </w:rPr>
            </w:pPr>
            <w:r w:rsidRPr="005E799B">
              <w:rPr>
                <w:sz w:val="20"/>
              </w:rPr>
              <w:t>Μιδαζολάμη</w:t>
            </w:r>
          </w:p>
        </w:tc>
        <w:tc>
          <w:tcPr>
            <w:tcW w:w="607" w:type="pct"/>
            <w:vAlign w:val="center"/>
          </w:tcPr>
          <w:p w14:paraId="71A04158" w14:textId="70D94546" w:rsidR="00061FA3" w:rsidRPr="005E799B" w:rsidRDefault="003163B5" w:rsidP="00D35954">
            <w:pPr>
              <w:pStyle w:val="EMA-normal"/>
              <w:jc w:val="center"/>
              <w:rPr>
                <w:sz w:val="20"/>
              </w:rPr>
            </w:pPr>
            <w:r w:rsidRPr="005E799B">
              <w:rPr>
                <w:sz w:val="20"/>
              </w:rPr>
              <w:t>Εικονικό φάρμακο (θεραπεία διάσωσης με μιδαζολάμη)</w:t>
            </w:r>
          </w:p>
        </w:tc>
      </w:tr>
      <w:tr w:rsidR="001D67F9" w:rsidRPr="005E799B" w14:paraId="1690492F" w14:textId="1BE2B991" w:rsidTr="0078495E">
        <w:trPr>
          <w:cantSplit/>
          <w:jc w:val="center"/>
        </w:trPr>
        <w:tc>
          <w:tcPr>
            <w:tcW w:w="5000" w:type="pct"/>
            <w:gridSpan w:val="7"/>
          </w:tcPr>
          <w:p w14:paraId="5B02D41D" w14:textId="14D07344" w:rsidR="00061FA3" w:rsidRPr="005E799B" w:rsidRDefault="003163B5" w:rsidP="00D35954">
            <w:pPr>
              <w:pStyle w:val="pTableText"/>
              <w:keepLines/>
              <w:rPr>
                <w:bCs/>
                <w:sz w:val="20"/>
              </w:rPr>
            </w:pPr>
            <w:r w:rsidRPr="005E799B">
              <w:rPr>
                <w:bCs/>
                <w:sz w:val="20"/>
              </w:rPr>
              <w:t>Χρόνος έως την πλήρη εγρήγορση</w:t>
            </w:r>
            <w:r w:rsidRPr="005E799B">
              <w:rPr>
                <w:bCs/>
                <w:sz w:val="20"/>
                <w:vertAlign w:val="superscript"/>
              </w:rPr>
              <w:t>1</w:t>
            </w:r>
            <w:r w:rsidRPr="005E799B">
              <w:rPr>
                <w:bCs/>
                <w:sz w:val="20"/>
              </w:rPr>
              <w:t xml:space="preserve"> από την τελευταία δόση (λεπτά)</w:t>
            </w:r>
          </w:p>
        </w:tc>
      </w:tr>
      <w:tr w:rsidR="005E799B" w:rsidRPr="005E799B" w14:paraId="3DB1A647" w14:textId="5DC182F8" w:rsidTr="0078495E">
        <w:trPr>
          <w:cantSplit/>
          <w:jc w:val="center"/>
        </w:trPr>
        <w:tc>
          <w:tcPr>
            <w:tcW w:w="1040" w:type="pct"/>
          </w:tcPr>
          <w:p w14:paraId="38545216" w14:textId="654F54FF" w:rsidR="00061FA3" w:rsidRPr="005E799B" w:rsidRDefault="003163B5" w:rsidP="00D35954">
            <w:pPr>
              <w:pStyle w:val="pTableText"/>
              <w:keepLines/>
              <w:ind w:left="198"/>
              <w:rPr>
                <w:sz w:val="20"/>
              </w:rPr>
            </w:pPr>
            <w:r w:rsidRPr="005E799B">
              <w:rPr>
                <w:sz w:val="20"/>
              </w:rPr>
              <w:t>Αριθμός ασθενών στην ανάλυση</w:t>
            </w:r>
          </w:p>
        </w:tc>
        <w:tc>
          <w:tcPr>
            <w:tcW w:w="741" w:type="pct"/>
          </w:tcPr>
          <w:p w14:paraId="15DDF0CF" w14:textId="5CA31819" w:rsidR="00061FA3" w:rsidRPr="005E799B" w:rsidRDefault="003163B5" w:rsidP="00D35954">
            <w:pPr>
              <w:pStyle w:val="pTableText"/>
              <w:keepLines/>
              <w:jc w:val="center"/>
              <w:rPr>
                <w:sz w:val="20"/>
              </w:rPr>
            </w:pPr>
            <w:r w:rsidRPr="005E799B">
              <w:rPr>
                <w:sz w:val="20"/>
              </w:rPr>
              <w:t>1</w:t>
            </w:r>
          </w:p>
        </w:tc>
        <w:tc>
          <w:tcPr>
            <w:tcW w:w="608" w:type="pct"/>
          </w:tcPr>
          <w:p w14:paraId="7E6BEE5E" w14:textId="76813D64" w:rsidR="00061FA3" w:rsidRPr="005E799B" w:rsidRDefault="003163B5" w:rsidP="00D35954">
            <w:pPr>
              <w:pStyle w:val="pTableText"/>
              <w:keepLines/>
              <w:jc w:val="center"/>
              <w:rPr>
                <w:sz w:val="20"/>
              </w:rPr>
            </w:pPr>
            <w:r w:rsidRPr="005E799B">
              <w:rPr>
                <w:sz w:val="20"/>
              </w:rPr>
              <w:t>3</w:t>
            </w:r>
          </w:p>
        </w:tc>
        <w:tc>
          <w:tcPr>
            <w:tcW w:w="643" w:type="pct"/>
          </w:tcPr>
          <w:p w14:paraId="0DA47CB2" w14:textId="12B4757C" w:rsidR="00061FA3" w:rsidRPr="005E799B" w:rsidRDefault="003163B5" w:rsidP="00D35954">
            <w:pPr>
              <w:pStyle w:val="pTableText"/>
              <w:keepLines/>
              <w:jc w:val="center"/>
              <w:rPr>
                <w:sz w:val="20"/>
              </w:rPr>
            </w:pPr>
            <w:r w:rsidRPr="005E799B">
              <w:rPr>
                <w:sz w:val="20"/>
              </w:rPr>
              <w:t>2</w:t>
            </w:r>
          </w:p>
        </w:tc>
        <w:tc>
          <w:tcPr>
            <w:tcW w:w="739" w:type="pct"/>
          </w:tcPr>
          <w:p w14:paraId="7A50658B" w14:textId="527DA5FA" w:rsidR="00061FA3" w:rsidRPr="005E799B" w:rsidRDefault="003163B5" w:rsidP="00D35954">
            <w:pPr>
              <w:pStyle w:val="pTableText"/>
              <w:keepLines/>
              <w:jc w:val="center"/>
              <w:rPr>
                <w:sz w:val="20"/>
              </w:rPr>
            </w:pPr>
            <w:r w:rsidRPr="005E799B">
              <w:rPr>
                <w:sz w:val="20"/>
              </w:rPr>
              <w:t>30</w:t>
            </w:r>
          </w:p>
        </w:tc>
        <w:tc>
          <w:tcPr>
            <w:tcW w:w="622" w:type="pct"/>
          </w:tcPr>
          <w:p w14:paraId="79547E21" w14:textId="167165D2" w:rsidR="00061FA3" w:rsidRPr="005E799B" w:rsidRDefault="003163B5" w:rsidP="00D35954">
            <w:pPr>
              <w:pStyle w:val="pTableText"/>
              <w:keepLines/>
              <w:jc w:val="center"/>
              <w:rPr>
                <w:sz w:val="20"/>
              </w:rPr>
            </w:pPr>
            <w:r w:rsidRPr="005E799B">
              <w:rPr>
                <w:sz w:val="20"/>
              </w:rPr>
              <w:t>4</w:t>
            </w:r>
          </w:p>
        </w:tc>
        <w:tc>
          <w:tcPr>
            <w:tcW w:w="607" w:type="pct"/>
          </w:tcPr>
          <w:p w14:paraId="3977A2E9" w14:textId="3AC97605" w:rsidR="00061FA3" w:rsidRPr="005E799B" w:rsidRDefault="003163B5" w:rsidP="00D35954">
            <w:pPr>
              <w:pStyle w:val="pTableText"/>
              <w:keepLines/>
              <w:jc w:val="center"/>
              <w:rPr>
                <w:sz w:val="20"/>
              </w:rPr>
            </w:pPr>
            <w:r w:rsidRPr="005E799B">
              <w:rPr>
                <w:sz w:val="20"/>
              </w:rPr>
              <w:t>5</w:t>
            </w:r>
          </w:p>
        </w:tc>
      </w:tr>
      <w:tr w:rsidR="005E799B" w:rsidRPr="005E799B" w14:paraId="3792900F" w14:textId="5186EFD1" w:rsidTr="0078495E">
        <w:trPr>
          <w:cantSplit/>
          <w:jc w:val="center"/>
        </w:trPr>
        <w:tc>
          <w:tcPr>
            <w:tcW w:w="1040" w:type="pct"/>
          </w:tcPr>
          <w:p w14:paraId="6344BF44" w14:textId="61F2FD45" w:rsidR="00061FA3" w:rsidRPr="005E799B" w:rsidRDefault="003163B5" w:rsidP="00D35954">
            <w:pPr>
              <w:pStyle w:val="pTableText"/>
              <w:keepLines/>
              <w:ind w:left="198"/>
              <w:rPr>
                <w:sz w:val="20"/>
              </w:rPr>
            </w:pPr>
            <w:r w:rsidRPr="005E799B">
              <w:rPr>
                <w:sz w:val="20"/>
              </w:rPr>
              <w:t>Διάμεση τιμή (ΔΕ 95%)</w:t>
            </w:r>
          </w:p>
        </w:tc>
        <w:tc>
          <w:tcPr>
            <w:tcW w:w="741" w:type="pct"/>
          </w:tcPr>
          <w:p w14:paraId="5F6A8CDC" w14:textId="744A9F92" w:rsidR="00061FA3" w:rsidRPr="005E799B" w:rsidRDefault="003163B5" w:rsidP="00D35954">
            <w:pPr>
              <w:pStyle w:val="pTableText"/>
              <w:keepLines/>
              <w:jc w:val="center"/>
              <w:rPr>
                <w:sz w:val="20"/>
              </w:rPr>
            </w:pPr>
            <w:r w:rsidRPr="005E799B">
              <w:rPr>
                <w:sz w:val="20"/>
              </w:rPr>
              <w:t>6,0 (Δ/Ε)</w:t>
            </w:r>
          </w:p>
        </w:tc>
        <w:tc>
          <w:tcPr>
            <w:tcW w:w="608" w:type="pct"/>
          </w:tcPr>
          <w:p w14:paraId="15AAC91D" w14:textId="28758F0D" w:rsidR="00AB419D" w:rsidRPr="005E799B" w:rsidRDefault="003163B5" w:rsidP="00D35954">
            <w:pPr>
              <w:pStyle w:val="pTableText"/>
              <w:keepLines/>
              <w:jc w:val="center"/>
              <w:rPr>
                <w:sz w:val="20"/>
              </w:rPr>
            </w:pPr>
            <w:r w:rsidRPr="005E799B">
              <w:rPr>
                <w:sz w:val="20"/>
              </w:rPr>
              <w:t xml:space="preserve">27,0 </w:t>
            </w:r>
          </w:p>
          <w:p w14:paraId="53F2144F" w14:textId="60299A50" w:rsidR="00061FA3" w:rsidRPr="005E799B" w:rsidRDefault="003163B5" w:rsidP="00D35954">
            <w:pPr>
              <w:pStyle w:val="pTableText"/>
              <w:keepLines/>
              <w:jc w:val="center"/>
              <w:rPr>
                <w:sz w:val="20"/>
              </w:rPr>
            </w:pPr>
            <w:r w:rsidRPr="005E799B">
              <w:rPr>
                <w:sz w:val="20"/>
              </w:rPr>
              <w:t>(25,0, 28,0)</w:t>
            </w:r>
          </w:p>
        </w:tc>
        <w:tc>
          <w:tcPr>
            <w:tcW w:w="643" w:type="pct"/>
          </w:tcPr>
          <w:p w14:paraId="0901EC13" w14:textId="42887E3E" w:rsidR="00AB419D" w:rsidRPr="005E799B" w:rsidRDefault="003163B5" w:rsidP="00D35954">
            <w:pPr>
              <w:pStyle w:val="pTableText"/>
              <w:keepLines/>
              <w:jc w:val="center"/>
              <w:rPr>
                <w:sz w:val="20"/>
              </w:rPr>
            </w:pPr>
            <w:r w:rsidRPr="005E799B">
              <w:rPr>
                <w:sz w:val="20"/>
              </w:rPr>
              <w:t xml:space="preserve">22,5 </w:t>
            </w:r>
          </w:p>
          <w:p w14:paraId="29CA526C" w14:textId="3F4D07DB" w:rsidR="00061FA3" w:rsidRPr="005E799B" w:rsidRDefault="003163B5" w:rsidP="00D35954">
            <w:pPr>
              <w:pStyle w:val="pTableText"/>
              <w:keepLines/>
              <w:jc w:val="center"/>
              <w:rPr>
                <w:sz w:val="20"/>
              </w:rPr>
            </w:pPr>
            <w:r w:rsidRPr="005E799B">
              <w:rPr>
                <w:sz w:val="20"/>
              </w:rPr>
              <w:t>(21,0, 24,0)</w:t>
            </w:r>
          </w:p>
        </w:tc>
        <w:tc>
          <w:tcPr>
            <w:tcW w:w="739" w:type="pct"/>
          </w:tcPr>
          <w:p w14:paraId="51C8B194" w14:textId="0AA9D087" w:rsidR="00AB419D" w:rsidRPr="005E799B" w:rsidRDefault="003163B5" w:rsidP="00D35954">
            <w:pPr>
              <w:pStyle w:val="pTableText"/>
              <w:keepLines/>
              <w:jc w:val="center"/>
              <w:rPr>
                <w:sz w:val="20"/>
              </w:rPr>
            </w:pPr>
            <w:r w:rsidRPr="005E799B">
              <w:rPr>
                <w:sz w:val="20"/>
              </w:rPr>
              <w:t xml:space="preserve">34,8 </w:t>
            </w:r>
          </w:p>
          <w:p w14:paraId="1B516B63" w14:textId="45E55649" w:rsidR="00061FA3" w:rsidRPr="005E799B" w:rsidRDefault="003163B5" w:rsidP="00D35954">
            <w:pPr>
              <w:pStyle w:val="pTableText"/>
              <w:keepLines/>
              <w:jc w:val="center"/>
              <w:rPr>
                <w:sz w:val="20"/>
              </w:rPr>
            </w:pPr>
            <w:r w:rsidRPr="005E799B">
              <w:rPr>
                <w:sz w:val="20"/>
              </w:rPr>
              <w:t>(16,2, 47,4)</w:t>
            </w:r>
          </w:p>
        </w:tc>
        <w:tc>
          <w:tcPr>
            <w:tcW w:w="622" w:type="pct"/>
          </w:tcPr>
          <w:p w14:paraId="1D9168AB" w14:textId="538C22A6" w:rsidR="00AB419D" w:rsidRPr="005E799B" w:rsidRDefault="003163B5" w:rsidP="00D35954">
            <w:pPr>
              <w:jc w:val="center"/>
              <w:rPr>
                <w:sz w:val="20"/>
              </w:rPr>
            </w:pPr>
            <w:r w:rsidRPr="005E799B">
              <w:rPr>
                <w:sz w:val="20"/>
              </w:rPr>
              <w:t xml:space="preserve">26,1 </w:t>
            </w:r>
          </w:p>
          <w:p w14:paraId="6E692855" w14:textId="7EA8D3EB" w:rsidR="00061FA3" w:rsidRPr="005E799B" w:rsidRDefault="003163B5" w:rsidP="00D35954">
            <w:pPr>
              <w:jc w:val="center"/>
              <w:rPr>
                <w:sz w:val="20"/>
              </w:rPr>
            </w:pPr>
            <w:r w:rsidRPr="005E799B">
              <w:rPr>
                <w:sz w:val="20"/>
              </w:rPr>
              <w:t>(16,0, 42,0)</w:t>
            </w:r>
          </w:p>
        </w:tc>
        <w:tc>
          <w:tcPr>
            <w:tcW w:w="607" w:type="pct"/>
          </w:tcPr>
          <w:p w14:paraId="533D3845" w14:textId="27537D15" w:rsidR="00AB419D" w:rsidRPr="005E799B" w:rsidRDefault="003163B5" w:rsidP="00D35954">
            <w:pPr>
              <w:jc w:val="center"/>
              <w:rPr>
                <w:sz w:val="20"/>
              </w:rPr>
            </w:pPr>
            <w:r w:rsidRPr="005E799B">
              <w:rPr>
                <w:sz w:val="20"/>
              </w:rPr>
              <w:t xml:space="preserve">48,0 </w:t>
            </w:r>
          </w:p>
          <w:p w14:paraId="6EA47E6A" w14:textId="1376D99C" w:rsidR="00061FA3" w:rsidRPr="005E799B" w:rsidRDefault="003163B5" w:rsidP="00D35954">
            <w:pPr>
              <w:jc w:val="center"/>
              <w:rPr>
                <w:sz w:val="20"/>
              </w:rPr>
            </w:pPr>
            <w:r w:rsidRPr="005E799B">
              <w:rPr>
                <w:sz w:val="20"/>
              </w:rPr>
              <w:t>(22,0, 123,0)</w:t>
            </w:r>
          </w:p>
        </w:tc>
      </w:tr>
      <w:tr w:rsidR="005E799B" w:rsidRPr="005E799B" w14:paraId="1E434C9E" w14:textId="5473BF8C" w:rsidTr="0078495E">
        <w:trPr>
          <w:cantSplit/>
          <w:jc w:val="center"/>
        </w:trPr>
        <w:tc>
          <w:tcPr>
            <w:tcW w:w="1040" w:type="pct"/>
          </w:tcPr>
          <w:p w14:paraId="0CAD6A7E" w14:textId="6BCF5B63" w:rsidR="00061FA3" w:rsidRPr="005E799B" w:rsidRDefault="003163B5" w:rsidP="00D35954">
            <w:pPr>
              <w:pStyle w:val="pTableText"/>
              <w:keepLines/>
              <w:ind w:left="198"/>
              <w:rPr>
                <w:sz w:val="20"/>
              </w:rPr>
            </w:pPr>
            <w:r w:rsidRPr="005E799B">
              <w:rPr>
                <w:sz w:val="20"/>
              </w:rPr>
              <w:t>Ελάχιστο, μέγιστο</w:t>
            </w:r>
          </w:p>
        </w:tc>
        <w:tc>
          <w:tcPr>
            <w:tcW w:w="741" w:type="pct"/>
          </w:tcPr>
          <w:p w14:paraId="73DB0B7C" w14:textId="33DDD7CE" w:rsidR="00061FA3" w:rsidRPr="005E799B" w:rsidRDefault="003163B5" w:rsidP="00D35954">
            <w:pPr>
              <w:pStyle w:val="pTableText"/>
              <w:keepLines/>
              <w:jc w:val="center"/>
              <w:rPr>
                <w:sz w:val="20"/>
              </w:rPr>
            </w:pPr>
            <w:r w:rsidRPr="005E799B">
              <w:rPr>
                <w:sz w:val="20"/>
              </w:rPr>
              <w:t>6, 6</w:t>
            </w:r>
          </w:p>
        </w:tc>
        <w:tc>
          <w:tcPr>
            <w:tcW w:w="608" w:type="pct"/>
          </w:tcPr>
          <w:p w14:paraId="3554783A" w14:textId="5EF9DFC5" w:rsidR="00061FA3" w:rsidRPr="005E799B" w:rsidRDefault="003163B5" w:rsidP="00D35954">
            <w:pPr>
              <w:pStyle w:val="pTableText"/>
              <w:keepLines/>
              <w:jc w:val="center"/>
              <w:rPr>
                <w:sz w:val="20"/>
              </w:rPr>
            </w:pPr>
            <w:r w:rsidRPr="005E799B">
              <w:rPr>
                <w:sz w:val="20"/>
              </w:rPr>
              <w:t>25, 28</w:t>
            </w:r>
          </w:p>
        </w:tc>
        <w:tc>
          <w:tcPr>
            <w:tcW w:w="643" w:type="pct"/>
          </w:tcPr>
          <w:p w14:paraId="04951D5E" w14:textId="34FFECD2" w:rsidR="00061FA3" w:rsidRPr="005E799B" w:rsidRDefault="003163B5" w:rsidP="00D35954">
            <w:pPr>
              <w:pStyle w:val="pTableText"/>
              <w:keepLines/>
              <w:jc w:val="center"/>
              <w:rPr>
                <w:sz w:val="20"/>
              </w:rPr>
            </w:pPr>
            <w:r w:rsidRPr="005E799B">
              <w:rPr>
                <w:sz w:val="20"/>
              </w:rPr>
              <w:t>21, 24</w:t>
            </w:r>
          </w:p>
        </w:tc>
        <w:tc>
          <w:tcPr>
            <w:tcW w:w="739" w:type="pct"/>
          </w:tcPr>
          <w:p w14:paraId="67945FE2" w14:textId="2C4DEA29" w:rsidR="00061FA3" w:rsidRPr="005E799B" w:rsidRDefault="003163B5" w:rsidP="00D35954">
            <w:pPr>
              <w:pStyle w:val="pTableText"/>
              <w:keepLines/>
              <w:jc w:val="center"/>
              <w:rPr>
                <w:sz w:val="20"/>
              </w:rPr>
            </w:pPr>
            <w:r w:rsidRPr="005E799B">
              <w:rPr>
                <w:sz w:val="20"/>
              </w:rPr>
              <w:t>4, 114</w:t>
            </w:r>
          </w:p>
        </w:tc>
        <w:tc>
          <w:tcPr>
            <w:tcW w:w="622" w:type="pct"/>
          </w:tcPr>
          <w:p w14:paraId="422F5EE8" w14:textId="2381CE36" w:rsidR="00061FA3" w:rsidRPr="005E799B" w:rsidRDefault="003163B5" w:rsidP="00D35954">
            <w:pPr>
              <w:pStyle w:val="pTableText"/>
              <w:keepLines/>
              <w:jc w:val="center"/>
              <w:rPr>
                <w:sz w:val="20"/>
              </w:rPr>
            </w:pPr>
            <w:r w:rsidRPr="005E799B">
              <w:rPr>
                <w:sz w:val="20"/>
              </w:rPr>
              <w:t>16, 42</w:t>
            </w:r>
          </w:p>
        </w:tc>
        <w:tc>
          <w:tcPr>
            <w:tcW w:w="607" w:type="pct"/>
          </w:tcPr>
          <w:p w14:paraId="2E58C326" w14:textId="701443A3" w:rsidR="00061FA3" w:rsidRPr="005E799B" w:rsidRDefault="003163B5" w:rsidP="00D35954">
            <w:pPr>
              <w:pStyle w:val="pTableText"/>
              <w:keepLines/>
              <w:jc w:val="center"/>
              <w:rPr>
                <w:sz w:val="20"/>
              </w:rPr>
            </w:pPr>
            <w:r w:rsidRPr="005E799B">
              <w:rPr>
                <w:sz w:val="20"/>
              </w:rPr>
              <w:t>22, 123</w:t>
            </w:r>
          </w:p>
        </w:tc>
      </w:tr>
      <w:tr w:rsidR="001D67F9" w:rsidRPr="005E799B" w14:paraId="05CE3593" w14:textId="4458E5AA" w:rsidTr="0078495E">
        <w:trPr>
          <w:cantSplit/>
          <w:jc w:val="center"/>
        </w:trPr>
        <w:tc>
          <w:tcPr>
            <w:tcW w:w="5000" w:type="pct"/>
            <w:gridSpan w:val="7"/>
          </w:tcPr>
          <w:p w14:paraId="16DF0BA3" w14:textId="49866837" w:rsidR="00061FA3" w:rsidRPr="005E799B" w:rsidRDefault="003163B5" w:rsidP="00D35954">
            <w:pPr>
              <w:pStyle w:val="pTableText"/>
              <w:keepLines/>
              <w:rPr>
                <w:bCs/>
                <w:sz w:val="20"/>
              </w:rPr>
            </w:pPr>
            <w:r w:rsidRPr="005E799B">
              <w:rPr>
                <w:bCs/>
                <w:sz w:val="20"/>
              </w:rPr>
              <w:t>Χρόνος μέχρι το εξιτήριο</w:t>
            </w:r>
            <w:r w:rsidRPr="005E799B">
              <w:rPr>
                <w:bCs/>
                <w:sz w:val="20"/>
                <w:vertAlign w:val="superscript"/>
              </w:rPr>
              <w:t>2</w:t>
            </w:r>
            <w:r w:rsidRPr="005E799B">
              <w:rPr>
                <w:bCs/>
                <w:sz w:val="20"/>
              </w:rPr>
              <w:t xml:space="preserve"> από την τελευταία δόση (λεπτά)</w:t>
            </w:r>
          </w:p>
        </w:tc>
      </w:tr>
      <w:tr w:rsidR="005E799B" w:rsidRPr="005E799B" w14:paraId="3CE927B5" w14:textId="67528291" w:rsidTr="0078495E">
        <w:trPr>
          <w:cantSplit/>
          <w:jc w:val="center"/>
        </w:trPr>
        <w:tc>
          <w:tcPr>
            <w:tcW w:w="1040" w:type="pct"/>
          </w:tcPr>
          <w:p w14:paraId="52E9F535" w14:textId="4DFC963A" w:rsidR="00061FA3" w:rsidRPr="005E799B" w:rsidRDefault="003163B5" w:rsidP="00D35954">
            <w:pPr>
              <w:pStyle w:val="pTableText"/>
              <w:keepLines/>
              <w:ind w:left="198"/>
              <w:rPr>
                <w:sz w:val="20"/>
              </w:rPr>
            </w:pPr>
            <w:r w:rsidRPr="005E799B">
              <w:rPr>
                <w:sz w:val="20"/>
              </w:rPr>
              <w:t>Αριθμός ασθενών στην ανάλυση</w:t>
            </w:r>
          </w:p>
        </w:tc>
        <w:tc>
          <w:tcPr>
            <w:tcW w:w="741" w:type="pct"/>
          </w:tcPr>
          <w:p w14:paraId="7470E3EB" w14:textId="473225ED" w:rsidR="00061FA3" w:rsidRPr="005E799B" w:rsidRDefault="003163B5" w:rsidP="00D35954">
            <w:pPr>
              <w:pStyle w:val="pTableText"/>
              <w:keepLines/>
              <w:jc w:val="center"/>
              <w:rPr>
                <w:sz w:val="20"/>
              </w:rPr>
            </w:pPr>
            <w:r w:rsidRPr="005E799B">
              <w:rPr>
                <w:sz w:val="20"/>
              </w:rPr>
              <w:t>1</w:t>
            </w:r>
          </w:p>
        </w:tc>
        <w:tc>
          <w:tcPr>
            <w:tcW w:w="608" w:type="pct"/>
          </w:tcPr>
          <w:p w14:paraId="29E49D44" w14:textId="2ECAEFAC" w:rsidR="00061FA3" w:rsidRPr="005E799B" w:rsidRDefault="003163B5" w:rsidP="00D35954">
            <w:pPr>
              <w:pStyle w:val="pTableText"/>
              <w:keepLines/>
              <w:jc w:val="center"/>
              <w:rPr>
                <w:sz w:val="20"/>
              </w:rPr>
            </w:pPr>
            <w:r w:rsidRPr="005E799B">
              <w:rPr>
                <w:sz w:val="20"/>
              </w:rPr>
              <w:t>3</w:t>
            </w:r>
          </w:p>
        </w:tc>
        <w:tc>
          <w:tcPr>
            <w:tcW w:w="643" w:type="pct"/>
          </w:tcPr>
          <w:p w14:paraId="42720CF3" w14:textId="14650BEE" w:rsidR="00061FA3" w:rsidRPr="005E799B" w:rsidRDefault="003163B5" w:rsidP="00D35954">
            <w:pPr>
              <w:pStyle w:val="pTableText"/>
              <w:keepLines/>
              <w:jc w:val="center"/>
              <w:rPr>
                <w:sz w:val="20"/>
              </w:rPr>
            </w:pPr>
            <w:r w:rsidRPr="005E799B">
              <w:rPr>
                <w:sz w:val="20"/>
              </w:rPr>
              <w:t>2</w:t>
            </w:r>
          </w:p>
        </w:tc>
        <w:tc>
          <w:tcPr>
            <w:tcW w:w="739" w:type="pct"/>
          </w:tcPr>
          <w:p w14:paraId="2C67988D" w14:textId="7E46CF5A" w:rsidR="00061FA3" w:rsidRPr="005E799B" w:rsidRDefault="003163B5" w:rsidP="00D35954">
            <w:pPr>
              <w:pStyle w:val="pTableText"/>
              <w:keepLines/>
              <w:jc w:val="center"/>
              <w:rPr>
                <w:sz w:val="20"/>
              </w:rPr>
            </w:pPr>
            <w:r w:rsidRPr="005E799B">
              <w:rPr>
                <w:sz w:val="20"/>
              </w:rPr>
              <w:t>29</w:t>
            </w:r>
          </w:p>
        </w:tc>
        <w:tc>
          <w:tcPr>
            <w:tcW w:w="622" w:type="pct"/>
          </w:tcPr>
          <w:p w14:paraId="1D541DA2" w14:textId="3EB0672A" w:rsidR="00061FA3" w:rsidRPr="005E799B" w:rsidRDefault="003163B5" w:rsidP="00D35954">
            <w:pPr>
              <w:pStyle w:val="pTableText"/>
              <w:keepLines/>
              <w:jc w:val="center"/>
              <w:rPr>
                <w:sz w:val="20"/>
              </w:rPr>
            </w:pPr>
            <w:r w:rsidRPr="005E799B">
              <w:rPr>
                <w:sz w:val="20"/>
              </w:rPr>
              <w:t>4</w:t>
            </w:r>
          </w:p>
        </w:tc>
        <w:tc>
          <w:tcPr>
            <w:tcW w:w="607" w:type="pct"/>
          </w:tcPr>
          <w:p w14:paraId="3F01A379" w14:textId="172E53D3" w:rsidR="00061FA3" w:rsidRPr="005E799B" w:rsidRDefault="003163B5" w:rsidP="00D35954">
            <w:pPr>
              <w:pStyle w:val="pTableText"/>
              <w:keepLines/>
              <w:jc w:val="center"/>
              <w:rPr>
                <w:sz w:val="20"/>
              </w:rPr>
            </w:pPr>
            <w:r w:rsidRPr="005E799B">
              <w:rPr>
                <w:sz w:val="20"/>
              </w:rPr>
              <w:t>5</w:t>
            </w:r>
          </w:p>
        </w:tc>
      </w:tr>
      <w:tr w:rsidR="005E799B" w:rsidRPr="005E799B" w14:paraId="2CFFABE1" w14:textId="7C201F29" w:rsidTr="0078495E">
        <w:trPr>
          <w:cantSplit/>
          <w:jc w:val="center"/>
        </w:trPr>
        <w:tc>
          <w:tcPr>
            <w:tcW w:w="1040" w:type="pct"/>
          </w:tcPr>
          <w:p w14:paraId="57A520EC" w14:textId="244A2302" w:rsidR="00061FA3" w:rsidRPr="005E799B" w:rsidRDefault="003163B5" w:rsidP="00D35954">
            <w:pPr>
              <w:pStyle w:val="pTableText"/>
              <w:keepLines/>
              <w:ind w:left="198"/>
              <w:rPr>
                <w:sz w:val="20"/>
              </w:rPr>
            </w:pPr>
            <w:r w:rsidRPr="005E799B">
              <w:rPr>
                <w:sz w:val="20"/>
              </w:rPr>
              <w:t>Διάμεση τιμή (ΔΕ 95%)</w:t>
            </w:r>
          </w:p>
        </w:tc>
        <w:tc>
          <w:tcPr>
            <w:tcW w:w="741" w:type="pct"/>
          </w:tcPr>
          <w:p w14:paraId="74ECD33A" w14:textId="392F7A22" w:rsidR="00AB419D" w:rsidRPr="005E799B" w:rsidRDefault="003163B5" w:rsidP="00D35954">
            <w:pPr>
              <w:pStyle w:val="pTableText"/>
              <w:keepLines/>
              <w:jc w:val="center"/>
              <w:rPr>
                <w:sz w:val="20"/>
              </w:rPr>
            </w:pPr>
            <w:r w:rsidRPr="005E799B">
              <w:rPr>
                <w:sz w:val="20"/>
              </w:rPr>
              <w:t>58,0</w:t>
            </w:r>
          </w:p>
          <w:p w14:paraId="3C703B93" w14:textId="13A73FEF" w:rsidR="00061FA3" w:rsidRPr="005E799B" w:rsidRDefault="003163B5" w:rsidP="00D35954">
            <w:pPr>
              <w:pStyle w:val="pTableText"/>
              <w:keepLines/>
              <w:jc w:val="center"/>
              <w:rPr>
                <w:sz w:val="20"/>
              </w:rPr>
            </w:pPr>
            <w:r w:rsidRPr="005E799B">
              <w:rPr>
                <w:sz w:val="20"/>
              </w:rPr>
              <w:t>(Δ/Ε)</w:t>
            </w:r>
          </w:p>
        </w:tc>
        <w:tc>
          <w:tcPr>
            <w:tcW w:w="608" w:type="pct"/>
          </w:tcPr>
          <w:p w14:paraId="38AA58A2" w14:textId="1851C494" w:rsidR="00AB419D" w:rsidRPr="005E799B" w:rsidRDefault="003163B5" w:rsidP="00D35954">
            <w:pPr>
              <w:pStyle w:val="pTableText"/>
              <w:keepLines/>
              <w:jc w:val="center"/>
              <w:rPr>
                <w:sz w:val="20"/>
              </w:rPr>
            </w:pPr>
            <w:r w:rsidRPr="005E799B">
              <w:rPr>
                <w:sz w:val="20"/>
              </w:rPr>
              <w:t xml:space="preserve">66,0 </w:t>
            </w:r>
          </w:p>
          <w:p w14:paraId="7A171DB5" w14:textId="579B6B59" w:rsidR="00061FA3" w:rsidRPr="005E799B" w:rsidRDefault="003163B5" w:rsidP="00D35954">
            <w:pPr>
              <w:pStyle w:val="pTableText"/>
              <w:keepLines/>
              <w:jc w:val="center"/>
              <w:rPr>
                <w:sz w:val="20"/>
              </w:rPr>
            </w:pPr>
            <w:r w:rsidRPr="005E799B">
              <w:rPr>
                <w:sz w:val="20"/>
              </w:rPr>
              <w:t>(58,0, 74,0)</w:t>
            </w:r>
          </w:p>
        </w:tc>
        <w:tc>
          <w:tcPr>
            <w:tcW w:w="643" w:type="pct"/>
          </w:tcPr>
          <w:p w14:paraId="63DBA74E" w14:textId="33AE51CB" w:rsidR="00AB419D" w:rsidRPr="005E799B" w:rsidRDefault="003163B5" w:rsidP="00D35954">
            <w:pPr>
              <w:pStyle w:val="pTableText"/>
              <w:keepLines/>
              <w:jc w:val="center"/>
              <w:rPr>
                <w:sz w:val="20"/>
              </w:rPr>
            </w:pPr>
            <w:r w:rsidRPr="005E799B">
              <w:rPr>
                <w:sz w:val="20"/>
              </w:rPr>
              <w:t xml:space="preserve">60,0 </w:t>
            </w:r>
          </w:p>
          <w:p w14:paraId="7CAE5398" w14:textId="1A9043FF" w:rsidR="00061FA3" w:rsidRPr="005E799B" w:rsidRDefault="003163B5" w:rsidP="00D35954">
            <w:pPr>
              <w:pStyle w:val="pTableText"/>
              <w:keepLines/>
              <w:jc w:val="center"/>
              <w:rPr>
                <w:sz w:val="20"/>
              </w:rPr>
            </w:pPr>
            <w:r w:rsidRPr="005E799B">
              <w:rPr>
                <w:sz w:val="20"/>
              </w:rPr>
              <w:t>(52,0, 68,0)</w:t>
            </w:r>
          </w:p>
        </w:tc>
        <w:tc>
          <w:tcPr>
            <w:tcW w:w="739" w:type="pct"/>
          </w:tcPr>
          <w:p w14:paraId="46C9DC83" w14:textId="66C55329" w:rsidR="00AB419D" w:rsidRPr="005E799B" w:rsidRDefault="003163B5" w:rsidP="00D35954">
            <w:pPr>
              <w:jc w:val="center"/>
              <w:rPr>
                <w:sz w:val="20"/>
              </w:rPr>
            </w:pPr>
            <w:r w:rsidRPr="005E799B">
              <w:rPr>
                <w:sz w:val="20"/>
              </w:rPr>
              <w:t xml:space="preserve">83,0 </w:t>
            </w:r>
          </w:p>
          <w:p w14:paraId="491D75D1" w14:textId="10E9B899" w:rsidR="00061FA3" w:rsidRPr="005E799B" w:rsidRDefault="003163B5" w:rsidP="00D35954">
            <w:pPr>
              <w:jc w:val="center"/>
              <w:rPr>
                <w:sz w:val="20"/>
              </w:rPr>
            </w:pPr>
            <w:r w:rsidRPr="005E799B">
              <w:rPr>
                <w:sz w:val="20"/>
              </w:rPr>
              <w:t>(72,0, 103,0)</w:t>
            </w:r>
          </w:p>
        </w:tc>
        <w:tc>
          <w:tcPr>
            <w:tcW w:w="622" w:type="pct"/>
          </w:tcPr>
          <w:p w14:paraId="0A3D9FCE" w14:textId="5F930B59" w:rsidR="00AB419D" w:rsidRPr="005E799B" w:rsidRDefault="003163B5" w:rsidP="00D35954">
            <w:pPr>
              <w:jc w:val="center"/>
              <w:rPr>
                <w:sz w:val="20"/>
              </w:rPr>
            </w:pPr>
            <w:r w:rsidRPr="005E799B">
              <w:rPr>
                <w:sz w:val="20"/>
              </w:rPr>
              <w:t xml:space="preserve">63,5 </w:t>
            </w:r>
          </w:p>
          <w:p w14:paraId="7928633F" w14:textId="299F0ABD" w:rsidR="00061FA3" w:rsidRPr="005E799B" w:rsidRDefault="003163B5" w:rsidP="00D35954">
            <w:pPr>
              <w:jc w:val="center"/>
              <w:rPr>
                <w:sz w:val="20"/>
              </w:rPr>
            </w:pPr>
            <w:r w:rsidRPr="005E799B">
              <w:rPr>
                <w:sz w:val="20"/>
              </w:rPr>
              <w:t>(38,0, 98,0)</w:t>
            </w:r>
          </w:p>
        </w:tc>
        <w:tc>
          <w:tcPr>
            <w:tcW w:w="607" w:type="pct"/>
          </w:tcPr>
          <w:p w14:paraId="1D7457AF" w14:textId="212075BB" w:rsidR="00AB419D" w:rsidRPr="005E799B" w:rsidRDefault="003163B5" w:rsidP="00D35954">
            <w:pPr>
              <w:pStyle w:val="pTableText"/>
              <w:keepLines/>
              <w:jc w:val="center"/>
              <w:rPr>
                <w:sz w:val="20"/>
              </w:rPr>
            </w:pPr>
            <w:r w:rsidRPr="005E799B">
              <w:rPr>
                <w:sz w:val="20"/>
              </w:rPr>
              <w:t xml:space="preserve">95,0 </w:t>
            </w:r>
          </w:p>
          <w:p w14:paraId="1354885A" w14:textId="495FD2A0" w:rsidR="00061FA3" w:rsidRPr="005E799B" w:rsidRDefault="003163B5" w:rsidP="00D35954">
            <w:pPr>
              <w:pStyle w:val="pTableText"/>
              <w:keepLines/>
              <w:jc w:val="center"/>
              <w:rPr>
                <w:sz w:val="20"/>
              </w:rPr>
            </w:pPr>
            <w:r w:rsidRPr="005E799B">
              <w:rPr>
                <w:sz w:val="20"/>
              </w:rPr>
              <w:t>(73,0, 157,0)</w:t>
            </w:r>
          </w:p>
        </w:tc>
      </w:tr>
      <w:tr w:rsidR="005E799B" w:rsidRPr="005E799B" w14:paraId="25EAACED" w14:textId="4731576B" w:rsidTr="0078495E">
        <w:trPr>
          <w:cantSplit/>
          <w:jc w:val="center"/>
        </w:trPr>
        <w:tc>
          <w:tcPr>
            <w:tcW w:w="1040" w:type="pct"/>
          </w:tcPr>
          <w:p w14:paraId="67719FA4" w14:textId="13DB0D36" w:rsidR="00061FA3" w:rsidRPr="005E799B" w:rsidRDefault="003163B5" w:rsidP="00D35954">
            <w:pPr>
              <w:pStyle w:val="pTableText"/>
              <w:keepLines/>
              <w:ind w:left="198"/>
              <w:rPr>
                <w:sz w:val="20"/>
              </w:rPr>
            </w:pPr>
            <w:r w:rsidRPr="005E799B">
              <w:rPr>
                <w:sz w:val="20"/>
              </w:rPr>
              <w:t>Ελάχιστο, μέγιστο</w:t>
            </w:r>
          </w:p>
        </w:tc>
        <w:tc>
          <w:tcPr>
            <w:tcW w:w="741" w:type="pct"/>
          </w:tcPr>
          <w:p w14:paraId="0D064CAB" w14:textId="0B984FE9" w:rsidR="00061FA3" w:rsidRPr="005E799B" w:rsidRDefault="003163B5" w:rsidP="00D35954">
            <w:pPr>
              <w:pStyle w:val="pTableText"/>
              <w:keepLines/>
              <w:jc w:val="center"/>
              <w:rPr>
                <w:sz w:val="20"/>
              </w:rPr>
            </w:pPr>
            <w:r w:rsidRPr="005E799B">
              <w:rPr>
                <w:sz w:val="20"/>
              </w:rPr>
              <w:t>58, 58</w:t>
            </w:r>
          </w:p>
        </w:tc>
        <w:tc>
          <w:tcPr>
            <w:tcW w:w="608" w:type="pct"/>
          </w:tcPr>
          <w:p w14:paraId="45B7F9C9" w14:textId="0A7BA6C8" w:rsidR="00061FA3" w:rsidRPr="005E799B" w:rsidRDefault="003163B5" w:rsidP="00D35954">
            <w:pPr>
              <w:pStyle w:val="pTableText"/>
              <w:keepLines/>
              <w:jc w:val="center"/>
              <w:rPr>
                <w:sz w:val="20"/>
              </w:rPr>
            </w:pPr>
            <w:r w:rsidRPr="005E799B">
              <w:rPr>
                <w:sz w:val="20"/>
              </w:rPr>
              <w:t>58, 74</w:t>
            </w:r>
          </w:p>
        </w:tc>
        <w:tc>
          <w:tcPr>
            <w:tcW w:w="643" w:type="pct"/>
          </w:tcPr>
          <w:p w14:paraId="3DF680AA" w14:textId="2FC324BF" w:rsidR="00061FA3" w:rsidRPr="005E799B" w:rsidRDefault="003163B5" w:rsidP="00D35954">
            <w:pPr>
              <w:pStyle w:val="pTableText"/>
              <w:keepLines/>
              <w:jc w:val="center"/>
              <w:rPr>
                <w:sz w:val="20"/>
              </w:rPr>
            </w:pPr>
            <w:r w:rsidRPr="005E799B">
              <w:rPr>
                <w:sz w:val="20"/>
              </w:rPr>
              <w:t>52, 68</w:t>
            </w:r>
          </w:p>
        </w:tc>
        <w:tc>
          <w:tcPr>
            <w:tcW w:w="739" w:type="pct"/>
          </w:tcPr>
          <w:p w14:paraId="34B2E222" w14:textId="0CE812C4" w:rsidR="00061FA3" w:rsidRPr="005E799B" w:rsidRDefault="003163B5" w:rsidP="00D35954">
            <w:pPr>
              <w:pStyle w:val="pTableText"/>
              <w:keepLines/>
              <w:jc w:val="center"/>
              <w:rPr>
                <w:sz w:val="20"/>
              </w:rPr>
            </w:pPr>
            <w:r w:rsidRPr="005E799B">
              <w:rPr>
                <w:sz w:val="20"/>
              </w:rPr>
              <w:t>26, 165</w:t>
            </w:r>
          </w:p>
        </w:tc>
        <w:tc>
          <w:tcPr>
            <w:tcW w:w="622" w:type="pct"/>
          </w:tcPr>
          <w:p w14:paraId="4D9A0D2A" w14:textId="1E3C89A5" w:rsidR="00061FA3" w:rsidRPr="005E799B" w:rsidRDefault="003163B5" w:rsidP="00D35954">
            <w:pPr>
              <w:pStyle w:val="pTableText"/>
              <w:keepLines/>
              <w:jc w:val="center"/>
              <w:rPr>
                <w:sz w:val="20"/>
              </w:rPr>
            </w:pPr>
            <w:r w:rsidRPr="005E799B">
              <w:rPr>
                <w:sz w:val="20"/>
              </w:rPr>
              <w:t>38, 98</w:t>
            </w:r>
          </w:p>
        </w:tc>
        <w:tc>
          <w:tcPr>
            <w:tcW w:w="607" w:type="pct"/>
          </w:tcPr>
          <w:p w14:paraId="29F7E3CB" w14:textId="2B67C65B" w:rsidR="00061FA3" w:rsidRPr="005E799B" w:rsidRDefault="003163B5" w:rsidP="00D35954">
            <w:pPr>
              <w:pStyle w:val="pTableText"/>
              <w:keepLines/>
              <w:jc w:val="center"/>
              <w:rPr>
                <w:sz w:val="20"/>
              </w:rPr>
            </w:pPr>
            <w:r w:rsidRPr="005E799B">
              <w:rPr>
                <w:sz w:val="20"/>
              </w:rPr>
              <w:t>73, 157</w:t>
            </w:r>
          </w:p>
        </w:tc>
      </w:tr>
      <w:tr w:rsidR="001D67F9" w:rsidRPr="005E799B" w14:paraId="02CAE981" w14:textId="1714E043" w:rsidTr="0078495E">
        <w:trPr>
          <w:cantSplit/>
          <w:jc w:val="center"/>
        </w:trPr>
        <w:tc>
          <w:tcPr>
            <w:tcW w:w="5000" w:type="pct"/>
            <w:gridSpan w:val="7"/>
          </w:tcPr>
          <w:p w14:paraId="36F8D332" w14:textId="46146288" w:rsidR="00061FA3" w:rsidRPr="005E799B" w:rsidRDefault="003163B5" w:rsidP="00D35954">
            <w:pPr>
              <w:pStyle w:val="pTableText"/>
              <w:keepLines/>
              <w:rPr>
                <w:bCs/>
                <w:sz w:val="20"/>
              </w:rPr>
            </w:pPr>
            <w:r w:rsidRPr="005E799B">
              <w:rPr>
                <w:bCs/>
                <w:sz w:val="20"/>
              </w:rPr>
              <w:t>Χρόνος επιστροφής στην κανονικότητα</w:t>
            </w:r>
            <w:r w:rsidRPr="005E799B">
              <w:rPr>
                <w:bCs/>
                <w:sz w:val="20"/>
                <w:vertAlign w:val="superscript"/>
              </w:rPr>
              <w:t>3</w:t>
            </w:r>
            <w:r w:rsidRPr="005E799B">
              <w:rPr>
                <w:bCs/>
                <w:sz w:val="20"/>
              </w:rPr>
              <w:t xml:space="preserve"> από την τελευταία δόση (ώρες)</w:t>
            </w:r>
          </w:p>
        </w:tc>
      </w:tr>
      <w:tr w:rsidR="005E799B" w:rsidRPr="005E799B" w14:paraId="7E2494C9" w14:textId="4290CA41" w:rsidTr="0078495E">
        <w:trPr>
          <w:cantSplit/>
          <w:jc w:val="center"/>
        </w:trPr>
        <w:tc>
          <w:tcPr>
            <w:tcW w:w="1040" w:type="pct"/>
          </w:tcPr>
          <w:p w14:paraId="3D6CA027" w14:textId="7E0F4C43" w:rsidR="00061FA3" w:rsidRPr="005E799B" w:rsidRDefault="003163B5" w:rsidP="00D35954">
            <w:pPr>
              <w:pStyle w:val="pTableText"/>
              <w:keepLines/>
              <w:ind w:left="198"/>
              <w:rPr>
                <w:sz w:val="20"/>
              </w:rPr>
            </w:pPr>
            <w:r w:rsidRPr="005E799B">
              <w:rPr>
                <w:sz w:val="20"/>
              </w:rPr>
              <w:t>Αριθμός ασθενών στην ανάλυση</w:t>
            </w:r>
          </w:p>
        </w:tc>
        <w:tc>
          <w:tcPr>
            <w:tcW w:w="741" w:type="pct"/>
          </w:tcPr>
          <w:p w14:paraId="0B48CB0B" w14:textId="57DE6B73" w:rsidR="00061FA3" w:rsidRPr="005E799B" w:rsidRDefault="003163B5" w:rsidP="00D35954">
            <w:pPr>
              <w:pStyle w:val="pTableText"/>
              <w:keepLines/>
              <w:jc w:val="center"/>
              <w:rPr>
                <w:sz w:val="20"/>
              </w:rPr>
            </w:pPr>
            <w:r w:rsidRPr="005E799B">
              <w:rPr>
                <w:sz w:val="20"/>
              </w:rPr>
              <w:t>1</w:t>
            </w:r>
          </w:p>
        </w:tc>
        <w:tc>
          <w:tcPr>
            <w:tcW w:w="608" w:type="pct"/>
          </w:tcPr>
          <w:p w14:paraId="02A22B6F" w14:textId="730ACBFE" w:rsidR="00061FA3" w:rsidRPr="005E799B" w:rsidRDefault="003163B5" w:rsidP="00D35954">
            <w:pPr>
              <w:pStyle w:val="pTableText"/>
              <w:keepLines/>
              <w:jc w:val="center"/>
              <w:rPr>
                <w:sz w:val="20"/>
              </w:rPr>
            </w:pPr>
            <w:r w:rsidRPr="005E799B">
              <w:rPr>
                <w:sz w:val="20"/>
              </w:rPr>
              <w:t>3</w:t>
            </w:r>
          </w:p>
        </w:tc>
        <w:tc>
          <w:tcPr>
            <w:tcW w:w="643" w:type="pct"/>
          </w:tcPr>
          <w:p w14:paraId="2268EAE9" w14:textId="4DF1D4B2" w:rsidR="00061FA3" w:rsidRPr="005E799B" w:rsidRDefault="003163B5" w:rsidP="00D35954">
            <w:pPr>
              <w:pStyle w:val="pTableText"/>
              <w:keepLines/>
              <w:jc w:val="center"/>
              <w:rPr>
                <w:sz w:val="20"/>
              </w:rPr>
            </w:pPr>
            <w:r w:rsidRPr="005E799B">
              <w:rPr>
                <w:sz w:val="20"/>
              </w:rPr>
              <w:t>2</w:t>
            </w:r>
          </w:p>
        </w:tc>
        <w:tc>
          <w:tcPr>
            <w:tcW w:w="739" w:type="pct"/>
          </w:tcPr>
          <w:p w14:paraId="2E08BF38" w14:textId="3E92791F" w:rsidR="00061FA3" w:rsidRPr="005E799B" w:rsidRDefault="003163B5" w:rsidP="00D35954">
            <w:pPr>
              <w:pStyle w:val="pTableText"/>
              <w:keepLines/>
              <w:jc w:val="center"/>
              <w:rPr>
                <w:sz w:val="20"/>
              </w:rPr>
            </w:pPr>
            <w:r w:rsidRPr="005E799B">
              <w:rPr>
                <w:sz w:val="20"/>
              </w:rPr>
              <w:t>19</w:t>
            </w:r>
          </w:p>
        </w:tc>
        <w:tc>
          <w:tcPr>
            <w:tcW w:w="622" w:type="pct"/>
          </w:tcPr>
          <w:p w14:paraId="209C9845" w14:textId="12D2CFAF" w:rsidR="00061FA3" w:rsidRPr="005E799B" w:rsidRDefault="003163B5" w:rsidP="00D35954">
            <w:pPr>
              <w:pStyle w:val="pTableText"/>
              <w:keepLines/>
              <w:jc w:val="center"/>
              <w:rPr>
                <w:sz w:val="20"/>
              </w:rPr>
            </w:pPr>
            <w:r w:rsidRPr="005E799B">
              <w:rPr>
                <w:sz w:val="20"/>
              </w:rPr>
              <w:t>4</w:t>
            </w:r>
          </w:p>
        </w:tc>
        <w:tc>
          <w:tcPr>
            <w:tcW w:w="607" w:type="pct"/>
          </w:tcPr>
          <w:p w14:paraId="328A4923" w14:textId="1B1CFFDF" w:rsidR="00061FA3" w:rsidRPr="005E799B" w:rsidRDefault="003163B5" w:rsidP="00D35954">
            <w:pPr>
              <w:pStyle w:val="pTableText"/>
              <w:keepLines/>
              <w:jc w:val="center"/>
              <w:rPr>
                <w:sz w:val="20"/>
              </w:rPr>
            </w:pPr>
            <w:r w:rsidRPr="005E799B">
              <w:rPr>
                <w:sz w:val="20"/>
              </w:rPr>
              <w:t>3</w:t>
            </w:r>
          </w:p>
        </w:tc>
      </w:tr>
      <w:tr w:rsidR="005E799B" w:rsidRPr="005E799B" w14:paraId="3C87418F" w14:textId="02CA5F4D" w:rsidTr="0078495E">
        <w:trPr>
          <w:cantSplit/>
          <w:jc w:val="center"/>
        </w:trPr>
        <w:tc>
          <w:tcPr>
            <w:tcW w:w="1040" w:type="pct"/>
          </w:tcPr>
          <w:p w14:paraId="5C6CD163" w14:textId="2BC7263A" w:rsidR="00061FA3" w:rsidRPr="005E799B" w:rsidRDefault="003163B5" w:rsidP="00D35954">
            <w:pPr>
              <w:pStyle w:val="pTableText"/>
              <w:keepLines/>
              <w:ind w:left="198"/>
              <w:rPr>
                <w:sz w:val="20"/>
              </w:rPr>
            </w:pPr>
            <w:r w:rsidRPr="005E799B">
              <w:rPr>
                <w:sz w:val="20"/>
              </w:rPr>
              <w:t>Διάμεση τιμή (ΔΕ 95%)</w:t>
            </w:r>
          </w:p>
        </w:tc>
        <w:tc>
          <w:tcPr>
            <w:tcW w:w="741" w:type="pct"/>
          </w:tcPr>
          <w:p w14:paraId="55A9B23B" w14:textId="63FDFEEB" w:rsidR="00AB419D" w:rsidRPr="005E799B" w:rsidRDefault="003163B5" w:rsidP="00D35954">
            <w:pPr>
              <w:jc w:val="center"/>
              <w:rPr>
                <w:sz w:val="20"/>
              </w:rPr>
            </w:pPr>
            <w:r w:rsidRPr="005E799B">
              <w:rPr>
                <w:sz w:val="20"/>
              </w:rPr>
              <w:t>3,3</w:t>
            </w:r>
          </w:p>
          <w:p w14:paraId="6A277785" w14:textId="2B984F87" w:rsidR="00061FA3" w:rsidRPr="005E799B" w:rsidRDefault="003163B5" w:rsidP="00D35954">
            <w:pPr>
              <w:jc w:val="center"/>
              <w:rPr>
                <w:sz w:val="20"/>
              </w:rPr>
            </w:pPr>
            <w:r w:rsidRPr="005E799B">
              <w:rPr>
                <w:sz w:val="20"/>
              </w:rPr>
              <w:t>(Δ/Ε)</w:t>
            </w:r>
          </w:p>
        </w:tc>
        <w:tc>
          <w:tcPr>
            <w:tcW w:w="608" w:type="pct"/>
          </w:tcPr>
          <w:p w14:paraId="07210D59" w14:textId="783FF261" w:rsidR="00AB419D" w:rsidRPr="005E799B" w:rsidRDefault="003163B5" w:rsidP="00D35954">
            <w:pPr>
              <w:jc w:val="center"/>
              <w:rPr>
                <w:sz w:val="20"/>
              </w:rPr>
            </w:pPr>
            <w:r w:rsidRPr="005E799B">
              <w:rPr>
                <w:sz w:val="20"/>
              </w:rPr>
              <w:t xml:space="preserve">8,1 </w:t>
            </w:r>
          </w:p>
          <w:p w14:paraId="1A09D59E" w14:textId="18DB8B69" w:rsidR="00061FA3" w:rsidRPr="005E799B" w:rsidRDefault="003163B5" w:rsidP="00D35954">
            <w:pPr>
              <w:jc w:val="center"/>
              <w:rPr>
                <w:sz w:val="20"/>
              </w:rPr>
            </w:pPr>
            <w:r w:rsidRPr="005E799B">
              <w:rPr>
                <w:sz w:val="20"/>
              </w:rPr>
              <w:t>(7,0, 14,4)</w:t>
            </w:r>
          </w:p>
        </w:tc>
        <w:tc>
          <w:tcPr>
            <w:tcW w:w="643" w:type="pct"/>
          </w:tcPr>
          <w:p w14:paraId="0654D06A" w14:textId="7EC0BB19" w:rsidR="00AB419D" w:rsidRPr="005E799B" w:rsidRDefault="003163B5" w:rsidP="00D35954">
            <w:pPr>
              <w:jc w:val="center"/>
              <w:rPr>
                <w:sz w:val="20"/>
              </w:rPr>
            </w:pPr>
            <w:r w:rsidRPr="005E799B">
              <w:rPr>
                <w:sz w:val="20"/>
              </w:rPr>
              <w:t xml:space="preserve">5,2 </w:t>
            </w:r>
          </w:p>
          <w:p w14:paraId="7ECC26F4" w14:textId="41AC6F79" w:rsidR="00061FA3" w:rsidRPr="005E799B" w:rsidRDefault="003163B5" w:rsidP="00D35954">
            <w:pPr>
              <w:jc w:val="center"/>
              <w:rPr>
                <w:sz w:val="20"/>
              </w:rPr>
            </w:pPr>
            <w:r w:rsidRPr="005E799B">
              <w:rPr>
                <w:sz w:val="20"/>
              </w:rPr>
              <w:t>(4,6, 5,8)</w:t>
            </w:r>
          </w:p>
        </w:tc>
        <w:tc>
          <w:tcPr>
            <w:tcW w:w="739" w:type="pct"/>
          </w:tcPr>
          <w:p w14:paraId="78FF6489" w14:textId="3D3E62B5" w:rsidR="00AB419D" w:rsidRPr="005E799B" w:rsidRDefault="003163B5" w:rsidP="00D35954">
            <w:pPr>
              <w:jc w:val="center"/>
              <w:rPr>
                <w:sz w:val="20"/>
              </w:rPr>
            </w:pPr>
            <w:r w:rsidRPr="005E799B">
              <w:rPr>
                <w:sz w:val="20"/>
              </w:rPr>
              <w:t xml:space="preserve">16,7 </w:t>
            </w:r>
          </w:p>
          <w:p w14:paraId="78C0CC62" w14:textId="26818798" w:rsidR="00061FA3" w:rsidRPr="005E799B" w:rsidRDefault="003163B5" w:rsidP="00D35954">
            <w:pPr>
              <w:jc w:val="center"/>
              <w:rPr>
                <w:sz w:val="20"/>
              </w:rPr>
            </w:pPr>
            <w:r w:rsidRPr="005E799B">
              <w:rPr>
                <w:sz w:val="20"/>
              </w:rPr>
              <w:t>(4,7, 21,0)</w:t>
            </w:r>
          </w:p>
        </w:tc>
        <w:tc>
          <w:tcPr>
            <w:tcW w:w="622" w:type="pct"/>
          </w:tcPr>
          <w:p w14:paraId="176DCC1B" w14:textId="5613AF52" w:rsidR="00AB419D" w:rsidRPr="005E799B" w:rsidRDefault="003163B5" w:rsidP="00D35954">
            <w:pPr>
              <w:jc w:val="center"/>
              <w:rPr>
                <w:sz w:val="20"/>
              </w:rPr>
            </w:pPr>
            <w:r w:rsidRPr="005E799B">
              <w:rPr>
                <w:sz w:val="20"/>
              </w:rPr>
              <w:t xml:space="preserve">2,7 </w:t>
            </w:r>
          </w:p>
          <w:p w14:paraId="6A3BEF10" w14:textId="5C0EFC72" w:rsidR="00061FA3" w:rsidRPr="005E799B" w:rsidRDefault="003163B5" w:rsidP="00D35954">
            <w:pPr>
              <w:jc w:val="center"/>
              <w:rPr>
                <w:sz w:val="20"/>
              </w:rPr>
            </w:pPr>
            <w:r w:rsidRPr="005E799B">
              <w:rPr>
                <w:sz w:val="20"/>
              </w:rPr>
              <w:t xml:space="preserve">(0,9, 5,1) </w:t>
            </w:r>
          </w:p>
        </w:tc>
        <w:tc>
          <w:tcPr>
            <w:tcW w:w="607" w:type="pct"/>
          </w:tcPr>
          <w:p w14:paraId="184F2F0D" w14:textId="435CD17B" w:rsidR="00AB419D" w:rsidRPr="005E799B" w:rsidRDefault="003163B5" w:rsidP="00D35954">
            <w:pPr>
              <w:jc w:val="center"/>
              <w:rPr>
                <w:sz w:val="20"/>
              </w:rPr>
            </w:pPr>
            <w:r w:rsidRPr="005E799B">
              <w:rPr>
                <w:sz w:val="20"/>
              </w:rPr>
              <w:t xml:space="preserve">9,1 </w:t>
            </w:r>
          </w:p>
          <w:p w14:paraId="30CCD154" w14:textId="75636FF1" w:rsidR="00061FA3" w:rsidRPr="005E799B" w:rsidRDefault="003163B5" w:rsidP="00D35954">
            <w:pPr>
              <w:jc w:val="center"/>
              <w:rPr>
                <w:sz w:val="20"/>
              </w:rPr>
            </w:pPr>
            <w:r w:rsidRPr="005E799B">
              <w:rPr>
                <w:sz w:val="20"/>
              </w:rPr>
              <w:t>(3,6, 37,0)</w:t>
            </w:r>
          </w:p>
        </w:tc>
      </w:tr>
      <w:tr w:rsidR="005E799B" w:rsidRPr="005E799B" w14:paraId="60F8FB66" w14:textId="6F59BEAA" w:rsidTr="0078495E">
        <w:trPr>
          <w:cantSplit/>
          <w:jc w:val="center"/>
        </w:trPr>
        <w:tc>
          <w:tcPr>
            <w:tcW w:w="1040" w:type="pct"/>
          </w:tcPr>
          <w:p w14:paraId="2BEACDB6" w14:textId="02F3F0A2" w:rsidR="00061FA3" w:rsidRPr="005E799B" w:rsidRDefault="003163B5" w:rsidP="00D35954">
            <w:pPr>
              <w:pStyle w:val="pTableText"/>
              <w:keepLines/>
              <w:ind w:left="198"/>
              <w:rPr>
                <w:sz w:val="20"/>
              </w:rPr>
            </w:pPr>
            <w:r w:rsidRPr="005E799B">
              <w:rPr>
                <w:sz w:val="20"/>
              </w:rPr>
              <w:t>Ελάχιστο, μέγιστο</w:t>
            </w:r>
          </w:p>
        </w:tc>
        <w:tc>
          <w:tcPr>
            <w:tcW w:w="741" w:type="pct"/>
          </w:tcPr>
          <w:p w14:paraId="69E292E3" w14:textId="6D3F16FE" w:rsidR="00061FA3" w:rsidRPr="005E799B" w:rsidRDefault="003163B5" w:rsidP="00D35954">
            <w:pPr>
              <w:pStyle w:val="pTableText"/>
              <w:keepLines/>
              <w:jc w:val="center"/>
              <w:rPr>
                <w:sz w:val="20"/>
              </w:rPr>
            </w:pPr>
            <w:r w:rsidRPr="005E799B">
              <w:rPr>
                <w:sz w:val="20"/>
              </w:rPr>
              <w:t>3, 3</w:t>
            </w:r>
          </w:p>
        </w:tc>
        <w:tc>
          <w:tcPr>
            <w:tcW w:w="608" w:type="pct"/>
          </w:tcPr>
          <w:p w14:paraId="3429EB27" w14:textId="505A238A" w:rsidR="00061FA3" w:rsidRPr="005E799B" w:rsidRDefault="003163B5" w:rsidP="00D35954">
            <w:pPr>
              <w:pStyle w:val="pTableText"/>
              <w:keepLines/>
              <w:jc w:val="center"/>
              <w:rPr>
                <w:sz w:val="20"/>
              </w:rPr>
            </w:pPr>
            <w:r w:rsidRPr="005E799B">
              <w:rPr>
                <w:sz w:val="20"/>
              </w:rPr>
              <w:t>7, 14</w:t>
            </w:r>
          </w:p>
        </w:tc>
        <w:tc>
          <w:tcPr>
            <w:tcW w:w="643" w:type="pct"/>
          </w:tcPr>
          <w:p w14:paraId="472F0518" w14:textId="2F968D2D" w:rsidR="00061FA3" w:rsidRPr="005E799B" w:rsidRDefault="003163B5" w:rsidP="00D35954">
            <w:pPr>
              <w:pStyle w:val="pTableText"/>
              <w:keepLines/>
              <w:jc w:val="center"/>
              <w:rPr>
                <w:sz w:val="20"/>
              </w:rPr>
            </w:pPr>
            <w:r w:rsidRPr="005E799B">
              <w:rPr>
                <w:sz w:val="20"/>
              </w:rPr>
              <w:t>5, 6</w:t>
            </w:r>
          </w:p>
        </w:tc>
        <w:tc>
          <w:tcPr>
            <w:tcW w:w="739" w:type="pct"/>
          </w:tcPr>
          <w:p w14:paraId="71E33FF5" w14:textId="0B55C68F" w:rsidR="00061FA3" w:rsidRPr="005E799B" w:rsidRDefault="003163B5" w:rsidP="00D35954">
            <w:pPr>
              <w:pStyle w:val="pTableText"/>
              <w:keepLines/>
              <w:jc w:val="center"/>
              <w:rPr>
                <w:sz w:val="20"/>
              </w:rPr>
            </w:pPr>
            <w:r w:rsidRPr="005E799B">
              <w:rPr>
                <w:sz w:val="20"/>
              </w:rPr>
              <w:t>3, 38</w:t>
            </w:r>
          </w:p>
        </w:tc>
        <w:tc>
          <w:tcPr>
            <w:tcW w:w="622" w:type="pct"/>
          </w:tcPr>
          <w:p w14:paraId="36199CD4" w14:textId="7C28EC2B" w:rsidR="00061FA3" w:rsidRPr="005E799B" w:rsidRDefault="003163B5" w:rsidP="00D35954">
            <w:pPr>
              <w:pStyle w:val="pTableText"/>
              <w:keepLines/>
              <w:jc w:val="center"/>
              <w:rPr>
                <w:sz w:val="20"/>
              </w:rPr>
            </w:pPr>
            <w:r w:rsidRPr="005E799B">
              <w:rPr>
                <w:sz w:val="20"/>
              </w:rPr>
              <w:t>1, 5</w:t>
            </w:r>
          </w:p>
        </w:tc>
        <w:tc>
          <w:tcPr>
            <w:tcW w:w="607" w:type="pct"/>
          </w:tcPr>
          <w:p w14:paraId="0FA2508D" w14:textId="1BFDB6C7" w:rsidR="00061FA3" w:rsidRPr="005E799B" w:rsidRDefault="003163B5" w:rsidP="00D35954">
            <w:pPr>
              <w:pStyle w:val="pTableText"/>
              <w:keepLines/>
              <w:jc w:val="center"/>
              <w:rPr>
                <w:sz w:val="20"/>
              </w:rPr>
            </w:pPr>
            <w:r w:rsidRPr="005E799B">
              <w:rPr>
                <w:sz w:val="20"/>
              </w:rPr>
              <w:t>4, 37</w:t>
            </w:r>
          </w:p>
        </w:tc>
      </w:tr>
    </w:tbl>
    <w:p w14:paraId="4AD17183" w14:textId="27376200" w:rsidR="00061FA3"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1</w:t>
      </w:r>
      <w:r w:rsidRPr="005E799B">
        <w:rPr>
          <w:bCs/>
          <w:sz w:val="18"/>
        </w:rPr>
        <w:t xml:space="preserve">: </w:t>
      </w:r>
      <w:r w:rsidRPr="005E799B">
        <w:rPr>
          <w:bCs/>
          <w:sz w:val="18"/>
        </w:rPr>
        <w:tab/>
        <w:t>Ως πλήρης εγρήγορση ορίζεται η πρώτη από τρεις διαδοχικές μετρήσεις από τις 5 συνολικά με βάση την κλίμακα MOAA/S μετά την ώρα έναρξης της τελευταίας δόσης του υπό μελέτη φαρμάκου ή του φαρμάκου διάσωσης.</w:t>
      </w:r>
    </w:p>
    <w:p w14:paraId="5FFC9949" w14:textId="14A2AF77" w:rsidR="00061FA3"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2</w:t>
      </w:r>
      <w:r w:rsidRPr="005E799B">
        <w:rPr>
          <w:bCs/>
          <w:sz w:val="18"/>
        </w:rPr>
        <w:t xml:space="preserve">: </w:t>
      </w:r>
      <w:r w:rsidRPr="005E799B">
        <w:rPr>
          <w:bCs/>
          <w:sz w:val="18"/>
        </w:rPr>
        <w:tab/>
        <w:t>Η ετοιμότητα για το εξιτήριο καθορίσθηκε με βάση δοκιμή βάδισης.</w:t>
      </w:r>
    </w:p>
    <w:p w14:paraId="78917888" w14:textId="5580E1DC" w:rsidR="00061FA3" w:rsidRPr="005E799B" w:rsidRDefault="003163B5" w:rsidP="00D35954">
      <w:pPr>
        <w:pStyle w:val="EMA-normal"/>
        <w:keepNext/>
        <w:keepLines/>
        <w:ind w:left="567" w:hanging="567"/>
        <w:rPr>
          <w:bCs/>
          <w:sz w:val="18"/>
        </w:rPr>
      </w:pPr>
      <w:r w:rsidRPr="005E799B">
        <w:rPr>
          <w:bCs/>
          <w:sz w:val="18"/>
        </w:rPr>
        <w:t>Σημείωση</w:t>
      </w:r>
      <w:r w:rsidRPr="005E799B">
        <w:rPr>
          <w:bCs/>
          <w:sz w:val="18"/>
          <w:vertAlign w:val="superscript"/>
        </w:rPr>
        <w:t>3</w:t>
      </w:r>
      <w:r w:rsidRPr="005E799B">
        <w:rPr>
          <w:bCs/>
          <w:sz w:val="18"/>
        </w:rPr>
        <w:t xml:space="preserve">: </w:t>
      </w:r>
      <w:r w:rsidRPr="005E799B">
        <w:rPr>
          <w:bCs/>
          <w:sz w:val="18"/>
        </w:rPr>
        <w:tab/>
        <w:t>Η ημερομηνία και ο χρόνος «επιστροφής στην κανονικότητα» κατά την υποκειμενική άποψη του ασθενούς καταγράφηκε μέσω τηλεφωνικής επικοινωνίας από τους νοσηλευτές της μελέτης την ημέρα 4 (+3/-1 ημέρες) μετά την επέμβαση.</w:t>
      </w:r>
    </w:p>
    <w:p w14:paraId="7FC9F2A3" w14:textId="70984FB2" w:rsidR="00061FA3" w:rsidRPr="005E799B" w:rsidRDefault="00061FA3" w:rsidP="00D35954">
      <w:pPr>
        <w:pStyle w:val="EMA-normal"/>
        <w:keepNext/>
        <w:keepLines/>
        <w:ind w:left="567" w:hanging="567"/>
        <w:rPr>
          <w:bCs/>
          <w:sz w:val="18"/>
        </w:rPr>
      </w:pPr>
      <w:r w:rsidRPr="005E799B">
        <w:rPr>
          <w:bCs/>
          <w:sz w:val="18"/>
        </w:rPr>
        <w:t>Η ανάλυση του προς θεραπεία πληθυσμού περιλαμβάνει όλους τους ασθενείς που τυχαιοποιήθηκαν.</w:t>
      </w:r>
    </w:p>
    <w:p w14:paraId="016E5386" w14:textId="272B17D8" w:rsidR="00061FA3" w:rsidRPr="005E799B" w:rsidRDefault="003163B5" w:rsidP="006F7D05">
      <w:pPr>
        <w:pStyle w:val="EMA-normal"/>
        <w:ind w:left="567" w:hanging="567"/>
        <w:rPr>
          <w:bCs/>
          <w:sz w:val="18"/>
        </w:rPr>
      </w:pPr>
      <w:r w:rsidRPr="005E799B">
        <w:rPr>
          <w:bCs/>
          <w:sz w:val="18"/>
        </w:rPr>
        <w:t>Δ/E:</w:t>
      </w:r>
      <w:r w:rsidRPr="005E799B">
        <w:rPr>
          <w:bCs/>
          <w:sz w:val="18"/>
        </w:rPr>
        <w:tab/>
        <w:t>Δεν εφαρμόζεται</w:t>
      </w:r>
    </w:p>
    <w:p w14:paraId="0086FC59" w14:textId="77777777" w:rsidR="006A02E0" w:rsidRPr="005E799B" w:rsidRDefault="006A02E0" w:rsidP="006F7D05"/>
    <w:p w14:paraId="558B8C71" w14:textId="77777777" w:rsidR="006A02E0" w:rsidRPr="005E799B" w:rsidRDefault="003163B5" w:rsidP="00061FA3">
      <w:pPr>
        <w:pStyle w:val="EMA-normal"/>
        <w:keepNext/>
        <w:keepLines/>
        <w:ind w:left="567" w:hanging="567"/>
        <w:rPr>
          <w:bCs/>
          <w:szCs w:val="24"/>
          <w:u w:val="single"/>
        </w:rPr>
      </w:pPr>
      <w:bookmarkStart w:id="11" w:name="_Hlk59095328"/>
      <w:r w:rsidRPr="005E799B">
        <w:rPr>
          <w:bCs/>
          <w:szCs w:val="24"/>
          <w:u w:val="single"/>
        </w:rPr>
        <w:t>Κλινική ασφάλεια</w:t>
      </w:r>
    </w:p>
    <w:p w14:paraId="6597B389" w14:textId="0621631C" w:rsidR="006A02E0" w:rsidRPr="005E799B" w:rsidRDefault="006F1CD5" w:rsidP="00725D94">
      <w:pPr>
        <w:pStyle w:val="EMA-normal"/>
        <w:keepNext/>
        <w:keepLines/>
      </w:pPr>
      <w:r w:rsidRPr="005E799B">
        <w:t>Σε επεμβάσεις διάρκειας μικρότερης των 30 λεπτών, η συχνότητα εμφάνισης ανεπιθύμητων ενεργειών οφειλόμενων στη θεραπεία ήταν 80,9%, 90,8% και 82,3% στις ομάδες ρεμιμαζολάμης, μιδαζολάμης και εικονικού φαρμάκου, αντίστοιχα.</w:t>
      </w:r>
      <w:r w:rsidRPr="005E799B">
        <w:rPr>
          <w:bCs/>
          <w:sz w:val="18"/>
        </w:rPr>
        <w:t xml:space="preserve"> </w:t>
      </w:r>
      <w:r w:rsidRPr="005E799B">
        <w:t>Σε επεμβάσεις διάρκειας 30 λεπτών ή μεγαλύτερης διάρκειας, η συχνότητα εμφάνισης ανεπιθύμητων ενεργειών οφειλόμενων στη θεραπεία ήταν 87,1% στην ομάδα ρεμιμαζολάμης και 100% σε αμφότερες τις ομάδες μιδαζολάμης και εικονικού φαρμάκου.</w:t>
      </w:r>
    </w:p>
    <w:p w14:paraId="07CF7041" w14:textId="77777777" w:rsidR="006679D4" w:rsidRPr="005E799B" w:rsidRDefault="006679D4" w:rsidP="006F7D05"/>
    <w:p w14:paraId="3C122D27" w14:textId="77777777" w:rsidR="006679D4" w:rsidRPr="005E799B" w:rsidRDefault="00572068" w:rsidP="00725D94">
      <w:pPr>
        <w:pStyle w:val="EMA-normal"/>
        <w:keepNext/>
        <w:keepLines/>
        <w:rPr>
          <w:bCs/>
          <w:szCs w:val="24"/>
          <w:u w:val="single"/>
        </w:rPr>
      </w:pPr>
      <w:r w:rsidRPr="005E799B">
        <w:rPr>
          <w:szCs w:val="22"/>
          <w:u w:val="single"/>
        </w:rPr>
        <w:t>Παιδιατρικός πληθυσμός</w:t>
      </w:r>
    </w:p>
    <w:p w14:paraId="205B0C35" w14:textId="40D14EA4" w:rsidR="00835701" w:rsidRPr="005E799B" w:rsidRDefault="00835701" w:rsidP="00D9461F">
      <w:pPr>
        <w:pStyle w:val="EMA-normal"/>
        <w:rPr>
          <w:bCs/>
          <w:szCs w:val="24"/>
        </w:rPr>
      </w:pPr>
      <w:r w:rsidRPr="005E799B">
        <w:t>Ο Ευρωπαϊκός Οργανισμός Φαρμάκων έχει δώσει αναβολή από την υποχρέωση υποβολής των αποτελεσμάτων των μελετών με το Byfavo σε μία ή περισσότερες υποκατηγορίες του παιδιατρικού πληθυσμού για την κατάσταση καταστολής (βλ. παράγραφο 4.2 για πληροφορίες σχετικά με την παιδιατρική χρήση).</w:t>
      </w:r>
    </w:p>
    <w:bookmarkEnd w:id="11"/>
    <w:p w14:paraId="5FF01B54" w14:textId="77777777" w:rsidR="000150B6" w:rsidRPr="005E799B" w:rsidRDefault="000150B6" w:rsidP="005A106E">
      <w:pPr>
        <w:pStyle w:val="EMA-normal"/>
      </w:pPr>
    </w:p>
    <w:p w14:paraId="195549B3" w14:textId="77777777" w:rsidR="00812D16" w:rsidRPr="005E799B" w:rsidRDefault="003163B5" w:rsidP="00407CF7">
      <w:pPr>
        <w:pStyle w:val="Heading2"/>
      </w:pPr>
      <w:r w:rsidRPr="005E799B">
        <w:lastRenderedPageBreak/>
        <w:t>5.2</w:t>
      </w:r>
      <w:r w:rsidRPr="005E799B">
        <w:tab/>
        <w:t>Φαρμακοκινητικές ιδιότητες</w:t>
      </w:r>
    </w:p>
    <w:p w14:paraId="77433EEE" w14:textId="77777777" w:rsidR="0072095D" w:rsidRPr="005E799B" w:rsidRDefault="0072095D" w:rsidP="0072095D">
      <w:pPr>
        <w:pStyle w:val="EMA-QRD-SH2Underlined"/>
        <w:rPr>
          <w:noProof w:val="0"/>
        </w:rPr>
      </w:pPr>
      <w:r w:rsidRPr="005E799B">
        <w:rPr>
          <w:noProof w:val="0"/>
        </w:rPr>
        <w:t>Απορρόφηση</w:t>
      </w:r>
    </w:p>
    <w:p w14:paraId="69D22C8A" w14:textId="77777777" w:rsidR="0072095D" w:rsidRPr="005E799B" w:rsidRDefault="0072095D" w:rsidP="0072095D">
      <w:pPr>
        <w:pStyle w:val="EMA-normal"/>
        <w:keepNext/>
      </w:pPr>
    </w:p>
    <w:p w14:paraId="3F03A28B" w14:textId="77777777" w:rsidR="0072095D" w:rsidRPr="005E799B" w:rsidRDefault="0072095D" w:rsidP="0072095D">
      <w:pPr>
        <w:pStyle w:val="EMA-normal"/>
      </w:pPr>
      <w:r w:rsidRPr="005E799B">
        <w:t>Η ρεμιμαζολάμη χορηγείται ενδοφλεβίως.</w:t>
      </w:r>
    </w:p>
    <w:p w14:paraId="097F845E" w14:textId="77777777" w:rsidR="0072095D" w:rsidRPr="005E799B" w:rsidRDefault="0072095D" w:rsidP="0072095D">
      <w:pPr>
        <w:pStyle w:val="EMA-normal"/>
      </w:pPr>
    </w:p>
    <w:p w14:paraId="7C05C3C4" w14:textId="77777777" w:rsidR="0072095D" w:rsidRPr="005E799B" w:rsidRDefault="0072095D" w:rsidP="0072095D">
      <w:pPr>
        <w:pStyle w:val="EMA-QRD-SH2Underlined"/>
        <w:rPr>
          <w:noProof w:val="0"/>
        </w:rPr>
      </w:pPr>
      <w:r w:rsidRPr="005E799B">
        <w:rPr>
          <w:noProof w:val="0"/>
        </w:rPr>
        <w:t>Κατανομή</w:t>
      </w:r>
    </w:p>
    <w:p w14:paraId="60437A88" w14:textId="77777777" w:rsidR="0072095D" w:rsidRPr="005E799B" w:rsidRDefault="0072095D" w:rsidP="006F7D05">
      <w:pPr>
        <w:pStyle w:val="EMA-normal"/>
        <w:keepNext/>
      </w:pPr>
    </w:p>
    <w:p w14:paraId="04342A32" w14:textId="70816262" w:rsidR="0072095D" w:rsidRDefault="001D3AF9">
      <w:pPr>
        <w:pStyle w:val="EMA-normal"/>
      </w:pPr>
      <w:r w:rsidRPr="00605860">
        <w:t>Η ρεμιμαζολάμη έχει μέσο χρόνο ημιζωής κατανομής (t</w:t>
      </w:r>
      <w:r w:rsidRPr="00605860">
        <w:rPr>
          <w:vertAlign w:val="subscript"/>
        </w:rPr>
        <w:t>1/2α</w:t>
      </w:r>
      <w:r w:rsidRPr="00605860">
        <w:t>) από 0,5 έως 2 λεπτά.</w:t>
      </w:r>
      <w:r w:rsidRPr="001D3AF9">
        <w:t xml:space="preserve"> Ο όγκος κατανομής</w:t>
      </w:r>
      <w:r w:rsidRPr="005E799B">
        <w:t xml:space="preserve"> της (V</w:t>
      </w:r>
      <w:r>
        <w:rPr>
          <w:lang w:val="sr-Latn-RS"/>
        </w:rPr>
        <w:t>z</w:t>
      </w:r>
      <w:r w:rsidRPr="005E799B">
        <w:t xml:space="preserve">) είναι 0,9 L/kg. </w:t>
      </w:r>
      <w:r w:rsidR="0072095D" w:rsidRPr="005E799B">
        <w:t>Η ρεμιμαζολάμη και ο κύριος μεταβολίτης της (CNS7054) επιδεικνύουν μέτρια (~90%) δέσμευση στις πρωτεΐνες του πλάσματος, κυρίως στην αλβουμίνη.</w:t>
      </w:r>
    </w:p>
    <w:p w14:paraId="782D88B1" w14:textId="77777777" w:rsidR="0072095D" w:rsidRPr="005E799B" w:rsidRDefault="0072095D">
      <w:pPr>
        <w:pStyle w:val="EMA-normal"/>
      </w:pPr>
    </w:p>
    <w:p w14:paraId="700E3FEB" w14:textId="77777777" w:rsidR="0072095D" w:rsidRPr="005E799B" w:rsidRDefault="0072095D" w:rsidP="0072095D">
      <w:pPr>
        <w:pStyle w:val="EMA-QRD-SH2Underlined"/>
        <w:rPr>
          <w:noProof w:val="0"/>
        </w:rPr>
      </w:pPr>
      <w:r w:rsidRPr="005E799B">
        <w:rPr>
          <w:noProof w:val="0"/>
        </w:rPr>
        <w:t>Βιομετασχηματισμός</w:t>
      </w:r>
    </w:p>
    <w:p w14:paraId="6DB700B8" w14:textId="77777777" w:rsidR="0072095D" w:rsidRPr="005E799B" w:rsidRDefault="0072095D" w:rsidP="006F7D05">
      <w:pPr>
        <w:pStyle w:val="EMA-normal"/>
        <w:keepNext/>
      </w:pPr>
    </w:p>
    <w:p w14:paraId="7C2B1C03" w14:textId="2F688487" w:rsidR="002B454C" w:rsidRPr="005E799B" w:rsidRDefault="003163B5" w:rsidP="002B454C">
      <w:pPr>
        <w:pStyle w:val="EMA-normal"/>
      </w:pPr>
      <w:r w:rsidRPr="005E799B">
        <w:t>Η ρεμιμαζολάμη είναι φάρμακο εστερικής μορφής το οποίο μεταβολίζεται ταχέως στον φαρμακολογικά ανενεργό μεταβολίτη του, το καρβοξυλικό οξύ (CNS7054), μέσω του ενζύμου CES-1 που εντοπίζεται κυρίως στο ήπαρ.</w:t>
      </w:r>
    </w:p>
    <w:p w14:paraId="3A208B7C" w14:textId="77777777" w:rsidR="002B454C" w:rsidRPr="005E799B" w:rsidRDefault="003163B5" w:rsidP="002B454C">
      <w:pPr>
        <w:pStyle w:val="EMA-normal"/>
      </w:pPr>
      <w:r w:rsidRPr="005E799B">
        <w:t>Η κύρια οδός μεταβολισμού της ρεμιμαζολάμης είναι μέσω της μετατροπής της σε CNS7054, το οποίο στη συνέχεια μεταβολίζεται περαιτέρω σε μικρό βαθμό με υδροξυλίωση και γλυκουρονιδίωση. Η μετατροπή σε CNS7054 γίνεται μέσω των ηπατικών καρβοξυλεστερασών (κυρίως τύπου 1A), χωρίς σημαντική συμβολή των ενζύμων του κυτοχρώματος P450.</w:t>
      </w:r>
    </w:p>
    <w:p w14:paraId="0D93E50C" w14:textId="77777777" w:rsidR="002B454C" w:rsidRPr="005E799B" w:rsidRDefault="003163B5" w:rsidP="002B454C">
      <w:pPr>
        <w:pStyle w:val="EMA-normal"/>
      </w:pPr>
      <w:r w:rsidRPr="005E799B">
        <w:t xml:space="preserve">Από μελέτες </w:t>
      </w:r>
      <w:r w:rsidRPr="005E799B">
        <w:rPr>
          <w:i/>
        </w:rPr>
        <w:t>in vitro</w:t>
      </w:r>
      <w:r w:rsidRPr="005E799B">
        <w:t xml:space="preserve"> δεν προέκυψε κανένα αποδεικτικό στοιχείο σχετικά με την αναστολή των ισοενζύμων CYP1A2, CYP2C9, CYP2C19, CYP2D6, CYP3A4, CYP2B6 και CYP2C8 του κυτοχρώματος P450 από τη ρεμιμαζολάμη ή τον μεταβολίτη αυτής CNS7054. Στον άνθρωπο δεν υπάρχει επαγωγή των κύριων επαγώγιμων ισοενζύμων του κυτοχρώματος P450, 1A, 2B6 και 3A4. Μελέτες </w:t>
      </w:r>
      <w:r w:rsidRPr="005E799B">
        <w:rPr>
          <w:i/>
        </w:rPr>
        <w:t>in vitro</w:t>
      </w:r>
      <w:r w:rsidRPr="005E799B">
        <w:t xml:space="preserve"> δεν έδειξαν κλινικώς σημαντική επίδραση των αναστολέων και των υποστρωμάτων του ενζύμου CES στον μεταβολισμό της ρεμιμαζολάμης. Η ρεμιμαζολάμη δεν αποτέλεσε υπόστρωμα ανθρώπινων μεταφορέων φαρμάκων (OATP1B1, OATP1B3, BCRP, και MDR1 (=P-γλυκοπρωτεΐνη)). Το ίδιο ισχύει και για τον μεταβολίτη CNS7054, που ελέγχθηκε για MRP2-4. Αντίθετα, ο CNS7054 βρέθηκε ότι αποτελεί υπόστρωμα για το MDR1 και το BCRP. Με τη ρεμιμαζολάμη ή τον μεταβολίτη αυτής CNS7054 δεν παρατηρήθηκε καμία αναστολή ανθρώπινων μεταφορέων φαρμάκων, OAT1, OAT3, OATP1B1, OATP1B3, OCT2, MATE1, MATE2-K, BCRP, BSEP, ή MDR1.</w:t>
      </w:r>
    </w:p>
    <w:p w14:paraId="7DC6BE65" w14:textId="77777777" w:rsidR="002B454C" w:rsidRPr="005E799B" w:rsidRDefault="002B454C" w:rsidP="002B454C">
      <w:pPr>
        <w:pStyle w:val="EMA-normal"/>
      </w:pPr>
    </w:p>
    <w:p w14:paraId="4C831C01" w14:textId="77777777" w:rsidR="002B454C" w:rsidRPr="005E799B" w:rsidRDefault="003163B5" w:rsidP="00D11680">
      <w:pPr>
        <w:pStyle w:val="EMA-QRD-SH2Underlined"/>
        <w:rPr>
          <w:noProof w:val="0"/>
        </w:rPr>
      </w:pPr>
      <w:r w:rsidRPr="005E799B">
        <w:rPr>
          <w:noProof w:val="0"/>
        </w:rPr>
        <w:t>Αποβολή</w:t>
      </w:r>
    </w:p>
    <w:p w14:paraId="5CD6412E" w14:textId="77777777" w:rsidR="002B454C" w:rsidRPr="005E799B" w:rsidRDefault="002B454C" w:rsidP="002B454C">
      <w:pPr>
        <w:pStyle w:val="EMA-normal"/>
        <w:keepNext/>
      </w:pPr>
    </w:p>
    <w:p w14:paraId="228F745A" w14:textId="03915C4E" w:rsidR="002B454C" w:rsidRPr="005E799B" w:rsidRDefault="001D3AF9" w:rsidP="001D3AF9">
      <w:pPr>
        <w:pStyle w:val="EMA-normal"/>
      </w:pPr>
      <w:r w:rsidRPr="001D3AF9">
        <w:t>Η ρεμιμαζολάμη έχει μέσο χρόνο ημιζωής αποβολής (t</w:t>
      </w:r>
      <w:r w:rsidRPr="001D3AF9">
        <w:rPr>
          <w:vertAlign w:val="subscript"/>
        </w:rPr>
        <w:t>1/2β</w:t>
      </w:r>
      <w:r w:rsidRPr="001D3AF9">
        <w:t>) από 7 έως 11 λεπτά</w:t>
      </w:r>
      <w:r w:rsidR="003163B5" w:rsidRPr="005E799B">
        <w:t xml:space="preserve">. Η κάθαρσή της είναι υψηλή (68±12 L/h) και δεν σχετίζεται με το σωματικό βάρος. Σε υγιή </w:t>
      </w:r>
      <w:r w:rsidR="007F57F5" w:rsidRPr="005E799B">
        <w:t xml:space="preserve">άτομα </w:t>
      </w:r>
      <w:r w:rsidR="003163B5" w:rsidRPr="005E799B">
        <w:t>τουλάχιστον το 80% της δόσης ρεμιμαζολάμης απεκκρίνεται μέσω των ούρων ως μεταβολίτης CNS7054 εντός 24 ωρών. Στα ούρα ανιχνεύονται μόνο ίχνη (&lt;0,1%) αμετάβλητης ρεμιμαζολάμης.</w:t>
      </w:r>
    </w:p>
    <w:p w14:paraId="746F7716" w14:textId="77777777" w:rsidR="002B454C" w:rsidRPr="005E799B" w:rsidRDefault="002B454C" w:rsidP="002B454C">
      <w:pPr>
        <w:pStyle w:val="EMA-normal"/>
      </w:pPr>
    </w:p>
    <w:p w14:paraId="73387163" w14:textId="77777777" w:rsidR="002B454C" w:rsidRPr="005E799B" w:rsidRDefault="003163B5" w:rsidP="00D11680">
      <w:pPr>
        <w:pStyle w:val="EMA-QRD-SH2Underlined"/>
        <w:rPr>
          <w:noProof w:val="0"/>
        </w:rPr>
      </w:pPr>
      <w:r w:rsidRPr="005E799B">
        <w:rPr>
          <w:noProof w:val="0"/>
        </w:rPr>
        <w:t>Γραμμικότητα</w:t>
      </w:r>
    </w:p>
    <w:p w14:paraId="5762E078" w14:textId="77777777" w:rsidR="002B454C" w:rsidRPr="005E799B" w:rsidRDefault="002B454C" w:rsidP="002B454C">
      <w:pPr>
        <w:pStyle w:val="EMA-normal"/>
        <w:keepNext/>
      </w:pPr>
    </w:p>
    <w:p w14:paraId="074A3F07" w14:textId="77777777" w:rsidR="002B454C" w:rsidRPr="005E799B" w:rsidRDefault="003163B5" w:rsidP="002B454C">
      <w:pPr>
        <w:pStyle w:val="EMA-normal"/>
      </w:pPr>
      <w:r w:rsidRPr="005E799B">
        <w:t>Σε εύρος δόσεων 0,01-0,5 mg/kg, η δόση ρεμιμαζολάμης έναντι της μέγιστης συγκέντρωσης ρεμιμαζολάμης στο πλάσμα (C</w:t>
      </w:r>
      <w:r w:rsidRPr="005E799B">
        <w:rPr>
          <w:vertAlign w:val="subscript"/>
        </w:rPr>
        <w:t>max</w:t>
      </w:r>
      <w:r w:rsidRPr="005E799B">
        <w:t>) και της συνολικής έκθεσης (AUC</w:t>
      </w:r>
      <w:r w:rsidRPr="005E799B">
        <w:rPr>
          <w:vertAlign w:val="subscript"/>
        </w:rPr>
        <w:t>0-∞</w:t>
      </w:r>
      <w:r w:rsidRPr="005E799B">
        <w:t>) υποδηλώνουν μια δοσοεξαρτώμενη σχέση σε εθελοντές-ανθρώπους.</w:t>
      </w:r>
    </w:p>
    <w:p w14:paraId="4660A471" w14:textId="77777777" w:rsidR="002B454C" w:rsidRPr="005E799B" w:rsidRDefault="002B454C" w:rsidP="002B454C">
      <w:pPr>
        <w:pStyle w:val="EMA-normal"/>
      </w:pPr>
    </w:p>
    <w:p w14:paraId="04916609" w14:textId="77777777" w:rsidR="002B454C" w:rsidRPr="005E799B" w:rsidRDefault="003163B5" w:rsidP="00D11680">
      <w:pPr>
        <w:pStyle w:val="EMA-QRD-SH2Underlined"/>
        <w:rPr>
          <w:noProof w:val="0"/>
        </w:rPr>
      </w:pPr>
      <w:r w:rsidRPr="005E799B">
        <w:rPr>
          <w:noProof w:val="0"/>
        </w:rPr>
        <w:t>Ειδικοί πληθυσμοί</w:t>
      </w:r>
    </w:p>
    <w:p w14:paraId="590418B9" w14:textId="77777777" w:rsidR="002B454C" w:rsidRPr="005E799B" w:rsidRDefault="002B454C" w:rsidP="003D3850">
      <w:pPr>
        <w:pStyle w:val="EMA-normal"/>
        <w:keepNext/>
      </w:pPr>
    </w:p>
    <w:p w14:paraId="0D35468E" w14:textId="77777777" w:rsidR="007639DF" w:rsidRPr="005E799B" w:rsidRDefault="003163B5" w:rsidP="00D11680">
      <w:pPr>
        <w:pStyle w:val="EMA-QRD-SH3italics"/>
      </w:pPr>
      <w:r w:rsidRPr="005E799B">
        <w:t>Ηλικιωμένοι</w:t>
      </w:r>
    </w:p>
    <w:p w14:paraId="4FE064CA" w14:textId="2472D4B8" w:rsidR="002B454C" w:rsidRPr="005E799B" w:rsidRDefault="003163B5" w:rsidP="002B454C">
      <w:pPr>
        <w:pStyle w:val="EMA-normal"/>
      </w:pPr>
      <w:r w:rsidRPr="005E799B">
        <w:t>Η ηλικία δεν έχει σημαντική επίδραση στη φαρμακοκινητική της ρεμιμαζολάμης που χορηγείται για παρεμβατική καταστολή (βλ. παράγραφο 4.2).</w:t>
      </w:r>
    </w:p>
    <w:p w14:paraId="6E8783DA" w14:textId="77777777" w:rsidR="002B454C" w:rsidRPr="005E799B" w:rsidRDefault="002B454C" w:rsidP="002B454C">
      <w:pPr>
        <w:pStyle w:val="EMA-normal"/>
      </w:pPr>
    </w:p>
    <w:p w14:paraId="5FDA46AB" w14:textId="77777777" w:rsidR="007639DF" w:rsidRPr="005E799B" w:rsidRDefault="003163B5" w:rsidP="00D11680">
      <w:pPr>
        <w:pStyle w:val="EMA-QRD-SH3italics"/>
      </w:pPr>
      <w:r w:rsidRPr="005E799B">
        <w:t>Νεφρική δυσλειτουργία</w:t>
      </w:r>
    </w:p>
    <w:p w14:paraId="53D5ED5B" w14:textId="64576D02" w:rsidR="002B454C" w:rsidRPr="005E799B" w:rsidRDefault="003163B5" w:rsidP="002B454C">
      <w:pPr>
        <w:pStyle w:val="EMA-normal"/>
      </w:pPr>
      <w:r w:rsidRPr="005E799B">
        <w:t>Η φαρμακοκινητική της ρεμιμαζολάμης δεν παρουσιάζει μεταβολές σε ασθενείς με ήπια έως τελικού σταδίου νεφρική νόσο που δεν χρήζουν αιμοδιύλισης (περιλαμβανομένων των ασθενών με ρυθμό σπειραματικής διήθησης [GFR] &lt;15 mL/min) (βλ. παράγραφο 4.2).</w:t>
      </w:r>
    </w:p>
    <w:p w14:paraId="50FF90BA" w14:textId="77777777" w:rsidR="002B454C" w:rsidRPr="005E799B" w:rsidRDefault="002B454C" w:rsidP="002B454C">
      <w:pPr>
        <w:pStyle w:val="EMA-normal"/>
      </w:pPr>
    </w:p>
    <w:p w14:paraId="77601326" w14:textId="77777777" w:rsidR="002B454C" w:rsidRPr="005E799B" w:rsidRDefault="003163B5" w:rsidP="00D11680">
      <w:pPr>
        <w:pStyle w:val="EMA-QRD-SH3italics"/>
      </w:pPr>
      <w:bookmarkStart w:id="12" w:name="_Hlk62070111"/>
      <w:r w:rsidRPr="005E799B">
        <w:lastRenderedPageBreak/>
        <w:t>Ηπατική δυσλειτουργία</w:t>
      </w:r>
    </w:p>
    <w:p w14:paraId="3BCB8201" w14:textId="08FDE196" w:rsidR="002B454C" w:rsidRPr="005E799B" w:rsidRDefault="003163B5" w:rsidP="005560F2">
      <w:pPr>
        <w:pStyle w:val="EMA-normal"/>
      </w:pPr>
      <w:r w:rsidRPr="005E799B">
        <w:t>Η σοβαρή ηπατική δυσλειτουργία είχε ως αποτέλεσμα τη μειωμένη κάθαρση και, κατά συνέπεια, την παρατεταμένη ανάνηψη από την καταστολή (βλ. παραγράφους 4.2 και 4.8).</w:t>
      </w:r>
    </w:p>
    <w:bookmarkEnd w:id="12"/>
    <w:p w14:paraId="09473B1B" w14:textId="77777777" w:rsidR="002B454C" w:rsidRPr="005E799B" w:rsidRDefault="002B454C" w:rsidP="002B454C">
      <w:pPr>
        <w:pStyle w:val="EMA-normal"/>
      </w:pPr>
    </w:p>
    <w:p w14:paraId="0CB32D04" w14:textId="77777777" w:rsidR="00812D16" w:rsidRPr="005E799B" w:rsidRDefault="003163B5" w:rsidP="00407CF7">
      <w:pPr>
        <w:pStyle w:val="Heading2"/>
      </w:pPr>
      <w:r w:rsidRPr="005E799B">
        <w:t>5.3</w:t>
      </w:r>
      <w:r w:rsidRPr="005E799B">
        <w:tab/>
        <w:t>Προκλινικά δεδομένα για την ασφάλεια</w:t>
      </w:r>
    </w:p>
    <w:p w14:paraId="50D29A64" w14:textId="77777777" w:rsidR="00082B12" w:rsidRPr="005E799B" w:rsidRDefault="00082B12" w:rsidP="006F7D05">
      <w:pPr>
        <w:pStyle w:val="EMA-normal"/>
        <w:keepNext/>
      </w:pPr>
    </w:p>
    <w:p w14:paraId="3A79C10D" w14:textId="77777777" w:rsidR="00082B12" w:rsidRPr="005E799B" w:rsidRDefault="002D35FD" w:rsidP="005A106E">
      <w:pPr>
        <w:pStyle w:val="EMA-normal"/>
      </w:pPr>
      <w:r w:rsidRPr="005E799B">
        <w:t xml:space="preserve">Τα μη κλινικά δεδομένα δεν αποκαλύπτουν ιδιαίτερο κίνδυνο για τον άνθρωπο </w:t>
      </w:r>
      <w:r w:rsidR="00FF4A0C" w:rsidRPr="005E799B">
        <w:t>με</w:t>
      </w:r>
      <w:r w:rsidR="003163B5" w:rsidRPr="005E799B">
        <w:t xml:space="preserve"> βάση τις συμβατικές μελέτες φαρμακολογικής ασφάλειας, τοξικότητας μεμονωμένης και επαναλαμβανόμενων δόσεων και γονοτοξικότητας</w:t>
      </w:r>
      <w:r w:rsidRPr="005E799B">
        <w:t>.</w:t>
      </w:r>
    </w:p>
    <w:p w14:paraId="6BEFD794" w14:textId="0FF176A3" w:rsidR="00082B12" w:rsidRPr="005E799B" w:rsidRDefault="003163B5" w:rsidP="005A106E">
      <w:pPr>
        <w:pStyle w:val="EMA-normal"/>
      </w:pPr>
      <w:r w:rsidRPr="005E799B">
        <w:t>Οι ακόλουθες ανεπιθύμητες ενέργειες δεν παρατηρήθηκαν σε κλινικές μελέτες, παρατηρήθηκαν όμως σε ζώα στα οποία χορηγήθηκαν με έγχυση δόσεις σε συγκεντρώσεις παρόμοιες με αυτές που χρησιμοποιούνται στην κλινική πρακτική:</w:t>
      </w:r>
    </w:p>
    <w:p w14:paraId="6B2E2A05" w14:textId="3D60F301" w:rsidR="00082B12" w:rsidRPr="005E799B" w:rsidRDefault="003163B5" w:rsidP="005A106E">
      <w:pPr>
        <w:pStyle w:val="EMA-normal"/>
      </w:pPr>
      <w:r w:rsidRPr="005E799B">
        <w:t>Πρωτοπαθείς αλλοιώσεις λόγω μηχανικού ερεθισμού του τοιχώματος του αγγείου κατά τη χορήγηση ένεσης μπορούν να επιδεινωθούν με συγκεντρώσεις ρεμιμαζολάμης πάνω από 1 έως 2 mg/mL (έγχυση) ή πάνω από 5 mg/mL κατά τη χορήγηση δόσης εφόδου.</w:t>
      </w:r>
    </w:p>
    <w:p w14:paraId="650EF953" w14:textId="77777777" w:rsidR="00082B12" w:rsidRPr="005E799B" w:rsidRDefault="00082B12" w:rsidP="005A106E">
      <w:pPr>
        <w:pStyle w:val="EMA-normal"/>
      </w:pPr>
    </w:p>
    <w:p w14:paraId="0A7FDA92" w14:textId="77777777" w:rsidR="00082B12" w:rsidRPr="005E799B" w:rsidRDefault="003163B5" w:rsidP="00D11680">
      <w:pPr>
        <w:pStyle w:val="EMA-QRD-SH2Underlined"/>
        <w:rPr>
          <w:rStyle w:val="CommentReference"/>
          <w:noProof w:val="0"/>
        </w:rPr>
      </w:pPr>
      <w:r w:rsidRPr="005E799B">
        <w:rPr>
          <w:noProof w:val="0"/>
        </w:rPr>
        <w:t>Αναπαραγωγή και ανάπτυξη</w:t>
      </w:r>
    </w:p>
    <w:p w14:paraId="65F0B85A" w14:textId="77777777" w:rsidR="007639DF" w:rsidRPr="005E799B" w:rsidRDefault="007639DF" w:rsidP="00082B12">
      <w:pPr>
        <w:pStyle w:val="EMA-normal"/>
        <w:keepNext/>
        <w:rPr>
          <w:bCs/>
          <w:u w:val="single"/>
        </w:rPr>
      </w:pPr>
    </w:p>
    <w:p w14:paraId="5EDD4011" w14:textId="44A8E895" w:rsidR="00082B12" w:rsidRPr="005E799B" w:rsidRDefault="003163B5" w:rsidP="005A106E">
      <w:pPr>
        <w:pStyle w:val="EMA-normal"/>
      </w:pPr>
      <w:r w:rsidRPr="005E799B">
        <w:t xml:space="preserve">Οι μελέτες </w:t>
      </w:r>
      <w:r w:rsidR="002D35FD" w:rsidRPr="005E799B">
        <w:t>αναπαραγωγικής τοξικότητας</w:t>
      </w:r>
      <w:r w:rsidRPr="005E799B">
        <w:t xml:space="preserve"> που διενεργήθηκαν με τη μέγιστη ανεκτή δόση δεν κατέδειξαν καμία επίδραση στην ανδρική ή στη γυναικεία γονιμότητα και σε παραμέτρους της αναπαραγωγικής λειτουργίας. Σε μελέτες εμβρυοτοξικότητας σε αρουραίους και κουνέλια, ακόμη και με τις υψηλότερες δόσεις, οι οποίες προκάλεσαν μητρική τοξικότητα, παρατηρήθηκαν μόνο οριακές επιδράσεις εμβρυοτοξικότητας (μειωμένο εμβρυικό βάρος και ελαφρώς αυξημένη συχνότητα εμφάνισης πρόωρης αποβολής και πλήρους απορρόφησης του εμβρύου). Η ρεμιμαζολάμη και ο κύριος μεταβολίτης της απεκκρίνονται στο μητρικό γάλα αρουραίων και κουνελιών. Ο ανενεργός κύριος μεταβολίτης CNS7054 ανιχνεύθηκε στο πλάσμα θηλαζόντων κουνελιών. Ωστόσο, δεν είναι γνωστό εάν η ρεμιμαζολάμη μεταφέρεται στα θηλάζοντα νεογνά μέσω του γάλακτος.</w:t>
      </w:r>
    </w:p>
    <w:p w14:paraId="68EFB12D" w14:textId="77777777" w:rsidR="00082B12" w:rsidRPr="005E799B" w:rsidRDefault="00082B12" w:rsidP="005A106E">
      <w:pPr>
        <w:pStyle w:val="EMA-normal"/>
      </w:pPr>
    </w:p>
    <w:p w14:paraId="4E6D05DB" w14:textId="77777777" w:rsidR="002B2609" w:rsidRPr="005E799B" w:rsidRDefault="002B2609" w:rsidP="005A106E">
      <w:pPr>
        <w:pStyle w:val="EMA-normal"/>
      </w:pPr>
    </w:p>
    <w:p w14:paraId="47867BB9" w14:textId="77777777" w:rsidR="00812D16" w:rsidRPr="005E799B" w:rsidRDefault="003163B5" w:rsidP="00407CF7">
      <w:pPr>
        <w:pStyle w:val="Heading1"/>
      </w:pPr>
      <w:r w:rsidRPr="005E799B">
        <w:t>6.</w:t>
      </w:r>
      <w:r w:rsidRPr="005E799B">
        <w:tab/>
        <w:t>ΦΑΡΜΑΚΕΥΤΙΚΕΣ ΠΛΗΡΟΦΟΡΙΕΣ</w:t>
      </w:r>
    </w:p>
    <w:p w14:paraId="0D4547E5" w14:textId="77777777" w:rsidR="00812D16" w:rsidRPr="005E799B" w:rsidRDefault="00812D16" w:rsidP="006F7D05">
      <w:pPr>
        <w:pStyle w:val="EMA-normal"/>
        <w:keepNext/>
      </w:pPr>
    </w:p>
    <w:p w14:paraId="35E3CDF2" w14:textId="77777777" w:rsidR="00812D16" w:rsidRPr="005E799B" w:rsidRDefault="003163B5" w:rsidP="00CE5405">
      <w:pPr>
        <w:pStyle w:val="Heading2"/>
      </w:pPr>
      <w:r w:rsidRPr="005E799B">
        <w:t>6.1</w:t>
      </w:r>
      <w:r w:rsidRPr="005E799B">
        <w:tab/>
        <w:t>Κατάλογος εκδόχων</w:t>
      </w:r>
    </w:p>
    <w:p w14:paraId="7F6087C4" w14:textId="77777777" w:rsidR="00812D16" w:rsidRPr="005E799B" w:rsidRDefault="00812D16" w:rsidP="006F7D05">
      <w:pPr>
        <w:pStyle w:val="EMA-normal"/>
        <w:keepNext/>
      </w:pPr>
    </w:p>
    <w:p w14:paraId="354555A7" w14:textId="77777777" w:rsidR="00560CFE" w:rsidRPr="005E799B" w:rsidRDefault="003163B5" w:rsidP="006F7D05">
      <w:pPr>
        <w:pStyle w:val="EMA-normal"/>
        <w:keepNext/>
        <w:rPr>
          <w:b/>
          <w:bCs/>
        </w:rPr>
      </w:pPr>
      <w:r w:rsidRPr="005E799B">
        <w:t>Δεξτράνη 40 για ένεση</w:t>
      </w:r>
    </w:p>
    <w:p w14:paraId="3FF3AD6D" w14:textId="77777777" w:rsidR="00560CFE" w:rsidRPr="005E799B" w:rsidRDefault="002D35FD" w:rsidP="006F7D05">
      <w:pPr>
        <w:pStyle w:val="EMA-normal"/>
        <w:keepNext/>
        <w:rPr>
          <w:b/>
          <w:bCs/>
        </w:rPr>
      </w:pPr>
      <w:r w:rsidRPr="005E799B">
        <w:t>Λακτόζη μ</w:t>
      </w:r>
      <w:r w:rsidR="003163B5" w:rsidRPr="005E799B">
        <w:t xml:space="preserve">ονοϋδρική </w:t>
      </w:r>
    </w:p>
    <w:p w14:paraId="02510C90" w14:textId="77777777" w:rsidR="005C7874" w:rsidRPr="005E799B" w:rsidRDefault="003163B5" w:rsidP="006F7D05">
      <w:pPr>
        <w:pStyle w:val="EMA-normal"/>
        <w:keepNext/>
        <w:rPr>
          <w:b/>
          <w:bCs/>
        </w:rPr>
      </w:pPr>
      <w:r w:rsidRPr="005E799B">
        <w:t>Υδροχλωρικό οξύ (για ρύθμιση του pH)</w:t>
      </w:r>
    </w:p>
    <w:p w14:paraId="7A5B9B3E" w14:textId="77777777" w:rsidR="00560CFE" w:rsidRPr="005E799B" w:rsidRDefault="003163B5" w:rsidP="006F7D05">
      <w:pPr>
        <w:pStyle w:val="EMA-normal"/>
        <w:keepNext/>
        <w:rPr>
          <w:b/>
          <w:bCs/>
        </w:rPr>
      </w:pPr>
      <w:r w:rsidRPr="005E799B">
        <w:t>Νατρίου υδροξείδιο (για ρύθμιση του pH)</w:t>
      </w:r>
    </w:p>
    <w:p w14:paraId="275F9CCD" w14:textId="77777777" w:rsidR="00560CFE" w:rsidRPr="005E799B" w:rsidRDefault="00560CFE" w:rsidP="00540A9A">
      <w:pPr>
        <w:pStyle w:val="EMA-normal"/>
        <w:rPr>
          <w:szCs w:val="22"/>
        </w:rPr>
      </w:pPr>
    </w:p>
    <w:p w14:paraId="1A0F3805" w14:textId="77777777" w:rsidR="00812D16" w:rsidRPr="005E799B" w:rsidRDefault="003163B5" w:rsidP="00D5405E">
      <w:pPr>
        <w:pStyle w:val="Heading2"/>
        <w:tabs>
          <w:tab w:val="clear" w:pos="567"/>
        </w:tabs>
        <w:ind w:left="567" w:hanging="567"/>
      </w:pPr>
      <w:r w:rsidRPr="005E799B">
        <w:t>6.2</w:t>
      </w:r>
      <w:r w:rsidRPr="005E799B">
        <w:tab/>
        <w:t>Ασυμβατότητες</w:t>
      </w:r>
    </w:p>
    <w:p w14:paraId="54E4DF99" w14:textId="77777777" w:rsidR="00812D16" w:rsidRPr="005E799B" w:rsidRDefault="00812D16" w:rsidP="006F7D05">
      <w:pPr>
        <w:pStyle w:val="EMA-normal"/>
        <w:keepNext/>
      </w:pPr>
    </w:p>
    <w:p w14:paraId="6B62CADE" w14:textId="77777777" w:rsidR="000826D7" w:rsidRPr="005E799B" w:rsidRDefault="006B2F04" w:rsidP="005A106E">
      <w:pPr>
        <w:pStyle w:val="EMA-normal"/>
      </w:pPr>
      <w:r w:rsidRPr="005E799B">
        <w:rPr>
          <w:szCs w:val="22"/>
        </w:rPr>
        <w:t xml:space="preserve">Ασυμβατότητες ανάμεσα στο </w:t>
      </w:r>
      <w:r w:rsidRPr="008C72E4">
        <w:rPr>
          <w:szCs w:val="22"/>
        </w:rPr>
        <w:t>Byfavo</w:t>
      </w:r>
      <w:r w:rsidRPr="005E799B">
        <w:rPr>
          <w:szCs w:val="22"/>
        </w:rPr>
        <w:t xml:space="preserve"> και συγχορηγούμενα διαλύματα μπορεί να έχουν ως αποτέλεσμα καθίζηση/θολότητα που μπορεί να προκαλέσει απόφραξη της περιοχής αγγειακής πρόσβασης.</w:t>
      </w:r>
      <w:r w:rsidR="00D7023E" w:rsidRPr="005E799B">
        <w:rPr>
          <w:szCs w:val="22"/>
        </w:rPr>
        <w:t xml:space="preserve"> </w:t>
      </w:r>
      <w:r w:rsidR="003163B5" w:rsidRPr="005E799B">
        <w:t xml:space="preserve">Το </w:t>
      </w:r>
      <w:r w:rsidR="003163B5" w:rsidRPr="008C72E4">
        <w:t>Byfavo</w:t>
      </w:r>
      <w:r w:rsidR="003163B5" w:rsidRPr="005E799B">
        <w:t xml:space="preserve"> δεν είναι συμβατό με</w:t>
      </w:r>
      <w:r w:rsidR="00B82ECD" w:rsidRPr="005E799B">
        <w:t xml:space="preserve"> το</w:t>
      </w:r>
      <w:r w:rsidRPr="005E799B">
        <w:t xml:space="preserve"> </w:t>
      </w:r>
      <w:r w:rsidR="004D474E" w:rsidRPr="005E799B">
        <w:rPr>
          <w:szCs w:val="22"/>
        </w:rPr>
        <w:t xml:space="preserve">γαλακτικό διάλυμα του </w:t>
      </w:r>
      <w:r w:rsidR="004D474E" w:rsidRPr="008C72E4">
        <w:rPr>
          <w:szCs w:val="22"/>
        </w:rPr>
        <w:t>Ringer</w:t>
      </w:r>
      <w:r w:rsidRPr="005E799B">
        <w:rPr>
          <w:szCs w:val="22"/>
        </w:rPr>
        <w:t xml:space="preserve"> (</w:t>
      </w:r>
      <w:r w:rsidR="00AB700A" w:rsidRPr="005E799B">
        <w:rPr>
          <w:szCs w:val="22"/>
        </w:rPr>
        <w:t>γνωστό και ως</w:t>
      </w:r>
      <w:r w:rsidR="003163B5" w:rsidRPr="005E799B">
        <w:t xml:space="preserve"> σύνθετο διάλυμα γαλακτικού νατρίου</w:t>
      </w:r>
      <w:r w:rsidRPr="005E799B">
        <w:rPr>
          <w:noProof/>
          <w:szCs w:val="22"/>
        </w:rPr>
        <w:t xml:space="preserve"> </w:t>
      </w:r>
      <w:r w:rsidR="00AB700A" w:rsidRPr="005E799B">
        <w:rPr>
          <w:noProof/>
          <w:szCs w:val="22"/>
        </w:rPr>
        <w:t xml:space="preserve">ή </w:t>
      </w:r>
      <w:r w:rsidR="004D474E" w:rsidRPr="005E799B">
        <w:rPr>
          <w:noProof/>
          <w:szCs w:val="22"/>
        </w:rPr>
        <w:t xml:space="preserve">διάλυμα </w:t>
      </w:r>
      <w:r w:rsidRPr="008C72E4">
        <w:rPr>
          <w:noProof/>
          <w:szCs w:val="22"/>
        </w:rPr>
        <w:t>Hartmann</w:t>
      </w:r>
      <w:r w:rsidRPr="005E799B">
        <w:rPr>
          <w:szCs w:val="22"/>
        </w:rPr>
        <w:t xml:space="preserve">), </w:t>
      </w:r>
      <w:r w:rsidR="000402A8" w:rsidRPr="005E799B">
        <w:rPr>
          <w:szCs w:val="22"/>
        </w:rPr>
        <w:t xml:space="preserve">το </w:t>
      </w:r>
      <w:r w:rsidR="00F326E9" w:rsidRPr="005E799B">
        <w:rPr>
          <w:szCs w:val="22"/>
        </w:rPr>
        <w:t xml:space="preserve">οξικό διάλυμα </w:t>
      </w:r>
      <w:r w:rsidRPr="008C72E4">
        <w:rPr>
          <w:szCs w:val="22"/>
        </w:rPr>
        <w:t>Ringer</w:t>
      </w:r>
      <w:r w:rsidRPr="005E799B">
        <w:rPr>
          <w:szCs w:val="22"/>
        </w:rPr>
        <w:t xml:space="preserve"> </w:t>
      </w:r>
      <w:r w:rsidR="00F326E9" w:rsidRPr="005E799B">
        <w:rPr>
          <w:szCs w:val="22"/>
        </w:rPr>
        <w:t>και</w:t>
      </w:r>
      <w:r w:rsidR="00A65379" w:rsidRPr="005E799B">
        <w:rPr>
          <w:szCs w:val="22"/>
        </w:rPr>
        <w:t xml:space="preserve"> </w:t>
      </w:r>
      <w:r w:rsidR="000402A8" w:rsidRPr="005E799B">
        <w:rPr>
          <w:szCs w:val="22"/>
        </w:rPr>
        <w:t xml:space="preserve">το </w:t>
      </w:r>
      <w:r w:rsidR="00534DBA" w:rsidRPr="005E799B">
        <w:rPr>
          <w:szCs w:val="22"/>
        </w:rPr>
        <w:t>διττανθρακικό</w:t>
      </w:r>
      <w:r w:rsidR="00A65379" w:rsidRPr="005E799B">
        <w:rPr>
          <w:szCs w:val="22"/>
        </w:rPr>
        <w:t xml:space="preserve"> διάλυμα</w:t>
      </w:r>
      <w:r w:rsidRPr="005E799B">
        <w:rPr>
          <w:szCs w:val="22"/>
        </w:rPr>
        <w:t xml:space="preserve"> </w:t>
      </w:r>
      <w:r w:rsidRPr="008C72E4">
        <w:rPr>
          <w:szCs w:val="22"/>
        </w:rPr>
        <w:t>Ringer</w:t>
      </w:r>
      <w:r w:rsidR="003163B5" w:rsidRPr="005E799B">
        <w:t xml:space="preserve"> για έγχυση</w:t>
      </w:r>
      <w:r w:rsidRPr="005E799B">
        <w:rPr>
          <w:szCs w:val="22"/>
        </w:rPr>
        <w:t xml:space="preserve"> </w:t>
      </w:r>
      <w:r w:rsidR="00A65379" w:rsidRPr="005E799B">
        <w:rPr>
          <w:szCs w:val="22"/>
        </w:rPr>
        <w:t>και άλλα αλκαλικά διαλύματα</w:t>
      </w:r>
      <w:r w:rsidR="000402A8" w:rsidRPr="005E799B">
        <w:rPr>
          <w:szCs w:val="22"/>
        </w:rPr>
        <w:t>,</w:t>
      </w:r>
      <w:r w:rsidR="00A65379" w:rsidRPr="005E799B">
        <w:rPr>
          <w:szCs w:val="22"/>
        </w:rPr>
        <w:t xml:space="preserve"> δεδομένου ότι η διαλυτότητα του προϊόντος είναι χαμηλή σε pH 4 ή υψηλότερο</w:t>
      </w:r>
      <w:r w:rsidR="003163B5" w:rsidRPr="005E799B">
        <w:t>.</w:t>
      </w:r>
    </w:p>
    <w:p w14:paraId="480DA221" w14:textId="77777777" w:rsidR="004878C5" w:rsidRPr="005E799B" w:rsidRDefault="004878C5" w:rsidP="005A106E">
      <w:pPr>
        <w:pStyle w:val="EMA-normal"/>
      </w:pPr>
    </w:p>
    <w:p w14:paraId="4E11B304" w14:textId="0EC3F4A3" w:rsidR="009A2BB4" w:rsidRPr="005E799B" w:rsidRDefault="003163B5" w:rsidP="005A106E">
      <w:pPr>
        <w:pStyle w:val="EMA-normal"/>
      </w:pPr>
      <w:r w:rsidRPr="005E799B">
        <w:t xml:space="preserve">Αυτό το φαρμακευτικό προϊόν δεν πρέπει να αναμειγνύεται </w:t>
      </w:r>
      <w:r w:rsidR="006825F6" w:rsidRPr="005E799B">
        <w:rPr>
          <w:szCs w:val="22"/>
        </w:rPr>
        <w:t>ή να συγχορηγείται μέσω της ίδιας γραμμής έγχυσης</w:t>
      </w:r>
      <w:r w:rsidR="006B2F04" w:rsidRPr="005E799B">
        <w:rPr>
          <w:szCs w:val="22"/>
        </w:rPr>
        <w:t xml:space="preserve"> </w:t>
      </w:r>
      <w:r w:rsidRPr="005E799B">
        <w:t>με άλλα φαρμακευτικά προϊόντα εκτός αυτών που αναφέρονται στην παράγραφο 6.6.</w:t>
      </w:r>
    </w:p>
    <w:p w14:paraId="180D70EE" w14:textId="77777777" w:rsidR="00812D16" w:rsidRPr="005E799B" w:rsidRDefault="00812D16" w:rsidP="005A106E">
      <w:pPr>
        <w:pStyle w:val="EMA-normal"/>
        <w:rPr>
          <w:szCs w:val="22"/>
        </w:rPr>
      </w:pPr>
    </w:p>
    <w:p w14:paraId="56B21115" w14:textId="77777777" w:rsidR="00812D16" w:rsidRPr="005E799B" w:rsidRDefault="003163B5" w:rsidP="00CE5405">
      <w:pPr>
        <w:pStyle w:val="Heading2"/>
      </w:pPr>
      <w:r w:rsidRPr="005E799B">
        <w:t>6.3</w:t>
      </w:r>
      <w:r w:rsidRPr="005E799B">
        <w:tab/>
        <w:t>Διάρκεια ζωής</w:t>
      </w:r>
    </w:p>
    <w:p w14:paraId="08463C6E" w14:textId="77777777" w:rsidR="00812D16" w:rsidRPr="005E799B" w:rsidRDefault="00812D16" w:rsidP="006F7D05">
      <w:pPr>
        <w:pStyle w:val="EMA-normal"/>
        <w:keepNext/>
      </w:pPr>
    </w:p>
    <w:p w14:paraId="09890DB9" w14:textId="77777777" w:rsidR="004359C0" w:rsidRPr="005E799B" w:rsidRDefault="003163B5" w:rsidP="006F7D05">
      <w:pPr>
        <w:pStyle w:val="EMA-QRD-SH2Underlined"/>
        <w:rPr>
          <w:noProof w:val="0"/>
        </w:rPr>
      </w:pPr>
      <w:r w:rsidRPr="005E799B">
        <w:rPr>
          <w:noProof w:val="0"/>
        </w:rPr>
        <w:t>Φιαλίδια που δεν έχουν ανοιχτεί</w:t>
      </w:r>
    </w:p>
    <w:p w14:paraId="69E029CD" w14:textId="77777777" w:rsidR="00666BCE" w:rsidRPr="005E799B" w:rsidRDefault="00666BCE" w:rsidP="006F7D05">
      <w:pPr>
        <w:pStyle w:val="EMA-normal"/>
        <w:keepNext/>
      </w:pPr>
    </w:p>
    <w:p w14:paraId="75540898" w14:textId="77777777" w:rsidR="0034756C" w:rsidRPr="005E799B" w:rsidRDefault="0034756C" w:rsidP="0034756C">
      <w:pPr>
        <w:pStyle w:val="EMA-normal"/>
      </w:pPr>
      <w:r w:rsidRPr="005E799B">
        <w:t>4 χρόνια</w:t>
      </w:r>
    </w:p>
    <w:p w14:paraId="2C561644" w14:textId="77777777" w:rsidR="00C35C4C" w:rsidRPr="005E799B" w:rsidRDefault="00C35C4C" w:rsidP="00560CFE">
      <w:pPr>
        <w:pStyle w:val="EMA-normal"/>
        <w:tabs>
          <w:tab w:val="left" w:pos="0"/>
        </w:tabs>
      </w:pPr>
    </w:p>
    <w:p w14:paraId="7DA0EB2B" w14:textId="2A78FD67" w:rsidR="004359C0" w:rsidRPr="005E799B" w:rsidRDefault="003163B5" w:rsidP="00D11680">
      <w:pPr>
        <w:pStyle w:val="EMA-QRD-SH2Underlined"/>
        <w:rPr>
          <w:noProof w:val="0"/>
        </w:rPr>
      </w:pPr>
      <w:r w:rsidRPr="005E799B">
        <w:rPr>
          <w:noProof w:val="0"/>
        </w:rPr>
        <w:lastRenderedPageBreak/>
        <w:t>Σταθερότητα μετά την ανασύσταση</w:t>
      </w:r>
    </w:p>
    <w:p w14:paraId="216AC0DE" w14:textId="77777777" w:rsidR="00C35C4C" w:rsidRPr="005E799B" w:rsidRDefault="00C35C4C" w:rsidP="006F7D05">
      <w:pPr>
        <w:pStyle w:val="EMA-normal"/>
        <w:keepNext/>
        <w:tabs>
          <w:tab w:val="left" w:pos="0"/>
        </w:tabs>
      </w:pPr>
    </w:p>
    <w:p w14:paraId="1775BC06" w14:textId="7A8ED4C1" w:rsidR="00560CFE" w:rsidRPr="005E799B" w:rsidRDefault="002D35FD" w:rsidP="005A106E">
      <w:pPr>
        <w:pStyle w:val="EMA-normal"/>
      </w:pPr>
      <w:r w:rsidRPr="005E799B">
        <w:t>Η χημική και φυσική σταθερότητα έχει αποδειχθεί</w:t>
      </w:r>
      <w:r w:rsidR="003163B5" w:rsidRPr="005E799B">
        <w:t xml:space="preserve"> για 24 ώρες </w:t>
      </w:r>
      <w:r w:rsidR="00B812A7">
        <w:t xml:space="preserve">στους </w:t>
      </w:r>
      <w:r w:rsidR="003163B5" w:rsidRPr="005E799B">
        <w:t>20 έως 25°C.</w:t>
      </w:r>
    </w:p>
    <w:p w14:paraId="1ABAEE93" w14:textId="77777777" w:rsidR="00F23D9C" w:rsidRPr="005E799B" w:rsidRDefault="00F23D9C" w:rsidP="005A106E">
      <w:pPr>
        <w:pStyle w:val="EMA-normal"/>
      </w:pPr>
    </w:p>
    <w:p w14:paraId="105F4051" w14:textId="2F6E780C" w:rsidR="00F23D9C" w:rsidRPr="005E799B" w:rsidRDefault="003163B5" w:rsidP="006F4F54">
      <w:pPr>
        <w:pStyle w:val="EMA-normal"/>
      </w:pPr>
      <w:r w:rsidRPr="005E799B">
        <w:t xml:space="preserve">Από μικροβιολογική άποψη, </w:t>
      </w:r>
      <w:r w:rsidR="00B812A7">
        <w:t>εκτός και εάν η μέθοδος ανοίγματος/ανασύστασης/αραίωσης αποκλείει τον κίνδυνο μικροβιακής μόλυνσης, το προϊόν</w:t>
      </w:r>
      <w:r w:rsidRPr="005E799B">
        <w:t xml:space="preserve"> πρέπει να χρησιμοποιείται αμέσως. Εάν δεν χρησιμοποιηθεί αμέσως, οι χρόνοι και οι συνθήκες διατήρησης του προϊόντος αποτελούν ευθύνη του χρήστη.</w:t>
      </w:r>
    </w:p>
    <w:p w14:paraId="31331EC5" w14:textId="77777777" w:rsidR="00812D16" w:rsidRPr="005E799B" w:rsidRDefault="00812D16" w:rsidP="005A106E">
      <w:pPr>
        <w:pStyle w:val="EMA-normal"/>
        <w:rPr>
          <w:szCs w:val="22"/>
        </w:rPr>
      </w:pPr>
    </w:p>
    <w:p w14:paraId="11304004" w14:textId="77777777" w:rsidR="00812D16" w:rsidRPr="005E799B" w:rsidRDefault="003163B5" w:rsidP="00CE5405">
      <w:pPr>
        <w:pStyle w:val="Heading2"/>
      </w:pPr>
      <w:r w:rsidRPr="005E799B">
        <w:t>6.4</w:t>
      </w:r>
      <w:r w:rsidRPr="005E799B">
        <w:tab/>
        <w:t>Ιδιαίτερες προφυλάξεις κατά τη φύλαξη του προϊόντος</w:t>
      </w:r>
    </w:p>
    <w:p w14:paraId="031481C5" w14:textId="77777777" w:rsidR="008F1AF3" w:rsidRPr="005E799B" w:rsidRDefault="008F1AF3" w:rsidP="006F7D05">
      <w:pPr>
        <w:pStyle w:val="EMA-normal"/>
        <w:keepNext/>
      </w:pPr>
    </w:p>
    <w:p w14:paraId="44C30B67" w14:textId="77777777" w:rsidR="005108A3" w:rsidRPr="005E799B" w:rsidRDefault="003163B5" w:rsidP="005A106E">
      <w:pPr>
        <w:pStyle w:val="EMA-normal"/>
      </w:pPr>
      <w:r w:rsidRPr="005E799B">
        <w:t>Το φαρμακευτικό αυτό προϊόν δεν απαιτεί ιδιαίτερες συνθήκες θερμοκρασίας για τη φύλαξή του.</w:t>
      </w:r>
    </w:p>
    <w:p w14:paraId="0999480A" w14:textId="77777777" w:rsidR="008F1AF3" w:rsidRPr="005E799B" w:rsidRDefault="008F1AF3" w:rsidP="005A106E">
      <w:pPr>
        <w:pStyle w:val="EMA-normal"/>
      </w:pPr>
    </w:p>
    <w:p w14:paraId="586D550A" w14:textId="77777777" w:rsidR="00F33446" w:rsidRPr="005E799B" w:rsidRDefault="003163B5" w:rsidP="005A106E">
      <w:pPr>
        <w:pStyle w:val="EMA-normal"/>
      </w:pPr>
      <w:r w:rsidRPr="005E799B">
        <w:t>Φυλάσσετε τα φιαλίδια στο εξωτερικό κουτί για να προστατεύονται από το φως.</w:t>
      </w:r>
    </w:p>
    <w:p w14:paraId="75643D51" w14:textId="77777777" w:rsidR="00560CFE" w:rsidRPr="005E799B" w:rsidRDefault="00560CFE" w:rsidP="005A106E">
      <w:pPr>
        <w:pStyle w:val="EMA-normal"/>
      </w:pPr>
    </w:p>
    <w:p w14:paraId="219140B7" w14:textId="0E8CCD16" w:rsidR="00560CFE" w:rsidRPr="005E799B" w:rsidRDefault="003163B5" w:rsidP="005A106E">
      <w:pPr>
        <w:pStyle w:val="EMA-normal"/>
        <w:rPr>
          <w:i/>
        </w:rPr>
      </w:pPr>
      <w:r w:rsidRPr="005E799B">
        <w:t>Για τις συνθήκες διατήρησης μετά την ανασύσταση του φαρμακευτικού προϊόντος, βλ. παράγραφο 6.3.</w:t>
      </w:r>
    </w:p>
    <w:p w14:paraId="5C6C82B9" w14:textId="77777777" w:rsidR="00812D16" w:rsidRPr="005E799B" w:rsidRDefault="00812D16" w:rsidP="005A106E">
      <w:pPr>
        <w:pStyle w:val="EMA-normal"/>
        <w:rPr>
          <w:szCs w:val="22"/>
        </w:rPr>
      </w:pPr>
    </w:p>
    <w:p w14:paraId="49DFCFAB" w14:textId="77777777" w:rsidR="00812D16" w:rsidRPr="005E799B" w:rsidRDefault="003163B5" w:rsidP="00CE5405">
      <w:pPr>
        <w:pStyle w:val="Heading2"/>
      </w:pPr>
      <w:r w:rsidRPr="005E799B">
        <w:t>6.5</w:t>
      </w:r>
      <w:r w:rsidRPr="005E799B">
        <w:tab/>
        <w:t>Φύση και συστατικά του περιέκτη</w:t>
      </w:r>
    </w:p>
    <w:p w14:paraId="2A2EB282" w14:textId="77777777" w:rsidR="00812D16" w:rsidRPr="005E799B" w:rsidRDefault="00812D16" w:rsidP="006F7D05">
      <w:pPr>
        <w:pStyle w:val="EMA-normal"/>
        <w:keepNext/>
      </w:pPr>
    </w:p>
    <w:p w14:paraId="5C82E178" w14:textId="13A7DA6C" w:rsidR="00560CFE" w:rsidRPr="005E799B" w:rsidRDefault="003163B5" w:rsidP="005A106E">
      <w:pPr>
        <w:pStyle w:val="EMA-normal"/>
      </w:pPr>
      <w:r w:rsidRPr="005E799B">
        <w:t>Γυάλινο φιαλίδιο τύπου 1 με ελαστικό πώμα εισχώρησης (ελαστικό βρωμοβουτυλίου) και σφράγισμα (αλουμινίου) με μπλε αποσπώμενο κάλυμμα από πολυπροπυλένιο.</w:t>
      </w:r>
    </w:p>
    <w:p w14:paraId="241093EF" w14:textId="77777777" w:rsidR="00560CFE" w:rsidRPr="005E799B" w:rsidRDefault="00560CFE" w:rsidP="005A106E">
      <w:pPr>
        <w:pStyle w:val="EMA-normal"/>
      </w:pPr>
    </w:p>
    <w:p w14:paraId="2B07FB69" w14:textId="77777777" w:rsidR="00560CFE" w:rsidRPr="005E799B" w:rsidRDefault="003163B5" w:rsidP="005A106E">
      <w:pPr>
        <w:pStyle w:val="EMA-normal"/>
      </w:pPr>
      <w:r w:rsidRPr="005E799B">
        <w:t>Μέγεθος συσκευασίας: Συσκευασία 10 φιαλιδίων</w:t>
      </w:r>
    </w:p>
    <w:p w14:paraId="6C44BED6" w14:textId="77777777" w:rsidR="00812D16" w:rsidRPr="005E799B" w:rsidRDefault="00812D16" w:rsidP="005A106E">
      <w:pPr>
        <w:pStyle w:val="EMA-normal"/>
        <w:rPr>
          <w:szCs w:val="22"/>
        </w:rPr>
      </w:pPr>
    </w:p>
    <w:p w14:paraId="245A13D3" w14:textId="77777777" w:rsidR="00812D16" w:rsidRPr="005E799B" w:rsidRDefault="003163B5" w:rsidP="00CE5405">
      <w:pPr>
        <w:pStyle w:val="Heading2"/>
      </w:pPr>
      <w:bookmarkStart w:id="13" w:name="OLE_LINK1"/>
      <w:r w:rsidRPr="005E799B">
        <w:t>6.6</w:t>
      </w:r>
      <w:r w:rsidRPr="005E799B">
        <w:tab/>
        <w:t>Ιδιαίτερες προφυλάξεις απόρριψης και άλλος χειρισμός</w:t>
      </w:r>
    </w:p>
    <w:p w14:paraId="2EB757B3" w14:textId="77777777" w:rsidR="00812D16" w:rsidRPr="005E799B" w:rsidRDefault="00812D16" w:rsidP="006F7D05">
      <w:pPr>
        <w:pStyle w:val="EMA-normal"/>
        <w:keepNext/>
      </w:pPr>
    </w:p>
    <w:p w14:paraId="604FC006" w14:textId="718628B0" w:rsidR="001249AE" w:rsidRPr="005E799B" w:rsidRDefault="003163B5" w:rsidP="005C096B">
      <w:pPr>
        <w:pStyle w:val="EMA-QRD-SH2Underlined"/>
      </w:pPr>
      <w:r w:rsidRPr="005E799B">
        <w:rPr>
          <w:noProof w:val="0"/>
        </w:rPr>
        <w:t>Οδηγίες χρήσης</w:t>
      </w:r>
    </w:p>
    <w:p w14:paraId="4DB5882D" w14:textId="77777777" w:rsidR="008F1AF3" w:rsidRPr="005E799B" w:rsidRDefault="008F1AF3" w:rsidP="006F7D05">
      <w:pPr>
        <w:pStyle w:val="EMA-normal"/>
        <w:keepNext/>
      </w:pPr>
    </w:p>
    <w:p w14:paraId="4835F3F9" w14:textId="5A8C983B" w:rsidR="008F1AF3" w:rsidRPr="005E799B" w:rsidRDefault="003163B5" w:rsidP="005A106E">
      <w:pPr>
        <w:pStyle w:val="EMA-normal"/>
      </w:pPr>
      <w:r w:rsidRPr="005E799B">
        <w:t>Η ανασύσταση του Byfavo πρέπει να πραγματοποιείται υπό άσηπτες συνθήκες πριν από τη χορήγηση.</w:t>
      </w:r>
    </w:p>
    <w:p w14:paraId="3DE47421" w14:textId="236EFC9A" w:rsidR="00C121CD" w:rsidRPr="005E799B" w:rsidRDefault="003163B5" w:rsidP="005A106E">
      <w:pPr>
        <w:pStyle w:val="EMA-normal"/>
      </w:pPr>
      <w:r w:rsidRPr="005E799B">
        <w:t>Η ανασύσταση του Byfavo πρέπει να πραγματοποιείται με την προσθήκη 8,2 mL ενέσιμου διαλύματος χλωριούχου νατρίου 9 mg/mL (0,9%). Το ανασυσταθέν διάλυμα είναι διαυγές, άχρωμο έως ανοιχτό κίτρινο, χωρίς ορατά σωματίδια και περιέχει 2,5 mg/mL ρεμιμαζολάμης. Το διάλυμα πρέπει να απορρίπτεται εάν διαπιστωθεί η ύπαρξη σωματιδίων ή αποχρωματισμού. Το Byfavo προορίζεται για μία μόνο χρήση. Μετά το άνοιγμα, το περιεχόμενο του φιαλιδίου πρέπει κατά κανόνα να χρησιμοποιείται αμέσως (βλ. παράγραφο 6.3). Για περισσότερες πληροφορίες σχετικά με τη χορήγηση, βλ. παράγραφο 4.2.</w:t>
      </w:r>
    </w:p>
    <w:p w14:paraId="4358B662" w14:textId="77777777" w:rsidR="002C6985" w:rsidRPr="005E799B" w:rsidRDefault="002C6985" w:rsidP="00560CFE">
      <w:pPr>
        <w:pStyle w:val="EMA-normal"/>
      </w:pPr>
    </w:p>
    <w:p w14:paraId="3D59AB7D" w14:textId="77777777" w:rsidR="00BA1FD2" w:rsidRPr="005E799B" w:rsidRDefault="003163B5" w:rsidP="00D11680">
      <w:pPr>
        <w:pStyle w:val="EMA-QRD-SH2Underlined"/>
        <w:rPr>
          <w:noProof w:val="0"/>
        </w:rPr>
      </w:pPr>
      <w:r w:rsidRPr="005E799B">
        <w:rPr>
          <w:noProof w:val="0"/>
        </w:rPr>
        <w:t>Χορήγηση με άλλα υγρά</w:t>
      </w:r>
    </w:p>
    <w:p w14:paraId="3414A4BD" w14:textId="77777777" w:rsidR="004359C0" w:rsidRPr="005E799B" w:rsidRDefault="004359C0" w:rsidP="006F7D05">
      <w:pPr>
        <w:pStyle w:val="EMA-normal"/>
        <w:keepNext/>
        <w:rPr>
          <w:u w:val="single"/>
        </w:rPr>
      </w:pPr>
    </w:p>
    <w:p w14:paraId="1700C7B2" w14:textId="15794E10" w:rsidR="003A156D" w:rsidRPr="005E799B" w:rsidRDefault="003163B5" w:rsidP="00C35C4C">
      <w:pPr>
        <w:pStyle w:val="EMA-normal"/>
      </w:pPr>
      <w:r w:rsidRPr="005E799B">
        <w:t>Μετά την ανασύσταση του Byfavo με διάλυμα χλωριούχου νατρίου (0,9 %), έχει αποδειχθεί συμβατότητα με:</w:t>
      </w:r>
    </w:p>
    <w:p w14:paraId="13F9B3C2" w14:textId="322591A0" w:rsidR="003A156D" w:rsidRPr="005E799B" w:rsidRDefault="003163B5" w:rsidP="00C35C4C">
      <w:pPr>
        <w:pStyle w:val="EMA-normal"/>
      </w:pPr>
      <w:r w:rsidRPr="005E799B">
        <w:t xml:space="preserve">Διάλυμα γλυκόζης 5% </w:t>
      </w:r>
      <w:r w:rsidR="00B812A7">
        <w:t xml:space="preserve">κατ’ όγκο </w:t>
      </w:r>
      <w:r w:rsidRPr="005E799B">
        <w:t>για ενδοφλέβια έγχυση</w:t>
      </w:r>
    </w:p>
    <w:p w14:paraId="6D71E6E0" w14:textId="4E0C4E4A" w:rsidR="0047242F" w:rsidRPr="005E799B" w:rsidRDefault="003163B5" w:rsidP="00C35C4C">
      <w:pPr>
        <w:pStyle w:val="EMA-normal"/>
      </w:pPr>
      <w:r w:rsidRPr="005E799B">
        <w:t>Διάλυμα γλυκόζης 20% κατ’ όγκο για έγχυση</w:t>
      </w:r>
    </w:p>
    <w:p w14:paraId="45B31191" w14:textId="492455B5" w:rsidR="003A156D" w:rsidRPr="005E799B" w:rsidRDefault="003163B5" w:rsidP="00C35C4C">
      <w:pPr>
        <w:pStyle w:val="EMA-normal"/>
      </w:pPr>
      <w:r w:rsidRPr="005E799B">
        <w:t>Διάλυμα χλωριούχου νατρίου 0,45% κατ’ όγκο και διάλυμα γλυκόζης 5% κατ’ όγκο για έγχυση</w:t>
      </w:r>
    </w:p>
    <w:p w14:paraId="01B5BAA0" w14:textId="42E5D06F" w:rsidR="0047242F" w:rsidRPr="005E799B" w:rsidRDefault="003163B5" w:rsidP="00C35C4C">
      <w:pPr>
        <w:pStyle w:val="EMA-normal"/>
      </w:pPr>
      <w:r w:rsidRPr="005E799B">
        <w:t xml:space="preserve">Διάλυμα χλωριούχου νατρίου 0,9% </w:t>
      </w:r>
      <w:r w:rsidR="00B812A7">
        <w:t xml:space="preserve">κατ’ όγκο </w:t>
      </w:r>
      <w:r w:rsidRPr="005E799B">
        <w:t>για ενδοφλέβια έγχυση</w:t>
      </w:r>
    </w:p>
    <w:p w14:paraId="33C54286" w14:textId="13906343" w:rsidR="00C35C4C" w:rsidRPr="005E799B" w:rsidRDefault="003163B5" w:rsidP="00560CFE">
      <w:pPr>
        <w:pStyle w:val="EMA-normal"/>
      </w:pPr>
      <w:r w:rsidRPr="005E799B">
        <w:t>Διάλυμα Ringers (χλωριούχο νάτριο 8,6 g/L, χλωριούχο κάλιο 0,3 g/L, διϋδρικό χλωριούχο ασβέστιο 0,33 g/L)</w:t>
      </w:r>
    </w:p>
    <w:p w14:paraId="3195E394" w14:textId="77777777" w:rsidR="00466D08" w:rsidRPr="005E799B" w:rsidRDefault="00466D08" w:rsidP="00560CFE">
      <w:pPr>
        <w:pStyle w:val="EMA-normal"/>
        <w:rPr>
          <w:u w:val="single"/>
        </w:rPr>
      </w:pPr>
    </w:p>
    <w:p w14:paraId="5E486786" w14:textId="4B49591D" w:rsidR="00BC4E8E" w:rsidRPr="005E799B" w:rsidRDefault="003163B5" w:rsidP="00D11680">
      <w:pPr>
        <w:pStyle w:val="EMA-QRD-SH2Underlined"/>
        <w:rPr>
          <w:noProof w:val="0"/>
        </w:rPr>
      </w:pPr>
      <w:r w:rsidRPr="005E799B">
        <w:rPr>
          <w:noProof w:val="0"/>
        </w:rPr>
        <w:t>Απόρριψη</w:t>
      </w:r>
    </w:p>
    <w:p w14:paraId="1AB879D1" w14:textId="77777777" w:rsidR="004359C0" w:rsidRPr="005E799B" w:rsidRDefault="004359C0" w:rsidP="006F7D05">
      <w:pPr>
        <w:pStyle w:val="EMA-normal"/>
        <w:keepNext/>
      </w:pPr>
    </w:p>
    <w:p w14:paraId="3225FD40" w14:textId="77777777" w:rsidR="00560CFE" w:rsidRPr="005E799B" w:rsidRDefault="003163B5" w:rsidP="00560CFE">
      <w:pPr>
        <w:pStyle w:val="EMA-normal"/>
      </w:pPr>
      <w:r w:rsidRPr="005E799B">
        <w:t>Κάθε αχρησιμοποίητο φαρμακευτικό προϊόν ή υπόλειμμα πρέπει να απορρίπτεται σύμφωνα με τις κατά τόπους ισχύουσες σχετικές διατάξεις.</w:t>
      </w:r>
    </w:p>
    <w:bookmarkEnd w:id="13"/>
    <w:p w14:paraId="76714E2C" w14:textId="77777777" w:rsidR="00812D16" w:rsidRPr="005E799B" w:rsidRDefault="00812D16" w:rsidP="00540A9A">
      <w:pPr>
        <w:pStyle w:val="EMA-normal"/>
      </w:pPr>
    </w:p>
    <w:p w14:paraId="73D0EA96" w14:textId="77777777" w:rsidR="002B3D19" w:rsidRPr="005E799B" w:rsidRDefault="002B3D19" w:rsidP="00540A9A">
      <w:pPr>
        <w:pStyle w:val="EMA-normal"/>
      </w:pPr>
    </w:p>
    <w:p w14:paraId="30C47F65" w14:textId="77777777" w:rsidR="00812D16" w:rsidRPr="005E799B" w:rsidRDefault="003163B5" w:rsidP="00CE5405">
      <w:pPr>
        <w:pStyle w:val="Heading1"/>
      </w:pPr>
      <w:r w:rsidRPr="005E799B">
        <w:lastRenderedPageBreak/>
        <w:t>7.</w:t>
      </w:r>
      <w:r w:rsidRPr="005E799B">
        <w:tab/>
        <w:t>ΚΑΤΟΧΟΣ ΤΗΣ ΑΔΕΙΑΣ ΚΥΚΛΟΦΟΡΙΑΣ</w:t>
      </w:r>
    </w:p>
    <w:p w14:paraId="7D5805C0" w14:textId="77777777" w:rsidR="00812D16" w:rsidRPr="005E799B" w:rsidRDefault="00812D16" w:rsidP="006F7D05">
      <w:pPr>
        <w:pStyle w:val="EMA-normal"/>
        <w:keepNext/>
      </w:pPr>
    </w:p>
    <w:p w14:paraId="1E1FC480" w14:textId="635FD4FE" w:rsidR="001446E6" w:rsidRPr="005E799B" w:rsidRDefault="001446E6" w:rsidP="006F7D05">
      <w:pPr>
        <w:keepNext/>
        <w:tabs>
          <w:tab w:val="clear" w:pos="567"/>
          <w:tab w:val="left" w:pos="708"/>
        </w:tabs>
        <w:spacing w:line="240" w:lineRule="auto"/>
        <w:rPr>
          <w:lang w:eastAsia="el-GR"/>
        </w:rPr>
      </w:pPr>
      <w:r w:rsidRPr="005C096B">
        <w:rPr>
          <w:lang w:val="de-DE"/>
        </w:rPr>
        <w:t>PAION</w:t>
      </w:r>
      <w:r w:rsidRPr="005E799B">
        <w:t xml:space="preserve"> </w:t>
      </w:r>
      <w:r w:rsidR="00B70E6D">
        <w:t>Pharma</w:t>
      </w:r>
      <w:r w:rsidRPr="005E799B">
        <w:t xml:space="preserve"> </w:t>
      </w:r>
      <w:r w:rsidRPr="005C096B">
        <w:rPr>
          <w:lang w:val="de-DE"/>
        </w:rPr>
        <w:t>GmbH</w:t>
      </w:r>
      <w:r w:rsidRPr="005E799B">
        <w:t xml:space="preserve"> </w:t>
      </w:r>
    </w:p>
    <w:p w14:paraId="43C22F4D" w14:textId="77777777" w:rsidR="001446E6" w:rsidRPr="00605860" w:rsidRDefault="001446E6" w:rsidP="006F7D05">
      <w:pPr>
        <w:keepNext/>
        <w:tabs>
          <w:tab w:val="clear" w:pos="567"/>
          <w:tab w:val="left" w:pos="708"/>
        </w:tabs>
        <w:spacing w:line="240" w:lineRule="auto"/>
      </w:pPr>
      <w:proofErr w:type="spellStart"/>
      <w:r w:rsidRPr="005C096B">
        <w:rPr>
          <w:lang w:val="de-DE"/>
        </w:rPr>
        <w:t>Heussstra</w:t>
      </w:r>
      <w:proofErr w:type="spellEnd"/>
      <w:r w:rsidRPr="00605860">
        <w:t>ß</w:t>
      </w:r>
      <w:r w:rsidRPr="005C096B">
        <w:rPr>
          <w:lang w:val="de-DE"/>
        </w:rPr>
        <w:t>e</w:t>
      </w:r>
      <w:r w:rsidRPr="00605860">
        <w:t xml:space="preserve"> 25</w:t>
      </w:r>
    </w:p>
    <w:p w14:paraId="0B9D7DC9" w14:textId="77777777" w:rsidR="001446E6" w:rsidRPr="00605860" w:rsidRDefault="001446E6" w:rsidP="006F7D05">
      <w:pPr>
        <w:keepNext/>
        <w:tabs>
          <w:tab w:val="clear" w:pos="567"/>
          <w:tab w:val="left" w:pos="708"/>
        </w:tabs>
        <w:spacing w:line="240" w:lineRule="auto"/>
      </w:pPr>
      <w:r w:rsidRPr="00605860">
        <w:t>52078</w:t>
      </w:r>
      <w:r w:rsidRPr="005C096B">
        <w:rPr>
          <w:lang w:val="de-DE"/>
        </w:rPr>
        <w:t> Aachen</w:t>
      </w:r>
      <w:r w:rsidRPr="00605860">
        <w:t xml:space="preserve"> </w:t>
      </w:r>
    </w:p>
    <w:p w14:paraId="33EF2F35" w14:textId="77777777" w:rsidR="001446E6" w:rsidRPr="00605860" w:rsidRDefault="001446E6" w:rsidP="006F7D05">
      <w:pPr>
        <w:keepNext/>
      </w:pPr>
      <w:r w:rsidRPr="005E799B">
        <w:t>Γερμανία</w:t>
      </w:r>
    </w:p>
    <w:p w14:paraId="52B7BE80" w14:textId="77777777" w:rsidR="00812D16" w:rsidRPr="00605860" w:rsidRDefault="006C5B86" w:rsidP="006F7D05">
      <w:pPr>
        <w:pStyle w:val="EMA-normal"/>
        <w:keepNext/>
        <w:rPr>
          <w:i/>
        </w:rPr>
      </w:pPr>
      <w:r w:rsidRPr="005E799B">
        <w:t>Τηλ</w:t>
      </w:r>
      <w:r w:rsidRPr="00605860">
        <w:t>.: +</w:t>
      </w:r>
      <w:r w:rsidR="00436C64" w:rsidRPr="00605860">
        <w:t>800</w:t>
      </w:r>
      <w:r w:rsidRPr="00605860">
        <w:t xml:space="preserve"> </w:t>
      </w:r>
      <w:r w:rsidR="00436C64" w:rsidRPr="00605860">
        <w:t>4453 4453</w:t>
      </w:r>
    </w:p>
    <w:p w14:paraId="6E141621" w14:textId="77777777" w:rsidR="00812D16" w:rsidRPr="00605860" w:rsidRDefault="003163B5" w:rsidP="006F7D05">
      <w:pPr>
        <w:pStyle w:val="EMA-normal"/>
        <w:keepNext/>
      </w:pPr>
      <w:r w:rsidRPr="005C096B">
        <w:rPr>
          <w:lang w:val="en-US"/>
        </w:rPr>
        <w:t>E</w:t>
      </w:r>
      <w:r w:rsidRPr="00605860">
        <w:t>-</w:t>
      </w:r>
      <w:r w:rsidRPr="005C096B">
        <w:rPr>
          <w:lang w:val="en-US"/>
        </w:rPr>
        <w:t>mail</w:t>
      </w:r>
      <w:r w:rsidRPr="00605860">
        <w:t xml:space="preserve">: </w:t>
      </w:r>
      <w:r w:rsidRPr="005C096B">
        <w:rPr>
          <w:lang w:val="en-US"/>
        </w:rPr>
        <w:t>info</w:t>
      </w:r>
      <w:r w:rsidRPr="00605860">
        <w:t>@</w:t>
      </w:r>
      <w:proofErr w:type="spellStart"/>
      <w:r w:rsidRPr="005C096B">
        <w:rPr>
          <w:lang w:val="en-US"/>
        </w:rPr>
        <w:t>paion</w:t>
      </w:r>
      <w:proofErr w:type="spellEnd"/>
      <w:r w:rsidRPr="00605860">
        <w:t>.</w:t>
      </w:r>
      <w:r w:rsidRPr="005C096B">
        <w:rPr>
          <w:lang w:val="en-US"/>
        </w:rPr>
        <w:t>com</w:t>
      </w:r>
    </w:p>
    <w:p w14:paraId="13A1E3D5" w14:textId="77777777" w:rsidR="00812D16" w:rsidRPr="00605860" w:rsidRDefault="00812D16" w:rsidP="005A106E">
      <w:pPr>
        <w:pStyle w:val="EMA-normal"/>
      </w:pPr>
    </w:p>
    <w:p w14:paraId="44AE0EF6" w14:textId="77777777" w:rsidR="00812D16" w:rsidRPr="00605860" w:rsidRDefault="00812D16" w:rsidP="005A106E">
      <w:pPr>
        <w:pStyle w:val="EMA-normal"/>
      </w:pPr>
    </w:p>
    <w:p w14:paraId="6480D020" w14:textId="77777777" w:rsidR="00812D16" w:rsidRPr="005E799B" w:rsidRDefault="003163B5" w:rsidP="00CE5405">
      <w:pPr>
        <w:pStyle w:val="Heading1"/>
      </w:pPr>
      <w:r w:rsidRPr="005E799B">
        <w:t>8.</w:t>
      </w:r>
      <w:r w:rsidRPr="005E799B">
        <w:tab/>
        <w:t>ΑΡΙΘΜΟΣ(ΟΙ) ΑΔΕΙΑΣ ΚΥΚΛΟΦΟΡΙΑΣ</w:t>
      </w:r>
    </w:p>
    <w:p w14:paraId="3CBD56E2" w14:textId="77777777" w:rsidR="00812D16" w:rsidRPr="005E799B" w:rsidRDefault="00812D16" w:rsidP="006F7D05">
      <w:pPr>
        <w:pStyle w:val="EMA-normal"/>
        <w:keepNext/>
      </w:pPr>
    </w:p>
    <w:p w14:paraId="46BAEE39" w14:textId="0F6BDE57" w:rsidR="00812D16" w:rsidRPr="005E799B" w:rsidRDefault="002D35FD" w:rsidP="006F7D05">
      <w:pPr>
        <w:pStyle w:val="EMA-normal"/>
        <w:keepNext/>
      </w:pPr>
      <w:r w:rsidRPr="005E799B">
        <w:t>EU/1/20/1505/001</w:t>
      </w:r>
    </w:p>
    <w:p w14:paraId="0C51DD8C" w14:textId="77777777" w:rsidR="002D35FD" w:rsidRPr="005E799B" w:rsidRDefault="002D35FD" w:rsidP="005A106E">
      <w:pPr>
        <w:pStyle w:val="EMA-normal"/>
      </w:pPr>
    </w:p>
    <w:p w14:paraId="3BACF95C" w14:textId="77777777" w:rsidR="00812D16" w:rsidRPr="005E799B" w:rsidRDefault="003163B5" w:rsidP="006F7D05">
      <w:pPr>
        <w:pStyle w:val="Heading1"/>
      </w:pPr>
      <w:r w:rsidRPr="005E799B">
        <w:t>9.</w:t>
      </w:r>
      <w:r w:rsidRPr="005E799B">
        <w:tab/>
        <w:t>ΗΜΕΡΟΜΗΝΙΑ ΠΡΩΤΗΣ ΕΓΚΡΙΣΗΣ/ΑΝΑΝΕΩΣΗΣ ΤΗΣ ΑΔΕΙΑΣ</w:t>
      </w:r>
    </w:p>
    <w:p w14:paraId="75E70C6B" w14:textId="77777777" w:rsidR="00812D16" w:rsidRPr="005E799B" w:rsidRDefault="00812D16" w:rsidP="006F7D05">
      <w:pPr>
        <w:pStyle w:val="EMA-normal"/>
        <w:keepNext/>
      </w:pPr>
    </w:p>
    <w:p w14:paraId="3BD46872" w14:textId="77777777" w:rsidR="00812D16" w:rsidRPr="005E799B" w:rsidRDefault="003163B5" w:rsidP="005A106E">
      <w:pPr>
        <w:pStyle w:val="EMA-normal"/>
      </w:pPr>
      <w:r w:rsidRPr="005E799B">
        <w:t>Ημερομηνία πρώτης έγκρισης:</w:t>
      </w:r>
      <w:r w:rsidR="00844230" w:rsidRPr="005E799B">
        <w:t xml:space="preserve"> 26 Μαρτίου 2021</w:t>
      </w:r>
    </w:p>
    <w:p w14:paraId="5EB7B5C1" w14:textId="17E14E37" w:rsidR="00812D16" w:rsidRPr="009309DD" w:rsidRDefault="00F67FB3" w:rsidP="005A106E">
      <w:pPr>
        <w:pStyle w:val="EMA-normal"/>
      </w:pPr>
      <w:r w:rsidRPr="00F67FB3">
        <w:t>Ημερομηνία τελευταίας ανανέωσης:</w:t>
      </w:r>
      <w:r w:rsidR="007C4E59" w:rsidRPr="009309DD">
        <w:t xml:space="preserve"> 17 Νοεμβρίου 2025</w:t>
      </w:r>
    </w:p>
    <w:p w14:paraId="4B7C200A" w14:textId="77777777" w:rsidR="00F67FB3" w:rsidRPr="007C4E59" w:rsidRDefault="00F67FB3" w:rsidP="005A106E">
      <w:pPr>
        <w:pStyle w:val="EMA-normal"/>
      </w:pPr>
    </w:p>
    <w:p w14:paraId="48C48CDF" w14:textId="77777777" w:rsidR="00812D16" w:rsidRPr="005E799B" w:rsidRDefault="00812D16" w:rsidP="005A106E">
      <w:pPr>
        <w:pStyle w:val="EMA-normal"/>
      </w:pPr>
    </w:p>
    <w:p w14:paraId="375D2619" w14:textId="77777777" w:rsidR="00812D16" w:rsidRPr="005E799B" w:rsidRDefault="003163B5" w:rsidP="006F7D05">
      <w:pPr>
        <w:pStyle w:val="Heading1"/>
      </w:pPr>
      <w:r w:rsidRPr="005E799B">
        <w:t>10.</w:t>
      </w:r>
      <w:r w:rsidRPr="005E799B">
        <w:tab/>
        <w:t>ΗΜΕΡΟΜΗΝΙΑ ΑΝΑΘΕΩΡΗΣΗΣ ΤΟΥ ΚΕΙΜΕΝΟΥ</w:t>
      </w:r>
    </w:p>
    <w:p w14:paraId="0B8B53D1" w14:textId="77777777" w:rsidR="00812D16" w:rsidRPr="005E799B" w:rsidRDefault="00812D16" w:rsidP="006F7D05">
      <w:pPr>
        <w:pStyle w:val="EMA-normal"/>
        <w:keepNext/>
      </w:pPr>
    </w:p>
    <w:p w14:paraId="7B1B3E62" w14:textId="5F46CE63" w:rsidR="00560CFE" w:rsidRPr="005E799B" w:rsidRDefault="003163B5" w:rsidP="006F7D05">
      <w:pPr>
        <w:pStyle w:val="EMA-normal"/>
        <w:keepNext/>
      </w:pPr>
      <w:r w:rsidRPr="005E799B">
        <w:t>ΜΜ/ΕΕΕΕ</w:t>
      </w:r>
    </w:p>
    <w:p w14:paraId="5F351E0D" w14:textId="77777777" w:rsidR="00812D16" w:rsidRPr="005E799B" w:rsidRDefault="00812D16" w:rsidP="006F7D05">
      <w:pPr>
        <w:pStyle w:val="EMA-normal"/>
        <w:keepNext/>
      </w:pPr>
    </w:p>
    <w:p w14:paraId="13CEBAA8" w14:textId="77777777" w:rsidR="008929AA" w:rsidRPr="005E799B" w:rsidRDefault="003163B5" w:rsidP="005A106E">
      <w:pPr>
        <w:pStyle w:val="EMA-normal"/>
      </w:pPr>
      <w:r w:rsidRPr="005E799B">
        <w:t xml:space="preserve">Λεπτομερείς πληροφορίες για το παρόν φαρμακευτικό προϊόν είναι διαθέσιμες στον διαδικτυακό τόπο του Ευρωπαϊκού Οργανισμού Φαρμάκων </w:t>
      </w:r>
      <w:hyperlink r:id="rId11" w:history="1">
        <w:r w:rsidRPr="005E799B">
          <w:rPr>
            <w:rStyle w:val="DnIn1"/>
            <w:color w:val="0000FF"/>
            <w:u w:val="single"/>
          </w:rPr>
          <w:t>http://www.ema.europa.eu</w:t>
        </w:r>
      </w:hyperlink>
      <w:r w:rsidRPr="005E799B">
        <w:t>.</w:t>
      </w:r>
    </w:p>
    <w:p w14:paraId="7CDB8204" w14:textId="77777777" w:rsidR="008929AA" w:rsidRPr="005E799B" w:rsidRDefault="008929AA" w:rsidP="005A106E">
      <w:pPr>
        <w:pStyle w:val="EMA-normal"/>
      </w:pPr>
    </w:p>
    <w:p w14:paraId="5DE7B9E6" w14:textId="330B4B65" w:rsidR="00B204EF" w:rsidRPr="005E799B" w:rsidRDefault="003163B5" w:rsidP="00B204EF">
      <w:pPr>
        <w:pStyle w:val="EMA-normal"/>
      </w:pPr>
      <w:r w:rsidRPr="005E799B">
        <w:br w:type="page"/>
      </w:r>
    </w:p>
    <w:p w14:paraId="48A592D6" w14:textId="77777777" w:rsidR="00B204EF" w:rsidRPr="005E799B" w:rsidRDefault="00B204EF" w:rsidP="00B204EF">
      <w:pPr>
        <w:pStyle w:val="Heading1"/>
      </w:pPr>
      <w:r w:rsidRPr="005E799B">
        <w:lastRenderedPageBreak/>
        <w:t>1.</w:t>
      </w:r>
      <w:r w:rsidRPr="005E799B">
        <w:tab/>
        <w:t>ΟΝΟΜΑΣΙΑ ΤΟΥ ΦΑΡΜΑΚΕΥΤΙΚΟΥ ΠΡΟΪΟΝΤΟΣ</w:t>
      </w:r>
    </w:p>
    <w:p w14:paraId="12FF094A" w14:textId="77777777" w:rsidR="00B204EF" w:rsidRPr="005E799B" w:rsidRDefault="00B204EF" w:rsidP="006F7D05">
      <w:pPr>
        <w:pStyle w:val="EMA-QRD-normal"/>
        <w:keepNext/>
      </w:pPr>
    </w:p>
    <w:p w14:paraId="5D1424C9" w14:textId="0BD2FE79" w:rsidR="00B204EF" w:rsidRPr="005E799B" w:rsidRDefault="00B204EF" w:rsidP="00B204EF">
      <w:pPr>
        <w:pStyle w:val="EMA-QRD-normal"/>
      </w:pPr>
      <w:r w:rsidRPr="005E799B">
        <w:t xml:space="preserve">Byfavo </w:t>
      </w:r>
      <w:r w:rsidR="00B812A7">
        <w:t>50</w:t>
      </w:r>
      <w:r w:rsidRPr="005E799B">
        <w:t xml:space="preserve"> mg κόνις για </w:t>
      </w:r>
      <w:r w:rsidR="00383540" w:rsidRPr="005E799B">
        <w:t xml:space="preserve">πυκνό διάλυμα για </w:t>
      </w:r>
      <w:r w:rsidR="00747A0C" w:rsidRPr="005E799B">
        <w:t>ένεση</w:t>
      </w:r>
      <w:r w:rsidR="00B812A7">
        <w:t>/έγχυση</w:t>
      </w:r>
    </w:p>
    <w:p w14:paraId="68D4291B" w14:textId="77777777" w:rsidR="00B204EF" w:rsidRPr="005E799B" w:rsidRDefault="00B204EF" w:rsidP="00B204EF">
      <w:pPr>
        <w:pStyle w:val="EMA-QRD-normal"/>
      </w:pPr>
    </w:p>
    <w:p w14:paraId="2E39D4D7" w14:textId="77777777" w:rsidR="00B204EF" w:rsidRPr="005E799B" w:rsidRDefault="00B204EF" w:rsidP="00B204EF">
      <w:pPr>
        <w:pStyle w:val="EMA-QRD-normal"/>
      </w:pPr>
    </w:p>
    <w:p w14:paraId="7BA70263" w14:textId="77777777" w:rsidR="00B204EF" w:rsidRPr="005E799B" w:rsidRDefault="00B204EF" w:rsidP="00B204EF">
      <w:pPr>
        <w:pStyle w:val="Heading1"/>
      </w:pPr>
      <w:r w:rsidRPr="005E799B">
        <w:t>2.</w:t>
      </w:r>
      <w:r w:rsidRPr="005E799B">
        <w:tab/>
        <w:t>ΠΟΙΟΤΙΚΗ ΚΑΙ ΠΟΣΟΤΙΚΗ ΣΥΝΘΕΣΗ</w:t>
      </w:r>
    </w:p>
    <w:p w14:paraId="51137857" w14:textId="77777777" w:rsidR="00B204EF" w:rsidRPr="005E799B" w:rsidRDefault="00B204EF" w:rsidP="006F7D05">
      <w:pPr>
        <w:pStyle w:val="EMA-QRD-normal"/>
        <w:keepNext/>
      </w:pPr>
    </w:p>
    <w:p w14:paraId="72FC7C7E" w14:textId="387914C4" w:rsidR="00B204EF" w:rsidRPr="005E799B" w:rsidRDefault="00B204EF" w:rsidP="00B204EF">
      <w:pPr>
        <w:pStyle w:val="EMA-QRD-normal"/>
      </w:pPr>
      <w:r w:rsidRPr="005E799B">
        <w:t xml:space="preserve">Κάθε φιαλίδιο περιέχει βεσυλική ρεμιμαζολάμη που ισοδυναμεί με </w:t>
      </w:r>
      <w:r w:rsidR="00383540" w:rsidRPr="005E799B">
        <w:t>5</w:t>
      </w:r>
      <w:r w:rsidRPr="005E799B">
        <w:t>0 mg ρεμιμαζολάμης.</w:t>
      </w:r>
    </w:p>
    <w:p w14:paraId="3D4F5A7A" w14:textId="77777777" w:rsidR="00383540" w:rsidRPr="005E799B" w:rsidRDefault="00383540" w:rsidP="00B204EF">
      <w:pPr>
        <w:pStyle w:val="EMA-QRD-normal"/>
      </w:pPr>
    </w:p>
    <w:p w14:paraId="5B40D446" w14:textId="181E6E82" w:rsidR="00B204EF" w:rsidRPr="005E799B" w:rsidRDefault="00B204EF" w:rsidP="00B204EF">
      <w:pPr>
        <w:pStyle w:val="EMA-QRD-normal"/>
      </w:pPr>
      <w:r w:rsidRPr="005E799B">
        <w:t xml:space="preserve">Μετά την ανασύσταση, κάθε ml </w:t>
      </w:r>
      <w:r w:rsidR="00B812A7">
        <w:t xml:space="preserve">πυκνού διαλύματος </w:t>
      </w:r>
      <w:r w:rsidRPr="005E799B">
        <w:t>περιέχει 5 mg ρεμιμαζολάμης.</w:t>
      </w:r>
      <w:r w:rsidR="00383540" w:rsidRPr="005E799B">
        <w:t xml:space="preserve"> </w:t>
      </w:r>
      <w:r w:rsidR="00383540" w:rsidRPr="008C72E4">
        <w:t>Απαιτείται αραίωση για να επιτευχθεί τελική συγκέντρωση 1-2 mg/mL.</w:t>
      </w:r>
    </w:p>
    <w:p w14:paraId="611C6DD9" w14:textId="77777777" w:rsidR="00B204EF" w:rsidRPr="005E799B" w:rsidRDefault="00B204EF" w:rsidP="00B204EF">
      <w:pPr>
        <w:pStyle w:val="EMA-QRD-normal"/>
      </w:pPr>
    </w:p>
    <w:p w14:paraId="1AAF17AB" w14:textId="77777777" w:rsidR="00B204EF" w:rsidRPr="005E799B" w:rsidRDefault="00B204EF" w:rsidP="00B204EF">
      <w:pPr>
        <w:pStyle w:val="EMA-QRD-SH2Underlined"/>
        <w:rPr>
          <w:noProof w:val="0"/>
        </w:rPr>
      </w:pPr>
      <w:r w:rsidRPr="005E799B">
        <w:rPr>
          <w:noProof w:val="0"/>
        </w:rPr>
        <w:t>Έκδοχο με γνωστή δράση</w:t>
      </w:r>
    </w:p>
    <w:p w14:paraId="4A2BBBEF" w14:textId="77777777" w:rsidR="00B204EF" w:rsidRPr="005E799B" w:rsidRDefault="00B204EF" w:rsidP="006F7D05">
      <w:pPr>
        <w:pStyle w:val="EMA-QRD-normal"/>
        <w:keepNext/>
      </w:pPr>
    </w:p>
    <w:p w14:paraId="0AD59E3D" w14:textId="3E849C18" w:rsidR="00B204EF" w:rsidRPr="005E799B" w:rsidRDefault="00B204EF" w:rsidP="00B204EF">
      <w:pPr>
        <w:pStyle w:val="EMA-QRD-normal"/>
      </w:pPr>
      <w:r w:rsidRPr="005E799B">
        <w:t>Κάθε φιαλίδιο</w:t>
      </w:r>
      <w:r w:rsidR="00383540" w:rsidRPr="005E799B">
        <w:t xml:space="preserve"> </w:t>
      </w:r>
      <w:r w:rsidRPr="005E799B">
        <w:t xml:space="preserve">περιέχει </w:t>
      </w:r>
      <w:r w:rsidR="00383540" w:rsidRPr="005E799B">
        <w:t>198</w:t>
      </w:r>
      <w:r w:rsidRPr="005E799B">
        <w:t> mg δεξτράνης 40 για ένεση.</w:t>
      </w:r>
    </w:p>
    <w:p w14:paraId="4024388B" w14:textId="77777777" w:rsidR="00B204EF" w:rsidRPr="005E799B" w:rsidRDefault="00B204EF" w:rsidP="00B204EF">
      <w:pPr>
        <w:pStyle w:val="EMA-QRD-normal"/>
      </w:pPr>
    </w:p>
    <w:p w14:paraId="4899F0AE" w14:textId="11625388" w:rsidR="00B204EF" w:rsidRPr="005E799B" w:rsidRDefault="00B204EF" w:rsidP="00B204EF">
      <w:pPr>
        <w:pStyle w:val="EMA-QRD-normal"/>
      </w:pPr>
      <w:r w:rsidRPr="005E799B">
        <w:t>Για τον πλήρη κατάλογο των εκδόχων, βλ. παράγραφο 6.1.</w:t>
      </w:r>
    </w:p>
    <w:p w14:paraId="54B3284A" w14:textId="77777777" w:rsidR="00B204EF" w:rsidRPr="005E799B" w:rsidRDefault="00B204EF" w:rsidP="00B204EF">
      <w:pPr>
        <w:pStyle w:val="EMA-QRD-normal"/>
      </w:pPr>
    </w:p>
    <w:p w14:paraId="781D79FE" w14:textId="77777777" w:rsidR="00B204EF" w:rsidRPr="005E799B" w:rsidRDefault="00B204EF" w:rsidP="00B204EF">
      <w:pPr>
        <w:pStyle w:val="EMA-QRD-normal"/>
      </w:pPr>
    </w:p>
    <w:p w14:paraId="1DDE00AF" w14:textId="77777777" w:rsidR="00B204EF" w:rsidRPr="005E799B" w:rsidRDefault="00B204EF" w:rsidP="00B204EF">
      <w:pPr>
        <w:pStyle w:val="Heading1"/>
        <w:rPr>
          <w:caps/>
        </w:rPr>
      </w:pPr>
      <w:r w:rsidRPr="005E799B">
        <w:t>3.</w:t>
      </w:r>
      <w:r w:rsidRPr="005E799B">
        <w:tab/>
        <w:t>ΦΑΡΜΑΚΟΤΕΧΝΙΚΗ ΜΟΡΦΗ</w:t>
      </w:r>
    </w:p>
    <w:p w14:paraId="68CCF357" w14:textId="77777777" w:rsidR="00B204EF" w:rsidRPr="005E799B" w:rsidRDefault="00B204EF" w:rsidP="006F7D05">
      <w:pPr>
        <w:pStyle w:val="EMA-QRD-normal"/>
        <w:keepNext/>
      </w:pPr>
    </w:p>
    <w:p w14:paraId="19A05289" w14:textId="00651858" w:rsidR="00B204EF" w:rsidRPr="005E799B" w:rsidRDefault="00B204EF" w:rsidP="006F7D05">
      <w:pPr>
        <w:pStyle w:val="EMA-QRD-normal"/>
        <w:keepNext/>
      </w:pPr>
      <w:r w:rsidRPr="005E799B">
        <w:t>Κόνις για</w:t>
      </w:r>
      <w:r w:rsidR="00383540" w:rsidRPr="005E799B">
        <w:t xml:space="preserve"> πυκνό διάλυμα για</w:t>
      </w:r>
      <w:r w:rsidRPr="005E799B">
        <w:t xml:space="preserve"> </w:t>
      </w:r>
      <w:r w:rsidR="00747A0C" w:rsidRPr="005E799B">
        <w:t>ένεση</w:t>
      </w:r>
      <w:r w:rsidR="00B812A7">
        <w:t>/έγχυση</w:t>
      </w:r>
      <w:r w:rsidR="00383540" w:rsidRPr="005E799B">
        <w:t xml:space="preserve"> (κόνις για πυκνό διάλυμα)</w:t>
      </w:r>
      <w:r w:rsidRPr="005E799B">
        <w:t>.</w:t>
      </w:r>
    </w:p>
    <w:p w14:paraId="368B03E6" w14:textId="77777777" w:rsidR="00B204EF" w:rsidRPr="005E799B" w:rsidRDefault="00B204EF" w:rsidP="006F7D05">
      <w:pPr>
        <w:pStyle w:val="EMA-QRD-normal"/>
        <w:keepNext/>
      </w:pPr>
    </w:p>
    <w:p w14:paraId="0E2155E4" w14:textId="77777777" w:rsidR="00B204EF" w:rsidRPr="005E799B" w:rsidRDefault="00B204EF" w:rsidP="00B204EF">
      <w:pPr>
        <w:pStyle w:val="EMA-normal"/>
      </w:pPr>
      <w:r w:rsidRPr="005E799B">
        <w:t>Λευκή προς υπόλευκη κόνις.</w:t>
      </w:r>
    </w:p>
    <w:p w14:paraId="2FE8BC4F" w14:textId="77777777" w:rsidR="00B204EF" w:rsidRPr="005E799B" w:rsidRDefault="00B204EF" w:rsidP="00B204EF">
      <w:pPr>
        <w:pStyle w:val="EMA-QRD-normal"/>
      </w:pPr>
    </w:p>
    <w:p w14:paraId="0E8CEA2F" w14:textId="77777777" w:rsidR="00B204EF" w:rsidRPr="005E799B" w:rsidRDefault="00B204EF" w:rsidP="00B204EF">
      <w:pPr>
        <w:pStyle w:val="EMA-QRD-normal"/>
      </w:pPr>
    </w:p>
    <w:p w14:paraId="4F00CB7D" w14:textId="77777777" w:rsidR="00B204EF" w:rsidRPr="005E799B" w:rsidRDefault="00B204EF" w:rsidP="00B204EF">
      <w:pPr>
        <w:pStyle w:val="Heading1"/>
      </w:pPr>
      <w:r w:rsidRPr="005E799B">
        <w:t>4.</w:t>
      </w:r>
      <w:r w:rsidRPr="005E799B">
        <w:tab/>
        <w:t>ΚΛΙΝΙΚΕΣ ΠΛΗΡΟΦΟΡΙΕΣ</w:t>
      </w:r>
    </w:p>
    <w:p w14:paraId="6C8B6003" w14:textId="77777777" w:rsidR="00B204EF" w:rsidRPr="005E799B" w:rsidRDefault="00B204EF" w:rsidP="006F7D05">
      <w:pPr>
        <w:pStyle w:val="EMA-QRD-normal"/>
        <w:keepNext/>
      </w:pPr>
    </w:p>
    <w:p w14:paraId="39EF389E" w14:textId="77777777" w:rsidR="00B204EF" w:rsidRPr="005E799B" w:rsidRDefault="00B204EF" w:rsidP="00B204EF">
      <w:pPr>
        <w:pStyle w:val="Heading2"/>
      </w:pPr>
      <w:r w:rsidRPr="005E799B">
        <w:t>4.1</w:t>
      </w:r>
      <w:r w:rsidRPr="005E799B">
        <w:tab/>
        <w:t>Θεραπευτικές ενδείξεις</w:t>
      </w:r>
    </w:p>
    <w:p w14:paraId="295BE409" w14:textId="77777777" w:rsidR="00B204EF" w:rsidRPr="005E799B" w:rsidRDefault="00B204EF" w:rsidP="006F7D05">
      <w:pPr>
        <w:pStyle w:val="EMA-QRD-normal"/>
        <w:keepNext/>
      </w:pPr>
    </w:p>
    <w:p w14:paraId="4547F08E" w14:textId="7F8FDDFC" w:rsidR="00B204EF" w:rsidRPr="005E799B" w:rsidRDefault="00B204EF" w:rsidP="00B204EF">
      <w:pPr>
        <w:pStyle w:val="EMA-QRD-normal"/>
      </w:pPr>
      <w:r w:rsidRPr="005E799B">
        <w:t xml:space="preserve">Η ρεμιμαζολάμη </w:t>
      </w:r>
      <w:r w:rsidR="00CE2703" w:rsidRPr="005E799B">
        <w:t xml:space="preserve">των 50 </w:t>
      </w:r>
      <w:r w:rsidR="00CE2703" w:rsidRPr="008C72E4">
        <w:t xml:space="preserve">mg </w:t>
      </w:r>
      <w:r w:rsidRPr="005E799B">
        <w:t xml:space="preserve">ενδείκνυται </w:t>
      </w:r>
      <w:r w:rsidR="00091C50" w:rsidRPr="005E799B">
        <w:t xml:space="preserve">σε </w:t>
      </w:r>
      <w:r w:rsidR="00CE2703" w:rsidRPr="005E799B">
        <w:t xml:space="preserve">ενήλικες </w:t>
      </w:r>
      <w:r w:rsidR="00091C50" w:rsidRPr="005E799B">
        <w:t>για ενδοφλέβια χορήγηση</w:t>
      </w:r>
      <w:r w:rsidR="00091C50" w:rsidRPr="008C72E4">
        <w:t xml:space="preserve"> και διατήρηση γενικής αναισθησίας</w:t>
      </w:r>
      <w:r w:rsidRPr="005E799B">
        <w:t>.</w:t>
      </w:r>
    </w:p>
    <w:p w14:paraId="73E455C5" w14:textId="77777777" w:rsidR="00B204EF" w:rsidRPr="005E799B" w:rsidRDefault="00B204EF" w:rsidP="00B204EF">
      <w:pPr>
        <w:pStyle w:val="EMA-QRD-normal"/>
      </w:pPr>
    </w:p>
    <w:p w14:paraId="19BB4CC5" w14:textId="77777777" w:rsidR="00B204EF" w:rsidRPr="005E799B" w:rsidRDefault="00B204EF" w:rsidP="00B204EF">
      <w:pPr>
        <w:pStyle w:val="Heading2"/>
      </w:pPr>
      <w:r w:rsidRPr="005E799B">
        <w:t>4.2</w:t>
      </w:r>
      <w:r w:rsidRPr="005E799B">
        <w:tab/>
        <w:t>Δοσολογία και τρόπος χορήγησης</w:t>
      </w:r>
    </w:p>
    <w:p w14:paraId="417CF21D" w14:textId="77777777" w:rsidR="00B204EF" w:rsidRPr="005E799B" w:rsidRDefault="00B204EF" w:rsidP="006F7D05">
      <w:pPr>
        <w:pStyle w:val="EMA-QRD-normal"/>
        <w:keepNext/>
      </w:pPr>
    </w:p>
    <w:p w14:paraId="1457F133" w14:textId="4D43FD2A" w:rsidR="00A853B6" w:rsidRPr="005E799B" w:rsidRDefault="00B204EF" w:rsidP="00C917B4">
      <w:pPr>
        <w:pStyle w:val="EMA-QRD-normal"/>
      </w:pPr>
      <w:r w:rsidRPr="005E799B">
        <w:t xml:space="preserve">Η ρεμιμαζολάμη πρέπει να </w:t>
      </w:r>
      <w:r w:rsidR="00A853B6" w:rsidRPr="005E799B">
        <w:t>δίνεται σε νοσοκομεία ή επαρκώς εξοπλισμένες μονάδες ημερήσιας θεραπείας από ιατρούς εκπαιδευμένους στην αναισθησία</w:t>
      </w:r>
      <w:r w:rsidRPr="005E799B">
        <w:t xml:space="preserve">. </w:t>
      </w:r>
    </w:p>
    <w:p w14:paraId="0BE67A07" w14:textId="77777777" w:rsidR="00A853B6" w:rsidRPr="005E799B" w:rsidRDefault="00A853B6" w:rsidP="00C917B4">
      <w:pPr>
        <w:pStyle w:val="EMA-QRD-normal"/>
      </w:pPr>
    </w:p>
    <w:p w14:paraId="7161267D" w14:textId="2EA14AE7" w:rsidR="00B204EF" w:rsidRPr="005E799B" w:rsidRDefault="00CA0551" w:rsidP="00C917B4">
      <w:pPr>
        <w:pStyle w:val="EMA-QRD-normal"/>
        <w:rPr>
          <w:szCs w:val="22"/>
        </w:rPr>
      </w:pPr>
      <w:r w:rsidRPr="005E799B">
        <w:t>Οι κυκλοφορικές και αναπνευστικές λειτουργίες θα πρέπει να παρακολουθούνται συνεχώς (π.χ. ηλεκτροκαρδιογράφημα [ΗΚΓ], παλμική οξυμετρία) και οι εγκαταστάσεις για τη συντήρηση της βατότητας των αεραγωγών, ο τεχνητός αερισμός και άλλες εγκαταστάσεις ανάνηψης θα πρέπει να είναι άμεσα διαθέσιμες ανά πάσα στιγμή (βλ. παράγραφο 4.4).</w:t>
      </w:r>
    </w:p>
    <w:p w14:paraId="370E6F17" w14:textId="77777777" w:rsidR="00B204EF" w:rsidRPr="005E799B" w:rsidRDefault="00B204EF" w:rsidP="00C917B4">
      <w:pPr>
        <w:pStyle w:val="EMA-QRD-normal"/>
      </w:pPr>
    </w:p>
    <w:p w14:paraId="3FC88B90" w14:textId="77777777" w:rsidR="00B204EF" w:rsidRPr="005E799B" w:rsidRDefault="00B204EF" w:rsidP="00C917B4">
      <w:pPr>
        <w:pStyle w:val="EMA-QRD-SH2Underlined"/>
        <w:rPr>
          <w:noProof w:val="0"/>
        </w:rPr>
      </w:pPr>
      <w:r w:rsidRPr="005E799B">
        <w:rPr>
          <w:noProof w:val="0"/>
        </w:rPr>
        <w:t>Δοσολογία</w:t>
      </w:r>
    </w:p>
    <w:p w14:paraId="0B9EF4B9" w14:textId="77777777" w:rsidR="00B204EF" w:rsidRPr="005E799B" w:rsidRDefault="00B204EF" w:rsidP="006F7D05">
      <w:pPr>
        <w:pStyle w:val="EMA-QRD-normal"/>
        <w:keepNext/>
      </w:pPr>
    </w:p>
    <w:p w14:paraId="0C0C2F2F" w14:textId="236FF30C" w:rsidR="00CA0551" w:rsidRPr="005E799B" w:rsidRDefault="00CA0551" w:rsidP="00605860">
      <w:pPr>
        <w:pStyle w:val="EMA-QRD-normal"/>
      </w:pPr>
      <w:r w:rsidRPr="005E799B">
        <w:t>Η δόση του Byfavo θα πρέπει να εξατομικεύεται με βάση την ανταπόκριση του ασθενούς και τα προκαταρκτικά φάρμακα που χρησιμοποιούνται.</w:t>
      </w:r>
    </w:p>
    <w:p w14:paraId="51CEF9FE" w14:textId="1A2E188F" w:rsidR="00B204EF" w:rsidRPr="005E799B" w:rsidRDefault="00CA0551" w:rsidP="00605860">
      <w:pPr>
        <w:pStyle w:val="EMA-QRD-normal"/>
      </w:pPr>
      <w:r w:rsidRPr="005E799B">
        <w:t>Συμπληρωματικά οπιοειδή αναλγητικά χορηγούνται συνήθως σε συνδυασμό με το Byfavo.</w:t>
      </w:r>
    </w:p>
    <w:p w14:paraId="7570ED21" w14:textId="2BF5DEC7" w:rsidR="00CA0551" w:rsidRPr="005E799B" w:rsidRDefault="00CA0551" w:rsidP="00605860">
      <w:pPr>
        <w:pStyle w:val="EMA-QRD-normal"/>
      </w:pPr>
    </w:p>
    <w:p w14:paraId="58A978D4" w14:textId="77777777" w:rsidR="00CA0551" w:rsidRPr="008C72E4" w:rsidRDefault="00CA0551" w:rsidP="00605860">
      <w:pPr>
        <w:pStyle w:val="EMA-QRD-normal"/>
        <w:keepNext/>
        <w:keepLines/>
        <w:rPr>
          <w:i/>
          <w:iCs/>
          <w:u w:val="single"/>
        </w:rPr>
      </w:pPr>
      <w:r w:rsidRPr="008C72E4">
        <w:rPr>
          <w:i/>
          <w:iCs/>
          <w:u w:val="single"/>
        </w:rPr>
        <w:t>Εισαγωγή αναισθησίας</w:t>
      </w:r>
    </w:p>
    <w:p w14:paraId="029D01A4" w14:textId="457D4CBD" w:rsidR="00B14092" w:rsidRPr="005E799B" w:rsidRDefault="00B14092" w:rsidP="00605860">
      <w:pPr>
        <w:pStyle w:val="EMA-QRD-normal"/>
        <w:keepNext/>
        <w:keepLines/>
      </w:pPr>
      <w:r w:rsidRPr="005E799B">
        <w:t>Ο ρυθμός έγχυσης της ρεμιμαζολάμης θα πρέπει να ρυθμιστεί στα 6 mg/min και να μετράται σε σχέση με την ανταπόκριση του ασθενούς έως ότου τα κλινικά σημεία δείξουν την έναρξη της αναισθησίας και, σε περιπτώσεις όπου χρειάζεται, θα μπορούσε να τιτλοποιηθεί προς τα πάνω έως το μέγιστο των 12</w:t>
      </w:r>
      <w:r w:rsidR="00C917B4">
        <w:rPr>
          <w:lang w:val="sr-Latn-RS"/>
        </w:rPr>
        <w:t> </w:t>
      </w:r>
      <w:r w:rsidRPr="005E799B">
        <w:t>mg/min.</w:t>
      </w:r>
    </w:p>
    <w:p w14:paraId="5C5498D0" w14:textId="72F5BA7C" w:rsidR="00B14092" w:rsidRDefault="00B14092" w:rsidP="00605860">
      <w:pPr>
        <w:pStyle w:val="EMA-QRD-normal"/>
      </w:pPr>
      <w:r w:rsidRPr="005E799B">
        <w:t>Οι περισσότεροι ενήλικες ασθενείς είναι πιθανό να χρειαστούν 10</w:t>
      </w:r>
      <w:r w:rsidR="00C917B4">
        <w:rPr>
          <w:lang w:val="sr-Latn-RS"/>
        </w:rPr>
        <w:t>–</w:t>
      </w:r>
      <w:r w:rsidRPr="005E799B">
        <w:t>40 mg Byfavo.</w:t>
      </w:r>
    </w:p>
    <w:p w14:paraId="4D1668A3" w14:textId="77777777" w:rsidR="00B74335" w:rsidRPr="005E799B" w:rsidRDefault="00B74335" w:rsidP="00605860">
      <w:pPr>
        <w:pStyle w:val="EMA-QRD-normal"/>
      </w:pPr>
    </w:p>
    <w:p w14:paraId="06E740B2" w14:textId="2E3CF575" w:rsidR="00B74335" w:rsidRPr="00990FB7" w:rsidRDefault="00B14092" w:rsidP="006F7D05">
      <w:pPr>
        <w:pStyle w:val="EMA-QRD-normal"/>
        <w:keepNext/>
        <w:rPr>
          <w:i/>
          <w:iCs/>
          <w:u w:val="single"/>
        </w:rPr>
      </w:pPr>
      <w:r w:rsidRPr="008C72E4">
        <w:rPr>
          <w:i/>
          <w:iCs/>
          <w:u w:val="single"/>
        </w:rPr>
        <w:lastRenderedPageBreak/>
        <w:t>Διατήρηση αναισθησίας</w:t>
      </w:r>
    </w:p>
    <w:p w14:paraId="4462AB36" w14:textId="77777777" w:rsidR="00B14092" w:rsidRPr="005E799B" w:rsidRDefault="00B14092" w:rsidP="00605860">
      <w:pPr>
        <w:pStyle w:val="EMA-QRD-normal"/>
      </w:pPr>
      <w:r w:rsidRPr="005E799B">
        <w:t>Η αναισθησία διατηρείται με τη χορήγηση ρεμιμαζολάμης με συνεχή έγχυση.</w:t>
      </w:r>
    </w:p>
    <w:p w14:paraId="184F1840" w14:textId="5800205B" w:rsidR="00B14092" w:rsidRPr="005E799B" w:rsidRDefault="00B14092" w:rsidP="00605860">
      <w:pPr>
        <w:pStyle w:val="EMA-QRD-normal"/>
      </w:pPr>
      <w:r w:rsidRPr="005E799B">
        <w:t>Η συνιστώμενη δόση έναρξης για διατήρηση της αναισθησίας είναι 1 mg/min ρεμιμαζολάμης με εύρος 0,1</w:t>
      </w:r>
      <w:r w:rsidR="00C917B4">
        <w:rPr>
          <w:lang w:val="sr-Latn-RS"/>
        </w:rPr>
        <w:t>–</w:t>
      </w:r>
      <w:r w:rsidRPr="005E799B">
        <w:t>2,5 mg/min με βάση την κλινική κρίση προκειμένου να διατηρηθεί ικανοποιητική αναισθησία.</w:t>
      </w:r>
    </w:p>
    <w:p w14:paraId="2D621CBA" w14:textId="7262700D" w:rsidR="00B14092" w:rsidRPr="005E799B" w:rsidRDefault="00B14092" w:rsidP="00605860">
      <w:pPr>
        <w:pStyle w:val="EMA-QRD-normal"/>
      </w:pPr>
      <w:r w:rsidRPr="005E799B">
        <w:t>Για διατήρηση της αναισθησίας, κατά τη διάρκεια της εν εξελίξει έγχυσης, μπορούν να δοθούν πρόσθετες ενέσεις εφόδου των 6 mg σε διάρκεια ενός λεπτού σύμφωνα με τις κλινικές απαιτήσεις. Εντός 60</w:t>
      </w:r>
      <w:r w:rsidR="00C917B4">
        <w:rPr>
          <w:lang w:val="sr-Latn-RS"/>
        </w:rPr>
        <w:t> </w:t>
      </w:r>
      <w:r w:rsidRPr="005E799B">
        <w:t>λεπτών μπορούν να χορηγηθούν το πολύ τρεις (3) ενέσεις εφόδου με διαφορά όχι λιγότερο από 5</w:t>
      </w:r>
      <w:r w:rsidR="00C917B4">
        <w:rPr>
          <w:lang w:val="sr-Latn-RS"/>
        </w:rPr>
        <w:t> </w:t>
      </w:r>
      <w:r w:rsidRPr="005E799B">
        <w:t>λεπτά.</w:t>
      </w:r>
    </w:p>
    <w:p w14:paraId="0C5954A0" w14:textId="18CBE3C3" w:rsidR="00B204EF" w:rsidRPr="005E799B" w:rsidRDefault="00B14092" w:rsidP="00C917B4">
      <w:pPr>
        <w:pStyle w:val="EMA-QRD-normal"/>
      </w:pPr>
      <w:r w:rsidRPr="005E799B">
        <w:t>Προς το τέλος της επέμβασης (π.χ. 15 λεπτά πριν από το τέλος) η δόση της ρεμιμαζολάμης μπορεί να τιτλοποιηθεί προς τα κάτω για να διευκολυνθεί η ταχύτερη ανάρρωση από τα αποτελέσματα</w:t>
      </w:r>
      <w:r w:rsidR="009C5848" w:rsidRPr="005E799B">
        <w:t xml:space="preserve"> της αναισθησίας</w:t>
      </w:r>
      <w:r w:rsidRPr="005E799B">
        <w:t>.</w:t>
      </w:r>
    </w:p>
    <w:p w14:paraId="4CC79560" w14:textId="77777777" w:rsidR="00B204EF" w:rsidRPr="005E799B" w:rsidRDefault="00B204EF" w:rsidP="00B204EF"/>
    <w:p w14:paraId="1FBA61EA" w14:textId="77777777" w:rsidR="00B204EF" w:rsidRPr="005E799B" w:rsidRDefault="00B204EF" w:rsidP="00B204EF">
      <w:pPr>
        <w:pStyle w:val="EMA-QRD-SH2Underlined"/>
        <w:rPr>
          <w:noProof w:val="0"/>
        </w:rPr>
      </w:pPr>
      <w:r w:rsidRPr="005E799B">
        <w:rPr>
          <w:noProof w:val="0"/>
        </w:rPr>
        <w:t>Ειδικοί πληθυσμοί</w:t>
      </w:r>
    </w:p>
    <w:p w14:paraId="4C4AFFE9" w14:textId="77777777" w:rsidR="00B204EF" w:rsidRPr="005E799B" w:rsidRDefault="00B204EF" w:rsidP="006F7D05">
      <w:pPr>
        <w:pStyle w:val="EMA-QRD-normal"/>
        <w:keepNext/>
      </w:pPr>
    </w:p>
    <w:p w14:paraId="7448666F" w14:textId="03242EC0" w:rsidR="00B204EF" w:rsidRPr="005E799B" w:rsidRDefault="00B204EF" w:rsidP="00B204EF">
      <w:pPr>
        <w:pStyle w:val="EMA-QRD-SH3italics"/>
      </w:pPr>
      <w:r w:rsidRPr="005E799B">
        <w:t xml:space="preserve">Ηλικιωμένοι ασθενείς </w:t>
      </w:r>
      <w:r w:rsidR="003A3B4B" w:rsidRPr="005E799B">
        <w:t xml:space="preserve">με φυσική κατάσταση κατάταξης </w:t>
      </w:r>
      <w:r w:rsidR="001D1955" w:rsidRPr="005E799B">
        <w:t>III-IV</w:t>
      </w:r>
      <w:r w:rsidR="001D1955" w:rsidRPr="005E799B" w:rsidDel="003A3B4B">
        <w:t xml:space="preserve"> </w:t>
      </w:r>
      <w:r w:rsidR="003A3B4B" w:rsidRPr="005E799B">
        <w:t xml:space="preserve">σύμφωνα με την Αμερικάνικη Εταιρία Αναισθησιολόγων </w:t>
      </w:r>
      <w:r w:rsidR="001D1955" w:rsidRPr="008C72E4">
        <w:t>(</w:t>
      </w:r>
      <w:r w:rsidR="001D1955" w:rsidRPr="005E799B">
        <w:t>ASA-PS</w:t>
      </w:r>
      <w:r w:rsidR="001D1955" w:rsidRPr="008C72E4">
        <w:t>)</w:t>
      </w:r>
      <w:r w:rsidR="001D1955" w:rsidRPr="005E799B">
        <w:t xml:space="preserve"> </w:t>
      </w:r>
      <w:r w:rsidRPr="005E799B">
        <w:t>και ασθενείς με σωματικό βάρος &lt;50 kg</w:t>
      </w:r>
    </w:p>
    <w:p w14:paraId="188E9388" w14:textId="58DC1862" w:rsidR="00B204EF" w:rsidRPr="005E799B" w:rsidRDefault="00B204EF" w:rsidP="00B204EF">
      <w:pPr>
        <w:pStyle w:val="EMA-QRD-normal"/>
      </w:pPr>
      <w:r w:rsidRPr="005E799B">
        <w:t xml:space="preserve">Οι ηλικιωμένοι ασθενείς και οι ασθενείς με ταξινόμηση ASA-PS III-IV ενδέχεται να παρουσιάζουν μεγαλύτερη ευαισθησία στις επιδράσεις των </w:t>
      </w:r>
      <w:r w:rsidR="003A3B4B" w:rsidRPr="005E799B">
        <w:t>αναισθητικών</w:t>
      </w:r>
      <w:r w:rsidRPr="005E799B">
        <w:t>. Πριν από τη χορήγηση ρεμιμαζολάμης είναι ιδιαίτερα σημαντική η προσεκτική αξιολόγηση της γενικής κατάστασης των ασθενών ≥65 ετών ή/και με ταξινόμηση ASA-PS III-IV, ιδίως αυτών με χαμηλό σωματικό βάρος (&lt;50 kg), προκειμένου να ληφθεί η απόφαση για εξατομικευμένη προσαρμογή της δόσης στους συγκεκριμένους ασθενείς (βλ. παράγραφο 4.4).</w:t>
      </w:r>
      <w:r w:rsidR="00F0632F" w:rsidRPr="005E799B">
        <w:t xml:space="preserve"> Η αρχική δόση θα πρέπει να λαμβάνεται υπόψη στο χαμηλότερο εύρος.</w:t>
      </w:r>
    </w:p>
    <w:p w14:paraId="30BE8EC4" w14:textId="77777777" w:rsidR="00B204EF" w:rsidRPr="005E799B" w:rsidRDefault="00B204EF" w:rsidP="00B204EF">
      <w:pPr>
        <w:pStyle w:val="EMA-QRD-normal"/>
      </w:pPr>
    </w:p>
    <w:p w14:paraId="1977BE30" w14:textId="77777777" w:rsidR="00B204EF" w:rsidRPr="005E799B" w:rsidRDefault="00B204EF" w:rsidP="00B204EF">
      <w:pPr>
        <w:pStyle w:val="EMA-QRD-SH3italics"/>
      </w:pPr>
      <w:r w:rsidRPr="005E799B">
        <w:t>Νεφρική δυσλειτουργία</w:t>
      </w:r>
    </w:p>
    <w:p w14:paraId="21C7E7C5" w14:textId="77777777" w:rsidR="00B204EF" w:rsidRPr="005E799B" w:rsidRDefault="00B204EF" w:rsidP="00B204EF">
      <w:pPr>
        <w:pStyle w:val="EMA-QRD-normal"/>
      </w:pPr>
      <w:r w:rsidRPr="005E799B">
        <w:t>Δεν απαιτείται προσαρμογή της δόσης σε ασθενείς οποιουδήποτε σταδίου νεφρικής δυσλειτουργίας (συμπεριλαμβανομένων των ασθενών με ρυθμό σπειραματικής διήθησης [GFR] &lt;15 mL/min).</w:t>
      </w:r>
    </w:p>
    <w:p w14:paraId="0D132A1D" w14:textId="77777777" w:rsidR="00B204EF" w:rsidRPr="005E799B" w:rsidRDefault="00B204EF" w:rsidP="00B204EF">
      <w:pPr>
        <w:pStyle w:val="EMA-QRD-normal"/>
      </w:pPr>
    </w:p>
    <w:p w14:paraId="33436132" w14:textId="77777777" w:rsidR="00B204EF" w:rsidRPr="005E799B" w:rsidRDefault="00B204EF" w:rsidP="00B204EF">
      <w:pPr>
        <w:pStyle w:val="EMA-QRD-SH3italics"/>
      </w:pPr>
      <w:r w:rsidRPr="005E799B">
        <w:t>Ηπατική δυσλειτουργία</w:t>
      </w:r>
    </w:p>
    <w:p w14:paraId="3AF479A8" w14:textId="2DDF8F34" w:rsidR="00B204EF" w:rsidRPr="005E799B" w:rsidRDefault="00B204EF" w:rsidP="00B204EF">
      <w:pPr>
        <w:pStyle w:val="EMA-QRD-normal"/>
      </w:pPr>
      <w:r w:rsidRPr="005E799B">
        <w:t>Το ένζυμο μεταβολισμού της ρεμιμαζολάμης (καρβοξυλεστεράση-1 [CES-1]) εντοπίζεται κατά κύριο λόγο στο ήπαρ και η κάθαρση της ρεμιμαζολάμης επηρεάζεται από το στάδιο της ηπατικής δυσλειτουργίας (βλ. παράγραφο 5.2). Για τους ασθενείς με ήπια (βαθμολογία Child-Pugh 5 και 6) ή μέτρια ηπατική δυσλειτουργία (βαθμολογία Child-Pugh 7 έως 9) δεν απαιτείται προσαρμογή της δόσης. Για τους ασθενείς με σοβαρή ηπατική δυσλειτουργία (βαθμολογία Child-Pugh 10 έως 15, δεδομένα από 3 μόνο άτομα στις κλινικές δοκιμές), οι κλινικές επιδράσεις ενδέχεται να είναι πιο έντονες και να διαρκούν περισσότερο σε σύγκριση με τα υγιή άτομα. Δεν απαιτείται προσαρμογή της δόσης, αλλά θα πρέπει να δίδεται ιδιαίτερη προσοχή στον χρόνο τιτλοποίησης των δόσεων, η δε ρεμιμαζολάμη πρέπει να τιτλοποιείται προσεκτικά ώστε να επιτυγχάνεται το επιθυμητό αποτέλεσμα στον εκάστοτε ασθενή (βλ. παράγραφο 4.4).</w:t>
      </w:r>
    </w:p>
    <w:p w14:paraId="4FEBE83D" w14:textId="77777777" w:rsidR="00B204EF" w:rsidRPr="005E799B" w:rsidRDefault="00B204EF" w:rsidP="00B204EF">
      <w:pPr>
        <w:pStyle w:val="EMA-normal"/>
      </w:pPr>
    </w:p>
    <w:p w14:paraId="28394D92" w14:textId="77777777" w:rsidR="00B204EF" w:rsidRPr="005E799B" w:rsidRDefault="00B204EF" w:rsidP="006F7D05">
      <w:pPr>
        <w:pStyle w:val="EMA-normal"/>
        <w:keepNext/>
        <w:rPr>
          <w:i/>
          <w:iCs/>
        </w:rPr>
      </w:pPr>
      <w:r w:rsidRPr="005E799B">
        <w:rPr>
          <w:i/>
          <w:iCs/>
        </w:rPr>
        <w:t>Παιδιατρικός πληθυσμός</w:t>
      </w:r>
    </w:p>
    <w:p w14:paraId="3961929C" w14:textId="5AAFBA20" w:rsidR="00B204EF" w:rsidRPr="005E799B" w:rsidRDefault="00B204EF" w:rsidP="00B204EF">
      <w:pPr>
        <w:pStyle w:val="EMA-normal"/>
      </w:pPr>
      <w:r w:rsidRPr="005E799B">
        <w:t>Η ασφάλεια και η αποτελεσματικότητα της ρεμιμαζολάμης σε παιδιά και εφήβους ηλικίας από 0 έως ˂18 ετών δεν έχουν ακόμα τεκμηριωθεί. Δεν υπάρχουν διαθέσιμα δεδομένα.</w:t>
      </w:r>
    </w:p>
    <w:p w14:paraId="2DD4D5A6" w14:textId="77777777" w:rsidR="001E7106" w:rsidRPr="005E799B" w:rsidRDefault="001E7106" w:rsidP="001E7106">
      <w:pPr>
        <w:pStyle w:val="EMA-normal"/>
      </w:pPr>
    </w:p>
    <w:p w14:paraId="636465E1" w14:textId="0EA04C62" w:rsidR="001E7106" w:rsidRPr="005E799B" w:rsidRDefault="001E7106" w:rsidP="006F7D05">
      <w:pPr>
        <w:pStyle w:val="EMA-normal"/>
        <w:keepNext/>
      </w:pPr>
      <w:r w:rsidRPr="008C72E4">
        <w:rPr>
          <w:i/>
          <w:iCs/>
          <w:u w:val="single"/>
        </w:rPr>
        <w:t>Άλλοι πληθυσμοί</w:t>
      </w:r>
    </w:p>
    <w:p w14:paraId="22844148" w14:textId="38224EC4" w:rsidR="001E7106" w:rsidRPr="00964198" w:rsidRDefault="001E7106" w:rsidP="001E7106">
      <w:pPr>
        <w:pStyle w:val="EMA-normal"/>
      </w:pPr>
      <w:r w:rsidRPr="005E799B">
        <w:t>Η ασφάλεια και η αποτελεσματικότητα της ρεμιμαζολάμης σε ασθενείς που υποβάλλονται σε ενδοκρανιακή χειρουργική επέμβαση και σε ασθενείς με προϋπάρχουσες γνωστικές διαταραχές δεν έχουν ακόμη τεκμηριωθεί.</w:t>
      </w:r>
      <w:r w:rsidR="00964198" w:rsidRPr="00605860">
        <w:t xml:space="preserve"> </w:t>
      </w:r>
      <w:r w:rsidR="00964198">
        <w:t>Δεν υπάρχουν διαθέσιμα δεδομένα.</w:t>
      </w:r>
    </w:p>
    <w:p w14:paraId="6F4249D4" w14:textId="77777777" w:rsidR="00B204EF" w:rsidRPr="005E799B" w:rsidRDefault="00B204EF" w:rsidP="00B204EF">
      <w:pPr>
        <w:pStyle w:val="EMA-normal"/>
      </w:pPr>
    </w:p>
    <w:p w14:paraId="5D173E14" w14:textId="77777777" w:rsidR="00B204EF" w:rsidRPr="005E799B" w:rsidRDefault="00B204EF" w:rsidP="00B204EF">
      <w:pPr>
        <w:pStyle w:val="EMA-QRD-SH2Underlined"/>
        <w:rPr>
          <w:noProof w:val="0"/>
        </w:rPr>
      </w:pPr>
      <w:r w:rsidRPr="005E799B">
        <w:rPr>
          <w:noProof w:val="0"/>
        </w:rPr>
        <w:t>Τρόπος χορήγησης</w:t>
      </w:r>
    </w:p>
    <w:p w14:paraId="5FB56D0A" w14:textId="77777777" w:rsidR="00B204EF" w:rsidRPr="005E799B" w:rsidRDefault="00B204EF" w:rsidP="006F7D05">
      <w:pPr>
        <w:pStyle w:val="EMA-normal"/>
        <w:keepNext/>
      </w:pPr>
    </w:p>
    <w:p w14:paraId="4E25086D" w14:textId="0741584D" w:rsidR="00B204EF" w:rsidRPr="005E799B" w:rsidRDefault="00B204EF" w:rsidP="00B204EF">
      <w:pPr>
        <w:pStyle w:val="EMA-normal"/>
      </w:pPr>
      <w:r w:rsidRPr="005E799B">
        <w:t xml:space="preserve">Η ρεμιμαζολάμη προορίζεται για ενδοφλέβια χρήση. Η ανασύσταση </w:t>
      </w:r>
      <w:r w:rsidR="00964198">
        <w:t xml:space="preserve">και αραίωση </w:t>
      </w:r>
      <w:r w:rsidRPr="005E799B">
        <w:t>της ρεμιμαζολάμης πρέπει να γίνεται πριν από τη χρήση με ενέσιμο διάλυμα χλωριούχου νατρίου 9 mg/ml (0,9%).</w:t>
      </w:r>
    </w:p>
    <w:p w14:paraId="7DC117BC" w14:textId="77777777" w:rsidR="00B204EF" w:rsidRPr="005E799B" w:rsidRDefault="00B204EF" w:rsidP="00B204EF">
      <w:pPr>
        <w:pStyle w:val="EMA-normal"/>
      </w:pPr>
    </w:p>
    <w:p w14:paraId="73B874D7" w14:textId="03ECD10C" w:rsidR="00B204EF" w:rsidRPr="005E799B" w:rsidRDefault="00B204EF" w:rsidP="00B204EF">
      <w:pPr>
        <w:pStyle w:val="EMA-normal"/>
      </w:pPr>
      <w:r w:rsidRPr="005E799B">
        <w:t>Για οδηγίες σχετικά με την ανασύσταση</w:t>
      </w:r>
      <w:r w:rsidR="00D06A2D" w:rsidRPr="005E799B">
        <w:t xml:space="preserve"> και αραίωση</w:t>
      </w:r>
      <w:r w:rsidRPr="005E799B">
        <w:t xml:space="preserve"> του φαρμακευτικού προϊόντος πριν από τη χορήγηση, καθώς και για τη χορήγηση με άλλα υγρά, βλ. παράγραφο 6.6.</w:t>
      </w:r>
    </w:p>
    <w:p w14:paraId="06674B87" w14:textId="77777777" w:rsidR="00B204EF" w:rsidRPr="005E799B" w:rsidRDefault="00B204EF" w:rsidP="00B204EF">
      <w:pPr>
        <w:pStyle w:val="EMA-normal"/>
      </w:pPr>
    </w:p>
    <w:p w14:paraId="43C9316A" w14:textId="77777777" w:rsidR="00B204EF" w:rsidRPr="005E799B" w:rsidRDefault="00B204EF" w:rsidP="00B204EF">
      <w:pPr>
        <w:pStyle w:val="Heading2"/>
      </w:pPr>
      <w:r w:rsidRPr="005E799B">
        <w:lastRenderedPageBreak/>
        <w:t>4.3</w:t>
      </w:r>
      <w:r w:rsidRPr="005E799B">
        <w:tab/>
        <w:t>Αντενδείξεις</w:t>
      </w:r>
    </w:p>
    <w:p w14:paraId="18799244" w14:textId="77777777" w:rsidR="00B204EF" w:rsidRPr="005E799B" w:rsidRDefault="00B204EF" w:rsidP="006F7D05">
      <w:pPr>
        <w:pStyle w:val="EMA-normal"/>
        <w:keepNext/>
      </w:pPr>
    </w:p>
    <w:p w14:paraId="0AECFD9E" w14:textId="6EC2192A" w:rsidR="00B204EF" w:rsidRPr="005E799B" w:rsidRDefault="00B204EF" w:rsidP="00B204EF">
      <w:pPr>
        <w:pStyle w:val="EMA-normal"/>
      </w:pPr>
      <w:r w:rsidRPr="005E799B">
        <w:t>Υπερευαισθησία στη δραστική ουσία, σε άλλες βενζοδιαζεπίνες</w:t>
      </w:r>
      <w:r w:rsidR="002E591E" w:rsidRPr="0093597F">
        <w:t xml:space="preserve"> [</w:t>
      </w:r>
      <w:r w:rsidR="002E591E">
        <w:rPr>
          <w:lang w:val="en-US"/>
        </w:rPr>
        <w:t>sic</w:t>
      </w:r>
      <w:r w:rsidR="002E591E" w:rsidRPr="0093597F">
        <w:t>]</w:t>
      </w:r>
      <w:r w:rsidRPr="005E799B">
        <w:t xml:space="preserve"> ή σε κάποιο από τα έκδοχα που αναφέρονται στην παράγραφο 6.1.</w:t>
      </w:r>
    </w:p>
    <w:p w14:paraId="40CA51BE" w14:textId="77777777" w:rsidR="00B204EF" w:rsidRPr="005E799B" w:rsidRDefault="00B204EF" w:rsidP="00B204EF">
      <w:pPr>
        <w:pStyle w:val="EMA-normal"/>
      </w:pPr>
      <w:r w:rsidRPr="005E799B">
        <w:t>Ασταθής μυασθένεια gravis.</w:t>
      </w:r>
    </w:p>
    <w:p w14:paraId="2CAEBA78" w14:textId="77777777" w:rsidR="00B204EF" w:rsidRPr="005E799B" w:rsidRDefault="00B204EF" w:rsidP="00B204EF">
      <w:pPr>
        <w:pStyle w:val="EMA-normal"/>
      </w:pPr>
    </w:p>
    <w:p w14:paraId="46345C45" w14:textId="77777777" w:rsidR="00B204EF" w:rsidRPr="005E799B" w:rsidRDefault="00B204EF" w:rsidP="00B204EF">
      <w:pPr>
        <w:pStyle w:val="Heading2"/>
      </w:pPr>
      <w:r w:rsidRPr="005E799B">
        <w:t>4.4</w:t>
      </w:r>
      <w:r w:rsidRPr="005E799B">
        <w:tab/>
        <w:t>Ειδικές προειδοποιήσεις και προφυλάξεις κατά τη χρήση</w:t>
      </w:r>
    </w:p>
    <w:p w14:paraId="61C49244" w14:textId="77777777" w:rsidR="00B204EF" w:rsidRPr="005E799B" w:rsidRDefault="00B204EF" w:rsidP="006F7D05">
      <w:pPr>
        <w:keepNext/>
      </w:pPr>
    </w:p>
    <w:p w14:paraId="4D2C1451" w14:textId="77777777" w:rsidR="00B204EF" w:rsidRPr="005E799B" w:rsidRDefault="00B204EF" w:rsidP="006F7D05">
      <w:pPr>
        <w:pStyle w:val="EMA-QRD-SH2Underlined"/>
        <w:rPr>
          <w:noProof w:val="0"/>
        </w:rPr>
      </w:pPr>
      <w:r w:rsidRPr="005E799B">
        <w:rPr>
          <w:noProof w:val="0"/>
        </w:rPr>
        <w:t>Καρδιοαναπνευστικές ανεπιθύμητες ενέργειες</w:t>
      </w:r>
    </w:p>
    <w:p w14:paraId="2F144A8F" w14:textId="77777777" w:rsidR="00B204EF" w:rsidRPr="005E799B" w:rsidRDefault="00B204EF" w:rsidP="006F7D05">
      <w:pPr>
        <w:pStyle w:val="EMA-normal"/>
        <w:keepNext/>
        <w:rPr>
          <w:u w:val="single"/>
        </w:rPr>
      </w:pPr>
    </w:p>
    <w:p w14:paraId="387D0F57" w14:textId="0E6FBFA3" w:rsidR="00B204EF" w:rsidRPr="005E799B" w:rsidRDefault="00B204EF" w:rsidP="00B204EF">
      <w:pPr>
        <w:rPr>
          <w:u w:val="single"/>
        </w:rPr>
      </w:pPr>
      <w:r w:rsidRPr="005E799B">
        <w:t>Καρδιοαναπνευστικές ανεπιθύμητες ενέργειες έχουν αναφερθεί με τη χρήση της ρεμιμαζολάμης, περιλαμβανομένης της αναπνευστικής καταστολής, της βραδυκαρδίας και της υπότασης. Η χορήγηση ρεμιμαζολάμης μπορεί να σχετίζεται με παροδική αύξηση του καρδιακού ρυθμού (κατά 10-20 παλμοί ανά λεπτό) που εμφανίζεται 30 δευτερόλεπτα μετά τη χορήγηση της δόσης. Αυτή η αύξηση του καρδιακού ρυθμού συμπίπτει με τη μείωση της αρτηριακής πίεσης και ενδέχεται να προκαλέσει σύγχυση στη διόρθωση του διαστήματος QT του καρδιακού ρυθμού που θα μπορούσε να μεταφραστεί σε μικρή επιμήκυνση του διαστήματος QtcF τα πρώτα λεπτά μετά τη χορήγηση της δόσης.</w:t>
      </w:r>
    </w:p>
    <w:p w14:paraId="30C249B5" w14:textId="0474CBB0" w:rsidR="00B204EF" w:rsidRPr="005E799B" w:rsidRDefault="00B204EF" w:rsidP="00B204EF">
      <w:pPr>
        <w:pStyle w:val="EMA-normal"/>
      </w:pPr>
      <w:r w:rsidRPr="005E799B">
        <w:t>Ιδιαίτερη προσοχή απαιτείται σε ηλικιωμένους ασθενείς (≥65 ετών), ασθενείς με αναπνευστική ή/και καρδιακή δυσλειτουργία ή ασθενείς με κακή γενική κατάσταση της υγείας (βλ. παράγραφο 4.2).</w:t>
      </w:r>
    </w:p>
    <w:p w14:paraId="28927B13" w14:textId="77777777" w:rsidR="00B204EF" w:rsidRPr="005E799B" w:rsidRDefault="00B204EF" w:rsidP="00B204EF">
      <w:pPr>
        <w:pStyle w:val="EMA-normal"/>
      </w:pPr>
    </w:p>
    <w:p w14:paraId="168844F9" w14:textId="77777777" w:rsidR="00B204EF" w:rsidRPr="005E799B" w:rsidRDefault="00B204EF" w:rsidP="00B204EF">
      <w:pPr>
        <w:pStyle w:val="EMA-QRD-SH2Underlined"/>
        <w:rPr>
          <w:noProof w:val="0"/>
        </w:rPr>
      </w:pPr>
      <w:r w:rsidRPr="005E799B">
        <w:rPr>
          <w:noProof w:val="0"/>
        </w:rPr>
        <w:t>Ταυτόχρονη χρήση με οπιοειδή</w:t>
      </w:r>
    </w:p>
    <w:p w14:paraId="04CAB95C" w14:textId="77777777" w:rsidR="00B204EF" w:rsidRPr="005E799B" w:rsidRDefault="00B204EF" w:rsidP="006F7D05">
      <w:pPr>
        <w:pStyle w:val="EMA-normal"/>
        <w:keepNext/>
        <w:rPr>
          <w:u w:val="single"/>
        </w:rPr>
      </w:pPr>
    </w:p>
    <w:p w14:paraId="7035BB09" w14:textId="2F9BA32E" w:rsidR="00B204EF" w:rsidRPr="005E799B" w:rsidRDefault="00B204EF" w:rsidP="00B204EF">
      <w:pPr>
        <w:pStyle w:val="EMA-normal"/>
      </w:pPr>
      <w:r w:rsidRPr="005E799B">
        <w:t xml:space="preserve">Η ταυτόχρονη χρήση ρεμιμαζολάμης και οπιοειδών ενδέχεται να προκαλέσει αναπνευστική καταστολή, κώμα και θάνατο. Σε ασθενείς με μακροχρόνια χρήση οπιοειδών συνιστάται προσοχή. Δεν πρέπει να πιθανολογείται ότι οι εν λόγω επιδράσεις θα εξασθενίσουν </w:t>
      </w:r>
      <w:r w:rsidR="005437C0" w:rsidRPr="005E799B">
        <w:t>(β</w:t>
      </w:r>
      <w:r w:rsidRPr="005E799B">
        <w:t xml:space="preserve">λ. </w:t>
      </w:r>
      <w:r w:rsidR="00D679D5">
        <w:t>παράγραφο</w:t>
      </w:r>
      <w:r w:rsidR="00D96E1B" w:rsidRPr="005E799B">
        <w:t xml:space="preserve"> 4.5</w:t>
      </w:r>
      <w:r w:rsidR="005437C0" w:rsidRPr="005E799B">
        <w:t>)</w:t>
      </w:r>
      <w:r w:rsidRPr="005E799B">
        <w:t>.</w:t>
      </w:r>
    </w:p>
    <w:p w14:paraId="58554673" w14:textId="77777777" w:rsidR="00B204EF" w:rsidRPr="005E799B" w:rsidRDefault="00B204EF" w:rsidP="00B204EF">
      <w:pPr>
        <w:pStyle w:val="EMA-normal"/>
        <w:rPr>
          <w:highlight w:val="cyan"/>
        </w:rPr>
      </w:pPr>
    </w:p>
    <w:p w14:paraId="5A7C7F1F" w14:textId="0A72B8AB" w:rsidR="00B204EF" w:rsidRPr="005E799B" w:rsidRDefault="00B204EF" w:rsidP="00B204EF">
      <w:pPr>
        <w:pStyle w:val="EMA-QRD-SH2Underlined"/>
        <w:rPr>
          <w:noProof w:val="0"/>
        </w:rPr>
      </w:pPr>
      <w:r w:rsidRPr="005E799B">
        <w:rPr>
          <w:noProof w:val="0"/>
        </w:rPr>
        <w:t>Ταυτόχρονη κατανάλωση οινοπνεύματος/χρήση κατασταλτικών του</w:t>
      </w:r>
      <w:r w:rsidR="00644D43" w:rsidRPr="005E799B">
        <w:rPr>
          <w:noProof w:val="0"/>
        </w:rPr>
        <w:t xml:space="preserve"> κεντρικού νευρικού συστήματος</w:t>
      </w:r>
      <w:r w:rsidRPr="005E799B">
        <w:rPr>
          <w:noProof w:val="0"/>
        </w:rPr>
        <w:t xml:space="preserve"> </w:t>
      </w:r>
      <w:r w:rsidR="00644D43" w:rsidRPr="005E799B">
        <w:rPr>
          <w:noProof w:val="0"/>
        </w:rPr>
        <w:t>(</w:t>
      </w:r>
      <w:r w:rsidRPr="005E799B">
        <w:rPr>
          <w:noProof w:val="0"/>
        </w:rPr>
        <w:t>ΚΝΣ</w:t>
      </w:r>
      <w:r w:rsidR="00644D43" w:rsidRPr="005E799B">
        <w:rPr>
          <w:noProof w:val="0"/>
        </w:rPr>
        <w:t>)</w:t>
      </w:r>
    </w:p>
    <w:p w14:paraId="75259DD4" w14:textId="77777777" w:rsidR="00B204EF" w:rsidRPr="005E799B" w:rsidRDefault="00B204EF" w:rsidP="006F7D05">
      <w:pPr>
        <w:pStyle w:val="EMA-normal"/>
        <w:keepNext/>
      </w:pPr>
    </w:p>
    <w:p w14:paraId="3F24B87D" w14:textId="756C3C28" w:rsidR="00B204EF" w:rsidRPr="005E799B" w:rsidRDefault="00B204EF" w:rsidP="00B204EF">
      <w:pPr>
        <w:pStyle w:val="EMA-normal"/>
      </w:pPr>
      <w:r w:rsidRPr="005E799B">
        <w:t xml:space="preserve">Η ταυτόχρονη χρήση ρεμιμαζολάμης και οινοπνεύματος ή/και κατασταλτικών του ΚΝΣ πρέπει να αποφεύγεται. Η πρόσληψη οινοπνεύματος πρέπει να αποφεύγεται για 24 ώρες πριν από τη χορήγηση ρεμιμαζολάμης. Μια τέτοια ταυτόχρονη χρήση ενέχει δυνητικό κίνδυνο αύξησης των κλινικών επιδράσεων της ρεμιμαζολάμης, όπως σοβαρή καταστολή ή κλινικά σημαντική αναπνευστική καταστολή </w:t>
      </w:r>
      <w:r w:rsidR="00EB635B" w:rsidRPr="005E799B">
        <w:t>(β</w:t>
      </w:r>
      <w:r w:rsidRPr="005E799B">
        <w:t xml:space="preserve">λ. </w:t>
      </w:r>
      <w:r w:rsidR="00123C45" w:rsidRPr="005E799B">
        <w:t>ενότητα 4.5</w:t>
      </w:r>
      <w:r w:rsidR="00EB635B" w:rsidRPr="005E799B">
        <w:t>)</w:t>
      </w:r>
      <w:r w:rsidRPr="005E799B">
        <w:t>.</w:t>
      </w:r>
    </w:p>
    <w:p w14:paraId="7EC67197" w14:textId="77777777" w:rsidR="00B204EF" w:rsidRPr="005E799B" w:rsidRDefault="00B204EF" w:rsidP="00B204EF">
      <w:pPr>
        <w:pStyle w:val="EMA-normal"/>
      </w:pPr>
    </w:p>
    <w:p w14:paraId="1E00BA6C" w14:textId="544CC470" w:rsidR="00B204EF" w:rsidRPr="005E799B" w:rsidRDefault="00B204EF" w:rsidP="00B204EF">
      <w:pPr>
        <w:pStyle w:val="EMA-QRD-SH2Underlined"/>
        <w:rPr>
          <w:noProof w:val="0"/>
        </w:rPr>
      </w:pPr>
      <w:r w:rsidRPr="005E799B">
        <w:rPr>
          <w:noProof w:val="0"/>
        </w:rPr>
        <w:t xml:space="preserve">Χρόνια χρήση </w:t>
      </w:r>
      <w:r w:rsidR="00123C45" w:rsidRPr="005E799B">
        <w:rPr>
          <w:noProof w:val="0"/>
        </w:rPr>
        <w:t>κατασταλτικών του ΚΝΣ</w:t>
      </w:r>
    </w:p>
    <w:p w14:paraId="1CFC91C9" w14:textId="77777777" w:rsidR="00B204EF" w:rsidRPr="005E799B" w:rsidRDefault="00B204EF" w:rsidP="006F7D05">
      <w:pPr>
        <w:pStyle w:val="EMA-normal"/>
        <w:keepNext/>
        <w:rPr>
          <w:u w:val="single"/>
        </w:rPr>
      </w:pPr>
    </w:p>
    <w:p w14:paraId="2071899D" w14:textId="5A4A3E0F" w:rsidR="00B204EF" w:rsidRPr="005E799B" w:rsidRDefault="00B204EF" w:rsidP="00B204EF">
      <w:pPr>
        <w:pStyle w:val="EMA-normal"/>
      </w:pPr>
      <w:r w:rsidRPr="005E799B">
        <w:t>Οι ασθενείς που λαμβάνουν χρόνια θεραπεία με βενζοδιαζεπίνη (π.χ. για την αϋπνία ή διαταραχές άγχους) ενδέχεται να εμφανίσουν ανθεκτικότητα στις κατασταλτικές</w:t>
      </w:r>
      <w:r w:rsidR="00123C45" w:rsidRPr="005E799B">
        <w:t>/υπνωτικές</w:t>
      </w:r>
      <w:r w:rsidRPr="005E799B">
        <w:t xml:space="preserve"> επιδράσεις της ρεμιμαζολάμης. Συνεπώς, ενδέχεται να απαιτείται μεγαλύτερη αθροιστική δόση ρεμιμαζολάμης για την επίτευξη του επιθυμητού επιπέδου </w:t>
      </w:r>
      <w:r w:rsidR="00C35BB2" w:rsidRPr="005E799B">
        <w:t>αναισθησίας</w:t>
      </w:r>
      <w:r w:rsidRPr="005E799B">
        <w:t xml:space="preserve">. </w:t>
      </w:r>
      <w:r w:rsidR="00C35BB2" w:rsidRPr="005E799B">
        <w:t xml:space="preserve">Παρόμοιο αποτέλεσμα μπορεί επίσης να παρατηρηθεί με άλλα κατασταλτικά του ΚΝΣ. </w:t>
      </w:r>
      <w:r w:rsidRPr="005E799B">
        <w:t xml:space="preserve">Συνιστάται να τηρείτε το δοσολογικό σχήμα τιτλοποίησης που αναφέρεται στην </w:t>
      </w:r>
      <w:r w:rsidR="00D679D5">
        <w:t>παράγραφο</w:t>
      </w:r>
      <w:r w:rsidRPr="005E799B">
        <w:t xml:space="preserve"> 4.2 και να τιτλοποιείτε προς τα επάνω με βάση την ανταπόκριση του ασθενούς, έως ότου επιτευχθεί το επιθυμητό βάθος της </w:t>
      </w:r>
      <w:r w:rsidR="00C35BB2" w:rsidRPr="005E799B">
        <w:t>αναισθησίας</w:t>
      </w:r>
      <w:r w:rsidRPr="005E799B">
        <w:t xml:space="preserve"> </w:t>
      </w:r>
      <w:r w:rsidR="005437C0" w:rsidRPr="008C72E4">
        <w:t>(</w:t>
      </w:r>
      <w:r w:rsidR="00EC1E38">
        <w:t>β</w:t>
      </w:r>
      <w:r w:rsidRPr="005E799B">
        <w:t>λ.</w:t>
      </w:r>
      <w:r w:rsidR="003061B6">
        <w:rPr>
          <w:lang w:val="sr-Latn-RS"/>
        </w:rPr>
        <w:t> </w:t>
      </w:r>
      <w:r w:rsidR="00D679D5">
        <w:t>παράγραφο</w:t>
      </w:r>
      <w:r w:rsidR="003061B6">
        <w:rPr>
          <w:lang w:val="sr-Latn-RS"/>
        </w:rPr>
        <w:t> </w:t>
      </w:r>
      <w:r w:rsidR="00C35BB2" w:rsidRPr="005E799B">
        <w:t>4.5</w:t>
      </w:r>
      <w:r w:rsidR="005437C0" w:rsidRPr="008C72E4">
        <w:t>)</w:t>
      </w:r>
      <w:r w:rsidRPr="005E799B">
        <w:t>.</w:t>
      </w:r>
    </w:p>
    <w:p w14:paraId="5BF541D4" w14:textId="77777777" w:rsidR="00B204EF" w:rsidRPr="005E799B" w:rsidRDefault="00B204EF" w:rsidP="00B204EF">
      <w:pPr>
        <w:pStyle w:val="EMA-QRD-normal"/>
      </w:pPr>
    </w:p>
    <w:p w14:paraId="6AEB3C74" w14:textId="77777777" w:rsidR="00B204EF" w:rsidRPr="005E799B" w:rsidRDefault="00B204EF" w:rsidP="00605860">
      <w:pPr>
        <w:pStyle w:val="EMA-QRD-SH2Underlined"/>
        <w:keepLines/>
        <w:rPr>
          <w:noProof w:val="0"/>
        </w:rPr>
      </w:pPr>
      <w:r w:rsidRPr="005E799B">
        <w:rPr>
          <w:noProof w:val="0"/>
        </w:rPr>
        <w:lastRenderedPageBreak/>
        <w:t>Παρακολούθηση</w:t>
      </w:r>
    </w:p>
    <w:p w14:paraId="5D7B1132" w14:textId="77777777" w:rsidR="00B204EF" w:rsidRPr="005E799B" w:rsidRDefault="00B204EF" w:rsidP="00605860">
      <w:pPr>
        <w:pStyle w:val="EMA-normal"/>
        <w:keepNext/>
        <w:keepLines/>
      </w:pPr>
    </w:p>
    <w:p w14:paraId="554F8A19" w14:textId="586353CA" w:rsidR="00B204EF" w:rsidRPr="005E799B" w:rsidRDefault="00B204EF" w:rsidP="00605860">
      <w:pPr>
        <w:pStyle w:val="EMA-normal"/>
        <w:keepNext/>
        <w:keepLines/>
      </w:pPr>
      <w:r w:rsidRPr="005E799B">
        <w:t xml:space="preserve">Η ρεμιμαζολάμη πρέπει να χορηγείται αποκλειστικά από επαγγελματίες υγείας </w:t>
      </w:r>
      <w:r w:rsidR="00F95913" w:rsidRPr="005E799B">
        <w:t>εκπαιδευμένους</w:t>
      </w:r>
      <w:r w:rsidRPr="005E799B">
        <w:t xml:space="preserve"> στη</w:t>
      </w:r>
      <w:r w:rsidR="00BC3E8D" w:rsidRPr="005E799B">
        <w:t>ν</w:t>
      </w:r>
      <w:r w:rsidRPr="005E799B">
        <w:t xml:space="preserve"> </w:t>
      </w:r>
      <w:r w:rsidR="00BC3E8D" w:rsidRPr="005E799B">
        <w:t>αναισθησία</w:t>
      </w:r>
      <w:r w:rsidRPr="005E799B">
        <w:t>, σε πλήρως εξοπλισμένο περιβάλλον για την παρακολούθηση και υποστήριξη της αναπνευστικής και καρδιαγγειακής λειτουργίας. Το προσωπικό που χορηγεί το φάρμακο πρέπει να είναι επαρκώς εκπαιδευμένο στην αναγνώριση και διαχείριση των αναμενόμενων ανεπιθύμητων ενεργειών, περιλαμβανομένης της αναπνευστικής και καρδιακής ανάνηψης (βλ. παράγραφο 4.2). Ο ιατρός πρέπει επίσης να γνωρίζει τον συνήθη χρόνο που απαιτείται για την ανάρρωση των ασθενών από τις επιδράσεις της ρεμιμαζολάμης και των συγχορηγούμενων οπιοειδών που χρησιμοποιήθηκαν στις κλινικές δοκιμές (βλ. παράγραφο 5.1), αν και οι χρόνοι αυτοί μπορεί να παρουσιάζουν διακυμάνσεις ανάλογα με τον ασθενή. Οι ασθενείς θα πρέπει να παρακολουθούνται στενά έως ότου ο επαγγελματίας υγείας κρίνει ότι έχουν αναρρώσει επαρκώς.</w:t>
      </w:r>
    </w:p>
    <w:p w14:paraId="6771C03D" w14:textId="77777777" w:rsidR="00B204EF" w:rsidRPr="005E799B" w:rsidRDefault="00B204EF" w:rsidP="006F7D05">
      <w:pPr>
        <w:pStyle w:val="EMA-QRD-SH2Underlined"/>
        <w:keepNext w:val="0"/>
        <w:rPr>
          <w:noProof w:val="0"/>
        </w:rPr>
      </w:pPr>
    </w:p>
    <w:p w14:paraId="11E8D83A" w14:textId="77777777" w:rsidR="00B204EF" w:rsidRPr="005E799B" w:rsidRDefault="00B204EF" w:rsidP="00B204EF">
      <w:pPr>
        <w:pStyle w:val="EMA-QRD-SH2Underlined"/>
        <w:rPr>
          <w:noProof w:val="0"/>
        </w:rPr>
      </w:pPr>
      <w:r w:rsidRPr="005E799B">
        <w:rPr>
          <w:noProof w:val="0"/>
        </w:rPr>
        <w:t>Αμνησία</w:t>
      </w:r>
    </w:p>
    <w:p w14:paraId="2CBBEA69" w14:textId="77777777" w:rsidR="00B204EF" w:rsidRPr="005E799B" w:rsidRDefault="00B204EF" w:rsidP="006F7D05">
      <w:pPr>
        <w:pStyle w:val="EMA-normal"/>
        <w:keepNext/>
        <w:rPr>
          <w:u w:val="single"/>
        </w:rPr>
      </w:pPr>
    </w:p>
    <w:p w14:paraId="401C809B" w14:textId="77777777" w:rsidR="00B204EF" w:rsidRPr="005E799B" w:rsidRDefault="00B204EF" w:rsidP="00B204EF">
      <w:pPr>
        <w:pStyle w:val="EMA-normal"/>
      </w:pPr>
      <w:r w:rsidRPr="005E799B">
        <w:t>Η ρεμιμαζολάμη μπορεί να προκαλέσει πρόδρομη αμνησία. Η αμνησία, εφόσον παραταθεί, μπορεί να προκαλέσει προβλήματα σε εξωνοσοκομειακούς ασθενείς, για τους οποίους έχει προγραμματισθεί εξιτήριο μετά την επέμβαση. Μετά τη λήψη ρεμιμαζολάμης οι ασθενείς πρέπει να αξιολογούνται από τον ιατρό τους, το δε εξιτήριο από το νοσοκομείο ή το ιατρείο πρέπει να δίδεται μόνο μετά από τις κατάλληλες οδηγίες και υποστήριξη.</w:t>
      </w:r>
    </w:p>
    <w:p w14:paraId="207E9892" w14:textId="77777777" w:rsidR="00B204EF" w:rsidRPr="005E799B" w:rsidRDefault="00B204EF" w:rsidP="00B204EF">
      <w:pPr>
        <w:pStyle w:val="EMA-normal"/>
      </w:pPr>
    </w:p>
    <w:p w14:paraId="33AFDFD9" w14:textId="77777777" w:rsidR="00B204EF" w:rsidRPr="005E799B" w:rsidRDefault="00B204EF" w:rsidP="00B204EF">
      <w:pPr>
        <w:pStyle w:val="EMA-QRD-SH2Underlined"/>
        <w:rPr>
          <w:noProof w:val="0"/>
        </w:rPr>
      </w:pPr>
      <w:r w:rsidRPr="005E799B">
        <w:rPr>
          <w:noProof w:val="0"/>
        </w:rPr>
        <w:t>Ηπατική δυσλειτουργία</w:t>
      </w:r>
    </w:p>
    <w:p w14:paraId="7D2B5441" w14:textId="77777777" w:rsidR="00B204EF" w:rsidRPr="005E799B" w:rsidRDefault="00B204EF" w:rsidP="006F7D05">
      <w:pPr>
        <w:pStyle w:val="EMA-QRD-normal"/>
        <w:keepNext/>
      </w:pPr>
    </w:p>
    <w:p w14:paraId="024C4C4F" w14:textId="759259C6" w:rsidR="00B204EF" w:rsidRPr="005E799B" w:rsidRDefault="00B204EF" w:rsidP="00B204EF">
      <w:pPr>
        <w:pStyle w:val="EMA-QRD-normal"/>
      </w:pPr>
      <w:r w:rsidRPr="005E799B">
        <w:t>Οι κλινικές επιδράσεις ενδέχεται να είναι μεγαλύτερης έντασης και διάρκειας σε ασθενείς με σοβαρή ηπατική δυσλειτουργία λόγω μειωμένης κάθαρσης (βλ. παράγραφο 5.2). Οι εν λόγω ασθενείς ενδέχεται να είναι πιο ευαίσθητοι σε αναπνευστική καταστολή (βλ. παράγραφο 4.8).</w:t>
      </w:r>
    </w:p>
    <w:p w14:paraId="44182E91" w14:textId="77777777" w:rsidR="00B204EF" w:rsidRPr="005E799B" w:rsidRDefault="00B204EF" w:rsidP="00B204EF">
      <w:pPr>
        <w:pStyle w:val="EMA-normal"/>
      </w:pPr>
    </w:p>
    <w:p w14:paraId="6EBF4F89" w14:textId="77777777" w:rsidR="00B204EF" w:rsidRPr="005E799B" w:rsidRDefault="00B204EF" w:rsidP="00B204EF">
      <w:pPr>
        <w:pStyle w:val="EMA-QRD-SH2Underlined"/>
        <w:rPr>
          <w:noProof w:val="0"/>
        </w:rPr>
      </w:pPr>
      <w:r w:rsidRPr="005E799B">
        <w:rPr>
          <w:noProof w:val="0"/>
        </w:rPr>
        <w:t>Μυασθένεια gravis</w:t>
      </w:r>
    </w:p>
    <w:p w14:paraId="3C5B29F7" w14:textId="77777777" w:rsidR="00B204EF" w:rsidRPr="005E799B" w:rsidRDefault="00B204EF" w:rsidP="006F7D05">
      <w:pPr>
        <w:pStyle w:val="EMA-normal"/>
        <w:keepNext/>
        <w:rPr>
          <w:u w:val="single"/>
        </w:rPr>
      </w:pPr>
    </w:p>
    <w:p w14:paraId="1065B17D" w14:textId="0A8B08A1" w:rsidR="00B204EF" w:rsidRPr="005E799B" w:rsidRDefault="00B204EF" w:rsidP="00B204EF">
      <w:pPr>
        <w:pStyle w:val="EMA-normal"/>
      </w:pPr>
      <w:r w:rsidRPr="005E799B">
        <w:t>Ιδιαίτερη προσοχή πρέπει να δίδεται κατά τη χορήγηση ρεμιμαζολάμης σε ασθενή με μυασθένεια gravis</w:t>
      </w:r>
      <w:r w:rsidR="00081C7D" w:rsidRPr="005E799B">
        <w:t xml:space="preserve"> (βλ. </w:t>
      </w:r>
      <w:r w:rsidR="007C0FE8">
        <w:t>παράγραφο</w:t>
      </w:r>
      <w:r w:rsidR="00081C7D" w:rsidRPr="005E799B">
        <w:t xml:space="preserve"> 4.3)</w:t>
      </w:r>
      <w:r w:rsidRPr="005E799B">
        <w:t>.</w:t>
      </w:r>
    </w:p>
    <w:p w14:paraId="2856CA33" w14:textId="77777777" w:rsidR="00B204EF" w:rsidRPr="005E799B" w:rsidRDefault="00B204EF" w:rsidP="00B204EF">
      <w:pPr>
        <w:pStyle w:val="EMA-normal"/>
        <w:rPr>
          <w:szCs w:val="22"/>
          <w:u w:val="single"/>
        </w:rPr>
      </w:pPr>
    </w:p>
    <w:p w14:paraId="2497CC70" w14:textId="77777777" w:rsidR="00B204EF" w:rsidRPr="005E799B" w:rsidRDefault="00B204EF" w:rsidP="00B204EF">
      <w:pPr>
        <w:pStyle w:val="EMA-QRD-SH2Underlined"/>
        <w:rPr>
          <w:noProof w:val="0"/>
        </w:rPr>
      </w:pPr>
      <w:r w:rsidRPr="005E799B">
        <w:rPr>
          <w:noProof w:val="0"/>
        </w:rPr>
        <w:t>Κατάχρηση του φαρμάκου και σωματική εξάρτηση</w:t>
      </w:r>
    </w:p>
    <w:p w14:paraId="6E8AAA38" w14:textId="77777777" w:rsidR="00B204EF" w:rsidRPr="005E799B" w:rsidRDefault="00B204EF" w:rsidP="006F7D05">
      <w:pPr>
        <w:pStyle w:val="EMA-normal"/>
        <w:keepNext/>
        <w:rPr>
          <w:szCs w:val="22"/>
          <w:u w:val="single"/>
        </w:rPr>
      </w:pPr>
    </w:p>
    <w:p w14:paraId="58B115C3" w14:textId="77777777" w:rsidR="00B204EF" w:rsidRPr="005E799B" w:rsidRDefault="00B204EF" w:rsidP="00B204EF">
      <w:pPr>
        <w:pStyle w:val="EMA-normal"/>
        <w:rPr>
          <w:szCs w:val="22"/>
        </w:rPr>
      </w:pPr>
      <w:r w:rsidRPr="005E799B">
        <w:t>Η ρεμιμαζολάμη χαρακτηρίζεται από πιθανότητα κατάχρησης και πρόκλησης εξάρτησης, γεγονός που πρέπει να λαμβάνεται υπόψη κατά τη συνταγογράφηση ή τη χορήγηση ρεμιμαζολάμης στις περιπτώσεις ανησυχίας για αυξημένο κίνδυνο εσφαλμένης χρήσης ή κατάχρησης.</w:t>
      </w:r>
    </w:p>
    <w:p w14:paraId="1C9CB794" w14:textId="6E2DF6DF" w:rsidR="00B204EF" w:rsidRPr="005E799B" w:rsidRDefault="00B204EF" w:rsidP="00B204EF">
      <w:pPr>
        <w:pStyle w:val="EMA-normal"/>
        <w:rPr>
          <w:szCs w:val="22"/>
        </w:rPr>
      </w:pPr>
    </w:p>
    <w:p w14:paraId="1892F3E3" w14:textId="77777777" w:rsidR="00272B3E" w:rsidRPr="005E799B" w:rsidRDefault="00272B3E" w:rsidP="00272B3E">
      <w:pPr>
        <w:keepNext/>
        <w:spacing w:line="240" w:lineRule="auto"/>
        <w:rPr>
          <w:noProof/>
          <w:szCs w:val="22"/>
          <w:u w:val="single"/>
        </w:rPr>
      </w:pPr>
      <w:r w:rsidRPr="005E799B">
        <w:rPr>
          <w:u w:val="single"/>
        </w:rPr>
        <w:t xml:space="preserve">Παραλήρημα </w:t>
      </w:r>
    </w:p>
    <w:p w14:paraId="58A307A2" w14:textId="77777777" w:rsidR="00272B3E" w:rsidRPr="005E799B" w:rsidRDefault="00272B3E" w:rsidP="00272B3E">
      <w:pPr>
        <w:pStyle w:val="EMA-normal"/>
        <w:keepNext/>
        <w:rPr>
          <w:noProof/>
        </w:rPr>
      </w:pPr>
    </w:p>
    <w:p w14:paraId="0168A63A" w14:textId="77777777" w:rsidR="00272B3E" w:rsidRPr="005E799B" w:rsidRDefault="00272B3E" w:rsidP="00272B3E">
      <w:pPr>
        <w:pStyle w:val="EMA-normal"/>
        <w:rPr>
          <w:noProof/>
        </w:rPr>
      </w:pPr>
      <w:r w:rsidRPr="005E799B">
        <w:t>Το μετεγχειρητικό παραλήρημα και τα σχετικά νευροψυχιατρικά συμβάντα συμβαίνουν με αναφερόμενο πηλίκο επίπτωσης που κυμαίνεται από 4 έως 53,3% σε διάφορες δημοσιευμένες μελέτες με ηρεμιστικά ή αναισθητικούς παράγοντες που χρησιμοποιούνται για χειρουργική επέμβαση ή βαθιά καταστολή στην εντατική. Οι παράγοντες κινδύνου περιλαμβάνουν, χωρίς περιορισμό, το γήρας, τις προϋπάρχουσες γνωστικές διαταραχές, τη διάρκεια και το βάθος της αναισθησίας ή της καταστολής, τις υψηλότερες δόσεις βενζοδιαζεπινών μεγαλύτερης δράσης, τις μεταβολικές διαταραχές όπως ο διαβήτης, οι ηλεκτρολυτικές διαταραχές, η υποξία, η υπερκαπνία, η υπόταση και λοιμώξεις. Αν και δεν είναι σαφές εάν η ρεμιμαζολάμη μπορεί να προκαλέσει τον κίνδυνο μετεγχειρητικού παραληρήματος ή να συμβάλει σε αυτόν, θα πρέπει να χρησιμοποιείται η χαμηλότερη αποτελεσματική δόση. Εάν παρουσιαστεί μετεγχειρητικό παραλήρημα, εκτός από την κατάλληλη θεραπεία του παραληρήματος αυτού καθαυτού, θα πρέπει να αντιμετωπίζονται κατάλληλα και τυχόν αντιμετωπίσιμοι παράγοντες κινδύνου. Οι ασθενείς δεν θα πρέπει να παίρνουν εξιτήριο πριν από την πλήρη αποκατάσταση της γνωστικής τους ικανότητας λόγω του πιθανού κινδύνου π.χ. ατυχημάτων.</w:t>
      </w:r>
    </w:p>
    <w:p w14:paraId="26BDA06A" w14:textId="77777777" w:rsidR="00272B3E" w:rsidRPr="005E799B" w:rsidRDefault="00272B3E" w:rsidP="00272B3E">
      <w:pPr>
        <w:pStyle w:val="EMA-normal"/>
        <w:rPr>
          <w:highlight w:val="green"/>
        </w:rPr>
      </w:pPr>
    </w:p>
    <w:p w14:paraId="53BFD5D4" w14:textId="77777777" w:rsidR="00272B3E" w:rsidRPr="005E799B" w:rsidRDefault="00272B3E" w:rsidP="00605860">
      <w:pPr>
        <w:keepNext/>
        <w:keepLines/>
        <w:spacing w:line="240" w:lineRule="auto"/>
        <w:rPr>
          <w:noProof/>
          <w:szCs w:val="22"/>
          <w:u w:val="single"/>
        </w:rPr>
      </w:pPr>
      <w:r w:rsidRPr="005E799B">
        <w:rPr>
          <w:u w:val="single"/>
        </w:rPr>
        <w:lastRenderedPageBreak/>
        <w:t xml:space="preserve">Παράδοξες αντιδράσεις </w:t>
      </w:r>
    </w:p>
    <w:p w14:paraId="017B0AC3" w14:textId="77777777" w:rsidR="00272B3E" w:rsidRPr="005E799B" w:rsidRDefault="00272B3E" w:rsidP="00605860">
      <w:pPr>
        <w:keepNext/>
        <w:keepLines/>
        <w:spacing w:line="240" w:lineRule="auto"/>
        <w:rPr>
          <w:noProof/>
          <w:szCs w:val="22"/>
          <w:u w:val="single"/>
        </w:rPr>
      </w:pPr>
    </w:p>
    <w:p w14:paraId="7464B79A" w14:textId="1C5E73CE" w:rsidR="00272B3E" w:rsidRPr="008C72E4" w:rsidRDefault="00272B3E" w:rsidP="00605860">
      <w:pPr>
        <w:pStyle w:val="EMA-normal"/>
        <w:keepNext/>
        <w:keepLines/>
        <w:rPr>
          <w:noProof/>
        </w:rPr>
      </w:pPr>
      <w:r w:rsidRPr="005E799B">
        <w:t>Με τις βενζοδιαζεπίνες έχουν αναφερθεί ότι συμβαίνουν παράδοξες αντιδράσεις όπως ταραχή, ακούσιες κινήσεις (καθώς και τονικοί/κλονικοί σπασμοί και μυϊκός τρόμος), υπερκινητικότητα, εχθρότητα, αντίδραση οργής, επιθετικότητα, παροξυσμικός ενθουσιασμός και επίθεση. Αυτές οι αντιδράσεις είναι πιο πιθανό να εμφανιστούν σε ηλικιωμένους ασθενείς, με υψηλές δόσεις ή/και όταν η ένεση χορηγείται γρήγορα.</w:t>
      </w:r>
    </w:p>
    <w:p w14:paraId="28E458FB" w14:textId="68115C3A" w:rsidR="00272B3E" w:rsidRDefault="00272B3E" w:rsidP="00B204EF">
      <w:pPr>
        <w:pStyle w:val="EMA-normal"/>
        <w:rPr>
          <w:szCs w:val="22"/>
        </w:rPr>
      </w:pPr>
    </w:p>
    <w:p w14:paraId="5589E063" w14:textId="77777777" w:rsidR="003C2075" w:rsidRPr="003C2075" w:rsidRDefault="003C2075" w:rsidP="006F7D05">
      <w:pPr>
        <w:pStyle w:val="EMA-normal"/>
        <w:keepNext/>
        <w:rPr>
          <w:noProof/>
          <w:szCs w:val="22"/>
          <w:u w:val="single"/>
        </w:rPr>
      </w:pPr>
      <w:r w:rsidRPr="003C2075">
        <w:rPr>
          <w:noProof/>
          <w:szCs w:val="22"/>
          <w:u w:val="single"/>
        </w:rPr>
        <w:t>Παρατεταμένη δράση του φαρμακευτικού προϊόντος</w:t>
      </w:r>
    </w:p>
    <w:p w14:paraId="2572138D" w14:textId="77777777" w:rsidR="003C2075" w:rsidRPr="003C2075" w:rsidRDefault="003C2075" w:rsidP="006F7D05">
      <w:pPr>
        <w:pStyle w:val="EMA-normal"/>
        <w:keepNext/>
        <w:rPr>
          <w:noProof/>
          <w:szCs w:val="22"/>
          <w:u w:val="single"/>
        </w:rPr>
      </w:pPr>
    </w:p>
    <w:p w14:paraId="49724D56" w14:textId="6F8925F2" w:rsidR="007C0FE8" w:rsidRPr="00A83810" w:rsidRDefault="003C2075" w:rsidP="003C2075">
      <w:pPr>
        <w:pStyle w:val="EMA-normal"/>
        <w:rPr>
          <w:noProof/>
        </w:rPr>
      </w:pPr>
      <w:r w:rsidRPr="00605860">
        <w:rPr>
          <w:noProof/>
          <w:szCs w:val="22"/>
        </w:rPr>
        <w:t xml:space="preserve">Παρατεταμένη δράση της ρεμιμαζολάμης (καταστολή, χρόνος προσανατολισμού) παρατηρήθηκε μετεγχειρητικά σε ορισμένους ασθενείς μετά το τέλος της χορήγησης της ρεμιμαζολάμης. Αυτό συνέβη πιο συχνά σε ηλικιωμένους (&gt; 65 ετών) ασθενείς, σε ασθενείς με </w:t>
      </w:r>
      <w:r w:rsidRPr="00605860">
        <w:rPr>
          <w:noProof/>
          <w:szCs w:val="22"/>
          <w:lang w:val="en-US"/>
        </w:rPr>
        <w:t>ASA</w:t>
      </w:r>
      <w:r w:rsidRPr="00605860">
        <w:rPr>
          <w:noProof/>
          <w:szCs w:val="22"/>
        </w:rPr>
        <w:t xml:space="preserve"> βαθμού III-IV και σε όσους έλαβαν υψηλότερα ποσοστά δόσης ρεμιμαζολάμης κατά την τελευταία ώρα της αναισθησίας (βλ. παράγραφο 4.8.)</w:t>
      </w:r>
      <w:r w:rsidR="007C0FE8" w:rsidRPr="00A83810">
        <w:rPr>
          <w:noProof/>
        </w:rPr>
        <w:t>.</w:t>
      </w:r>
    </w:p>
    <w:p w14:paraId="7D0C0598" w14:textId="77777777" w:rsidR="007C0FE8" w:rsidRPr="005E799B" w:rsidRDefault="007C0FE8" w:rsidP="00B204EF">
      <w:pPr>
        <w:pStyle w:val="EMA-normal"/>
        <w:rPr>
          <w:szCs w:val="22"/>
        </w:rPr>
      </w:pPr>
    </w:p>
    <w:p w14:paraId="433B6528" w14:textId="77777777" w:rsidR="00B204EF" w:rsidRPr="005E799B" w:rsidRDefault="00B204EF" w:rsidP="00B204EF">
      <w:pPr>
        <w:pStyle w:val="EMA-QRD-SH2Underlined"/>
        <w:rPr>
          <w:noProof w:val="0"/>
        </w:rPr>
      </w:pPr>
      <w:r w:rsidRPr="005E799B">
        <w:rPr>
          <w:noProof w:val="0"/>
        </w:rPr>
        <w:t>Έκδοχα</w:t>
      </w:r>
    </w:p>
    <w:p w14:paraId="58A498CE" w14:textId="77777777" w:rsidR="00B204EF" w:rsidRPr="005E799B" w:rsidRDefault="00B204EF" w:rsidP="006F7D05">
      <w:pPr>
        <w:pStyle w:val="EMA-normal"/>
        <w:keepNext/>
        <w:rPr>
          <w:u w:val="single"/>
        </w:rPr>
      </w:pPr>
    </w:p>
    <w:p w14:paraId="07D10E8C" w14:textId="62E28F6E" w:rsidR="005850CF" w:rsidRDefault="00B204EF" w:rsidP="00B204EF">
      <w:pPr>
        <w:pStyle w:val="EMA-normal"/>
      </w:pPr>
      <w:r w:rsidRPr="005E799B">
        <w:t>Αυτό το φαρμακευτικό προϊόν περιέχει 1</w:t>
      </w:r>
      <w:r w:rsidR="00272B3E" w:rsidRPr="008C72E4">
        <w:t>98</w:t>
      </w:r>
      <w:r w:rsidRPr="005E799B">
        <w:t> mg δεξτράνης 40 για ένεση σε κάθε φιαλίδιο</w:t>
      </w:r>
      <w:r w:rsidR="00A31343" w:rsidRPr="008C72E4">
        <w:t xml:space="preserve"> 50 mg</w:t>
      </w:r>
      <w:r w:rsidRPr="005E799B">
        <w:t>.</w:t>
      </w:r>
    </w:p>
    <w:p w14:paraId="7DF9C0F0" w14:textId="28A55A8F" w:rsidR="00B204EF" w:rsidRPr="005E799B" w:rsidRDefault="00B204EF" w:rsidP="00B204EF">
      <w:pPr>
        <w:pStyle w:val="EMA-normal"/>
      </w:pPr>
      <w:r w:rsidRPr="005E799B">
        <w:t>Η δεξτράνη μπορεί να προκαλέσει αναφυλακτικές/αναφυλακτοειδείς αντιδράσεις σε ορισμένους ασθενείς.</w:t>
      </w:r>
    </w:p>
    <w:p w14:paraId="716BAC39" w14:textId="77777777" w:rsidR="00B204EF" w:rsidRPr="005E799B" w:rsidRDefault="00B204EF" w:rsidP="00B204EF">
      <w:pPr>
        <w:pStyle w:val="EMA-normal"/>
      </w:pPr>
    </w:p>
    <w:p w14:paraId="4ABAFC6B" w14:textId="77777777" w:rsidR="00B204EF" w:rsidRPr="005E799B" w:rsidRDefault="00B204EF" w:rsidP="00B204EF">
      <w:pPr>
        <w:pStyle w:val="Heading2"/>
      </w:pPr>
      <w:r w:rsidRPr="005E799B">
        <w:t>4.5</w:t>
      </w:r>
      <w:r w:rsidRPr="005E799B">
        <w:tab/>
        <w:t>Αλληλεπιδράσεις με άλλα φαρμακευτικά προϊόντα και άλλες μορφές αλληλεπίδρασης</w:t>
      </w:r>
    </w:p>
    <w:p w14:paraId="02727C80" w14:textId="77777777" w:rsidR="00B204EF" w:rsidRPr="005E799B" w:rsidRDefault="00B204EF" w:rsidP="00B204EF">
      <w:pPr>
        <w:pStyle w:val="EMA-normal"/>
      </w:pPr>
    </w:p>
    <w:p w14:paraId="7D1EF5FD" w14:textId="77777777" w:rsidR="00B204EF" w:rsidRPr="005E799B" w:rsidRDefault="00B204EF" w:rsidP="00B204EF">
      <w:pPr>
        <w:pStyle w:val="EMA-QRD-SH2Underlined"/>
        <w:rPr>
          <w:noProof w:val="0"/>
        </w:rPr>
      </w:pPr>
      <w:r w:rsidRPr="005E799B">
        <w:rPr>
          <w:noProof w:val="0"/>
        </w:rPr>
        <w:t>Φαρμακοκινητικές αλληλεπιδράσεις με άλλα φάρμακα</w:t>
      </w:r>
    </w:p>
    <w:p w14:paraId="27CFF3A9" w14:textId="77777777" w:rsidR="00B204EF" w:rsidRPr="005E799B" w:rsidRDefault="00B204EF" w:rsidP="006F7D05">
      <w:pPr>
        <w:pStyle w:val="EMA-normal"/>
        <w:keepNext/>
      </w:pPr>
    </w:p>
    <w:p w14:paraId="6FC35177" w14:textId="2D44CFC2" w:rsidR="00B204EF" w:rsidRPr="005E799B" w:rsidRDefault="00B204EF" w:rsidP="00B204EF">
      <w:pPr>
        <w:pStyle w:val="EMA-normal"/>
      </w:pPr>
      <w:r w:rsidRPr="005E799B">
        <w:t xml:space="preserve">Η ρεμιμαζολάμη μεταβολίζεται από το ένζυμο CES, τύπος 1A. Δεν έχει διενεργηθεί καμία μελέτη αλληλεπίδρασης μεταξύ φαρμάκων </w:t>
      </w:r>
      <w:r w:rsidRPr="005E799B">
        <w:rPr>
          <w:i/>
          <w:iCs/>
        </w:rPr>
        <w:t>in vivo</w:t>
      </w:r>
      <w:r w:rsidRPr="005E799B">
        <w:t xml:space="preserve">. Τα δεδομένα </w:t>
      </w:r>
      <w:r w:rsidRPr="005E799B">
        <w:rPr>
          <w:i/>
          <w:iCs/>
        </w:rPr>
        <w:t>in vitro</w:t>
      </w:r>
      <w:r w:rsidRPr="005E799B">
        <w:t xml:space="preserve"> συνοψίζονται στην παράγραφο 5.2.</w:t>
      </w:r>
    </w:p>
    <w:p w14:paraId="33192F7A" w14:textId="77777777" w:rsidR="00B204EF" w:rsidRPr="005E799B" w:rsidRDefault="00B204EF" w:rsidP="00B204EF">
      <w:pPr>
        <w:pStyle w:val="EMA-normal"/>
      </w:pPr>
    </w:p>
    <w:p w14:paraId="683F2EDD" w14:textId="77777777" w:rsidR="00B204EF" w:rsidRPr="005E799B" w:rsidRDefault="00B204EF" w:rsidP="00B204EF">
      <w:pPr>
        <w:pStyle w:val="EMA-QRD-SH2Underlined"/>
        <w:rPr>
          <w:noProof w:val="0"/>
        </w:rPr>
      </w:pPr>
      <w:r w:rsidRPr="005E799B">
        <w:rPr>
          <w:noProof w:val="0"/>
        </w:rPr>
        <w:t>Φαρμακοδυναμικές αλληλεπιδράσεις με άλλα φάρμακα</w:t>
      </w:r>
    </w:p>
    <w:p w14:paraId="5AF5C26E" w14:textId="77777777" w:rsidR="00B204EF" w:rsidRPr="005E799B" w:rsidRDefault="00B204EF" w:rsidP="006F7D05">
      <w:pPr>
        <w:pStyle w:val="EMA-normal"/>
        <w:keepNext/>
      </w:pPr>
    </w:p>
    <w:p w14:paraId="2130D040" w14:textId="77777777" w:rsidR="00B204EF" w:rsidRPr="005E799B" w:rsidRDefault="00B204EF" w:rsidP="00B204EF">
      <w:pPr>
        <w:pStyle w:val="EMA-QRD-SH3italics"/>
      </w:pPr>
      <w:r w:rsidRPr="005E799B">
        <w:t>Έντονη καταστολή με κατασταλτικά του ΚΝΣ και οπιοειδή</w:t>
      </w:r>
    </w:p>
    <w:p w14:paraId="68B1FC5E" w14:textId="77777777" w:rsidR="00B204EF" w:rsidRPr="005E799B" w:rsidRDefault="00B204EF" w:rsidP="00B204EF">
      <w:pPr>
        <w:pStyle w:val="EMA-normal"/>
      </w:pPr>
      <w:r w:rsidRPr="005E799B">
        <w:t>Η συγχορήγηση ρεμιμαζολάμης με οπιοειδή και κατασταλτικά του ΚΝΣ, περιλαμβανομένου του οινοπνεύματος, είναι πιθανόν να προκαλέσει έντονη καταστολή και καρδιοαναπνευστική καταστολή. Παραδείγματα αυτών είναι τα οπιούχα παράγωγα (που χρησιμοποιούνται ως αναλγητικά, αντιβηχικά ή θεραπείες υποκατάστασης), αντιψυχωσικά, λοιπές βενζοδιαζεπίνες (που χρησιμοποιούνται ως αγχολυτικά ή υπνωτικά), βαρβιτουρικά, προποφόλη, κεταμίνη, ετομιδάτη, ηρεμιστικά αντικαταθλιπτικά, μη νέας γενιάς αντιισταμινικά H1, και αντιυπερτασικά φάρμακα κεντρικής δράσης.</w:t>
      </w:r>
    </w:p>
    <w:p w14:paraId="0F2B892E" w14:textId="77777777" w:rsidR="00B204EF" w:rsidRPr="005E799B" w:rsidRDefault="00B204EF" w:rsidP="00B204EF">
      <w:pPr>
        <w:pStyle w:val="EMA-normal"/>
      </w:pPr>
    </w:p>
    <w:p w14:paraId="143A53D3" w14:textId="43E3058A" w:rsidR="00B204EF" w:rsidRPr="005E799B" w:rsidRDefault="00B204EF" w:rsidP="00B204EF">
      <w:pPr>
        <w:pStyle w:val="EMA-normal"/>
      </w:pPr>
      <w:r w:rsidRPr="005E799B">
        <w:t>Η ταυτόχρονη χρήση ρεμιμαζολάμης με οπιοειδή μπορεί να έχει ως αποτέλεσμα βαθιά καταστολή και αναπνευστική καταστολή. Οι ασθενείς πρέπει να παρακολουθούνται για αναπνευστική καταστολή και βαθιά καταστολή</w:t>
      </w:r>
      <w:r w:rsidR="00A31343" w:rsidRPr="005E799B">
        <w:t>/αναισθησία</w:t>
      </w:r>
      <w:r w:rsidRPr="005E799B">
        <w:t xml:space="preserve"> (βλ. παραγράφους 4.2 και 4.4).</w:t>
      </w:r>
    </w:p>
    <w:p w14:paraId="1CAE7C47" w14:textId="77777777" w:rsidR="00B204EF" w:rsidRPr="005E799B" w:rsidRDefault="00B204EF" w:rsidP="00B204EF">
      <w:pPr>
        <w:pStyle w:val="EMA-normal"/>
      </w:pPr>
    </w:p>
    <w:p w14:paraId="6CE2733A" w14:textId="77586495" w:rsidR="00B204EF" w:rsidRPr="005E799B" w:rsidRDefault="00B204EF" w:rsidP="00B204EF">
      <w:r w:rsidRPr="005E799B">
        <w:t>Η πρόσληψη οινοπνεύματος πρέπει να αποφεύγεται 24 ώρες πριν από τη χορήγηση ρεμιμαζολάμης, καθώς ενδέχεται να ενισχύσει σημαντικά την κατασταλτική επίδραση της ρεμιμαζολάμης (βλ. παράγραφο 4.4).</w:t>
      </w:r>
    </w:p>
    <w:p w14:paraId="466B6431" w14:textId="77777777" w:rsidR="00B204EF" w:rsidRPr="005E799B" w:rsidRDefault="00B204EF" w:rsidP="00B204EF"/>
    <w:p w14:paraId="20EF89D7" w14:textId="77777777" w:rsidR="00B204EF" w:rsidRPr="005E799B" w:rsidRDefault="00B204EF" w:rsidP="00B204EF">
      <w:pPr>
        <w:pStyle w:val="Heading2"/>
      </w:pPr>
      <w:r w:rsidRPr="005E799B">
        <w:t>4.6</w:t>
      </w:r>
      <w:r w:rsidRPr="005E799B">
        <w:tab/>
        <w:t>Γονιμότητα, κύηση και γαλουχία</w:t>
      </w:r>
    </w:p>
    <w:p w14:paraId="2087AF03" w14:textId="77777777" w:rsidR="00B204EF" w:rsidRPr="005E799B" w:rsidRDefault="00B204EF" w:rsidP="006F7D05">
      <w:pPr>
        <w:pStyle w:val="EMA-normal"/>
        <w:keepNext/>
      </w:pPr>
    </w:p>
    <w:p w14:paraId="1051B885" w14:textId="77777777" w:rsidR="00B204EF" w:rsidRPr="005E799B" w:rsidRDefault="00B204EF" w:rsidP="006F7D05">
      <w:pPr>
        <w:pStyle w:val="EMA-normal"/>
        <w:keepNext/>
        <w:rPr>
          <w:bCs/>
          <w:u w:val="single"/>
        </w:rPr>
      </w:pPr>
      <w:r w:rsidRPr="005E799B">
        <w:rPr>
          <w:bCs/>
          <w:u w:val="single"/>
        </w:rPr>
        <w:t>Κύηση</w:t>
      </w:r>
    </w:p>
    <w:p w14:paraId="2A208329" w14:textId="77777777" w:rsidR="00B204EF" w:rsidRPr="005E799B" w:rsidRDefault="00B204EF" w:rsidP="006F7D05">
      <w:pPr>
        <w:pStyle w:val="EMA-normal"/>
        <w:keepNext/>
      </w:pPr>
    </w:p>
    <w:p w14:paraId="3C548241" w14:textId="77777777" w:rsidR="00B204EF" w:rsidRPr="005E799B" w:rsidRDefault="00B204EF" w:rsidP="00B204EF">
      <w:pPr>
        <w:pStyle w:val="EMA-normal"/>
      </w:pPr>
      <w:r w:rsidRPr="005E799B">
        <w:t>Δεν διατίθενται ή είναι περιορισμένα τα δεδομένα (περιπτώσεις έκβασης εγκυμοσύνης λιγότερες από 300) από τη χρήση ρεμιμαζολάμης στις έγκυες γυναίκες.</w:t>
      </w:r>
    </w:p>
    <w:p w14:paraId="1115C099" w14:textId="77777777" w:rsidR="00B204EF" w:rsidRPr="005E799B" w:rsidRDefault="00B204EF" w:rsidP="00B204EF">
      <w:pPr>
        <w:pStyle w:val="EMA-normal"/>
      </w:pPr>
    </w:p>
    <w:p w14:paraId="0A8A5DEA" w14:textId="1517A616" w:rsidR="00B204EF" w:rsidRPr="005E799B" w:rsidRDefault="00B204EF" w:rsidP="00B204EF">
      <w:pPr>
        <w:pStyle w:val="EMA-normal"/>
      </w:pPr>
      <w:r w:rsidRPr="005E799B">
        <w:t>Μελέτες σε ζώα δεν κατέδειξαν άμεση ή έμμεση τοξικότητα στην αναπαραγωγική ικανότητα (βλ. παράγραφο 5.3). Σαν προληπτικό μέτρο, είναι προτιμητέο να αποφεύγεται η χρήση του Byfavo κατά τη διάρκεια της εγκυμοσύνης.</w:t>
      </w:r>
    </w:p>
    <w:p w14:paraId="7941938D" w14:textId="77777777" w:rsidR="00B204EF" w:rsidRPr="005E799B" w:rsidRDefault="00B204EF" w:rsidP="00B204EF">
      <w:pPr>
        <w:pStyle w:val="EMA-normal"/>
      </w:pPr>
    </w:p>
    <w:p w14:paraId="63C6753E" w14:textId="77777777" w:rsidR="00B204EF" w:rsidRPr="005E799B" w:rsidRDefault="00B204EF" w:rsidP="00B204EF">
      <w:pPr>
        <w:pStyle w:val="EMA-QRD-SH2Underlined"/>
        <w:rPr>
          <w:noProof w:val="0"/>
        </w:rPr>
      </w:pPr>
      <w:r w:rsidRPr="005E799B">
        <w:rPr>
          <w:noProof w:val="0"/>
        </w:rPr>
        <w:t>Θηλασμός</w:t>
      </w:r>
    </w:p>
    <w:p w14:paraId="4F8CB074" w14:textId="77777777" w:rsidR="00B204EF" w:rsidRPr="005E799B" w:rsidRDefault="00B204EF" w:rsidP="006F7D05">
      <w:pPr>
        <w:pStyle w:val="EMA-normal"/>
        <w:keepNext/>
      </w:pPr>
    </w:p>
    <w:p w14:paraId="635A1F51" w14:textId="6A8FF37E" w:rsidR="00B204EF" w:rsidRPr="005E799B" w:rsidRDefault="00B204EF" w:rsidP="00B204EF">
      <w:pPr>
        <w:pStyle w:val="EMA-normal"/>
      </w:pPr>
      <w:r w:rsidRPr="005E799B">
        <w:t xml:space="preserve">Δεν είναι γνωστό εάν η ρεμιμαζολάμη και ο κύριος μεταβολίτης της (CNS7054) απεκκρίνονται στο ανθρώπινο γάλα. Τα διαθέσιμα τοξικολογικά δεδομένα σε ζώα έδειξαν απέκκριση της ρεμιμαζολάμης και του CNS7054 στο γάλα (βλ. παράγραφο 5.3). Ο κίνδυνος στα νεογέννητα/βρέφη δεν μπορεί να αποκλειστεί. Ως εκ τούτου, η χορήγηση ρεμιμαζολάμης σε θηλάζουσες μητέρες πρέπει να αποφεύγεται. Εάν υπάρχει ανάγκη χορήγησης ρεμιμαζολάμης, θα πρέπει να συνιστάται διακοπή του θηλασμού για 24 ώρες μετά τη </w:t>
      </w:r>
      <w:r w:rsidR="00387BD9" w:rsidRPr="005E799B">
        <w:t xml:space="preserve">διακοπή </w:t>
      </w:r>
      <w:r w:rsidRPr="005E799B">
        <w:t>χορήγηση</w:t>
      </w:r>
      <w:r w:rsidR="00387BD9" w:rsidRPr="005E799B">
        <w:t>ς</w:t>
      </w:r>
      <w:r w:rsidRPr="005E799B">
        <w:t xml:space="preserve"> του φαρμάκου.</w:t>
      </w:r>
    </w:p>
    <w:p w14:paraId="137043B7" w14:textId="77777777" w:rsidR="00B204EF" w:rsidRPr="005E799B" w:rsidRDefault="00B204EF" w:rsidP="00B204EF">
      <w:pPr>
        <w:pStyle w:val="EMA-normal"/>
      </w:pPr>
    </w:p>
    <w:p w14:paraId="54E27C6D" w14:textId="77777777" w:rsidR="00B204EF" w:rsidRPr="005E799B" w:rsidRDefault="00B204EF" w:rsidP="006F7D05">
      <w:pPr>
        <w:pStyle w:val="EMA-normal"/>
        <w:keepNext/>
        <w:rPr>
          <w:bCs/>
          <w:u w:val="single"/>
        </w:rPr>
      </w:pPr>
      <w:r w:rsidRPr="005E799B">
        <w:rPr>
          <w:bCs/>
          <w:u w:val="single"/>
        </w:rPr>
        <w:t>Γονιμότητα</w:t>
      </w:r>
    </w:p>
    <w:p w14:paraId="0FCC3D3D" w14:textId="77777777" w:rsidR="00B204EF" w:rsidRPr="005E799B" w:rsidRDefault="00B204EF" w:rsidP="006F7D05">
      <w:pPr>
        <w:pStyle w:val="EMA-normal"/>
        <w:keepNext/>
      </w:pPr>
    </w:p>
    <w:p w14:paraId="29560642" w14:textId="30DBEFC4" w:rsidR="00B204EF" w:rsidRPr="005E799B" w:rsidRDefault="00B204EF" w:rsidP="00B204EF">
      <w:pPr>
        <w:pStyle w:val="EMA-normal"/>
      </w:pPr>
      <w:r w:rsidRPr="005E799B">
        <w:t>Δεν υπάρχουν δεδομένα σχετικά με την επίδραση της ρεμιμαζολάμης στη γονιμότητα του ανθρώπου. Σε μελέτες σε ζώα, δεν παρατηρήθηκε επίδραση στο ζευγάρωμα ή στη γονιμότητα κατά τη θεραπεία με ρεμιμαζολάμη (βλ. παράγραφο 5.3).</w:t>
      </w:r>
    </w:p>
    <w:p w14:paraId="643AD52F" w14:textId="77777777" w:rsidR="00B204EF" w:rsidRPr="005E799B" w:rsidRDefault="00B204EF" w:rsidP="00B204EF">
      <w:pPr>
        <w:pStyle w:val="EMA-normal"/>
      </w:pPr>
    </w:p>
    <w:p w14:paraId="401169A8" w14:textId="77777777" w:rsidR="00B204EF" w:rsidRPr="005E799B" w:rsidRDefault="00B204EF" w:rsidP="00B204EF">
      <w:pPr>
        <w:pStyle w:val="Heading2"/>
      </w:pPr>
      <w:r w:rsidRPr="005E799B">
        <w:t>4.7</w:t>
      </w:r>
      <w:r w:rsidRPr="005E799B">
        <w:tab/>
        <w:t>Επιδράσεις στην ικανότητα οδήγησης και χειρισμού μηχανημάτων</w:t>
      </w:r>
    </w:p>
    <w:p w14:paraId="770F15FD" w14:textId="77777777" w:rsidR="00B204EF" w:rsidRPr="005E799B" w:rsidRDefault="00B204EF" w:rsidP="006F7D05">
      <w:pPr>
        <w:pStyle w:val="EMA-normal"/>
        <w:keepNext/>
      </w:pPr>
    </w:p>
    <w:p w14:paraId="18CB8173" w14:textId="6ED8D79D" w:rsidR="00B204EF" w:rsidRPr="005E799B" w:rsidRDefault="00B204EF" w:rsidP="00B204EF">
      <w:pPr>
        <w:pStyle w:val="EMA-normal"/>
      </w:pPr>
      <w:r w:rsidRPr="005E799B">
        <w:t>Η ρεμιμαζολάμη έχει σημαντική επίδραση στην ικανότητα οδήγησης και χειρισμού μηχανημάτων. Πριν από τη λήψη ρεμιμαζολάμης, ο ασθενής πρέπει να προειδοποιείται να μην οδηγεί όχημα ή να χειρίζεται μηχάνημα έως ότου αναρρώσει πλήρως. Ο ιατρός θα αποφασίσει πότε μπορεί ο ασθενής να επιστρέψει στο σπίτι του ή στις συνήθεις καθημερινές δραστηριότητές του. Συνιστάται οι ασθενείς να λαμβάνουν κατάλληλες συμβουλές και υποστήριξη για μετά το εξιτήριο, πριν επιστρέψουν στο σπίτι τους (βλ. παράγραφο 4.4).</w:t>
      </w:r>
    </w:p>
    <w:p w14:paraId="5231DA0A" w14:textId="77777777" w:rsidR="00B204EF" w:rsidRPr="005E799B" w:rsidRDefault="00B204EF" w:rsidP="00B204EF">
      <w:pPr>
        <w:pStyle w:val="EMA-normal"/>
      </w:pPr>
    </w:p>
    <w:p w14:paraId="5D86937D" w14:textId="77777777" w:rsidR="00B204EF" w:rsidRPr="005E799B" w:rsidRDefault="00B204EF" w:rsidP="00B204EF">
      <w:pPr>
        <w:pStyle w:val="Heading2"/>
      </w:pPr>
      <w:r w:rsidRPr="005E799B">
        <w:t>4.8</w:t>
      </w:r>
      <w:r w:rsidRPr="005E799B">
        <w:tab/>
        <w:t>Ανεπιθύμητες ενέργειες</w:t>
      </w:r>
    </w:p>
    <w:p w14:paraId="0ED504CB" w14:textId="77777777" w:rsidR="00B204EF" w:rsidRPr="005E799B" w:rsidRDefault="00B204EF" w:rsidP="006F7D05">
      <w:pPr>
        <w:pStyle w:val="EMA-normal"/>
        <w:keepNext/>
      </w:pPr>
    </w:p>
    <w:p w14:paraId="1D25A62E" w14:textId="77777777" w:rsidR="00B204EF" w:rsidRPr="005E799B" w:rsidRDefault="00B204EF" w:rsidP="00B204EF">
      <w:pPr>
        <w:pStyle w:val="EMA-normal"/>
        <w:keepNext/>
        <w:rPr>
          <w:bCs/>
          <w:u w:val="single"/>
        </w:rPr>
      </w:pPr>
      <w:r w:rsidRPr="005E799B">
        <w:rPr>
          <w:bCs/>
          <w:u w:val="single"/>
        </w:rPr>
        <w:t>Σύνοψη της εικόνας ασφάλειας</w:t>
      </w:r>
    </w:p>
    <w:p w14:paraId="486502A9" w14:textId="77777777" w:rsidR="00B204EF" w:rsidRPr="005E799B" w:rsidRDefault="00B204EF" w:rsidP="00B204EF">
      <w:pPr>
        <w:pStyle w:val="EMA-normal"/>
        <w:keepNext/>
        <w:rPr>
          <w:bCs/>
          <w:u w:val="single"/>
        </w:rPr>
      </w:pPr>
    </w:p>
    <w:p w14:paraId="6623DFF7" w14:textId="2223F6EA" w:rsidR="00B204EF" w:rsidRPr="005E799B" w:rsidRDefault="00B204EF" w:rsidP="00B204EF">
      <w:pPr>
        <w:pStyle w:val="EMA-normal"/>
      </w:pPr>
      <w:r w:rsidRPr="005E799B">
        <w:t>Οι συχνότερες ανεπιθύμητες ενέργειες σε ασθενείς που έλαβαν ενδοφλέβια ρεμιμαζολάμη</w:t>
      </w:r>
      <w:r w:rsidR="00991640" w:rsidRPr="005E799B">
        <w:t xml:space="preserve"> για γενική αναισθησία</w:t>
      </w:r>
      <w:r w:rsidRPr="005E799B">
        <w:t xml:space="preserve"> είναι υπόταση (</w:t>
      </w:r>
      <w:r w:rsidR="00E9456A" w:rsidRPr="005E799B">
        <w:t>51</w:t>
      </w:r>
      <w:r w:rsidRPr="005E799B">
        <w:t xml:space="preserve">%), </w:t>
      </w:r>
      <w:r w:rsidR="00E9456A" w:rsidRPr="005E799B">
        <w:t>ναυτία (22,1%)</w:t>
      </w:r>
      <w:r w:rsidR="002E591E" w:rsidRPr="0093597F">
        <w:t xml:space="preserve">, </w:t>
      </w:r>
      <w:r w:rsidR="002E591E">
        <w:t xml:space="preserve">έμετος (15,2%) </w:t>
      </w:r>
      <w:r w:rsidRPr="005E799B">
        <w:t xml:space="preserve"> και βραδυκαρδία (</w:t>
      </w:r>
      <w:r w:rsidR="00E9456A" w:rsidRPr="005E799B">
        <w:t>12,8</w:t>
      </w:r>
      <w:r w:rsidRPr="005E799B">
        <w:t xml:space="preserve">%). Για τη διαχείριση της εμφάνισης </w:t>
      </w:r>
      <w:r w:rsidR="00E9456A" w:rsidRPr="005E799B">
        <w:t>υπότασης και βραδυκαρδίας</w:t>
      </w:r>
      <w:r w:rsidRPr="005E799B">
        <w:t xml:space="preserve"> σε κλινικά περιβάλλοντα πρέπει να λαμβάνονται οι κατάλληλες προφυλάξεις ασφαλείας (βλ. </w:t>
      </w:r>
      <w:r w:rsidR="00D60E6C" w:rsidRPr="005E799B">
        <w:t>ενότητα</w:t>
      </w:r>
      <w:r w:rsidRPr="005E799B">
        <w:t xml:space="preserve"> 4.4).</w:t>
      </w:r>
    </w:p>
    <w:p w14:paraId="0953E704" w14:textId="77777777" w:rsidR="00B204EF" w:rsidRPr="005E799B" w:rsidRDefault="00B204EF" w:rsidP="00B204EF">
      <w:pPr>
        <w:pStyle w:val="EMA-normal"/>
      </w:pPr>
    </w:p>
    <w:p w14:paraId="72D24796" w14:textId="77777777" w:rsidR="00B204EF" w:rsidRPr="005E799B" w:rsidRDefault="00B204EF" w:rsidP="00B204EF">
      <w:pPr>
        <w:pStyle w:val="EMA-QRD-SH2Underlined"/>
        <w:rPr>
          <w:noProof w:val="0"/>
        </w:rPr>
      </w:pPr>
      <w:r w:rsidRPr="005E799B">
        <w:rPr>
          <w:noProof w:val="0"/>
        </w:rPr>
        <w:t>Κατάλογος ανεπιθύμητων ενεργειών σε μορφή πίνακα</w:t>
      </w:r>
    </w:p>
    <w:p w14:paraId="08113C1B" w14:textId="77777777" w:rsidR="00B204EF" w:rsidRPr="005E799B" w:rsidRDefault="00B204EF" w:rsidP="006F7D05">
      <w:pPr>
        <w:pStyle w:val="EMA-normal"/>
        <w:keepNext/>
      </w:pPr>
    </w:p>
    <w:p w14:paraId="183B9FF8" w14:textId="77747755" w:rsidR="00B204EF" w:rsidRPr="005E799B" w:rsidRDefault="00B204EF" w:rsidP="00B204EF">
      <w:pPr>
        <w:pStyle w:val="EMA-normal"/>
      </w:pPr>
      <w:r w:rsidRPr="005E799B">
        <w:t xml:space="preserve">Οι συνδεόμενες με την ενδοφλέβια χορήγηση ρεμιμαζολάμης ανεπιθύμητες ενέργειες που παρατηρήθηκαν σε ελεγχόμενες κλινικές δοκιμές </w:t>
      </w:r>
      <w:r w:rsidR="00E9456A" w:rsidRPr="005E799B">
        <w:t xml:space="preserve">γενικής αναισθησίας </w:t>
      </w:r>
      <w:r w:rsidRPr="005E799B">
        <w:t xml:space="preserve">αναφέρονται σε μορφή πίνακα ακολούθως, στον πίνακα </w:t>
      </w:r>
      <w:r w:rsidR="00E9456A" w:rsidRPr="005E799B">
        <w:t>1</w:t>
      </w:r>
      <w:r w:rsidR="00AB03F9" w:rsidRPr="005E799B">
        <w:t xml:space="preserve"> βάσει της κατηγορίας οργανικού συστήματος και της συχνότητας εμφάνισης σύμφωνα με τη βάση δεδομένων MedDRA. Σε κάθε κατηγορία συχνότητας εμφάνισης, οι ανεπιθύμητες ενέργειες παρουσιάζονται κατά φθίνουσα σειρά σοβαρότητας</w:t>
      </w:r>
      <w:r w:rsidRPr="005E799B">
        <w:t>. Οι κατηγορίες συχνότητας εμφάνισης προσδιορίζονται ως εξής: πολύ συχνές (≥ 1/10), συχνές (≥ 1/100 έως &lt; 1/10), όχι συχνές (≥1/1.000 έως &lt;1/100)</w:t>
      </w:r>
      <w:r w:rsidR="00AB03F9" w:rsidRPr="005E799B">
        <w:t>,</w:t>
      </w:r>
      <w:r w:rsidRPr="005E799B">
        <w:t xml:space="preserve"> </w:t>
      </w:r>
      <w:r w:rsidR="00AB03F9" w:rsidRPr="005E799B">
        <w:t>σπάνιες</w:t>
      </w:r>
      <w:r w:rsidR="00AB03F9" w:rsidRPr="008C72E4">
        <w:t xml:space="preserve"> (≥ 1/10</w:t>
      </w:r>
      <w:r w:rsidR="00AB03F9" w:rsidRPr="005E799B">
        <w:t>.</w:t>
      </w:r>
      <w:r w:rsidR="00AB03F9" w:rsidRPr="008C72E4">
        <w:t xml:space="preserve">000 </w:t>
      </w:r>
      <w:r w:rsidR="00AB03F9" w:rsidRPr="005E799B">
        <w:t>έως</w:t>
      </w:r>
      <w:r w:rsidR="00AB03F9" w:rsidRPr="008C72E4">
        <w:t xml:space="preserve"> &lt; 1/1</w:t>
      </w:r>
      <w:r w:rsidR="00AB03F9" w:rsidRPr="005E799B">
        <w:t>.</w:t>
      </w:r>
      <w:r w:rsidR="00AB03F9" w:rsidRPr="008C72E4">
        <w:t>000)</w:t>
      </w:r>
      <w:r w:rsidR="00AB03F9" w:rsidRPr="005E799B">
        <w:t>, πολύ σπάνιες</w:t>
      </w:r>
      <w:r w:rsidR="00AB03F9" w:rsidRPr="008C72E4">
        <w:t xml:space="preserve"> (&lt; 1/10</w:t>
      </w:r>
      <w:r w:rsidR="00AB03F9" w:rsidRPr="005E799B">
        <w:t>.</w:t>
      </w:r>
      <w:r w:rsidR="00AB03F9" w:rsidRPr="008C72E4">
        <w:t>000)</w:t>
      </w:r>
      <w:r w:rsidR="00AB03F9" w:rsidRPr="005E799B">
        <w:t xml:space="preserve"> </w:t>
      </w:r>
      <w:r w:rsidRPr="005E799B">
        <w:t>και μη γνωστές (δεν μπορούν να εκτιμηθούν με βάση τα διαθέσιμα δεδομένα).</w:t>
      </w:r>
    </w:p>
    <w:p w14:paraId="42749D7F" w14:textId="77777777" w:rsidR="00B204EF" w:rsidRPr="005E799B" w:rsidRDefault="00B204EF" w:rsidP="00B204EF">
      <w:pPr>
        <w:pStyle w:val="EMA-normal"/>
      </w:pPr>
    </w:p>
    <w:p w14:paraId="0ECAF804" w14:textId="4A12E234" w:rsidR="00B204EF" w:rsidRPr="005E799B" w:rsidRDefault="00B204EF" w:rsidP="00B204EF">
      <w:pPr>
        <w:pStyle w:val="EMA-normal"/>
        <w:keepNext/>
        <w:rPr>
          <w:b/>
          <w:bCs/>
        </w:rPr>
      </w:pPr>
      <w:r w:rsidRPr="005E799B">
        <w:rPr>
          <w:b/>
          <w:bCs/>
        </w:rPr>
        <w:lastRenderedPageBreak/>
        <w:t>Πίνακας</w:t>
      </w:r>
      <w:r w:rsidRPr="005E799B">
        <w:t xml:space="preserve"> </w:t>
      </w:r>
      <w:r w:rsidR="00AB03F9" w:rsidRPr="005E799B">
        <w:rPr>
          <w:b/>
          <w:bCs/>
        </w:rPr>
        <w:t>1</w:t>
      </w:r>
      <w:r w:rsidRPr="005E799B">
        <w:rPr>
          <w:b/>
          <w:bCs/>
        </w:rPr>
        <w:t>: Κατάλογος ανεπιθύμητων ενεργειών σε μορφή πίνακα</w:t>
      </w:r>
    </w:p>
    <w:p w14:paraId="1B9973FE" w14:textId="77777777" w:rsidR="00B204EF" w:rsidRPr="005E799B" w:rsidRDefault="00B204EF" w:rsidP="00B204EF">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B204EF" w:rsidRPr="005E799B" w14:paraId="708BB588" w14:textId="77777777" w:rsidTr="00D35954">
        <w:trPr>
          <w:cantSplit/>
          <w:jc w:val="center"/>
        </w:trPr>
        <w:tc>
          <w:tcPr>
            <w:tcW w:w="2813" w:type="pct"/>
          </w:tcPr>
          <w:p w14:paraId="69039623" w14:textId="77777777" w:rsidR="00B204EF" w:rsidRPr="005E799B" w:rsidRDefault="00B204EF" w:rsidP="00D35954">
            <w:pPr>
              <w:pStyle w:val="EMA-normal"/>
              <w:keepNext/>
            </w:pPr>
            <w:r w:rsidRPr="005E799B">
              <w:t>Διαταραχές του ανοσοποιητικού συστήματος</w:t>
            </w:r>
          </w:p>
          <w:p w14:paraId="49A3A5C4" w14:textId="77777777" w:rsidR="00B204EF" w:rsidRPr="005E799B" w:rsidRDefault="00B204EF" w:rsidP="00D35954">
            <w:pPr>
              <w:pStyle w:val="EMA-normal"/>
              <w:keepNext/>
            </w:pPr>
            <w:r w:rsidRPr="005E799B">
              <w:t xml:space="preserve">              Μη γνωστές</w:t>
            </w:r>
          </w:p>
        </w:tc>
        <w:tc>
          <w:tcPr>
            <w:tcW w:w="2187" w:type="pct"/>
          </w:tcPr>
          <w:p w14:paraId="261B1D02" w14:textId="77777777" w:rsidR="00B204EF" w:rsidRPr="005E799B" w:rsidRDefault="00B204EF" w:rsidP="00D35954">
            <w:pPr>
              <w:pStyle w:val="EMA-normal"/>
              <w:keepNext/>
            </w:pPr>
          </w:p>
          <w:p w14:paraId="7934902B" w14:textId="77777777" w:rsidR="00B204EF" w:rsidRPr="005E799B" w:rsidRDefault="00B204EF" w:rsidP="00D35954">
            <w:pPr>
              <w:pStyle w:val="EMA-normal"/>
              <w:keepNext/>
            </w:pPr>
            <w:r w:rsidRPr="005E799B">
              <w:t>Αναφυλακτική αντίδραση</w:t>
            </w:r>
          </w:p>
        </w:tc>
      </w:tr>
      <w:tr w:rsidR="003F1A6C" w:rsidRPr="005E799B" w14:paraId="6395131B" w14:textId="77777777" w:rsidTr="00D35954">
        <w:trPr>
          <w:cantSplit/>
          <w:jc w:val="center"/>
        </w:trPr>
        <w:tc>
          <w:tcPr>
            <w:tcW w:w="2813" w:type="pct"/>
          </w:tcPr>
          <w:p w14:paraId="3984C12D" w14:textId="3FA1657C" w:rsidR="00B068AA" w:rsidRPr="008C72E4" w:rsidRDefault="00B068AA" w:rsidP="00B068AA">
            <w:pPr>
              <w:pStyle w:val="EMA-QRD-normal"/>
              <w:keepNext/>
              <w:rPr>
                <w:szCs w:val="22"/>
              </w:rPr>
            </w:pPr>
            <w:r w:rsidRPr="008C72E4">
              <w:rPr>
                <w:szCs w:val="22"/>
              </w:rPr>
              <w:t xml:space="preserve">Ψυχιατρικές διαταραχές </w:t>
            </w:r>
          </w:p>
          <w:p w14:paraId="47F4937D" w14:textId="627B1C2F" w:rsidR="00B068AA" w:rsidRPr="005E799B" w:rsidRDefault="00B068AA" w:rsidP="00B068AA">
            <w:pPr>
              <w:pStyle w:val="EMA-normal"/>
              <w:keepNext/>
            </w:pPr>
            <w:r w:rsidRPr="008C72E4">
              <w:rPr>
                <w:szCs w:val="22"/>
              </w:rPr>
              <w:tab/>
            </w:r>
            <w:r w:rsidRPr="005E799B">
              <w:rPr>
                <w:szCs w:val="22"/>
              </w:rPr>
              <w:t>Συχνές</w:t>
            </w:r>
          </w:p>
        </w:tc>
        <w:tc>
          <w:tcPr>
            <w:tcW w:w="2187" w:type="pct"/>
          </w:tcPr>
          <w:p w14:paraId="7DA2EA8A" w14:textId="77777777" w:rsidR="00B068AA" w:rsidRPr="008C72E4" w:rsidRDefault="00B068AA" w:rsidP="00B068AA">
            <w:pPr>
              <w:pStyle w:val="EMA-QRD-normal"/>
              <w:rPr>
                <w:szCs w:val="22"/>
              </w:rPr>
            </w:pPr>
          </w:p>
          <w:p w14:paraId="0CCAF030" w14:textId="7F5F040B" w:rsidR="00B068AA" w:rsidRPr="005E799B" w:rsidRDefault="00B068AA" w:rsidP="00B068AA">
            <w:pPr>
              <w:pStyle w:val="EMA-normal"/>
              <w:keepNext/>
            </w:pPr>
            <w:r w:rsidRPr="005E799B">
              <w:rPr>
                <w:szCs w:val="22"/>
              </w:rPr>
              <w:t>Ταραχή</w:t>
            </w:r>
          </w:p>
        </w:tc>
      </w:tr>
      <w:tr w:rsidR="00B068AA" w:rsidRPr="005E799B" w14:paraId="462C5B45" w14:textId="77777777" w:rsidTr="00D35954">
        <w:trPr>
          <w:cantSplit/>
          <w:jc w:val="center"/>
        </w:trPr>
        <w:tc>
          <w:tcPr>
            <w:tcW w:w="2813" w:type="pct"/>
          </w:tcPr>
          <w:p w14:paraId="3AC0229C" w14:textId="77777777" w:rsidR="00B068AA" w:rsidRPr="005E799B" w:rsidRDefault="00B068AA" w:rsidP="00B068AA">
            <w:pPr>
              <w:pStyle w:val="EMA-normal"/>
              <w:keepNext/>
            </w:pPr>
            <w:r w:rsidRPr="005E799B">
              <w:t>Διαταραχές του νευρικού συστήματος</w:t>
            </w:r>
          </w:p>
          <w:p w14:paraId="77FC8C6A" w14:textId="77777777" w:rsidR="00B068AA" w:rsidRPr="005E799B" w:rsidRDefault="00B068AA" w:rsidP="00B068AA">
            <w:pPr>
              <w:pStyle w:val="EMA-normal"/>
              <w:keepNext/>
              <w:ind w:left="771"/>
            </w:pPr>
            <w:r w:rsidRPr="005E799B">
              <w:t>Συχνές</w:t>
            </w:r>
          </w:p>
          <w:p w14:paraId="5BD232B0" w14:textId="383DEE29" w:rsidR="00B068AA" w:rsidRPr="005E799B" w:rsidRDefault="00B068AA" w:rsidP="00B068AA">
            <w:pPr>
              <w:pStyle w:val="EMA-normal"/>
              <w:keepNext/>
              <w:ind w:left="771"/>
            </w:pPr>
          </w:p>
        </w:tc>
        <w:tc>
          <w:tcPr>
            <w:tcW w:w="2187" w:type="pct"/>
          </w:tcPr>
          <w:p w14:paraId="29EF6401" w14:textId="77777777" w:rsidR="00B068AA" w:rsidRPr="005E799B" w:rsidRDefault="00B068AA" w:rsidP="00B068AA">
            <w:pPr>
              <w:pStyle w:val="EMA-normal"/>
              <w:keepNext/>
            </w:pPr>
          </w:p>
          <w:p w14:paraId="69104022" w14:textId="445D9322" w:rsidR="00C347DE" w:rsidRPr="005E799B" w:rsidRDefault="00B068AA" w:rsidP="00B068AA">
            <w:pPr>
              <w:pStyle w:val="EMA-normal"/>
              <w:keepNext/>
            </w:pPr>
            <w:r w:rsidRPr="005E799B">
              <w:t>Κεφαλαλγία</w:t>
            </w:r>
          </w:p>
          <w:p w14:paraId="48B79718" w14:textId="7CA94121" w:rsidR="00B068AA" w:rsidRPr="005E799B" w:rsidRDefault="00AA3022" w:rsidP="00C347DE">
            <w:pPr>
              <w:pStyle w:val="EMA-normal"/>
              <w:keepNext/>
            </w:pPr>
            <w:r>
              <w:t>Ζάλη</w:t>
            </w:r>
          </w:p>
        </w:tc>
      </w:tr>
      <w:tr w:rsidR="00B068AA" w:rsidRPr="005E799B" w14:paraId="24A09A46" w14:textId="77777777" w:rsidTr="00D35954">
        <w:trPr>
          <w:cantSplit/>
          <w:jc w:val="center"/>
        </w:trPr>
        <w:tc>
          <w:tcPr>
            <w:tcW w:w="2813" w:type="pct"/>
          </w:tcPr>
          <w:p w14:paraId="2EB640F5" w14:textId="77777777" w:rsidR="00B068AA" w:rsidRPr="005E799B" w:rsidRDefault="00B068AA" w:rsidP="00B068AA">
            <w:pPr>
              <w:pStyle w:val="EMA-normal"/>
              <w:keepNext/>
            </w:pPr>
            <w:r w:rsidRPr="005E799B">
              <w:t>Καρδιακές διαταραχές</w:t>
            </w:r>
          </w:p>
          <w:p w14:paraId="20E6B725" w14:textId="043485C1" w:rsidR="00B068AA" w:rsidRPr="005E799B" w:rsidRDefault="00840528" w:rsidP="00B068AA">
            <w:pPr>
              <w:pStyle w:val="EMA-normal"/>
              <w:keepNext/>
              <w:ind w:left="771"/>
            </w:pPr>
            <w:r w:rsidRPr="005E799B">
              <w:t>Πολύ σ</w:t>
            </w:r>
            <w:r w:rsidR="00B068AA" w:rsidRPr="005E799B">
              <w:t xml:space="preserve">υχνές </w:t>
            </w:r>
          </w:p>
        </w:tc>
        <w:tc>
          <w:tcPr>
            <w:tcW w:w="2187" w:type="pct"/>
          </w:tcPr>
          <w:p w14:paraId="4E0CCC80" w14:textId="77777777" w:rsidR="00B068AA" w:rsidRPr="005E799B" w:rsidRDefault="00B068AA" w:rsidP="00B068AA">
            <w:pPr>
              <w:pStyle w:val="EMA-normal"/>
              <w:keepNext/>
            </w:pPr>
          </w:p>
          <w:p w14:paraId="5C0E1DF8" w14:textId="77777777" w:rsidR="00B068AA" w:rsidRPr="005E799B" w:rsidRDefault="00B068AA" w:rsidP="00B068AA">
            <w:pPr>
              <w:pStyle w:val="EMA-normal"/>
              <w:keepNext/>
            </w:pPr>
            <w:r w:rsidRPr="005E799B">
              <w:t>Βραδυκαρδία</w:t>
            </w:r>
            <w:r w:rsidRPr="005E799B">
              <w:rPr>
                <w:vertAlign w:val="superscript"/>
              </w:rPr>
              <w:t>1*</w:t>
            </w:r>
          </w:p>
        </w:tc>
      </w:tr>
      <w:tr w:rsidR="00B068AA" w:rsidRPr="005E799B" w14:paraId="7E0A779C" w14:textId="77777777" w:rsidTr="00D35954">
        <w:trPr>
          <w:cantSplit/>
          <w:jc w:val="center"/>
        </w:trPr>
        <w:tc>
          <w:tcPr>
            <w:tcW w:w="2813" w:type="pct"/>
          </w:tcPr>
          <w:p w14:paraId="404B277A" w14:textId="77777777" w:rsidR="00B068AA" w:rsidRPr="005E799B" w:rsidRDefault="00B068AA" w:rsidP="00B068AA">
            <w:pPr>
              <w:pStyle w:val="EMA-normal"/>
              <w:keepNext/>
            </w:pPr>
            <w:r w:rsidRPr="005E799B">
              <w:t>Αγγειακές διαταραχές</w:t>
            </w:r>
          </w:p>
          <w:p w14:paraId="1E364811" w14:textId="77777777" w:rsidR="00B068AA" w:rsidRPr="005E799B" w:rsidRDefault="00B068AA" w:rsidP="00B068AA">
            <w:pPr>
              <w:pStyle w:val="EMA-normal"/>
              <w:keepNext/>
              <w:ind w:left="771"/>
            </w:pPr>
            <w:r w:rsidRPr="005E799B">
              <w:t xml:space="preserve">Πολύ συχνές </w:t>
            </w:r>
          </w:p>
        </w:tc>
        <w:tc>
          <w:tcPr>
            <w:tcW w:w="2187" w:type="pct"/>
          </w:tcPr>
          <w:p w14:paraId="2377785D" w14:textId="77777777" w:rsidR="00B068AA" w:rsidRPr="005E799B" w:rsidRDefault="00B068AA" w:rsidP="00B068AA">
            <w:pPr>
              <w:pStyle w:val="EMA-normal"/>
            </w:pPr>
          </w:p>
          <w:p w14:paraId="39514680" w14:textId="77777777" w:rsidR="00B068AA" w:rsidRPr="005E799B" w:rsidRDefault="00B068AA" w:rsidP="00B068AA">
            <w:pPr>
              <w:pStyle w:val="EMA-normal"/>
            </w:pPr>
            <w:r w:rsidRPr="005E799B">
              <w:t>Υπόταση</w:t>
            </w:r>
            <w:r w:rsidRPr="005E799B">
              <w:rPr>
                <w:vertAlign w:val="superscript"/>
              </w:rPr>
              <w:t>2</w:t>
            </w:r>
          </w:p>
        </w:tc>
      </w:tr>
      <w:tr w:rsidR="00B068AA" w:rsidRPr="005E799B" w14:paraId="50E25183" w14:textId="77777777" w:rsidTr="00D35954">
        <w:trPr>
          <w:cantSplit/>
          <w:jc w:val="center"/>
        </w:trPr>
        <w:tc>
          <w:tcPr>
            <w:tcW w:w="2813" w:type="pct"/>
          </w:tcPr>
          <w:p w14:paraId="729B9713" w14:textId="6DFBECD7" w:rsidR="00B068AA" w:rsidRPr="005E799B" w:rsidRDefault="00B068AA" w:rsidP="00B068AA">
            <w:pPr>
              <w:pStyle w:val="EMA-normal"/>
              <w:keepNext/>
            </w:pPr>
            <w:r w:rsidRPr="005E799B">
              <w:t xml:space="preserve">Διαταραχές του αναπνευστικού συστήματος, του θώρακα και του </w:t>
            </w:r>
            <w:r w:rsidR="00840528" w:rsidRPr="005E799B">
              <w:t>μεσοθωρακίου</w:t>
            </w:r>
          </w:p>
          <w:p w14:paraId="55FFBA66" w14:textId="74B9E8FE" w:rsidR="00B068AA" w:rsidRPr="005E799B" w:rsidRDefault="00840528" w:rsidP="00B068AA">
            <w:pPr>
              <w:pStyle w:val="EMA-normal"/>
              <w:keepNext/>
              <w:ind w:left="771"/>
            </w:pPr>
            <w:r w:rsidRPr="005E799B">
              <w:t>Σ</w:t>
            </w:r>
            <w:r w:rsidR="00B068AA" w:rsidRPr="005E799B">
              <w:t>υχνές</w:t>
            </w:r>
          </w:p>
          <w:p w14:paraId="4E9EB6B1" w14:textId="77777777" w:rsidR="00B068AA" w:rsidRPr="005E799B" w:rsidRDefault="00B068AA" w:rsidP="00B068AA">
            <w:pPr>
              <w:pStyle w:val="EMA-normal"/>
              <w:keepNext/>
              <w:ind w:left="771"/>
            </w:pPr>
            <w:r w:rsidRPr="005E799B">
              <w:t>Όχι συχνές</w:t>
            </w:r>
          </w:p>
        </w:tc>
        <w:tc>
          <w:tcPr>
            <w:tcW w:w="2187" w:type="pct"/>
          </w:tcPr>
          <w:p w14:paraId="39D383C3" w14:textId="77777777" w:rsidR="00B068AA" w:rsidRPr="005E799B" w:rsidRDefault="00B068AA" w:rsidP="00B068AA">
            <w:pPr>
              <w:pStyle w:val="EMA-normal"/>
            </w:pPr>
          </w:p>
          <w:p w14:paraId="0272930E" w14:textId="77777777" w:rsidR="00B068AA" w:rsidRPr="005E799B" w:rsidRDefault="00B068AA" w:rsidP="00B068AA">
            <w:pPr>
              <w:pStyle w:val="EMA-normal"/>
            </w:pPr>
            <w:r w:rsidRPr="005E799B">
              <w:t>Αναπνευστική καταστολή</w:t>
            </w:r>
            <w:r w:rsidRPr="005E799B">
              <w:rPr>
                <w:vertAlign w:val="superscript"/>
              </w:rPr>
              <w:t>3*</w:t>
            </w:r>
          </w:p>
          <w:p w14:paraId="008030F2" w14:textId="77777777" w:rsidR="00B068AA" w:rsidRPr="005E799B" w:rsidRDefault="00B068AA" w:rsidP="00B068AA">
            <w:pPr>
              <w:pStyle w:val="EMA-normal"/>
              <w:rPr>
                <w:vertAlign w:val="superscript"/>
              </w:rPr>
            </w:pPr>
            <w:r w:rsidRPr="005E799B">
              <w:t>Λόξιγκας</w:t>
            </w:r>
          </w:p>
        </w:tc>
      </w:tr>
      <w:tr w:rsidR="00B068AA" w:rsidRPr="005E799B" w14:paraId="2209413E" w14:textId="77777777" w:rsidTr="00D35954">
        <w:trPr>
          <w:cantSplit/>
          <w:jc w:val="center"/>
        </w:trPr>
        <w:tc>
          <w:tcPr>
            <w:tcW w:w="2813" w:type="pct"/>
          </w:tcPr>
          <w:p w14:paraId="155DF5C3" w14:textId="77777777" w:rsidR="00B068AA" w:rsidRPr="005E799B" w:rsidRDefault="00B068AA" w:rsidP="00B068AA">
            <w:pPr>
              <w:pStyle w:val="EMA-normal"/>
              <w:keepNext/>
            </w:pPr>
            <w:r w:rsidRPr="005E799B">
              <w:t>Διαταραχές του γαστρεντερικού</w:t>
            </w:r>
          </w:p>
          <w:p w14:paraId="50AA0524" w14:textId="1B2C3FE7" w:rsidR="00B068AA" w:rsidRPr="005E799B" w:rsidRDefault="00840528" w:rsidP="00B068AA">
            <w:pPr>
              <w:pStyle w:val="EMA-normal"/>
              <w:keepNext/>
              <w:ind w:left="771"/>
            </w:pPr>
            <w:r w:rsidRPr="005E799B">
              <w:t>Πολύ σ</w:t>
            </w:r>
            <w:r w:rsidR="00B068AA" w:rsidRPr="005E799B">
              <w:t>υχνές</w:t>
            </w:r>
          </w:p>
          <w:p w14:paraId="034A0FC1" w14:textId="57288C20" w:rsidR="00840528" w:rsidRPr="005E799B" w:rsidRDefault="00840528" w:rsidP="00B068AA">
            <w:pPr>
              <w:pStyle w:val="EMA-normal"/>
              <w:keepNext/>
              <w:ind w:left="771"/>
            </w:pPr>
            <w:r w:rsidRPr="005E799B">
              <w:t>Πολύ συχνές</w:t>
            </w:r>
          </w:p>
          <w:p w14:paraId="259424F9" w14:textId="0B9C3C7D" w:rsidR="00B068AA" w:rsidRPr="005E799B" w:rsidRDefault="00840528" w:rsidP="00B068AA">
            <w:pPr>
              <w:pStyle w:val="EMA-normal"/>
              <w:keepNext/>
              <w:ind w:left="771"/>
            </w:pPr>
            <w:r w:rsidRPr="005E799B">
              <w:t>Όχι σ</w:t>
            </w:r>
            <w:r w:rsidR="00B068AA" w:rsidRPr="005E799B">
              <w:t>υχνές</w:t>
            </w:r>
          </w:p>
        </w:tc>
        <w:tc>
          <w:tcPr>
            <w:tcW w:w="2187" w:type="pct"/>
          </w:tcPr>
          <w:p w14:paraId="3F5B37B4" w14:textId="77777777" w:rsidR="00B068AA" w:rsidRPr="005E799B" w:rsidRDefault="00B068AA" w:rsidP="00B068AA">
            <w:pPr>
              <w:pStyle w:val="EMA-normal"/>
            </w:pPr>
          </w:p>
          <w:p w14:paraId="2974C6AA" w14:textId="77777777" w:rsidR="00B068AA" w:rsidRPr="005E799B" w:rsidRDefault="00B068AA" w:rsidP="00B068AA">
            <w:pPr>
              <w:pStyle w:val="EMA-normal"/>
            </w:pPr>
            <w:r w:rsidRPr="005E799B">
              <w:t>Ναυτία</w:t>
            </w:r>
          </w:p>
          <w:p w14:paraId="4772AC20" w14:textId="77777777" w:rsidR="00B068AA" w:rsidRPr="005E799B" w:rsidRDefault="00B068AA" w:rsidP="00B068AA">
            <w:pPr>
              <w:pStyle w:val="EMA-normal"/>
            </w:pPr>
            <w:r w:rsidRPr="005E799B">
              <w:t>Έμετος</w:t>
            </w:r>
          </w:p>
          <w:p w14:paraId="7FF62C2A" w14:textId="2330557C" w:rsidR="00395C3F" w:rsidRPr="005E799B" w:rsidRDefault="00395C3F" w:rsidP="00B068AA">
            <w:pPr>
              <w:pStyle w:val="EMA-normal"/>
            </w:pPr>
            <w:r w:rsidRPr="008C72E4">
              <w:rPr>
                <w:szCs w:val="22"/>
              </w:rPr>
              <w:t>Γλωσσόπτωση</w:t>
            </w:r>
          </w:p>
        </w:tc>
      </w:tr>
      <w:tr w:rsidR="00B068AA" w:rsidRPr="005E799B" w14:paraId="4CAB6378" w14:textId="77777777" w:rsidTr="00D35954">
        <w:trPr>
          <w:cantSplit/>
          <w:jc w:val="center"/>
        </w:trPr>
        <w:tc>
          <w:tcPr>
            <w:tcW w:w="2813" w:type="pct"/>
          </w:tcPr>
          <w:p w14:paraId="5818B646" w14:textId="77777777" w:rsidR="00B068AA" w:rsidRPr="005E799B" w:rsidRDefault="00B068AA" w:rsidP="006F7D05">
            <w:pPr>
              <w:pStyle w:val="EMA-normal"/>
              <w:keepNext/>
            </w:pPr>
            <w:r w:rsidRPr="005E799B">
              <w:t>Γενικές διαταραχές και καταστάσεις της οδού χορήγησης</w:t>
            </w:r>
          </w:p>
          <w:p w14:paraId="47157199" w14:textId="03C94A66" w:rsidR="00B068AA" w:rsidRPr="005E799B" w:rsidRDefault="00395C3F" w:rsidP="00B068AA">
            <w:pPr>
              <w:pStyle w:val="EMA-normal"/>
              <w:ind w:left="771"/>
            </w:pPr>
            <w:r w:rsidRPr="005E799B">
              <w:t>Σ</w:t>
            </w:r>
            <w:r w:rsidR="00B068AA" w:rsidRPr="005E799B">
              <w:t>υχνές</w:t>
            </w:r>
          </w:p>
          <w:p w14:paraId="19D8903F" w14:textId="67AA30EC" w:rsidR="00395C3F" w:rsidRPr="005E799B" w:rsidRDefault="00395C3F" w:rsidP="00B068AA">
            <w:pPr>
              <w:pStyle w:val="EMA-normal"/>
              <w:ind w:left="771"/>
            </w:pPr>
            <w:r w:rsidRPr="005E799B">
              <w:t>Συχνές</w:t>
            </w:r>
          </w:p>
          <w:p w14:paraId="1CB3D014" w14:textId="77777777" w:rsidR="00B068AA" w:rsidRPr="005E799B" w:rsidRDefault="00B068AA" w:rsidP="00B068AA">
            <w:pPr>
              <w:pStyle w:val="EMA-normal"/>
              <w:ind w:left="771"/>
            </w:pPr>
            <w:r w:rsidRPr="005E799B">
              <w:t xml:space="preserve">Όχι συχνές </w:t>
            </w:r>
          </w:p>
        </w:tc>
        <w:tc>
          <w:tcPr>
            <w:tcW w:w="2187" w:type="pct"/>
          </w:tcPr>
          <w:p w14:paraId="39424C68" w14:textId="1D367464" w:rsidR="00B068AA" w:rsidRDefault="00B068AA" w:rsidP="00B068AA">
            <w:pPr>
              <w:pStyle w:val="EMA-normal"/>
            </w:pPr>
          </w:p>
          <w:p w14:paraId="4D1BD2C1" w14:textId="77777777" w:rsidR="00D541D7" w:rsidRPr="005E799B" w:rsidRDefault="00D541D7" w:rsidP="00B068AA">
            <w:pPr>
              <w:pStyle w:val="EMA-normal"/>
            </w:pPr>
          </w:p>
          <w:p w14:paraId="3F7A1403" w14:textId="77777777" w:rsidR="00B068AA" w:rsidRPr="005E799B" w:rsidRDefault="00B068AA" w:rsidP="00B068AA">
            <w:pPr>
              <w:pStyle w:val="EMA-normal"/>
            </w:pPr>
            <w:r w:rsidRPr="005E799B">
              <w:t>Ρίγη</w:t>
            </w:r>
          </w:p>
          <w:p w14:paraId="153AFB8D" w14:textId="5C37ED5D" w:rsidR="00395C3F" w:rsidRPr="008C72E4" w:rsidRDefault="00395C3F" w:rsidP="00395C3F">
            <w:pPr>
              <w:pStyle w:val="EMA-QRD-normal"/>
              <w:rPr>
                <w:szCs w:val="22"/>
              </w:rPr>
            </w:pPr>
            <w:r w:rsidRPr="005E799B">
              <w:t>Παρατεταμένη</w:t>
            </w:r>
            <w:r w:rsidRPr="008C72E4">
              <w:rPr>
                <w:szCs w:val="22"/>
              </w:rPr>
              <w:t xml:space="preserve"> επίδραση του φαρμάκου</w:t>
            </w:r>
            <w:r w:rsidRPr="008C72E4">
              <w:rPr>
                <w:szCs w:val="22"/>
                <w:vertAlign w:val="superscript"/>
              </w:rPr>
              <w:t>4</w:t>
            </w:r>
            <w:r w:rsidRPr="005E799B">
              <w:rPr>
                <w:szCs w:val="22"/>
                <w:vertAlign w:val="superscript"/>
              </w:rPr>
              <w:t>*</w:t>
            </w:r>
          </w:p>
          <w:p w14:paraId="495E95F3" w14:textId="4737094E" w:rsidR="00B068AA" w:rsidRPr="005E799B" w:rsidRDefault="00395C3F" w:rsidP="00395C3F">
            <w:pPr>
              <w:pStyle w:val="EMA-normal"/>
            </w:pPr>
            <w:r w:rsidRPr="005E799B">
              <w:rPr>
                <w:szCs w:val="22"/>
              </w:rPr>
              <w:t>Υποθερμία</w:t>
            </w:r>
          </w:p>
        </w:tc>
      </w:tr>
    </w:tbl>
    <w:p w14:paraId="6613C46A" w14:textId="77777777" w:rsidR="00B204EF" w:rsidRPr="005E799B" w:rsidRDefault="00B204EF" w:rsidP="006F7D05">
      <w:pPr>
        <w:pStyle w:val="EMA-normal"/>
        <w:keepNext/>
        <w:ind w:left="142" w:hanging="142"/>
        <w:rPr>
          <w:sz w:val="18"/>
          <w:szCs w:val="18"/>
        </w:rPr>
      </w:pPr>
      <w:r w:rsidRPr="005E799B">
        <w:rPr>
          <w:sz w:val="18"/>
          <w:szCs w:val="18"/>
          <w:vertAlign w:val="superscript"/>
        </w:rPr>
        <w:t>1</w:t>
      </w:r>
      <w:r w:rsidRPr="005E799B">
        <w:tab/>
      </w:r>
      <w:r w:rsidRPr="005E799B">
        <w:rPr>
          <w:sz w:val="18"/>
          <w:szCs w:val="18"/>
        </w:rPr>
        <w:t>Η βραδυκαρδία καλύπτει τα ακόλουθα προσδιορισθέντα συμβάντα: βραδυκαρδία, φλεβοκομβική βραδυκαρδία και μειωμένος καρδιακός ρυθμός.</w:t>
      </w:r>
    </w:p>
    <w:p w14:paraId="1F62FDD6" w14:textId="203CDC68" w:rsidR="00B204EF" w:rsidRPr="005E799B" w:rsidRDefault="00B204EF" w:rsidP="006F7D05">
      <w:pPr>
        <w:pStyle w:val="EMA-normal"/>
        <w:keepNext/>
        <w:ind w:left="142" w:hanging="142"/>
        <w:rPr>
          <w:sz w:val="18"/>
          <w:szCs w:val="18"/>
        </w:rPr>
      </w:pPr>
      <w:r w:rsidRPr="005E799B">
        <w:rPr>
          <w:sz w:val="18"/>
          <w:szCs w:val="18"/>
          <w:vertAlign w:val="superscript"/>
        </w:rPr>
        <w:t>2</w:t>
      </w:r>
      <w:r w:rsidRPr="005E799B">
        <w:tab/>
      </w:r>
      <w:r w:rsidRPr="005E799B">
        <w:rPr>
          <w:sz w:val="18"/>
          <w:szCs w:val="18"/>
        </w:rPr>
        <w:t xml:space="preserve">Η υπόταση καλύπτει τα ακόλουθα προσδιορισθέντα συμβάντα: υπόταση, </w:t>
      </w:r>
      <w:r w:rsidR="00017C74" w:rsidRPr="005E799B">
        <w:rPr>
          <w:sz w:val="18"/>
          <w:szCs w:val="18"/>
        </w:rPr>
        <w:t xml:space="preserve">παρεμβατική </w:t>
      </w:r>
      <w:r w:rsidRPr="005E799B">
        <w:rPr>
          <w:sz w:val="18"/>
          <w:szCs w:val="18"/>
        </w:rPr>
        <w:t xml:space="preserve">υπόταση, </w:t>
      </w:r>
      <w:r w:rsidR="00C634A6" w:rsidRPr="005E799B">
        <w:rPr>
          <w:sz w:val="18"/>
          <w:szCs w:val="18"/>
        </w:rPr>
        <w:t xml:space="preserve">μετεγχειρητική υπόταση, </w:t>
      </w:r>
      <w:r w:rsidRPr="005E799B">
        <w:rPr>
          <w:sz w:val="18"/>
          <w:szCs w:val="18"/>
        </w:rPr>
        <w:t xml:space="preserve">χαμηλή αρτηριακή πίεση, χαμηλή </w:t>
      </w:r>
      <w:r w:rsidR="00C634A6" w:rsidRPr="005E799B">
        <w:rPr>
          <w:sz w:val="18"/>
          <w:szCs w:val="18"/>
        </w:rPr>
        <w:t xml:space="preserve">διάμεση </w:t>
      </w:r>
      <w:r w:rsidRPr="005E799B">
        <w:rPr>
          <w:sz w:val="18"/>
          <w:szCs w:val="18"/>
        </w:rPr>
        <w:t>αρτηριακή πίεση</w:t>
      </w:r>
      <w:r w:rsidR="00C634A6" w:rsidRPr="005E799B">
        <w:rPr>
          <w:sz w:val="18"/>
          <w:szCs w:val="18"/>
        </w:rPr>
        <w:t>, ορθοστατική υπόταση</w:t>
      </w:r>
      <w:r w:rsidRPr="005E799B">
        <w:rPr>
          <w:sz w:val="18"/>
          <w:szCs w:val="18"/>
        </w:rPr>
        <w:t xml:space="preserve"> και </w:t>
      </w:r>
      <w:r w:rsidR="00C634A6" w:rsidRPr="008C72E4">
        <w:rPr>
          <w:sz w:val="18"/>
          <w:szCs w:val="18"/>
        </w:rPr>
        <w:t>ορθοστατική δυσανεξία</w:t>
      </w:r>
      <w:r w:rsidRPr="005E799B">
        <w:rPr>
          <w:sz w:val="18"/>
          <w:szCs w:val="18"/>
        </w:rPr>
        <w:t>.</w:t>
      </w:r>
    </w:p>
    <w:p w14:paraId="33B0C0BA" w14:textId="0C0E5822" w:rsidR="00B204EF" w:rsidRPr="005E799B" w:rsidRDefault="00B204EF" w:rsidP="006F7D05">
      <w:pPr>
        <w:pStyle w:val="EMA-normal"/>
        <w:keepNext/>
        <w:ind w:left="142" w:hanging="142"/>
        <w:rPr>
          <w:sz w:val="18"/>
          <w:szCs w:val="18"/>
        </w:rPr>
      </w:pPr>
      <w:r w:rsidRPr="005E799B">
        <w:rPr>
          <w:sz w:val="18"/>
          <w:szCs w:val="18"/>
          <w:vertAlign w:val="superscript"/>
        </w:rPr>
        <w:t>3</w:t>
      </w:r>
      <w:r w:rsidRPr="005E799B">
        <w:tab/>
      </w:r>
      <w:r w:rsidRPr="005E799B">
        <w:rPr>
          <w:sz w:val="18"/>
          <w:szCs w:val="18"/>
        </w:rPr>
        <w:t xml:space="preserve">Η αναπνευστική καταστολή καλύπτει τα ακόλουθα προσδιορισθέντα συμβάντα: υποξία, μειωμένος αναπνευστικός ρυθμός, δύσπνοια, μειωμένος κορεσμός οξυγόνου, μη φυσιολογικός αναπνευστικός συριγμός, υπόπνοια, αναπνευστική καταστολή και αναπνευστική </w:t>
      </w:r>
      <w:r w:rsidR="00DE3FF4" w:rsidRPr="005E799B">
        <w:rPr>
          <w:sz w:val="18"/>
          <w:szCs w:val="18"/>
        </w:rPr>
        <w:t>διαταραχή</w:t>
      </w:r>
      <w:r w:rsidRPr="005E799B">
        <w:rPr>
          <w:sz w:val="18"/>
          <w:szCs w:val="18"/>
        </w:rPr>
        <w:t>.</w:t>
      </w:r>
    </w:p>
    <w:p w14:paraId="1EDE6C13" w14:textId="1D57B5E5" w:rsidR="00B204EF" w:rsidRPr="005E799B" w:rsidRDefault="0059544C" w:rsidP="006F7D05">
      <w:pPr>
        <w:pStyle w:val="EMA-normal"/>
        <w:keepNext/>
        <w:ind w:left="142" w:hanging="142"/>
        <w:rPr>
          <w:sz w:val="18"/>
          <w:szCs w:val="18"/>
        </w:rPr>
      </w:pPr>
      <w:r w:rsidRPr="005E799B">
        <w:rPr>
          <w:sz w:val="18"/>
          <w:szCs w:val="18"/>
          <w:vertAlign w:val="superscript"/>
        </w:rPr>
        <w:t>4</w:t>
      </w:r>
      <w:r w:rsidRPr="005E799B">
        <w:tab/>
      </w:r>
      <w:r w:rsidRPr="005E799B">
        <w:rPr>
          <w:sz w:val="18"/>
          <w:szCs w:val="18"/>
        </w:rPr>
        <w:t>Η παρατεταμένη επίδραση του φαρμάκου καλύπτει τα παρακάτω αναγνωρισμένα συμβάντα: καθυστερημένη ανάρρωση από την αναισθησία, υπνηλία και παρατεταμένη επίδραση του θεραπευτικού προϊόντος.</w:t>
      </w:r>
    </w:p>
    <w:p w14:paraId="55E4D9D6" w14:textId="77777777" w:rsidR="00B204EF" w:rsidRPr="005E799B" w:rsidRDefault="00B204EF" w:rsidP="00B204EF">
      <w:pPr>
        <w:pStyle w:val="EMA-normal"/>
        <w:ind w:left="142" w:hanging="142"/>
      </w:pPr>
      <w:r w:rsidRPr="005E799B">
        <w:rPr>
          <w:sz w:val="18"/>
          <w:szCs w:val="18"/>
        </w:rPr>
        <w:t>*</w:t>
      </w:r>
      <w:r w:rsidRPr="005E799B">
        <w:tab/>
      </w:r>
      <w:r w:rsidRPr="005E799B">
        <w:rPr>
          <w:sz w:val="18"/>
          <w:szCs w:val="18"/>
        </w:rPr>
        <w:t>Βλ. περιγραφή επιλεγμένων ανεπιθύμητων ενεργειών</w:t>
      </w:r>
    </w:p>
    <w:p w14:paraId="4785C4C7" w14:textId="77777777" w:rsidR="00B204EF" w:rsidRPr="005E799B" w:rsidRDefault="00B204EF" w:rsidP="00B204EF">
      <w:pPr>
        <w:pStyle w:val="EMA-normal"/>
      </w:pPr>
    </w:p>
    <w:p w14:paraId="71DADE8E" w14:textId="77777777" w:rsidR="00B204EF" w:rsidRPr="005E799B" w:rsidRDefault="00B204EF" w:rsidP="00B204EF">
      <w:pPr>
        <w:pStyle w:val="EMA-QRD-SH2Underlined"/>
        <w:rPr>
          <w:noProof w:val="0"/>
        </w:rPr>
      </w:pPr>
      <w:r w:rsidRPr="005E799B">
        <w:rPr>
          <w:noProof w:val="0"/>
        </w:rPr>
        <w:t>Περιγραφή επιλεγμένων ανεπιθύμητων ενεργειών</w:t>
      </w:r>
    </w:p>
    <w:p w14:paraId="7498ECBD" w14:textId="77777777" w:rsidR="00B204EF" w:rsidRPr="005E799B" w:rsidRDefault="00B204EF" w:rsidP="00B204EF">
      <w:pPr>
        <w:pStyle w:val="EMA-normal"/>
        <w:keepNext/>
        <w:rPr>
          <w:bCs/>
          <w:u w:val="single"/>
        </w:rPr>
      </w:pPr>
    </w:p>
    <w:p w14:paraId="29BEF1F1" w14:textId="4B53E2AA" w:rsidR="00B204EF" w:rsidRPr="005E799B" w:rsidRDefault="00B204EF" w:rsidP="00B204EF">
      <w:pPr>
        <w:pStyle w:val="EMA-normal"/>
        <w:keepNext/>
      </w:pPr>
      <w:r w:rsidRPr="005E799B">
        <w:t>Οι αναφερθείσες ανεπιθύμητες ενέργειες υπότασης, αναπνευστικής καταστολής και βραδυκαρδίας αντιπροσωπεύουν ιατρικές έννοιες που περικλείουν μια ομάδα συμβάντων (αναφέρονται στις υποσημειώσεις 1-3 του πίνακα </w:t>
      </w:r>
      <w:r w:rsidR="0059544C" w:rsidRPr="005E799B">
        <w:t>1</w:t>
      </w:r>
      <w:r w:rsidRPr="005E799B">
        <w:t>). Η συχνότητα των ανεπιθύμητων ενεργειών οι οποίες εμφανίστηκαν σε τουλάχιστον 1% των ασθενών που έλαβαν ρεμιμαζολάμη παρουσιάζεται στον Πίνακα</w:t>
      </w:r>
      <w:r w:rsidR="00484F4F">
        <w:rPr>
          <w:lang w:val="sr-Latn-RS"/>
        </w:rPr>
        <w:t> </w:t>
      </w:r>
      <w:r w:rsidR="0059544C" w:rsidRPr="005E799B">
        <w:t>2</w:t>
      </w:r>
      <w:r w:rsidRPr="005E799B">
        <w:t xml:space="preserve"> ακολούθως ανά βαθμό σοβαρότητας:</w:t>
      </w:r>
    </w:p>
    <w:p w14:paraId="1D5477F4" w14:textId="77777777" w:rsidR="00B204EF" w:rsidRPr="00DE1689" w:rsidRDefault="00B204EF" w:rsidP="006F7D05">
      <w:pPr>
        <w:pStyle w:val="EMA-normal"/>
      </w:pPr>
    </w:p>
    <w:p w14:paraId="4C8A9778" w14:textId="6C2B6906" w:rsidR="00B204EF" w:rsidRPr="005E799B" w:rsidRDefault="00B204EF" w:rsidP="00B204EF">
      <w:pPr>
        <w:pStyle w:val="EMA-normal"/>
        <w:keepNext/>
        <w:rPr>
          <w:b/>
        </w:rPr>
      </w:pPr>
      <w:r w:rsidRPr="005E799B">
        <w:rPr>
          <w:b/>
        </w:rPr>
        <w:lastRenderedPageBreak/>
        <w:t>Πίνακας </w:t>
      </w:r>
      <w:r w:rsidR="0059544C" w:rsidRPr="005E799B">
        <w:rPr>
          <w:b/>
        </w:rPr>
        <w:t>2</w:t>
      </w:r>
      <w:r w:rsidRPr="005E799B">
        <w:rPr>
          <w:b/>
        </w:rPr>
        <w:t>: Επιλεγμένες ανεπιθύμητες ενέργειες</w:t>
      </w:r>
    </w:p>
    <w:p w14:paraId="070F4283" w14:textId="32EB1D3D" w:rsidR="00B204EF" w:rsidRPr="005E799B" w:rsidRDefault="00B204EF" w:rsidP="00B204EF">
      <w:pPr>
        <w:pStyle w:val="EMA-normal"/>
        <w:keepNext/>
      </w:pPr>
    </w:p>
    <w:tbl>
      <w:tblPr>
        <w:tblStyle w:val="TableGrid"/>
        <w:tblW w:w="0" w:type="auto"/>
        <w:tblInd w:w="108" w:type="dxa"/>
        <w:tblLook w:val="04A0" w:firstRow="1" w:lastRow="0" w:firstColumn="1" w:lastColumn="0" w:noHBand="0" w:noVBand="1"/>
      </w:tblPr>
      <w:tblGrid>
        <w:gridCol w:w="3431"/>
        <w:gridCol w:w="1701"/>
        <w:gridCol w:w="1560"/>
        <w:gridCol w:w="1729"/>
      </w:tblGrid>
      <w:tr w:rsidR="0059544C" w:rsidRPr="005E799B" w14:paraId="34841F40" w14:textId="77777777" w:rsidTr="00D35954">
        <w:trPr>
          <w:trHeight w:val="274"/>
        </w:trPr>
        <w:tc>
          <w:tcPr>
            <w:tcW w:w="3431" w:type="dxa"/>
          </w:tcPr>
          <w:p w14:paraId="022CD2C1" w14:textId="77777777" w:rsidR="0059544C" w:rsidRPr="005E799B" w:rsidRDefault="0059544C" w:rsidP="006F7D05">
            <w:pPr>
              <w:pStyle w:val="EMA-QRD-normal"/>
              <w:keepNext/>
              <w:rPr>
                <w:szCs w:val="22"/>
              </w:rPr>
            </w:pPr>
            <w:r w:rsidRPr="005E799B">
              <w:t xml:space="preserve">Ανεπιθύμητη ενέργεια </w:t>
            </w:r>
          </w:p>
          <w:p w14:paraId="0C9DFAAD" w14:textId="77777777" w:rsidR="0059544C" w:rsidRPr="005E799B" w:rsidRDefault="0059544C" w:rsidP="006F7D05">
            <w:pPr>
              <w:pStyle w:val="EMA-QRD-normal"/>
              <w:keepNext/>
              <w:rPr>
                <w:szCs w:val="22"/>
              </w:rPr>
            </w:pPr>
            <w:r w:rsidRPr="005E799B">
              <w:tab/>
              <w:t xml:space="preserve">Αναφερόμενος όρος συμβάντος </w:t>
            </w:r>
          </w:p>
        </w:tc>
        <w:tc>
          <w:tcPr>
            <w:tcW w:w="1701" w:type="dxa"/>
          </w:tcPr>
          <w:p w14:paraId="23A67A0C" w14:textId="77777777" w:rsidR="0059544C" w:rsidRPr="005E799B" w:rsidRDefault="0059544C" w:rsidP="00D35954">
            <w:pPr>
              <w:pStyle w:val="EMA-QRD-normal"/>
              <w:rPr>
                <w:szCs w:val="22"/>
              </w:rPr>
            </w:pPr>
            <w:r w:rsidRPr="005E799B">
              <w:t>Ήπια</w:t>
            </w:r>
          </w:p>
        </w:tc>
        <w:tc>
          <w:tcPr>
            <w:tcW w:w="1560" w:type="dxa"/>
          </w:tcPr>
          <w:p w14:paraId="44A4D57F" w14:textId="77777777" w:rsidR="0059544C" w:rsidRPr="005E799B" w:rsidRDefault="0059544C" w:rsidP="00D35954">
            <w:pPr>
              <w:pStyle w:val="EMA-QRD-normal"/>
              <w:rPr>
                <w:szCs w:val="22"/>
              </w:rPr>
            </w:pPr>
            <w:r w:rsidRPr="005E799B">
              <w:t xml:space="preserve">Μέτρια </w:t>
            </w:r>
          </w:p>
        </w:tc>
        <w:tc>
          <w:tcPr>
            <w:tcW w:w="1729" w:type="dxa"/>
          </w:tcPr>
          <w:p w14:paraId="029F4E1B" w14:textId="77777777" w:rsidR="0059544C" w:rsidRPr="005E799B" w:rsidRDefault="0059544C" w:rsidP="00D35954">
            <w:pPr>
              <w:pStyle w:val="EMA-QRD-normal"/>
              <w:rPr>
                <w:szCs w:val="22"/>
              </w:rPr>
            </w:pPr>
            <w:r w:rsidRPr="005E799B">
              <w:t>Σοβαρή</w:t>
            </w:r>
          </w:p>
        </w:tc>
      </w:tr>
      <w:tr w:rsidR="0059544C" w:rsidRPr="005E799B" w14:paraId="2E4C42A7" w14:textId="77777777" w:rsidTr="00D35954">
        <w:trPr>
          <w:gridAfter w:val="3"/>
          <w:wAfter w:w="4990" w:type="dxa"/>
          <w:trHeight w:val="148"/>
        </w:trPr>
        <w:tc>
          <w:tcPr>
            <w:tcW w:w="3431" w:type="dxa"/>
          </w:tcPr>
          <w:p w14:paraId="4BAFB1FE" w14:textId="77777777" w:rsidR="0059544C" w:rsidRPr="005E799B" w:rsidRDefault="0059544C" w:rsidP="006F7D05">
            <w:pPr>
              <w:pStyle w:val="EMA-QRD-normal"/>
              <w:keepNext/>
              <w:rPr>
                <w:szCs w:val="22"/>
              </w:rPr>
            </w:pPr>
            <w:r w:rsidRPr="005E799B">
              <w:t xml:space="preserve">Βραδυκαρδία </w:t>
            </w:r>
          </w:p>
        </w:tc>
      </w:tr>
      <w:tr w:rsidR="0059544C" w:rsidRPr="005E799B" w14:paraId="12A44630" w14:textId="77777777" w:rsidTr="00D35954">
        <w:trPr>
          <w:trHeight w:val="148"/>
        </w:trPr>
        <w:tc>
          <w:tcPr>
            <w:tcW w:w="3431" w:type="dxa"/>
          </w:tcPr>
          <w:p w14:paraId="3EA5D14B" w14:textId="77777777" w:rsidR="0059544C" w:rsidRPr="005E799B" w:rsidRDefault="0059544C" w:rsidP="006F7D05">
            <w:pPr>
              <w:pStyle w:val="EMA-QRD-normal"/>
              <w:keepNext/>
              <w:rPr>
                <w:szCs w:val="22"/>
              </w:rPr>
            </w:pPr>
            <w:r w:rsidRPr="005E799B">
              <w:tab/>
              <w:t xml:space="preserve">Βραδυκαρδία </w:t>
            </w:r>
          </w:p>
        </w:tc>
        <w:tc>
          <w:tcPr>
            <w:tcW w:w="1701" w:type="dxa"/>
          </w:tcPr>
          <w:p w14:paraId="7A5AEECD" w14:textId="77777777" w:rsidR="0059544C" w:rsidRPr="005E799B" w:rsidRDefault="0059544C" w:rsidP="00D35954">
            <w:pPr>
              <w:pStyle w:val="EMA-QRD-normal"/>
              <w:rPr>
                <w:szCs w:val="22"/>
              </w:rPr>
            </w:pPr>
            <w:r w:rsidRPr="005E799B">
              <w:t>6,1%</w:t>
            </w:r>
          </w:p>
        </w:tc>
        <w:tc>
          <w:tcPr>
            <w:tcW w:w="1560" w:type="dxa"/>
          </w:tcPr>
          <w:p w14:paraId="0D883665" w14:textId="77777777" w:rsidR="0059544C" w:rsidRPr="005E799B" w:rsidRDefault="0059544C" w:rsidP="00D35954">
            <w:pPr>
              <w:pStyle w:val="EMA-QRD-normal"/>
              <w:rPr>
                <w:szCs w:val="22"/>
              </w:rPr>
            </w:pPr>
            <w:r w:rsidRPr="005E799B">
              <w:t>3,7%</w:t>
            </w:r>
          </w:p>
        </w:tc>
        <w:tc>
          <w:tcPr>
            <w:tcW w:w="1729" w:type="dxa"/>
          </w:tcPr>
          <w:p w14:paraId="3D9B8759" w14:textId="77777777" w:rsidR="0059544C" w:rsidRPr="005E799B" w:rsidRDefault="0059544C" w:rsidP="00D35954">
            <w:pPr>
              <w:pStyle w:val="EMA-QRD-normal"/>
              <w:rPr>
                <w:szCs w:val="22"/>
              </w:rPr>
            </w:pPr>
            <w:r w:rsidRPr="005E799B">
              <w:t>0,3%</w:t>
            </w:r>
          </w:p>
        </w:tc>
      </w:tr>
      <w:tr w:rsidR="0059544C" w:rsidRPr="005E799B" w14:paraId="317B77FD" w14:textId="77777777" w:rsidTr="00D35954">
        <w:trPr>
          <w:trHeight w:val="148"/>
        </w:trPr>
        <w:tc>
          <w:tcPr>
            <w:tcW w:w="3431" w:type="dxa"/>
          </w:tcPr>
          <w:p w14:paraId="432565A5" w14:textId="77777777" w:rsidR="0059544C" w:rsidRPr="005E799B" w:rsidRDefault="0059544C" w:rsidP="006F7D05">
            <w:pPr>
              <w:pStyle w:val="EMA-QRD-normal"/>
              <w:keepNext/>
              <w:rPr>
                <w:szCs w:val="22"/>
              </w:rPr>
            </w:pPr>
            <w:r w:rsidRPr="005E799B">
              <w:tab/>
              <w:t>Η καρδιακή συχνότητα μειώθηκε</w:t>
            </w:r>
          </w:p>
        </w:tc>
        <w:tc>
          <w:tcPr>
            <w:tcW w:w="1701" w:type="dxa"/>
          </w:tcPr>
          <w:p w14:paraId="0CB94C5A" w14:textId="77777777" w:rsidR="0059544C" w:rsidRPr="005E799B" w:rsidRDefault="0059544C" w:rsidP="00D35954">
            <w:pPr>
              <w:pStyle w:val="EMA-QRD-normal"/>
              <w:rPr>
                <w:szCs w:val="22"/>
              </w:rPr>
            </w:pPr>
            <w:r w:rsidRPr="005E799B">
              <w:t>1,2%</w:t>
            </w:r>
          </w:p>
        </w:tc>
        <w:tc>
          <w:tcPr>
            <w:tcW w:w="1560" w:type="dxa"/>
          </w:tcPr>
          <w:p w14:paraId="3BB2D144" w14:textId="77777777" w:rsidR="0059544C" w:rsidRPr="005E799B" w:rsidRDefault="0059544C" w:rsidP="00D35954">
            <w:pPr>
              <w:pStyle w:val="EMA-QRD-normal"/>
              <w:rPr>
                <w:szCs w:val="22"/>
              </w:rPr>
            </w:pPr>
            <w:r w:rsidRPr="005E799B">
              <w:t>0,6%</w:t>
            </w:r>
          </w:p>
        </w:tc>
        <w:tc>
          <w:tcPr>
            <w:tcW w:w="1729" w:type="dxa"/>
          </w:tcPr>
          <w:p w14:paraId="5612FCDC" w14:textId="77777777" w:rsidR="0059544C" w:rsidRPr="005E799B" w:rsidRDefault="0059544C" w:rsidP="00D35954">
            <w:pPr>
              <w:pStyle w:val="EMA-QRD-normal"/>
              <w:rPr>
                <w:szCs w:val="22"/>
              </w:rPr>
            </w:pPr>
            <w:r w:rsidRPr="005E799B">
              <w:t>0%</w:t>
            </w:r>
          </w:p>
        </w:tc>
      </w:tr>
      <w:tr w:rsidR="0059544C" w:rsidRPr="005E799B" w14:paraId="4BABE7B6" w14:textId="77777777" w:rsidTr="00D35954">
        <w:trPr>
          <w:gridAfter w:val="3"/>
          <w:wAfter w:w="4990" w:type="dxa"/>
          <w:trHeight w:val="148"/>
        </w:trPr>
        <w:tc>
          <w:tcPr>
            <w:tcW w:w="3431" w:type="dxa"/>
          </w:tcPr>
          <w:p w14:paraId="68B6E63F" w14:textId="77777777" w:rsidR="0059544C" w:rsidRPr="005E799B" w:rsidRDefault="0059544C" w:rsidP="006F7D05">
            <w:pPr>
              <w:pStyle w:val="EMA-QRD-normal"/>
              <w:keepNext/>
              <w:rPr>
                <w:szCs w:val="22"/>
              </w:rPr>
            </w:pPr>
            <w:r w:rsidRPr="005E799B">
              <w:t xml:space="preserve">Υπόταση </w:t>
            </w:r>
          </w:p>
        </w:tc>
      </w:tr>
      <w:tr w:rsidR="0059544C" w:rsidRPr="005E799B" w14:paraId="36EC7690" w14:textId="77777777" w:rsidTr="00D35954">
        <w:trPr>
          <w:trHeight w:val="148"/>
        </w:trPr>
        <w:tc>
          <w:tcPr>
            <w:tcW w:w="3431" w:type="dxa"/>
          </w:tcPr>
          <w:p w14:paraId="1CE50F61" w14:textId="77777777" w:rsidR="0059544C" w:rsidRPr="005E799B" w:rsidRDefault="0059544C" w:rsidP="006F7D05">
            <w:pPr>
              <w:pStyle w:val="EMA-QRD-normal"/>
              <w:keepNext/>
              <w:rPr>
                <w:szCs w:val="22"/>
              </w:rPr>
            </w:pPr>
            <w:r w:rsidRPr="005E799B">
              <w:tab/>
              <w:t>Η αρτηριακή πίεση μειώθηκε</w:t>
            </w:r>
          </w:p>
        </w:tc>
        <w:tc>
          <w:tcPr>
            <w:tcW w:w="1701" w:type="dxa"/>
          </w:tcPr>
          <w:p w14:paraId="1A8BC30C" w14:textId="77777777" w:rsidR="0059544C" w:rsidRPr="005E799B" w:rsidRDefault="0059544C" w:rsidP="00D35954">
            <w:pPr>
              <w:pStyle w:val="EMA-QRD-normal"/>
              <w:rPr>
                <w:szCs w:val="22"/>
              </w:rPr>
            </w:pPr>
            <w:r w:rsidRPr="005E799B">
              <w:t>18%</w:t>
            </w:r>
          </w:p>
        </w:tc>
        <w:tc>
          <w:tcPr>
            <w:tcW w:w="1560" w:type="dxa"/>
          </w:tcPr>
          <w:p w14:paraId="7EC66FC8" w14:textId="77777777" w:rsidR="0059544C" w:rsidRPr="005E799B" w:rsidRDefault="0059544C" w:rsidP="00D35954">
            <w:pPr>
              <w:pStyle w:val="EMA-QRD-normal"/>
              <w:rPr>
                <w:szCs w:val="22"/>
              </w:rPr>
            </w:pPr>
            <w:r w:rsidRPr="005E799B">
              <w:t>2,1%</w:t>
            </w:r>
          </w:p>
        </w:tc>
        <w:tc>
          <w:tcPr>
            <w:tcW w:w="1729" w:type="dxa"/>
          </w:tcPr>
          <w:p w14:paraId="1DBB565A" w14:textId="77777777" w:rsidR="0059544C" w:rsidRPr="005E799B" w:rsidRDefault="0059544C" w:rsidP="00D35954">
            <w:pPr>
              <w:pStyle w:val="EMA-QRD-normal"/>
              <w:rPr>
                <w:szCs w:val="22"/>
              </w:rPr>
            </w:pPr>
            <w:r w:rsidRPr="005E799B">
              <w:t>0%</w:t>
            </w:r>
          </w:p>
        </w:tc>
      </w:tr>
      <w:tr w:rsidR="0059544C" w:rsidRPr="005E799B" w14:paraId="11CB8957" w14:textId="77777777" w:rsidTr="00D35954">
        <w:trPr>
          <w:trHeight w:val="148"/>
        </w:trPr>
        <w:tc>
          <w:tcPr>
            <w:tcW w:w="3431" w:type="dxa"/>
          </w:tcPr>
          <w:p w14:paraId="288D512C" w14:textId="77777777" w:rsidR="0059544C" w:rsidRPr="005E799B" w:rsidRDefault="0059544C" w:rsidP="006F7D05">
            <w:pPr>
              <w:pStyle w:val="EMA-QRD-normal"/>
              <w:keepNext/>
              <w:rPr>
                <w:szCs w:val="22"/>
              </w:rPr>
            </w:pPr>
            <w:r w:rsidRPr="005E799B">
              <w:tab/>
              <w:t xml:space="preserve">Υπόταση </w:t>
            </w:r>
          </w:p>
        </w:tc>
        <w:tc>
          <w:tcPr>
            <w:tcW w:w="1701" w:type="dxa"/>
          </w:tcPr>
          <w:p w14:paraId="506FDD2D" w14:textId="77777777" w:rsidR="0059544C" w:rsidRPr="005E799B" w:rsidRDefault="0059544C" w:rsidP="00D35954">
            <w:pPr>
              <w:pStyle w:val="EMA-QRD-normal"/>
              <w:rPr>
                <w:szCs w:val="22"/>
              </w:rPr>
            </w:pPr>
            <w:r w:rsidRPr="005E799B">
              <w:t>14,8%</w:t>
            </w:r>
          </w:p>
        </w:tc>
        <w:tc>
          <w:tcPr>
            <w:tcW w:w="1560" w:type="dxa"/>
          </w:tcPr>
          <w:p w14:paraId="6E84D92B" w14:textId="77777777" w:rsidR="0059544C" w:rsidRPr="005E799B" w:rsidRDefault="0059544C" w:rsidP="00D35954">
            <w:pPr>
              <w:pStyle w:val="EMA-QRD-normal"/>
              <w:rPr>
                <w:szCs w:val="22"/>
              </w:rPr>
            </w:pPr>
            <w:r w:rsidRPr="005E799B">
              <w:t>9,7%</w:t>
            </w:r>
          </w:p>
        </w:tc>
        <w:tc>
          <w:tcPr>
            <w:tcW w:w="1729" w:type="dxa"/>
          </w:tcPr>
          <w:p w14:paraId="798C2DF2" w14:textId="77777777" w:rsidR="0059544C" w:rsidRPr="005E799B" w:rsidRDefault="0059544C" w:rsidP="00D35954">
            <w:pPr>
              <w:pStyle w:val="EMA-QRD-normal"/>
              <w:rPr>
                <w:szCs w:val="22"/>
              </w:rPr>
            </w:pPr>
            <w:r w:rsidRPr="005E799B">
              <w:t>0,6%</w:t>
            </w:r>
          </w:p>
        </w:tc>
      </w:tr>
      <w:tr w:rsidR="0059544C" w:rsidRPr="005E799B" w14:paraId="23CE49D9" w14:textId="77777777" w:rsidTr="00D35954">
        <w:trPr>
          <w:trHeight w:val="148"/>
        </w:trPr>
        <w:tc>
          <w:tcPr>
            <w:tcW w:w="3431" w:type="dxa"/>
          </w:tcPr>
          <w:p w14:paraId="48607BC9" w14:textId="77777777" w:rsidR="0059544C" w:rsidRPr="005E799B" w:rsidRDefault="0059544C" w:rsidP="006F7D05">
            <w:pPr>
              <w:pStyle w:val="EMA-QRD-normal"/>
              <w:keepNext/>
              <w:rPr>
                <w:szCs w:val="22"/>
              </w:rPr>
            </w:pPr>
            <w:r w:rsidRPr="005E799B">
              <w:tab/>
              <w:t>Η μέση αρτηριακή πίεση μειώθηκε</w:t>
            </w:r>
          </w:p>
        </w:tc>
        <w:tc>
          <w:tcPr>
            <w:tcW w:w="1701" w:type="dxa"/>
          </w:tcPr>
          <w:p w14:paraId="3879BC2A" w14:textId="77777777" w:rsidR="0059544C" w:rsidRPr="005E799B" w:rsidRDefault="0059544C" w:rsidP="00D35954">
            <w:pPr>
              <w:pStyle w:val="EMA-QRD-normal"/>
              <w:rPr>
                <w:szCs w:val="22"/>
              </w:rPr>
            </w:pPr>
            <w:r w:rsidRPr="005E799B">
              <w:t>3%</w:t>
            </w:r>
          </w:p>
        </w:tc>
        <w:tc>
          <w:tcPr>
            <w:tcW w:w="1560" w:type="dxa"/>
          </w:tcPr>
          <w:p w14:paraId="3134718C" w14:textId="77777777" w:rsidR="0059544C" w:rsidRPr="005E799B" w:rsidRDefault="0059544C" w:rsidP="00D35954">
            <w:pPr>
              <w:pStyle w:val="EMA-QRD-normal"/>
              <w:rPr>
                <w:szCs w:val="22"/>
              </w:rPr>
            </w:pPr>
            <w:r w:rsidRPr="005E799B">
              <w:t>0,1%</w:t>
            </w:r>
          </w:p>
        </w:tc>
        <w:tc>
          <w:tcPr>
            <w:tcW w:w="1729" w:type="dxa"/>
          </w:tcPr>
          <w:p w14:paraId="43F4DCFA" w14:textId="77777777" w:rsidR="0059544C" w:rsidRPr="005E799B" w:rsidRDefault="0059544C" w:rsidP="00D35954">
            <w:pPr>
              <w:pStyle w:val="EMA-QRD-normal"/>
              <w:rPr>
                <w:szCs w:val="22"/>
              </w:rPr>
            </w:pPr>
            <w:r w:rsidRPr="005E799B">
              <w:t>0%</w:t>
            </w:r>
          </w:p>
        </w:tc>
      </w:tr>
      <w:tr w:rsidR="0059544C" w:rsidRPr="005E799B" w14:paraId="620238FE" w14:textId="77777777" w:rsidTr="00D35954">
        <w:trPr>
          <w:trHeight w:val="148"/>
        </w:trPr>
        <w:tc>
          <w:tcPr>
            <w:tcW w:w="3431" w:type="dxa"/>
          </w:tcPr>
          <w:p w14:paraId="3BF3DA4E" w14:textId="77777777" w:rsidR="0059544C" w:rsidRPr="005E799B" w:rsidRDefault="0059544C" w:rsidP="006F7D05">
            <w:pPr>
              <w:pStyle w:val="EMA-QRD-normal"/>
              <w:keepNext/>
              <w:rPr>
                <w:szCs w:val="22"/>
              </w:rPr>
            </w:pPr>
            <w:r w:rsidRPr="005E799B">
              <w:tab/>
              <w:t>Παρεμβατική υπόταση</w:t>
            </w:r>
          </w:p>
        </w:tc>
        <w:tc>
          <w:tcPr>
            <w:tcW w:w="1701" w:type="dxa"/>
          </w:tcPr>
          <w:p w14:paraId="150ABF53" w14:textId="77777777" w:rsidR="0059544C" w:rsidRPr="005E799B" w:rsidRDefault="0059544C" w:rsidP="00D35954">
            <w:pPr>
              <w:pStyle w:val="EMA-QRD-normal"/>
              <w:rPr>
                <w:szCs w:val="22"/>
              </w:rPr>
            </w:pPr>
            <w:r w:rsidRPr="005E799B">
              <w:t>2,5%</w:t>
            </w:r>
          </w:p>
        </w:tc>
        <w:tc>
          <w:tcPr>
            <w:tcW w:w="1560" w:type="dxa"/>
          </w:tcPr>
          <w:p w14:paraId="585A9696" w14:textId="77777777" w:rsidR="0059544C" w:rsidRPr="005E799B" w:rsidRDefault="0059544C" w:rsidP="00D35954">
            <w:pPr>
              <w:pStyle w:val="EMA-QRD-normal"/>
              <w:rPr>
                <w:szCs w:val="22"/>
              </w:rPr>
            </w:pPr>
            <w:r w:rsidRPr="005E799B">
              <w:t>0,6%</w:t>
            </w:r>
          </w:p>
        </w:tc>
        <w:tc>
          <w:tcPr>
            <w:tcW w:w="1729" w:type="dxa"/>
          </w:tcPr>
          <w:p w14:paraId="264FE49E" w14:textId="77777777" w:rsidR="0059544C" w:rsidRPr="005E799B" w:rsidRDefault="0059544C" w:rsidP="00D35954">
            <w:pPr>
              <w:pStyle w:val="EMA-QRD-normal"/>
              <w:rPr>
                <w:szCs w:val="22"/>
              </w:rPr>
            </w:pPr>
            <w:r w:rsidRPr="005E799B">
              <w:t>0%</w:t>
            </w:r>
          </w:p>
        </w:tc>
      </w:tr>
      <w:tr w:rsidR="0059544C" w:rsidRPr="005E799B" w14:paraId="6EDA30BC" w14:textId="77777777" w:rsidTr="00D35954">
        <w:trPr>
          <w:gridAfter w:val="3"/>
          <w:wAfter w:w="4990" w:type="dxa"/>
          <w:trHeight w:val="148"/>
        </w:trPr>
        <w:tc>
          <w:tcPr>
            <w:tcW w:w="3431" w:type="dxa"/>
          </w:tcPr>
          <w:p w14:paraId="0A515FF0" w14:textId="77777777" w:rsidR="0059544C" w:rsidRPr="005E799B" w:rsidRDefault="0059544C" w:rsidP="006F7D05">
            <w:pPr>
              <w:pStyle w:val="EMA-QRD-normal"/>
              <w:keepNext/>
              <w:rPr>
                <w:szCs w:val="22"/>
              </w:rPr>
            </w:pPr>
            <w:r w:rsidRPr="005E799B">
              <w:t xml:space="preserve">Αναπνευστική καταστολή </w:t>
            </w:r>
          </w:p>
        </w:tc>
      </w:tr>
      <w:tr w:rsidR="0059544C" w:rsidRPr="005E799B" w14:paraId="061FDA80" w14:textId="77777777" w:rsidTr="00D35954">
        <w:trPr>
          <w:trHeight w:val="148"/>
        </w:trPr>
        <w:tc>
          <w:tcPr>
            <w:tcW w:w="3431" w:type="dxa"/>
          </w:tcPr>
          <w:p w14:paraId="438C7F21" w14:textId="77777777" w:rsidR="0059544C" w:rsidRPr="005E799B" w:rsidRDefault="0059544C" w:rsidP="006F7D05">
            <w:pPr>
              <w:pStyle w:val="EMA-QRD-normal"/>
              <w:keepNext/>
              <w:rPr>
                <w:szCs w:val="22"/>
              </w:rPr>
            </w:pPr>
            <w:r w:rsidRPr="005E799B">
              <w:tab/>
              <w:t>Ο κορεσμός οξυγόνου μειώθηκε</w:t>
            </w:r>
          </w:p>
        </w:tc>
        <w:tc>
          <w:tcPr>
            <w:tcW w:w="1701" w:type="dxa"/>
          </w:tcPr>
          <w:p w14:paraId="7FF5DEF0" w14:textId="77777777" w:rsidR="0059544C" w:rsidRPr="005E799B" w:rsidRDefault="0059544C" w:rsidP="00D35954">
            <w:pPr>
              <w:pStyle w:val="EMA-QRD-normal"/>
              <w:rPr>
                <w:szCs w:val="22"/>
              </w:rPr>
            </w:pPr>
            <w:r w:rsidRPr="005E799B">
              <w:t>3,7%</w:t>
            </w:r>
          </w:p>
        </w:tc>
        <w:tc>
          <w:tcPr>
            <w:tcW w:w="1560" w:type="dxa"/>
          </w:tcPr>
          <w:p w14:paraId="1676A81C" w14:textId="77777777" w:rsidR="0059544C" w:rsidRPr="005E799B" w:rsidRDefault="0059544C" w:rsidP="00D35954">
            <w:pPr>
              <w:pStyle w:val="EMA-QRD-normal"/>
              <w:rPr>
                <w:szCs w:val="22"/>
              </w:rPr>
            </w:pPr>
            <w:r w:rsidRPr="005E799B">
              <w:t>0,7%</w:t>
            </w:r>
          </w:p>
        </w:tc>
        <w:tc>
          <w:tcPr>
            <w:tcW w:w="1729" w:type="dxa"/>
          </w:tcPr>
          <w:p w14:paraId="611BE4A8" w14:textId="77777777" w:rsidR="0059544C" w:rsidRPr="005E799B" w:rsidRDefault="0059544C" w:rsidP="00D35954">
            <w:pPr>
              <w:pStyle w:val="EMA-QRD-normal"/>
              <w:rPr>
                <w:szCs w:val="22"/>
              </w:rPr>
            </w:pPr>
            <w:r w:rsidRPr="005E799B">
              <w:t>0,3%</w:t>
            </w:r>
          </w:p>
        </w:tc>
      </w:tr>
      <w:tr w:rsidR="0059544C" w:rsidRPr="005E799B" w14:paraId="66280AEB" w14:textId="77777777" w:rsidTr="00D35954">
        <w:trPr>
          <w:trHeight w:val="148"/>
        </w:trPr>
        <w:tc>
          <w:tcPr>
            <w:tcW w:w="3431" w:type="dxa"/>
          </w:tcPr>
          <w:p w14:paraId="0F0E0F55" w14:textId="77777777" w:rsidR="0059544C" w:rsidRPr="005E799B" w:rsidRDefault="0059544C" w:rsidP="00D35954">
            <w:pPr>
              <w:pStyle w:val="EMA-QRD-normal"/>
              <w:rPr>
                <w:szCs w:val="22"/>
              </w:rPr>
            </w:pPr>
            <w:r w:rsidRPr="005E799B">
              <w:tab/>
              <w:t xml:space="preserve">Υποξία </w:t>
            </w:r>
          </w:p>
        </w:tc>
        <w:tc>
          <w:tcPr>
            <w:tcW w:w="1701" w:type="dxa"/>
          </w:tcPr>
          <w:p w14:paraId="296EF783" w14:textId="77777777" w:rsidR="0059544C" w:rsidRPr="005E799B" w:rsidRDefault="0059544C" w:rsidP="00D35954">
            <w:pPr>
              <w:pStyle w:val="EMA-QRD-normal"/>
              <w:rPr>
                <w:szCs w:val="22"/>
              </w:rPr>
            </w:pPr>
            <w:r w:rsidRPr="005E799B">
              <w:t>3%</w:t>
            </w:r>
          </w:p>
        </w:tc>
        <w:tc>
          <w:tcPr>
            <w:tcW w:w="1560" w:type="dxa"/>
          </w:tcPr>
          <w:p w14:paraId="211A28F2" w14:textId="77777777" w:rsidR="0059544C" w:rsidRPr="005E799B" w:rsidRDefault="0059544C" w:rsidP="00D35954">
            <w:pPr>
              <w:pStyle w:val="EMA-QRD-normal"/>
              <w:rPr>
                <w:szCs w:val="22"/>
              </w:rPr>
            </w:pPr>
            <w:r w:rsidRPr="005E799B">
              <w:t>0,3%</w:t>
            </w:r>
          </w:p>
        </w:tc>
        <w:tc>
          <w:tcPr>
            <w:tcW w:w="1729" w:type="dxa"/>
          </w:tcPr>
          <w:p w14:paraId="03A182EA" w14:textId="77777777" w:rsidR="0059544C" w:rsidRPr="005E799B" w:rsidRDefault="0059544C" w:rsidP="00D35954">
            <w:pPr>
              <w:pStyle w:val="EMA-QRD-normal"/>
              <w:rPr>
                <w:szCs w:val="22"/>
              </w:rPr>
            </w:pPr>
            <w:r w:rsidRPr="005E799B">
              <w:t>0%</w:t>
            </w:r>
          </w:p>
        </w:tc>
      </w:tr>
    </w:tbl>
    <w:p w14:paraId="211845DB" w14:textId="77777777" w:rsidR="0059544C" w:rsidRPr="005E799B" w:rsidRDefault="0059544C" w:rsidP="006F7D05">
      <w:pPr>
        <w:pStyle w:val="EMA-normal"/>
      </w:pPr>
    </w:p>
    <w:p w14:paraId="6F774E63" w14:textId="77777777" w:rsidR="00B204EF" w:rsidRPr="005E799B" w:rsidRDefault="00B204EF" w:rsidP="00B204EF">
      <w:pPr>
        <w:pStyle w:val="EMA-QRD-SH2Underlined"/>
        <w:rPr>
          <w:noProof w:val="0"/>
        </w:rPr>
      </w:pPr>
      <w:r w:rsidRPr="005E799B">
        <w:rPr>
          <w:noProof w:val="0"/>
        </w:rPr>
        <w:t>Άλλοι ειδικοί πληθυσμοί</w:t>
      </w:r>
    </w:p>
    <w:p w14:paraId="4F073203" w14:textId="77777777" w:rsidR="00B204EF" w:rsidRPr="005E799B" w:rsidRDefault="00B204EF" w:rsidP="00B204EF">
      <w:pPr>
        <w:pStyle w:val="EMA-normal"/>
        <w:keepNext/>
        <w:rPr>
          <w:bCs/>
          <w:u w:val="single"/>
        </w:rPr>
      </w:pPr>
    </w:p>
    <w:p w14:paraId="62167547" w14:textId="75B6C8DE" w:rsidR="00B204EF" w:rsidRPr="005E799B" w:rsidRDefault="00B204EF" w:rsidP="00B204EF">
      <w:pPr>
        <w:pStyle w:val="EMA-QRD-SH3italics"/>
      </w:pPr>
      <w:r w:rsidRPr="005E799B">
        <w:t>Ηλικιωμένοι ή/και ασθενείς με ταξινόμηση ASA-PS III-IV</w:t>
      </w:r>
    </w:p>
    <w:p w14:paraId="0044F0E7" w14:textId="77777777" w:rsidR="0059544C" w:rsidRPr="005E799B" w:rsidRDefault="0059544C" w:rsidP="008C72E4">
      <w:pPr>
        <w:pStyle w:val="EMA-QRD-normal"/>
      </w:pPr>
    </w:p>
    <w:p w14:paraId="5886C75C" w14:textId="6116937F" w:rsidR="0059544C" w:rsidRPr="005E799B" w:rsidRDefault="00AA3022" w:rsidP="0059544C">
      <w:pPr>
        <w:pStyle w:val="EMA-normal"/>
      </w:pPr>
      <w:r>
        <w:rPr>
          <w:i/>
        </w:rPr>
        <w:t>Καρδιοαναπνευστικά συμβάντα</w:t>
      </w:r>
    </w:p>
    <w:p w14:paraId="129E1CFB" w14:textId="6309FEAD" w:rsidR="00B204EF" w:rsidRPr="005E799B" w:rsidRDefault="00B204EF" w:rsidP="00B204EF">
      <w:pPr>
        <w:pStyle w:val="EMA-normal"/>
      </w:pPr>
      <w:r w:rsidRPr="005E799B">
        <w:t xml:space="preserve">Σε ελεγχόμενες δοκιμές </w:t>
      </w:r>
      <w:r w:rsidR="00295349" w:rsidRPr="005E799B">
        <w:t>γενικής αναισθησίας</w:t>
      </w:r>
      <w:r w:rsidRPr="005E799B">
        <w:t>, ασθενείς ηλικίας ≥65 ετών παρουσίασαν, σε σύγκριση με ασθενείς κάτω των 65 ετών, μεγαλύτερη συχνότητα εμφάνισης συμβάντων κατηγοριοποιημένων υπό τον γενικό όρο «υπόταση» (</w:t>
      </w:r>
      <w:r w:rsidR="00295349" w:rsidRPr="005E799B">
        <w:t>64,2</w:t>
      </w:r>
      <w:r w:rsidRPr="005E799B">
        <w:t>% έναντι 3</w:t>
      </w:r>
      <w:r w:rsidR="00295349" w:rsidRPr="005E799B">
        <w:t>5</w:t>
      </w:r>
      <w:r w:rsidRPr="005E799B">
        <w:t>,</w:t>
      </w:r>
      <w:r w:rsidR="00295349" w:rsidRPr="005E799B">
        <w:t>4</w:t>
      </w:r>
      <w:r w:rsidRPr="005E799B">
        <w:t>%) και «αναπνευστική καταστολή» (</w:t>
      </w:r>
      <w:r w:rsidR="00295349" w:rsidRPr="005E799B">
        <w:t>11,6</w:t>
      </w:r>
      <w:r w:rsidRPr="005E799B">
        <w:t xml:space="preserve">% έναντι </w:t>
      </w:r>
      <w:r w:rsidR="00295349" w:rsidRPr="005E799B">
        <w:t>5,8</w:t>
      </w:r>
      <w:r w:rsidRPr="005E799B">
        <w:t xml:space="preserve">%) </w:t>
      </w:r>
      <w:r w:rsidR="00113543" w:rsidRPr="005E799B">
        <w:t>και βραδυκαρδία (19% έναντι 4,5%)</w:t>
      </w:r>
      <w:r w:rsidRPr="005E799B">
        <w:t>. Επίσης, ασθενείς με ταξινόμηση ASA-PS III-IV παρουσίασαν, σε σύγκριση με ασθενείς με ταξινόμηση ASA-PS I-II, μεγαλύτερη συχνότητα εμφάνισης υπότασης (</w:t>
      </w:r>
      <w:r w:rsidR="00001D0D" w:rsidRPr="005E799B">
        <w:t>70,2</w:t>
      </w:r>
      <w:r w:rsidRPr="005E799B">
        <w:t>% έναντι 3</w:t>
      </w:r>
      <w:r w:rsidR="00001D0D" w:rsidRPr="005E799B">
        <w:t>2</w:t>
      </w:r>
      <w:r w:rsidRPr="005E799B">
        <w:t>,6%)</w:t>
      </w:r>
      <w:r w:rsidR="00001D0D" w:rsidRPr="005E799B">
        <w:t>,</w:t>
      </w:r>
      <w:r w:rsidRPr="005E799B">
        <w:t xml:space="preserve"> αναπνευστικής καταστολής (</w:t>
      </w:r>
      <w:r w:rsidR="00001D0D" w:rsidRPr="005E799B">
        <w:t>15,7</w:t>
      </w:r>
      <w:r w:rsidRPr="005E799B">
        <w:t xml:space="preserve">% έναντι </w:t>
      </w:r>
      <w:r w:rsidR="00001D0D" w:rsidRPr="005E799B">
        <w:t>2,4</w:t>
      </w:r>
      <w:r w:rsidRPr="005E799B">
        <w:t xml:space="preserve">%) </w:t>
      </w:r>
      <w:r w:rsidR="00001D0D" w:rsidRPr="005E799B">
        <w:t>και βραδυκαρδίας (18,1% έναντι 6,9%)</w:t>
      </w:r>
      <w:r w:rsidRPr="005E799B">
        <w:t xml:space="preserve"> </w:t>
      </w:r>
      <w:r w:rsidR="00ED56C0" w:rsidRPr="005E799B">
        <w:t>(</w:t>
      </w:r>
      <w:r w:rsidR="00D83FD7" w:rsidRPr="005E799B">
        <w:t>β</w:t>
      </w:r>
      <w:r w:rsidRPr="005E799B">
        <w:t xml:space="preserve">λ. </w:t>
      </w:r>
      <w:r w:rsidR="00D60E6C" w:rsidRPr="005E799B">
        <w:t>ενότητες</w:t>
      </w:r>
      <w:r w:rsidRPr="005E799B">
        <w:t xml:space="preserve"> 4.2 και 4.4</w:t>
      </w:r>
      <w:r w:rsidR="00ED56C0" w:rsidRPr="005E799B">
        <w:t>)</w:t>
      </w:r>
      <w:r w:rsidRPr="005E799B">
        <w:t>.</w:t>
      </w:r>
    </w:p>
    <w:p w14:paraId="56CA8A25" w14:textId="77777777" w:rsidR="00B204EF" w:rsidRPr="005E799B" w:rsidRDefault="00B204EF" w:rsidP="00B204EF">
      <w:pPr>
        <w:pStyle w:val="EMA-normal"/>
      </w:pPr>
    </w:p>
    <w:p w14:paraId="02248A91" w14:textId="77777777" w:rsidR="00D83FD7" w:rsidRPr="005E799B" w:rsidRDefault="00D83FD7" w:rsidP="006F7D05">
      <w:pPr>
        <w:pStyle w:val="EMA-normal"/>
        <w:keepNext/>
      </w:pPr>
      <w:r w:rsidRPr="005E799B">
        <w:rPr>
          <w:i/>
        </w:rPr>
        <w:t>Παρατεταμένη καταστολή</w:t>
      </w:r>
    </w:p>
    <w:p w14:paraId="7CD1CEC3" w14:textId="3714D4B6" w:rsidR="00D83FD7" w:rsidRPr="008C72E4" w:rsidRDefault="00D83FD7" w:rsidP="006F7D05">
      <w:pPr>
        <w:pStyle w:val="EMA-QRD-SH3italics"/>
        <w:keepNext w:val="0"/>
        <w:rPr>
          <w:i w:val="0"/>
          <w:iCs/>
        </w:rPr>
      </w:pPr>
      <w:r w:rsidRPr="008C72E4">
        <w:rPr>
          <w:i w:val="0"/>
          <w:iCs/>
        </w:rPr>
        <w:t>Σε ελεγχόμενες δοκιμές γενικής αναισθησίας, ασθενείς ηλικίας ≥65 ετών είχαν υψηλότερη συχνότητα συμβάντων που ομαδοποιήθηκαν με τον όρο παρατεταμένη επίδραση του φαρμάκου (11% έναντι 2,3%) σε σχέση με ασθενείς ηλικίας κάτω των 65 ετών. Οι ασθενείς με ASA-PS III-IV εμφάνισαν επίσης υψηλότερες συχνότητες για παρατεταμένη επίδραση του φαρμάκου (12,7% έναντι 1,2%) από ό,τι οι ασθενείς με ASA-PS I-II (βλ. ενότητα 4.4).</w:t>
      </w:r>
    </w:p>
    <w:p w14:paraId="51B59D7A" w14:textId="77777777" w:rsidR="00D83FD7" w:rsidRPr="005E799B" w:rsidRDefault="00D83FD7" w:rsidP="006F7D05">
      <w:pPr>
        <w:pStyle w:val="EMA-QRD-SH3italics"/>
        <w:keepNext w:val="0"/>
      </w:pPr>
    </w:p>
    <w:p w14:paraId="332299CA" w14:textId="690DAD50" w:rsidR="00B204EF" w:rsidRDefault="00B204EF" w:rsidP="00D83FD7">
      <w:pPr>
        <w:pStyle w:val="EMA-QRD-SH3italics"/>
      </w:pPr>
      <w:r w:rsidRPr="005E799B">
        <w:t>Ασθενείς με ηπατική δυσλειτουργία</w:t>
      </w:r>
    </w:p>
    <w:p w14:paraId="4CBEC69B" w14:textId="77777777" w:rsidR="00830254" w:rsidRPr="00830254" w:rsidRDefault="00830254" w:rsidP="006F7D05">
      <w:pPr>
        <w:pStyle w:val="EMA-QRD-normal"/>
        <w:keepNext/>
      </w:pPr>
    </w:p>
    <w:p w14:paraId="5172A6E2" w14:textId="63F61472" w:rsidR="00B204EF" w:rsidRPr="005E799B" w:rsidRDefault="00B204EF" w:rsidP="00B204EF">
      <w:pPr>
        <w:pStyle w:val="EMA-normal"/>
        <w:rPr>
          <w:szCs w:val="22"/>
        </w:rPr>
      </w:pPr>
      <w:r w:rsidRPr="005E799B">
        <w:t xml:space="preserve">Αναπνευστική καταστολή (υποξία/μειωμένος κορεσμός οξυγόνου) αναφέρθηκε σε 2 από τα 8 άτομα με μέτρια ηπατική δυσλειτουργία και σε 1 από τα 3 άτομα με σοβαρή ηπατική δυσλειτουργία που μετείχαν σε μια </w:t>
      </w:r>
      <w:r w:rsidR="0007144C" w:rsidRPr="005E799B">
        <w:t xml:space="preserve">κλινική </w:t>
      </w:r>
      <w:r w:rsidRPr="005E799B">
        <w:t xml:space="preserve">δοκιμή ειδικά για την αξιολόγηση της ρεμιμαζολάμης στην ηπατική δυσλειτουργία </w:t>
      </w:r>
      <w:r w:rsidR="0007144C" w:rsidRPr="005E799B">
        <w:t>(β</w:t>
      </w:r>
      <w:r w:rsidRPr="005E799B">
        <w:t>λ. επίσης παράγραφο 4.2</w:t>
      </w:r>
      <w:r w:rsidR="0007144C" w:rsidRPr="005E799B">
        <w:t>)</w:t>
      </w:r>
      <w:r w:rsidRPr="005E799B">
        <w:t>.</w:t>
      </w:r>
    </w:p>
    <w:p w14:paraId="36791766" w14:textId="77777777" w:rsidR="00B204EF" w:rsidRPr="005E799B" w:rsidRDefault="00B204EF" w:rsidP="00B204EF">
      <w:pPr>
        <w:pStyle w:val="EMA-normal"/>
        <w:rPr>
          <w:szCs w:val="22"/>
        </w:rPr>
      </w:pPr>
    </w:p>
    <w:p w14:paraId="5E838217" w14:textId="77777777" w:rsidR="00B204EF" w:rsidRPr="005E799B" w:rsidRDefault="00B204EF" w:rsidP="00B204EF">
      <w:pPr>
        <w:pStyle w:val="EMA-QRD-SH2Underlined"/>
        <w:rPr>
          <w:noProof w:val="0"/>
        </w:rPr>
      </w:pPr>
      <w:r w:rsidRPr="005E799B">
        <w:rPr>
          <w:noProof w:val="0"/>
        </w:rPr>
        <w:t>Αναφορά πιθανολογούμενων ανεπιθύμητων ενεργειών</w:t>
      </w:r>
    </w:p>
    <w:p w14:paraId="7622849E" w14:textId="77777777" w:rsidR="00B204EF" w:rsidRPr="005E799B" w:rsidRDefault="00B204EF" w:rsidP="006F7D05">
      <w:pPr>
        <w:pStyle w:val="EMA-normal"/>
        <w:keepNext/>
        <w:rPr>
          <w:u w:val="single"/>
        </w:rPr>
      </w:pPr>
    </w:p>
    <w:p w14:paraId="2546A08E" w14:textId="77777777" w:rsidR="00B204EF" w:rsidRPr="005E799B" w:rsidRDefault="00B204EF" w:rsidP="00B204EF">
      <w:pPr>
        <w:pStyle w:val="EMA-normal"/>
      </w:pPr>
      <w:r w:rsidRPr="005E799B">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5E799B">
        <w:rPr>
          <w:highlight w:val="lightGray"/>
        </w:rPr>
        <w:t xml:space="preserve">του εθνικού συστήματος αναφοράς που αναγράφεται στο </w:t>
      </w:r>
      <w:r w:rsidR="00960043">
        <w:fldChar w:fldCharType="begin"/>
      </w:r>
      <w:r w:rsidR="00960043">
        <w:instrText>HYPERLINK "http://www.ema.europa.eu/docs/en_GB/document_library/Template_or_form/2013/03/WC500139752.doc"</w:instrText>
      </w:r>
      <w:r w:rsidR="00960043">
        <w:fldChar w:fldCharType="separate"/>
      </w:r>
      <w:r w:rsidRPr="005E799B">
        <w:rPr>
          <w:rStyle w:val="Hyperlink"/>
          <w:szCs w:val="22"/>
          <w:highlight w:val="lightGray"/>
        </w:rPr>
        <w:t>Παράρτημα V</w:t>
      </w:r>
      <w:r w:rsidR="00960043">
        <w:rPr>
          <w:rStyle w:val="Hyperlink"/>
          <w:szCs w:val="22"/>
          <w:highlight w:val="lightGray"/>
        </w:rPr>
        <w:fldChar w:fldCharType="end"/>
      </w:r>
      <w:r w:rsidRPr="005E799B">
        <w:t>.</w:t>
      </w:r>
    </w:p>
    <w:p w14:paraId="218A2481" w14:textId="77777777" w:rsidR="00B204EF" w:rsidRPr="005E799B" w:rsidRDefault="00B204EF" w:rsidP="00B204EF"/>
    <w:p w14:paraId="4BA73630" w14:textId="77777777" w:rsidR="00B204EF" w:rsidRPr="005E799B" w:rsidRDefault="00B204EF" w:rsidP="00B204EF">
      <w:pPr>
        <w:pStyle w:val="Heading2"/>
      </w:pPr>
      <w:r w:rsidRPr="005E799B">
        <w:lastRenderedPageBreak/>
        <w:t>4.9</w:t>
      </w:r>
      <w:r w:rsidRPr="005E799B">
        <w:tab/>
        <w:t>Υπερδοσολογία</w:t>
      </w:r>
    </w:p>
    <w:p w14:paraId="68D6BAA8" w14:textId="77777777" w:rsidR="00B204EF" w:rsidRPr="005E799B" w:rsidRDefault="00B204EF" w:rsidP="006F7D05">
      <w:pPr>
        <w:pStyle w:val="EMA-normal"/>
        <w:keepNext/>
      </w:pPr>
    </w:p>
    <w:p w14:paraId="10C3BC77" w14:textId="77777777" w:rsidR="00B204EF" w:rsidRPr="005E799B" w:rsidRDefault="00B204EF" w:rsidP="00B204EF">
      <w:pPr>
        <w:pStyle w:val="EMA-QRD-SH2Underlined"/>
        <w:rPr>
          <w:noProof w:val="0"/>
        </w:rPr>
      </w:pPr>
      <w:r w:rsidRPr="005E799B">
        <w:rPr>
          <w:noProof w:val="0"/>
        </w:rPr>
        <w:t>Συμπτώματα</w:t>
      </w:r>
    </w:p>
    <w:p w14:paraId="4021D741" w14:textId="77777777" w:rsidR="00B204EF" w:rsidRPr="005E799B" w:rsidRDefault="00B204EF" w:rsidP="00B204EF">
      <w:pPr>
        <w:pStyle w:val="EMA-normal"/>
        <w:rPr>
          <w:bCs/>
          <w:u w:val="single"/>
        </w:rPr>
      </w:pPr>
    </w:p>
    <w:p w14:paraId="6D4BB107" w14:textId="2F6953A2" w:rsidR="00B204EF" w:rsidRPr="005E799B" w:rsidRDefault="00B204EF" w:rsidP="00B204EF">
      <w:pPr>
        <w:pStyle w:val="EMA-normal"/>
      </w:pPr>
      <w:r w:rsidRPr="005E799B">
        <w:t>Τα συμπτώματα της υπερδοσολογίας ρεμιμαζολάμης αναμένεται να περιλαμβάνουν επέκταση της φαρμακολογικής της δράσης, ενώ ενδέχεται να εμφανίζονται με μία ή περισσότερες από τις ακόλουθες ενδείξεις</w:t>
      </w:r>
      <w:r w:rsidR="0007144C" w:rsidRPr="005E799B">
        <w:t>:</w:t>
      </w:r>
      <w:r w:rsidRPr="005E799B">
        <w:t xml:space="preserve"> υπόταση, βραδυκαρδία</w:t>
      </w:r>
      <w:r w:rsidR="0007144C" w:rsidRPr="005E799B">
        <w:t xml:space="preserve"> και</w:t>
      </w:r>
      <w:r w:rsidRPr="005E799B">
        <w:t xml:space="preserve"> αναπνευστική καταστολή.</w:t>
      </w:r>
    </w:p>
    <w:p w14:paraId="0BD34046" w14:textId="77777777" w:rsidR="00B204EF" w:rsidRPr="005E799B" w:rsidRDefault="00B204EF" w:rsidP="00B204EF">
      <w:pPr>
        <w:pStyle w:val="EMA-normal"/>
      </w:pPr>
    </w:p>
    <w:p w14:paraId="4255721B" w14:textId="77777777" w:rsidR="00B204EF" w:rsidRPr="005E799B" w:rsidRDefault="00B204EF" w:rsidP="00B204EF">
      <w:pPr>
        <w:pStyle w:val="EMA-QRD-SH2Underlined"/>
        <w:rPr>
          <w:noProof w:val="0"/>
        </w:rPr>
      </w:pPr>
      <w:r w:rsidRPr="005E799B">
        <w:rPr>
          <w:noProof w:val="0"/>
        </w:rPr>
        <w:t>Διαχείριση υπερδοσολογίας</w:t>
      </w:r>
    </w:p>
    <w:p w14:paraId="630743E2" w14:textId="77777777" w:rsidR="00B204EF" w:rsidRPr="005E799B" w:rsidRDefault="00B204EF" w:rsidP="00B204EF">
      <w:pPr>
        <w:pStyle w:val="EMA-normal"/>
        <w:keepNext/>
        <w:rPr>
          <w:bCs/>
          <w:u w:val="single"/>
        </w:rPr>
      </w:pPr>
    </w:p>
    <w:p w14:paraId="28C41948" w14:textId="77777777" w:rsidR="00B204EF" w:rsidRPr="005E799B" w:rsidRDefault="00B204EF" w:rsidP="00B204EF">
      <w:pPr>
        <w:pStyle w:val="EMA-normal"/>
        <w:rPr>
          <w:rFonts w:eastAsia="SimSun"/>
        </w:rPr>
      </w:pPr>
      <w:r w:rsidRPr="005E799B">
        <w:t>Οι ζωτικές ενδείξεις του ασθενούς πρέπει να παρακολουθούνται και να λαμβάνονται υποστηρικτικά μέτρα ανάλογα με την κλινική κατάσταση του ασθενούς, μεταξύ των οποίων διασφάλιση των αεραγωγών των πνευμόνων, διασφάλιση επαρκούς αερισμού και διάνοιξη επαρκούς ενδοφλέβιας πρόσβασης. Ειδικότερα, οι ασθενείς ενδέχεται να χρήζουν συμπτωματικής θεραπείας για τις καρδιοαναπνευστικές επιδράσεις ή για τις επιδράσεις στο κεντρικό νευρικό σύστημα.</w:t>
      </w:r>
    </w:p>
    <w:p w14:paraId="060AB361" w14:textId="77777777" w:rsidR="00B204EF" w:rsidRPr="005E799B" w:rsidRDefault="00B204EF" w:rsidP="00B204EF">
      <w:pPr>
        <w:pStyle w:val="EMA-normal"/>
      </w:pPr>
      <w:r w:rsidRPr="005E799B">
        <w:t>Η φλουμαζενίλη, ένας ειδικός ανταγωνιστής υποδοχέα βενζοδιαζεπίνης, ενδείκνυται για την πλήρη ή μερική αναστροφή της κατασταλτικής επίδρασης των βενζοδιαζεπινών και μπορεί να χρησιμοποιηθεί σε περιπτώσεις γνωστής ή πιθανολογούμενης υπερδοσολογίας με ρεμιμαζολάμη.</w:t>
      </w:r>
    </w:p>
    <w:p w14:paraId="63904A02" w14:textId="77777777" w:rsidR="00B204EF" w:rsidRPr="005E799B" w:rsidRDefault="00B204EF" w:rsidP="00B204EF">
      <w:pPr>
        <w:pStyle w:val="EMA-normal"/>
      </w:pPr>
      <w:r w:rsidRPr="005E799B">
        <w:t>Η φλουμαζενίλη προορίζεται για χρήση ως επικουρικός παράγοντας για την ορθή διαχείριση της υπερδοσολογίας βενζοδιαζεπινών και όχι ως υποκατάστατο. Η φλουμαζενίλη θα αναστρέψει μόνο τις επιδράσεις που προκαλούνται από τις βενζοδιαζεπίνες αλλά δεν θα αναστρέψει τις επιδράσεις άλλων συγχορηγούμενων φαρμακευτικών προϊόντων, π.χ. αυτές των οπιοειδών.</w:t>
      </w:r>
    </w:p>
    <w:p w14:paraId="31740A4A" w14:textId="77777777" w:rsidR="00B204EF" w:rsidRPr="005E799B" w:rsidRDefault="00B204EF" w:rsidP="00B204EF">
      <w:pPr>
        <w:pStyle w:val="EMA-normal"/>
      </w:pPr>
      <w:r w:rsidRPr="005E799B">
        <w:t>Οι ασθενείς που λαμβάνουν θεραπεία με φλουμαζενίλη πρέπει να παρακολουθούνται για επανακαταστολή, αναπνευστική καταστολή, και λοιπές υπολειμματικές επιδράσεις των βενζοδιαζεπινών για εύλογο χρονικό διάστημα μετά τη θεραπεία. Ωστόσο, καθώς η ημίσεια ζωή αποβολής της φλουμαζενίλης είναι περίπου ίδια με αυτήν της ρεμιμαζολάμης, ο κίνδυνος επανακαταστολής μετά τη χορήγηση φλουμαζενίλης είναι μικρός.</w:t>
      </w:r>
    </w:p>
    <w:p w14:paraId="4BBB915F" w14:textId="77777777" w:rsidR="00B204EF" w:rsidRPr="005E799B" w:rsidRDefault="00B204EF" w:rsidP="00B204EF">
      <w:pPr>
        <w:pStyle w:val="EMA-normal"/>
      </w:pPr>
    </w:p>
    <w:p w14:paraId="75C4D734" w14:textId="77777777" w:rsidR="00B204EF" w:rsidRPr="005E799B" w:rsidRDefault="00B204EF" w:rsidP="00B204EF">
      <w:pPr>
        <w:pStyle w:val="EMA-normal"/>
      </w:pPr>
    </w:p>
    <w:p w14:paraId="1B80E319" w14:textId="77777777" w:rsidR="00B204EF" w:rsidRPr="005E799B" w:rsidRDefault="00B204EF" w:rsidP="006F7D05">
      <w:pPr>
        <w:pStyle w:val="Heading1"/>
      </w:pPr>
      <w:r w:rsidRPr="005E799B">
        <w:t>5.</w:t>
      </w:r>
      <w:r w:rsidRPr="005E799B">
        <w:tab/>
        <w:t>ΦΑΡΜΑΚΟΛΟΓΙΚΕΣ ΙΔΙΟΤΗΤΕΣ</w:t>
      </w:r>
    </w:p>
    <w:p w14:paraId="3A94FDA4" w14:textId="77777777" w:rsidR="00B204EF" w:rsidRPr="005E799B" w:rsidRDefault="00B204EF" w:rsidP="006F7D05">
      <w:pPr>
        <w:pStyle w:val="EMA-normal"/>
        <w:keepNext/>
      </w:pPr>
    </w:p>
    <w:p w14:paraId="00D341F7" w14:textId="77777777" w:rsidR="00B204EF" w:rsidRPr="005E799B" w:rsidRDefault="00B204EF" w:rsidP="006F7D05">
      <w:pPr>
        <w:pStyle w:val="Heading2"/>
      </w:pPr>
      <w:r w:rsidRPr="005E799B">
        <w:t>5.1</w:t>
      </w:r>
      <w:r w:rsidRPr="005E799B">
        <w:tab/>
        <w:t>Φαρμακοδυναμικές ιδιότητες</w:t>
      </w:r>
    </w:p>
    <w:p w14:paraId="43965BD9" w14:textId="77777777" w:rsidR="00B204EF" w:rsidRPr="005E799B" w:rsidRDefault="00B204EF" w:rsidP="006F7D05">
      <w:pPr>
        <w:pStyle w:val="EMA-normal"/>
        <w:keepNext/>
      </w:pPr>
    </w:p>
    <w:p w14:paraId="7A4E79BC" w14:textId="77777777" w:rsidR="00B204EF" w:rsidRPr="005E799B" w:rsidRDefault="00B204EF" w:rsidP="00B204EF">
      <w:pPr>
        <w:pStyle w:val="EMA-normal"/>
        <w:tabs>
          <w:tab w:val="clear" w:pos="709"/>
          <w:tab w:val="left" w:pos="0"/>
        </w:tabs>
      </w:pPr>
      <w:r w:rsidRPr="005E799B">
        <w:t>Φαρμακοθεραπευτική κατηγορία: Ψυχοληπτικά, υπνωτικά και κατασταλτικά, κωδικός ATC: N05CD14.</w:t>
      </w:r>
    </w:p>
    <w:p w14:paraId="2FA107CD" w14:textId="77777777" w:rsidR="00B204EF" w:rsidRPr="005E799B" w:rsidRDefault="00B204EF" w:rsidP="00B204EF">
      <w:pPr>
        <w:pStyle w:val="EMA-normal"/>
      </w:pPr>
    </w:p>
    <w:p w14:paraId="4FB50988" w14:textId="77777777" w:rsidR="00B204EF" w:rsidRPr="005E799B" w:rsidRDefault="00B204EF" w:rsidP="00B204EF">
      <w:pPr>
        <w:pStyle w:val="EMA-QRD-SH2Underlined"/>
        <w:rPr>
          <w:noProof w:val="0"/>
        </w:rPr>
      </w:pPr>
      <w:r w:rsidRPr="005E799B">
        <w:rPr>
          <w:noProof w:val="0"/>
        </w:rPr>
        <w:t>Μηχανισμός δράσης</w:t>
      </w:r>
    </w:p>
    <w:p w14:paraId="6F3B79E0" w14:textId="77777777" w:rsidR="00B204EF" w:rsidRPr="005E799B" w:rsidRDefault="00B204EF" w:rsidP="00B204EF">
      <w:pPr>
        <w:pStyle w:val="EMA-normal"/>
        <w:keepNext/>
        <w:rPr>
          <w:u w:val="single"/>
        </w:rPr>
      </w:pPr>
    </w:p>
    <w:p w14:paraId="57BF6D8D" w14:textId="62867BEC" w:rsidR="00B204EF" w:rsidRPr="005E799B" w:rsidRDefault="00B204EF" w:rsidP="00B204EF">
      <w:pPr>
        <w:pStyle w:val="EMA-normal"/>
      </w:pPr>
      <w:r w:rsidRPr="005E799B">
        <w:t>Η ρεμιμαζολάμη είναι βενζοδιαζεπίνη με εξαιρετικά βραχεία κατασταλτική</w:t>
      </w:r>
      <w:r w:rsidR="00A948DD" w:rsidRPr="005E799B">
        <w:t>/υπνωτική</w:t>
      </w:r>
      <w:r w:rsidRPr="005E799B">
        <w:t xml:space="preserve"> δράση. Οι επιδράσεις της ρεμιμαζολάμης στο ΚΝΣ εξαρτώνται από τη δόση που χορηγείται ενδοφλέβια και την παρουσία ή απουσία λοιπών φαρμακευτικών προϊόντων. Η ρεμιμαζολάμη δεσμεύεται στα σημεία δέσμευσης των βενζοδιαζεπινών των υποδοχέων του γ-αμινοβουτυρικού οξέος τύπου A [GABA</w:t>
      </w:r>
      <w:r w:rsidRPr="005E799B">
        <w:rPr>
          <w:vertAlign w:val="subscript"/>
        </w:rPr>
        <w:t>A</w:t>
      </w:r>
      <w:r w:rsidRPr="005E799B">
        <w:t>] με υψηλή συγγένεια, ενώ ο μεταβολίτης της, το καρβοξυλικό οξύ (CNS7054), έχει περίπου 300 φορές μικρότερη συγγένεια με τους εν λόγω υποδοχείς. Η ρεμιμαζολάμη δεν παρουσιάζει σαφή επιλεκτικότητα μεταξύ των υποτύπων του υποδοχέα GABA</w:t>
      </w:r>
      <w:r w:rsidRPr="005E799B">
        <w:rPr>
          <w:vertAlign w:val="subscript"/>
        </w:rPr>
        <w:t>A</w:t>
      </w:r>
      <w:r w:rsidRPr="005E799B">
        <w:t>.</w:t>
      </w:r>
    </w:p>
    <w:p w14:paraId="65DA98B5" w14:textId="77777777" w:rsidR="00B204EF" w:rsidRPr="005E799B" w:rsidRDefault="00B204EF" w:rsidP="00B204EF">
      <w:pPr>
        <w:pStyle w:val="EMA-normal"/>
      </w:pPr>
    </w:p>
    <w:p w14:paraId="0E213378" w14:textId="77777777" w:rsidR="00B204EF" w:rsidRPr="005E799B" w:rsidRDefault="00B204EF" w:rsidP="00B204EF">
      <w:pPr>
        <w:pStyle w:val="EMA-QRD-SH2Underlined"/>
        <w:rPr>
          <w:noProof w:val="0"/>
        </w:rPr>
      </w:pPr>
      <w:r w:rsidRPr="005E799B">
        <w:rPr>
          <w:noProof w:val="0"/>
        </w:rPr>
        <w:t>Φαρμακοδυναμικές επιδράσεις</w:t>
      </w:r>
    </w:p>
    <w:p w14:paraId="2AC042A9" w14:textId="77777777" w:rsidR="00B204EF" w:rsidRPr="005E799B" w:rsidRDefault="00B204EF" w:rsidP="00B204EF">
      <w:pPr>
        <w:pStyle w:val="EMA-normal"/>
        <w:keepNext/>
        <w:rPr>
          <w:bCs/>
          <w:u w:val="single"/>
        </w:rPr>
      </w:pPr>
    </w:p>
    <w:p w14:paraId="2CCA0C7C" w14:textId="6112BD5A" w:rsidR="00B204EF" w:rsidRPr="005E799B" w:rsidRDefault="00B204EF" w:rsidP="00B204EF">
      <w:pPr>
        <w:pStyle w:val="EMA-normal"/>
      </w:pPr>
      <w:r w:rsidRPr="005E799B">
        <w:t xml:space="preserve">Η κύρια φαρμακοδυναμική επίδραση της ρεμιμαζολάμης είναι </w:t>
      </w:r>
      <w:r w:rsidR="00213F0C" w:rsidRPr="005E799B">
        <w:t>κατασταλτική και υπνωτική</w:t>
      </w:r>
      <w:r w:rsidRPr="005E799B">
        <w:t>.</w:t>
      </w:r>
    </w:p>
    <w:p w14:paraId="5E4DC8A3" w14:textId="71EBC06E" w:rsidR="00B204EF" w:rsidRPr="005E799B" w:rsidRDefault="00B204EF" w:rsidP="00B204EF">
      <w:pPr>
        <w:pStyle w:val="EMA-normal"/>
      </w:pPr>
      <w:r w:rsidRPr="005E799B">
        <w:t>Η καταστολή παρατηρείται με τη χορήγηση εφάπαξ δόσεων εφόδου 0,05 έως 0,075 mg/kg σε υγιείς νεαρούς ενήλικες, με την έναρξη να παρατηρείται 1 έως 2 λεπτά μετά τη χορήγηση της δόσης. Η επαγωγή ήπιας έως μέτριας καταστολής σχετίζεται με επίπεδα στο πλάσμα της τάξης του 0,2 µg/ml περίπου. Απώλεια συνείδησης παρατηρείται σε δόσεις 0,1 mg/kg (ηλικιωμένοι) ή 0,2 mg/kg (υγιείς νεαροί ενήλικες) και σχετίζεται με συγκεντρώσεις στο πλάσμα της τάξης του 0,65 µg/m</w:t>
      </w:r>
      <w:r w:rsidR="00213F0C" w:rsidRPr="005E799B">
        <w:t>L.</w:t>
      </w:r>
      <w:r w:rsidRPr="005E799B">
        <w:t xml:space="preserve"> </w:t>
      </w:r>
      <w:r w:rsidR="00213F0C" w:rsidRPr="008C72E4">
        <w:t>Κατά τη διατήρηση της αναισθησίας, οι συγκεντρώσεις της ρεμιμαζολάμης στο πλάσμα είναι φυσιολογικ</w:t>
      </w:r>
      <w:r w:rsidR="00213F0C" w:rsidRPr="005E799B">
        <w:t>ή</w:t>
      </w:r>
      <w:r w:rsidR="00452183" w:rsidRPr="005E799B">
        <w:t>,</w:t>
      </w:r>
      <w:r w:rsidR="00213F0C" w:rsidRPr="008C72E4">
        <w:t xml:space="preserve"> </w:t>
      </w:r>
      <w:r w:rsidR="00213F0C" w:rsidRPr="005E799B">
        <w:t>1</w:t>
      </w:r>
      <w:r w:rsidR="00452183" w:rsidRPr="005E799B">
        <w:t> </w:t>
      </w:r>
      <w:r w:rsidR="00213F0C" w:rsidRPr="005E799B">
        <w:t>µg/mL </w:t>
      </w:r>
      <w:r w:rsidRPr="005E799B">
        <w:t>περίπου</w:t>
      </w:r>
      <w:r w:rsidR="00213F0C" w:rsidRPr="005E799B">
        <w:t>, όταν συγχορηγ</w:t>
      </w:r>
      <w:r w:rsidR="00381AC4" w:rsidRPr="005E799B">
        <w:t>είται</w:t>
      </w:r>
      <w:r w:rsidR="00213F0C" w:rsidRPr="005E799B">
        <w:t xml:space="preserve"> ρεμιφεντανίλη</w:t>
      </w:r>
      <w:r w:rsidRPr="005E799B">
        <w:t>. Ο χρόνος για την πλήρη επαναφορά σε κατάσταση εγρήγορσης ήταν 10 λεπτά για τη δόση 0,075 mg/kg ρεμιμαζολάμης.</w:t>
      </w:r>
    </w:p>
    <w:p w14:paraId="6916FC04" w14:textId="77777777" w:rsidR="00B204EF" w:rsidRPr="005E799B" w:rsidRDefault="00B204EF" w:rsidP="00B204EF">
      <w:pPr>
        <w:pStyle w:val="EMA-normal"/>
      </w:pPr>
    </w:p>
    <w:p w14:paraId="31CF0763" w14:textId="14DF9F70" w:rsidR="00B204EF" w:rsidRPr="005E799B" w:rsidRDefault="00B204EF" w:rsidP="00B204EF">
      <w:pPr>
        <w:pStyle w:val="Default"/>
        <w:rPr>
          <w:color w:val="auto"/>
          <w:sz w:val="22"/>
          <w:szCs w:val="22"/>
        </w:rPr>
      </w:pPr>
      <w:r w:rsidRPr="005E799B">
        <w:rPr>
          <w:color w:val="auto"/>
          <w:sz w:val="22"/>
          <w:szCs w:val="22"/>
        </w:rPr>
        <w:t xml:space="preserve">Η ρεμιμαζολάμη μπορεί να προκαλέσει πρόδρομη αμνησία μετά τη χορήγηση, η οποία εμποδίζει τους ασθενείς να θυμηθούν συμβάντα κατά τη διάρκεια της χειρουργικής επέμβασης. </w:t>
      </w:r>
    </w:p>
    <w:p w14:paraId="6E5B23F3" w14:textId="77777777" w:rsidR="00B204EF" w:rsidRPr="005E799B" w:rsidRDefault="00B204EF" w:rsidP="00B204EF">
      <w:pPr>
        <w:pStyle w:val="EMA-normal"/>
      </w:pPr>
    </w:p>
    <w:p w14:paraId="397F09F4" w14:textId="77777777" w:rsidR="00B204EF" w:rsidRPr="005E799B" w:rsidRDefault="00B204EF" w:rsidP="00B204EF">
      <w:pPr>
        <w:pStyle w:val="EMA-QRD-SH2Underlined"/>
        <w:rPr>
          <w:noProof w:val="0"/>
        </w:rPr>
      </w:pPr>
      <w:r w:rsidRPr="005E799B">
        <w:rPr>
          <w:noProof w:val="0"/>
        </w:rPr>
        <w:t>Κλινική αποτελεσματικότητα και ασφάλεια</w:t>
      </w:r>
    </w:p>
    <w:p w14:paraId="59ADA60A" w14:textId="77777777" w:rsidR="00B204EF" w:rsidRPr="005E799B" w:rsidRDefault="00B204EF" w:rsidP="00B204EF">
      <w:pPr>
        <w:pStyle w:val="EMA-normal"/>
        <w:keepNext/>
        <w:rPr>
          <w:bCs/>
          <w:u w:val="single"/>
        </w:rPr>
      </w:pPr>
    </w:p>
    <w:p w14:paraId="75C7A3A6" w14:textId="1EC10E64" w:rsidR="00B204EF" w:rsidRPr="005E799B" w:rsidRDefault="00B204EF" w:rsidP="00B204EF">
      <w:pPr>
        <w:pStyle w:val="EMA-normal"/>
        <w:rPr>
          <w:b/>
          <w:bCs/>
        </w:rPr>
      </w:pPr>
      <w:r w:rsidRPr="005E799B">
        <w:t>Η αποτελεσματικότητα της ρεμιμαζολάμης βασίστηκε σε δύο βασικές μελέτες, τη CNS7056-0</w:t>
      </w:r>
      <w:r w:rsidR="00EE51FA" w:rsidRPr="005E799B">
        <w:t>22</w:t>
      </w:r>
      <w:r w:rsidRPr="005E799B">
        <w:t xml:space="preserve"> και την</w:t>
      </w:r>
      <w:r w:rsidR="00EE51FA" w:rsidRPr="005E799B">
        <w:t xml:space="preserve"> ONO-2745-05</w:t>
      </w:r>
      <w:r w:rsidRPr="005E799B">
        <w:t xml:space="preserve">, με τη συμμετοχή ενηλίκων ασθενών (ηλικίας </w:t>
      </w:r>
      <w:r w:rsidR="00307855" w:rsidRPr="005E799B">
        <w:t>20</w:t>
      </w:r>
      <w:r w:rsidRPr="005E799B">
        <w:t xml:space="preserve"> έως 9</w:t>
      </w:r>
      <w:r w:rsidR="00307855" w:rsidRPr="005E799B">
        <w:t>1</w:t>
      </w:r>
      <w:r w:rsidRPr="005E799B">
        <w:t xml:space="preserve"> ετών) με ταξινόμηση ASA-PS I-I</w:t>
      </w:r>
      <w:r w:rsidR="00307855" w:rsidRPr="008C72E4">
        <w:t>V</w:t>
      </w:r>
      <w:r w:rsidRPr="005E799B">
        <w:t xml:space="preserve"> οι οποίοι </w:t>
      </w:r>
      <w:r w:rsidR="00EB07F7" w:rsidRPr="005E799B">
        <w:t xml:space="preserve">είχαν υποβληθεί </w:t>
      </w:r>
      <w:r w:rsidRPr="005E799B">
        <w:t xml:space="preserve">σε </w:t>
      </w:r>
      <w:r w:rsidR="00EB07F7" w:rsidRPr="005E799B">
        <w:t>ανάμεικτες εκλεκτικές επεμβάσεις</w:t>
      </w:r>
      <w:r w:rsidRPr="005E799B">
        <w:t xml:space="preserve">. Η βάση δεδομένων της ρεμιμαζολάμης περιέχει επιπλέον </w:t>
      </w:r>
      <w:r w:rsidR="00EB07F7" w:rsidRPr="005E799B">
        <w:t>κλινικές δοκιμές σε επεμβάσεις καρδιάς ελεγχόμενες με προποφόλη (CNS7056-010 και CNS7056-011)</w:t>
      </w:r>
      <w:r w:rsidRPr="005E799B">
        <w:t>.</w:t>
      </w:r>
    </w:p>
    <w:p w14:paraId="06DE053A" w14:textId="77777777" w:rsidR="00B204EF" w:rsidRPr="005E799B" w:rsidRDefault="00B204EF" w:rsidP="00B204EF">
      <w:pPr>
        <w:pStyle w:val="EMA-normal"/>
      </w:pPr>
    </w:p>
    <w:p w14:paraId="24C51FC9" w14:textId="77777777" w:rsidR="007B5628" w:rsidRPr="005E799B" w:rsidRDefault="007B5628" w:rsidP="007B5628">
      <w:pPr>
        <w:pStyle w:val="EMA-normal"/>
      </w:pPr>
      <w:r w:rsidRPr="005E799B">
        <w:t>ONO-2745-05: Αυτή ήταν μια πολυκεντρική, τυχαιοποιημένη, παράλληλης ομάδας δοκιμή φάσης IIb/III της ρεμιμαζολάμης σε σύγκριση με την προποφόλη σε χειρουργικούς ασθενείς που αξιολογήθηκαν ως ASA κατηγορίας Ι ή ΙΙ που υποβλήθηκαν σε γενική αναισθησία που διεξήχθη στην Ιαπωνία. Η ρεμιμαζολάμη χορηγήθηκε σε δόση 6 (n=158) ή 12 mg/kg/ώρα (n=156) με συνεχή ενδοφλέβια έγχυση μέχρι απώλεια συνείδησης. Μετά την απώλεια συνείδησης, ξεκίνησε συνεχής ενδοφλέβια έγχυση σε δόση 1 mg/kg/ώρα, μετά την οποία ο ρυθμός έγχυσης προσαρμόστηκε ανάλογα (μέγιστη επιτρεπόμενη δόση, 2 mg/kg/ώρα) με βάση την παρακολούθηση της γενικής κατάστασης μεμονωμένων ατόμων μέχρι το τέλος του χειρουργείου.</w:t>
      </w:r>
    </w:p>
    <w:p w14:paraId="396131F8" w14:textId="77777777" w:rsidR="007B5628" w:rsidRPr="005E799B" w:rsidRDefault="007B5628" w:rsidP="007B5628">
      <w:pPr>
        <w:pStyle w:val="EMA-normal"/>
      </w:pPr>
    </w:p>
    <w:p w14:paraId="60C6C9AA" w14:textId="02CF1117" w:rsidR="007B5628" w:rsidRPr="005E799B" w:rsidRDefault="007B5628" w:rsidP="007B5628">
      <w:pPr>
        <w:pStyle w:val="EMA-normal"/>
      </w:pPr>
      <w:r w:rsidRPr="005E799B">
        <w:t>CNS7056-022: Αυτή ήταν μια ευρωπαϊκή, επιβεβαιωτική δοκιμή για τη διαπίστωση της μη κατώτερης αποτελεσματικότητας και της ανώτερης αιμοδυναμικής σταθερότητας της ρεμιμαζολάμης σε σύγκριση με την προποφόλη για επαγωγή και διατήρηση γενικής αναισθησίας κατά τη διάρκεια εκλεκτικής χειρουργικής επέμβασης σε ασθενείς που κατατάχτηκαν ως ASA III ή IV. Οι ασθενείς χωρίστηκαν τυχαία στο σκέλος της ρεμιμαζολάμης (n=270) ή στο σκέλος της προποφόλης (n=95). Η ρεμιμαζολάμη χορηγήθηκε σε δόση 6 mg/λεπτό για 3 λεπτά, ακολουθούμενη από 2,5 mg/λεπτό για 7</w:t>
      </w:r>
      <w:r w:rsidR="00830254">
        <w:rPr>
          <w:lang w:val="sr-Latn-RS"/>
        </w:rPr>
        <w:t> </w:t>
      </w:r>
      <w:r w:rsidRPr="005E799B">
        <w:t>λεπτά και 1,5 mg/λεπτό για επιπλέον 10 λεπτά. Στη συνέχεια, η γενική αναισθησία διατηρήθηκε με ρυθμό έγχυσης 1 mg/λεπτό με προσαρμογές μεταξύ 0,7</w:t>
      </w:r>
      <w:r w:rsidR="00830254">
        <w:rPr>
          <w:lang w:val="sr-Latn-RS"/>
        </w:rPr>
        <w:t>–</w:t>
      </w:r>
      <w:r w:rsidRPr="005E799B">
        <w:t>2,5 mg/λεπτό με βάση την παρακολούθηση της γενικής κατάστασης μεμονωμένων ατόμων μέχρι το τέλος της χειρουργικής επέμβασης.</w:t>
      </w:r>
    </w:p>
    <w:p w14:paraId="45335F0A" w14:textId="77777777" w:rsidR="007B5628" w:rsidRPr="005E799B" w:rsidRDefault="007B5628" w:rsidP="007B5628">
      <w:pPr>
        <w:pStyle w:val="EMA-normal"/>
      </w:pPr>
    </w:p>
    <w:p w14:paraId="5ED1EC21" w14:textId="5CCF6291" w:rsidR="007B5628" w:rsidRPr="005E799B" w:rsidRDefault="007B5628" w:rsidP="007B5628">
      <w:pPr>
        <w:pStyle w:val="EMA-normal"/>
      </w:pPr>
      <w:r w:rsidRPr="005E799B">
        <w:t xml:space="preserve">Τα </w:t>
      </w:r>
      <w:r w:rsidR="00D336F2">
        <w:t>πρωτεύοντα</w:t>
      </w:r>
      <w:r w:rsidRPr="005E799B">
        <w:t xml:space="preserve"> καταληκτικά σημεία στις βασικές κλινικές δοκιμές ορίστηκαν ως:</w:t>
      </w:r>
    </w:p>
    <w:p w14:paraId="365CA49A" w14:textId="77777777" w:rsidR="007B5628" w:rsidRPr="005E799B" w:rsidRDefault="007B5628" w:rsidP="007B5628">
      <w:pPr>
        <w:pStyle w:val="ListParagraph"/>
        <w:numPr>
          <w:ilvl w:val="0"/>
          <w:numId w:val="58"/>
        </w:numPr>
        <w:tabs>
          <w:tab w:val="clear" w:pos="567"/>
        </w:tabs>
        <w:spacing w:line="240" w:lineRule="auto"/>
        <w:rPr>
          <w:szCs w:val="22"/>
        </w:rPr>
      </w:pPr>
      <w:r w:rsidRPr="005E799B">
        <w:t>Ποσοστό χρόνου συντήρησης γενικής αναισθησίας με δείκτη Narcotrend (NCI) ≤60 (CNS7056-022)</w:t>
      </w:r>
    </w:p>
    <w:p w14:paraId="1B237007" w14:textId="1B052BE6" w:rsidR="007B5628" w:rsidRPr="005E799B" w:rsidRDefault="007B5628" w:rsidP="007B5628">
      <w:pPr>
        <w:pStyle w:val="ListParagraph"/>
        <w:numPr>
          <w:ilvl w:val="0"/>
          <w:numId w:val="58"/>
        </w:numPr>
        <w:tabs>
          <w:tab w:val="clear" w:pos="567"/>
        </w:tabs>
        <w:spacing w:line="240" w:lineRule="auto"/>
        <w:rPr>
          <w:szCs w:val="22"/>
        </w:rPr>
      </w:pPr>
      <w:r w:rsidRPr="005E799B">
        <w:t>Λειτουργική ικανότητα ως γενικού αναισθητικού όπως αξιολογείται από μια σύνθεση 3</w:t>
      </w:r>
      <w:r w:rsidR="00830254">
        <w:rPr>
          <w:lang w:val="sr-Latn-RS"/>
        </w:rPr>
        <w:t> </w:t>
      </w:r>
      <w:r w:rsidRPr="005E799B">
        <w:t>μεταβλητών: «διεγχειρητική εγρήγορση ή ανάκληση», «απαίτηση καταστολής διάσωσης με άλλα ηρεμιστικά» και «κίνηση του σώματος». (ΟΝΟ-2745-05).</w:t>
      </w:r>
    </w:p>
    <w:p w14:paraId="398D8C58" w14:textId="77777777" w:rsidR="007B5628" w:rsidRPr="005E799B" w:rsidRDefault="007B5628" w:rsidP="007B5628">
      <w:pPr>
        <w:pStyle w:val="EMA-normal"/>
      </w:pPr>
      <w:r w:rsidRPr="005E799B">
        <w:t xml:space="preserve">Το πρωτεύον καταληκτικό σημείο επιτεύχθηκε και στις δύο κλινικές δοκιμές (βλ. πίνακα 3). Όλες οι δόσεις ρεμιμαζολάμης δεν ήταν κατώτερες από την προποφόλη. </w:t>
      </w:r>
    </w:p>
    <w:p w14:paraId="064DD09B" w14:textId="77777777" w:rsidR="007B5628" w:rsidRPr="005E799B" w:rsidRDefault="007B5628" w:rsidP="007B5628">
      <w:pPr>
        <w:pStyle w:val="EMA-normal"/>
      </w:pPr>
    </w:p>
    <w:p w14:paraId="6441C057" w14:textId="6F51CC9F" w:rsidR="007B5628" w:rsidRPr="005E799B" w:rsidRDefault="007B5628" w:rsidP="00605860">
      <w:pPr>
        <w:pStyle w:val="EMA-QRD-normal"/>
        <w:keepNext/>
      </w:pPr>
      <w:r w:rsidRPr="005E799B">
        <w:rPr>
          <w:b/>
        </w:rPr>
        <w:t xml:space="preserve">Πίνακας 3: Πρωτεύοντα καταληκτικά σημεία από βασικές κλινικές δοκιμές </w:t>
      </w:r>
    </w:p>
    <w:p w14:paraId="768D27FC" w14:textId="77777777" w:rsidR="00B204EF" w:rsidRPr="005E799B" w:rsidRDefault="00B204EF" w:rsidP="00B204EF">
      <w:pPr>
        <w:keepNext/>
        <w:keepLines/>
      </w:pPr>
    </w:p>
    <w:tbl>
      <w:tblPr>
        <w:tblStyle w:val="TableGrid"/>
        <w:tblW w:w="9085" w:type="dxa"/>
        <w:tblCellMar>
          <w:top w:w="28" w:type="dxa"/>
          <w:bottom w:w="28" w:type="dxa"/>
        </w:tblCellMar>
        <w:tblLook w:val="04A0" w:firstRow="1" w:lastRow="0" w:firstColumn="1" w:lastColumn="0" w:noHBand="0" w:noVBand="1"/>
      </w:tblPr>
      <w:tblGrid>
        <w:gridCol w:w="3080"/>
        <w:gridCol w:w="999"/>
        <w:gridCol w:w="999"/>
        <w:gridCol w:w="1217"/>
        <w:gridCol w:w="519"/>
        <w:gridCol w:w="999"/>
        <w:gridCol w:w="1272"/>
      </w:tblGrid>
      <w:tr w:rsidR="007217F6" w:rsidRPr="005E799B" w14:paraId="08941073" w14:textId="77777777" w:rsidTr="005F7DC8">
        <w:tc>
          <w:tcPr>
            <w:tcW w:w="3080" w:type="dxa"/>
          </w:tcPr>
          <w:p w14:paraId="4225D0F8" w14:textId="77777777" w:rsidR="007217F6" w:rsidRPr="005E799B" w:rsidRDefault="007217F6" w:rsidP="006F7D05">
            <w:pPr>
              <w:pStyle w:val="EMA-QRD-normal"/>
              <w:keepNext/>
              <w:rPr>
                <w:b/>
                <w:bCs/>
              </w:rPr>
            </w:pPr>
          </w:p>
        </w:tc>
        <w:tc>
          <w:tcPr>
            <w:tcW w:w="3215" w:type="dxa"/>
            <w:gridSpan w:val="3"/>
          </w:tcPr>
          <w:p w14:paraId="3FCE8BC4" w14:textId="77777777" w:rsidR="007217F6" w:rsidRPr="005E799B" w:rsidRDefault="007217F6" w:rsidP="00D35954">
            <w:pPr>
              <w:pStyle w:val="EMA-QRD-normal"/>
              <w:jc w:val="center"/>
              <w:rPr>
                <w:b/>
                <w:bCs/>
              </w:rPr>
            </w:pPr>
            <w:r w:rsidRPr="005E799B">
              <w:rPr>
                <w:b/>
              </w:rPr>
              <w:t>CNS7056-022</w:t>
            </w:r>
          </w:p>
        </w:tc>
        <w:tc>
          <w:tcPr>
            <w:tcW w:w="2790" w:type="dxa"/>
            <w:gridSpan w:val="3"/>
          </w:tcPr>
          <w:p w14:paraId="71D4B797" w14:textId="77777777" w:rsidR="007217F6" w:rsidRPr="005E799B" w:rsidRDefault="007217F6" w:rsidP="00D35954">
            <w:pPr>
              <w:pStyle w:val="EMA-QRD-normal"/>
              <w:jc w:val="center"/>
              <w:rPr>
                <w:b/>
                <w:bCs/>
              </w:rPr>
            </w:pPr>
            <w:r w:rsidRPr="005E799B">
              <w:rPr>
                <w:b/>
              </w:rPr>
              <w:t>ONO-2745-05</w:t>
            </w:r>
          </w:p>
        </w:tc>
      </w:tr>
      <w:tr w:rsidR="007217F6" w:rsidRPr="005E799B" w14:paraId="3EC1688E" w14:textId="77777777" w:rsidTr="005F7DC8">
        <w:tc>
          <w:tcPr>
            <w:tcW w:w="3080" w:type="dxa"/>
          </w:tcPr>
          <w:p w14:paraId="3347B12B" w14:textId="77777777" w:rsidR="007217F6" w:rsidRPr="005E799B" w:rsidRDefault="007217F6" w:rsidP="006F7D05">
            <w:pPr>
              <w:pStyle w:val="EMA-QRD-normal"/>
              <w:keepNext/>
              <w:rPr>
                <w:sz w:val="20"/>
              </w:rPr>
            </w:pPr>
          </w:p>
        </w:tc>
        <w:tc>
          <w:tcPr>
            <w:tcW w:w="999" w:type="dxa"/>
          </w:tcPr>
          <w:p w14:paraId="60648A99" w14:textId="2765071D" w:rsidR="007217F6" w:rsidRPr="005E799B" w:rsidRDefault="007217F6" w:rsidP="00D35954">
            <w:pPr>
              <w:pStyle w:val="EMA-QRD-normal"/>
            </w:pPr>
            <w:r w:rsidRPr="005E799B">
              <w:t>RMZ6</w:t>
            </w:r>
            <w:r w:rsidRPr="005E799B">
              <w:rPr>
                <w:vertAlign w:val="superscript"/>
              </w:rPr>
              <w:t>1</w:t>
            </w:r>
          </w:p>
        </w:tc>
        <w:tc>
          <w:tcPr>
            <w:tcW w:w="999" w:type="dxa"/>
          </w:tcPr>
          <w:p w14:paraId="0C25F078" w14:textId="77777777" w:rsidR="007217F6" w:rsidRPr="005E799B" w:rsidRDefault="007217F6" w:rsidP="00D35954">
            <w:pPr>
              <w:pStyle w:val="EMA-QRD-normal"/>
            </w:pPr>
            <w:r w:rsidRPr="005E799B">
              <w:t>PROP</w:t>
            </w:r>
          </w:p>
        </w:tc>
        <w:tc>
          <w:tcPr>
            <w:tcW w:w="1736" w:type="dxa"/>
            <w:gridSpan w:val="2"/>
          </w:tcPr>
          <w:p w14:paraId="2686D9C0" w14:textId="69CEB5CE" w:rsidR="007217F6" w:rsidRPr="005E799B" w:rsidRDefault="007217F6" w:rsidP="00D35954">
            <w:pPr>
              <w:pStyle w:val="EMA-QRD-normal"/>
            </w:pPr>
            <w:r w:rsidRPr="005E799B">
              <w:t>RMZ6</w:t>
            </w:r>
            <w:r w:rsidRPr="005E799B">
              <w:rPr>
                <w:vertAlign w:val="superscript"/>
              </w:rPr>
              <w:t>2</w:t>
            </w:r>
          </w:p>
        </w:tc>
        <w:tc>
          <w:tcPr>
            <w:tcW w:w="999" w:type="dxa"/>
          </w:tcPr>
          <w:p w14:paraId="1E5C7065" w14:textId="3A218A9C" w:rsidR="007217F6" w:rsidRPr="005E799B" w:rsidRDefault="007217F6" w:rsidP="00D35954">
            <w:pPr>
              <w:pStyle w:val="EMA-QRD-normal"/>
            </w:pPr>
            <w:r w:rsidRPr="005E799B">
              <w:t>RMZ12</w:t>
            </w:r>
            <w:r w:rsidRPr="005E799B">
              <w:rPr>
                <w:vertAlign w:val="superscript"/>
              </w:rPr>
              <w:t>3</w:t>
            </w:r>
          </w:p>
        </w:tc>
        <w:tc>
          <w:tcPr>
            <w:tcW w:w="1272" w:type="dxa"/>
          </w:tcPr>
          <w:p w14:paraId="5B509DC5" w14:textId="77777777" w:rsidR="007217F6" w:rsidRPr="005E799B" w:rsidRDefault="007217F6" w:rsidP="00D35954">
            <w:pPr>
              <w:pStyle w:val="EMA-QRD-normal"/>
            </w:pPr>
            <w:r w:rsidRPr="005E799B">
              <w:t>PROP</w:t>
            </w:r>
          </w:p>
        </w:tc>
      </w:tr>
      <w:tr w:rsidR="007217F6" w:rsidRPr="00605860" w14:paraId="21252FDC" w14:textId="77777777" w:rsidTr="005F7DC8">
        <w:tc>
          <w:tcPr>
            <w:tcW w:w="3080" w:type="dxa"/>
          </w:tcPr>
          <w:p w14:paraId="1CD4EF32" w14:textId="77777777" w:rsidR="007217F6" w:rsidRPr="00605860" w:rsidRDefault="007217F6" w:rsidP="006F7D05">
            <w:pPr>
              <w:pStyle w:val="EMA-QRD-normal"/>
              <w:keepNext/>
            </w:pPr>
            <w:r w:rsidRPr="00605860">
              <w:t>Δυνατότητα ως γενικό αναισθητικό</w:t>
            </w:r>
          </w:p>
        </w:tc>
        <w:tc>
          <w:tcPr>
            <w:tcW w:w="999" w:type="dxa"/>
          </w:tcPr>
          <w:p w14:paraId="2FE92250" w14:textId="77777777" w:rsidR="007217F6" w:rsidRPr="00605860" w:rsidRDefault="007217F6" w:rsidP="00D35954">
            <w:pPr>
              <w:pStyle w:val="EMA-QRD-normal"/>
              <w:jc w:val="center"/>
            </w:pPr>
            <w:r w:rsidRPr="00605860">
              <w:t>–</w:t>
            </w:r>
          </w:p>
        </w:tc>
        <w:tc>
          <w:tcPr>
            <w:tcW w:w="999" w:type="dxa"/>
          </w:tcPr>
          <w:p w14:paraId="1DD6260A" w14:textId="77777777" w:rsidR="007217F6" w:rsidRPr="00605860" w:rsidRDefault="007217F6" w:rsidP="00D35954">
            <w:pPr>
              <w:pStyle w:val="EMA-QRD-normal"/>
              <w:jc w:val="center"/>
            </w:pPr>
            <w:r w:rsidRPr="00605860">
              <w:t>–</w:t>
            </w:r>
          </w:p>
        </w:tc>
        <w:tc>
          <w:tcPr>
            <w:tcW w:w="1736" w:type="dxa"/>
            <w:gridSpan w:val="2"/>
          </w:tcPr>
          <w:p w14:paraId="3B7E1258" w14:textId="77777777" w:rsidR="007217F6" w:rsidRPr="00605860" w:rsidRDefault="007217F6" w:rsidP="00D35954">
            <w:pPr>
              <w:pStyle w:val="EMA-QRD-normal"/>
            </w:pPr>
            <w:r w:rsidRPr="00605860">
              <w:t>100%</w:t>
            </w:r>
          </w:p>
        </w:tc>
        <w:tc>
          <w:tcPr>
            <w:tcW w:w="999" w:type="dxa"/>
          </w:tcPr>
          <w:p w14:paraId="6E928319" w14:textId="77777777" w:rsidR="007217F6" w:rsidRPr="00605860" w:rsidRDefault="007217F6" w:rsidP="00D35954">
            <w:pPr>
              <w:pStyle w:val="EMA-QRD-normal"/>
            </w:pPr>
            <w:r w:rsidRPr="00605860">
              <w:t>100%</w:t>
            </w:r>
          </w:p>
        </w:tc>
        <w:tc>
          <w:tcPr>
            <w:tcW w:w="1272" w:type="dxa"/>
          </w:tcPr>
          <w:p w14:paraId="05BC3AB7" w14:textId="77777777" w:rsidR="007217F6" w:rsidRPr="00605860" w:rsidRDefault="007217F6" w:rsidP="00D35954">
            <w:pPr>
              <w:pStyle w:val="EMA-QRD-normal"/>
            </w:pPr>
            <w:r w:rsidRPr="00605860">
              <w:t>100%</w:t>
            </w:r>
          </w:p>
        </w:tc>
      </w:tr>
      <w:tr w:rsidR="007217F6" w:rsidRPr="00605860" w14:paraId="0E30F7A9" w14:textId="77777777" w:rsidTr="005F7DC8">
        <w:tc>
          <w:tcPr>
            <w:tcW w:w="3080" w:type="dxa"/>
          </w:tcPr>
          <w:p w14:paraId="2AA9D94C" w14:textId="33CF564B" w:rsidR="007217F6" w:rsidRPr="00605860" w:rsidRDefault="007217F6" w:rsidP="006F7D05">
            <w:pPr>
              <w:pStyle w:val="EMA-QRD-normal"/>
              <w:keepNext/>
            </w:pPr>
            <w:r w:rsidRPr="00605860">
              <w:t>Μέσος χρόνος δείκτη Narcotrend ≤60</w:t>
            </w:r>
          </w:p>
        </w:tc>
        <w:tc>
          <w:tcPr>
            <w:tcW w:w="999" w:type="dxa"/>
          </w:tcPr>
          <w:p w14:paraId="5102124C" w14:textId="77777777" w:rsidR="007217F6" w:rsidRPr="00605860" w:rsidRDefault="007217F6" w:rsidP="00D35954">
            <w:pPr>
              <w:pStyle w:val="EMA-QRD-normal"/>
            </w:pPr>
            <w:r w:rsidRPr="00605860">
              <w:t>95%</w:t>
            </w:r>
          </w:p>
        </w:tc>
        <w:tc>
          <w:tcPr>
            <w:tcW w:w="999" w:type="dxa"/>
          </w:tcPr>
          <w:p w14:paraId="5784D7B5" w14:textId="77777777" w:rsidR="007217F6" w:rsidRPr="00605860" w:rsidRDefault="007217F6" w:rsidP="00D35954">
            <w:pPr>
              <w:pStyle w:val="EMA-QRD-normal"/>
            </w:pPr>
            <w:r w:rsidRPr="00605860">
              <w:t>99%</w:t>
            </w:r>
          </w:p>
        </w:tc>
        <w:tc>
          <w:tcPr>
            <w:tcW w:w="1736" w:type="dxa"/>
            <w:gridSpan w:val="2"/>
          </w:tcPr>
          <w:p w14:paraId="1E541C63" w14:textId="77777777" w:rsidR="007217F6" w:rsidRPr="00605860" w:rsidRDefault="007217F6" w:rsidP="00D35954">
            <w:pPr>
              <w:pStyle w:val="EMA-QRD-normal"/>
              <w:jc w:val="center"/>
            </w:pPr>
            <w:r w:rsidRPr="00605860">
              <w:t>–</w:t>
            </w:r>
          </w:p>
        </w:tc>
        <w:tc>
          <w:tcPr>
            <w:tcW w:w="999" w:type="dxa"/>
          </w:tcPr>
          <w:p w14:paraId="1BD1CF71" w14:textId="77777777" w:rsidR="007217F6" w:rsidRPr="00605860" w:rsidRDefault="007217F6" w:rsidP="00D35954">
            <w:pPr>
              <w:pStyle w:val="EMA-QRD-normal"/>
              <w:jc w:val="center"/>
            </w:pPr>
            <w:r w:rsidRPr="00605860">
              <w:t>–</w:t>
            </w:r>
          </w:p>
        </w:tc>
        <w:tc>
          <w:tcPr>
            <w:tcW w:w="1272" w:type="dxa"/>
          </w:tcPr>
          <w:p w14:paraId="5B0FF4D8" w14:textId="77777777" w:rsidR="007217F6" w:rsidRPr="00605860" w:rsidRDefault="007217F6" w:rsidP="00D35954">
            <w:pPr>
              <w:pStyle w:val="EMA-QRD-normal"/>
              <w:jc w:val="center"/>
            </w:pPr>
            <w:r w:rsidRPr="00605860">
              <w:t>–</w:t>
            </w:r>
          </w:p>
        </w:tc>
      </w:tr>
    </w:tbl>
    <w:p w14:paraId="462A9B27" w14:textId="77777777" w:rsidR="007217F6" w:rsidRPr="00605860" w:rsidRDefault="007217F6" w:rsidP="007217F6">
      <w:pPr>
        <w:pStyle w:val="EMA-normal"/>
        <w:rPr>
          <w:sz w:val="20"/>
          <w:szCs w:val="22"/>
        </w:rPr>
      </w:pPr>
      <w:r w:rsidRPr="00605860">
        <w:rPr>
          <w:sz w:val="20"/>
        </w:rPr>
        <w:t>Επαγωγική δόση 6 mg/λεπτό (1), 6 mg/kg/ώρα (2) ή 12 mg/kg/ώρα (3), RMZ, ρεμιμαζολάμη, PROP: προποφόλη</w:t>
      </w:r>
    </w:p>
    <w:p w14:paraId="6B8F05E0" w14:textId="77777777" w:rsidR="007217F6" w:rsidRPr="00605860" w:rsidRDefault="007217F6" w:rsidP="007217F6">
      <w:pPr>
        <w:pStyle w:val="EMA-normal"/>
      </w:pPr>
    </w:p>
    <w:p w14:paraId="68E152FD" w14:textId="514F7527" w:rsidR="007217F6" w:rsidRPr="005E799B" w:rsidRDefault="007217F6" w:rsidP="001A312A">
      <w:pPr>
        <w:pStyle w:val="EMA-normal"/>
      </w:pPr>
      <w:r w:rsidRPr="00605860">
        <w:t xml:space="preserve">Στο CNS7056-022, η αιμοδυναμική σταθερότητα, που αξιολογήθηκε ως απόλυτη ή σχετική υπόταση και η χρήση αγγειοκατασταλτικών, ήταν ένα βασικό δευτερεύον καταληκτικό σημείο. Αυτό αξιολογήθηκε κατά την περίοδο πριν από την έναρξη της χειρουργικής επέμβασης και συνοψίζεται στον πίνακα 4. Οι ασθενείς που έλαβαν θεραπεία με ρεμιμαζολάμη είχαν λιγότερα συμβάντα μέσης </w:t>
      </w:r>
      <w:r w:rsidRPr="00605860">
        <w:lastRenderedPageBreak/>
        <w:t>αρτηριακής πίεσης (</w:t>
      </w:r>
      <w:r w:rsidR="001A312A" w:rsidRPr="00605860">
        <w:rPr>
          <w:i/>
          <w:iCs/>
          <w:lang w:val="en-US"/>
        </w:rPr>
        <w:t>mean</w:t>
      </w:r>
      <w:r w:rsidR="001A312A" w:rsidRPr="00605860">
        <w:rPr>
          <w:i/>
          <w:iCs/>
        </w:rPr>
        <w:t xml:space="preserve"> </w:t>
      </w:r>
      <w:r w:rsidR="001A312A" w:rsidRPr="00605860">
        <w:rPr>
          <w:i/>
          <w:iCs/>
          <w:lang w:val="en-US"/>
        </w:rPr>
        <w:t>arterial</w:t>
      </w:r>
      <w:r w:rsidR="001A312A" w:rsidRPr="00605860">
        <w:rPr>
          <w:i/>
          <w:iCs/>
        </w:rPr>
        <w:t xml:space="preserve"> </w:t>
      </w:r>
      <w:r w:rsidR="001A312A" w:rsidRPr="00605860">
        <w:rPr>
          <w:i/>
          <w:iCs/>
          <w:lang w:val="en-US"/>
        </w:rPr>
        <w:t>pressure</w:t>
      </w:r>
      <w:r w:rsidR="001A312A" w:rsidRPr="00605860">
        <w:rPr>
          <w:i/>
          <w:iCs/>
        </w:rPr>
        <w:t>,</w:t>
      </w:r>
      <w:r w:rsidR="001A312A" w:rsidRPr="00605860">
        <w:t xml:space="preserve"> </w:t>
      </w:r>
      <w:r w:rsidRPr="00605860">
        <w:t>MAP) ανά λεπτό κάτω από 65 mmHg και λιγότερα συμβάντα δοσολογίας αγγειοκατασταλτικού.</w:t>
      </w:r>
    </w:p>
    <w:p w14:paraId="4321048F" w14:textId="64B8B2DF" w:rsidR="006E6876" w:rsidRPr="005E799B" w:rsidRDefault="006E6876" w:rsidP="007217F6">
      <w:pPr>
        <w:pStyle w:val="EMA-normal"/>
      </w:pPr>
    </w:p>
    <w:p w14:paraId="1CB2F572" w14:textId="3EF0FBCD" w:rsidR="006E6876" w:rsidRPr="00605860" w:rsidRDefault="006E6876" w:rsidP="00605860">
      <w:pPr>
        <w:pStyle w:val="EMA-normal"/>
        <w:keepNext/>
        <w:keepLines/>
        <w:rPr>
          <w:b/>
          <w:bCs/>
        </w:rPr>
      </w:pPr>
      <w:r w:rsidRPr="00605860">
        <w:rPr>
          <w:b/>
          <w:bCs/>
        </w:rPr>
        <w:t xml:space="preserve">Πίνακας 4: </w:t>
      </w:r>
      <w:r w:rsidR="00AA3022" w:rsidRPr="00605860">
        <w:rPr>
          <w:b/>
          <w:bCs/>
        </w:rPr>
        <w:t>Δ</w:t>
      </w:r>
      <w:r w:rsidRPr="00605860">
        <w:rPr>
          <w:b/>
          <w:bCs/>
        </w:rPr>
        <w:t xml:space="preserve">ευτερεύοντα καταληκτικά σημεία στη φάσης 3 κλινική δοκιμή </w:t>
      </w:r>
      <w:r w:rsidRPr="00605860">
        <w:rPr>
          <w:b/>
          <w:bCs/>
          <w:lang w:val="en-GB"/>
        </w:rPr>
        <w:t>CNS</w:t>
      </w:r>
      <w:r w:rsidRPr="00605860">
        <w:rPr>
          <w:b/>
          <w:bCs/>
        </w:rPr>
        <w:t>7056-022</w:t>
      </w:r>
    </w:p>
    <w:p w14:paraId="262EBD4F" w14:textId="1A1FE2A0" w:rsidR="006E6876" w:rsidRPr="005E799B" w:rsidRDefault="006E6876" w:rsidP="00605860">
      <w:pPr>
        <w:pStyle w:val="EMA-normal"/>
        <w:keepNext/>
        <w:keepLines/>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6E6876" w:rsidRPr="005E799B" w14:paraId="5CFDF4B5" w14:textId="77777777" w:rsidTr="00D35954">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24CDA332" w14:textId="3DF8C74E" w:rsidR="006E6876" w:rsidRPr="005E799B" w:rsidRDefault="00AA3022" w:rsidP="00605860">
            <w:pPr>
              <w:keepNext/>
              <w:keepLines/>
              <w:tabs>
                <w:tab w:val="clear" w:pos="567"/>
              </w:tabs>
              <w:spacing w:line="240" w:lineRule="auto"/>
              <w:rPr>
                <w:b/>
                <w:bCs/>
                <w:color w:val="000000"/>
                <w:sz w:val="20"/>
                <w:szCs w:val="22"/>
              </w:rPr>
            </w:pPr>
            <w:r>
              <w:rPr>
                <w:b/>
                <w:color w:val="000000"/>
                <w:sz w:val="20"/>
              </w:rPr>
              <w:t>Καταληκτικό σημείο</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7FFA7B25" w14:textId="77777777" w:rsidR="006E6876" w:rsidRPr="005E799B" w:rsidRDefault="006E6876" w:rsidP="00605860">
            <w:pPr>
              <w:keepNext/>
              <w:keepLines/>
              <w:tabs>
                <w:tab w:val="clear" w:pos="567"/>
              </w:tabs>
              <w:spacing w:line="240" w:lineRule="auto"/>
              <w:jc w:val="center"/>
              <w:rPr>
                <w:b/>
                <w:bCs/>
                <w:color w:val="000000"/>
                <w:sz w:val="20"/>
                <w:szCs w:val="22"/>
              </w:rPr>
            </w:pPr>
            <w:r w:rsidRPr="005E799B">
              <w:rPr>
                <w:b/>
                <w:color w:val="000000"/>
                <w:sz w:val="20"/>
              </w:rPr>
              <w:t>Ρεμιμαζολάμη</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47532D4E" w14:textId="77777777" w:rsidR="006E6876" w:rsidRPr="005E799B" w:rsidRDefault="006E6876" w:rsidP="00605860">
            <w:pPr>
              <w:keepNext/>
              <w:keepLines/>
              <w:tabs>
                <w:tab w:val="clear" w:pos="567"/>
              </w:tabs>
              <w:spacing w:line="240" w:lineRule="auto"/>
              <w:jc w:val="center"/>
              <w:rPr>
                <w:b/>
                <w:bCs/>
                <w:color w:val="000000"/>
                <w:sz w:val="20"/>
                <w:szCs w:val="22"/>
              </w:rPr>
            </w:pPr>
            <w:r w:rsidRPr="005E799B">
              <w:rPr>
                <w:b/>
                <w:color w:val="000000"/>
                <w:sz w:val="20"/>
              </w:rPr>
              <w:t>Προποφόλη</w:t>
            </w:r>
          </w:p>
        </w:tc>
      </w:tr>
      <w:tr w:rsidR="006E6876" w:rsidRPr="005E799B" w14:paraId="7526BDEE" w14:textId="77777777" w:rsidTr="00D35954">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15A1A8C3" w14:textId="77777777" w:rsidR="006E6876" w:rsidRPr="008C72E4" w:rsidRDefault="006E6876" w:rsidP="00D35954">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75D3EE9E" w14:textId="77777777" w:rsidR="006E6876" w:rsidRPr="005E799B" w:rsidRDefault="006E6876" w:rsidP="00D35954">
            <w:pPr>
              <w:tabs>
                <w:tab w:val="clear" w:pos="567"/>
              </w:tabs>
              <w:spacing w:line="240" w:lineRule="auto"/>
              <w:jc w:val="center"/>
              <w:rPr>
                <w:b/>
                <w:bCs/>
                <w:color w:val="000000"/>
                <w:sz w:val="20"/>
                <w:szCs w:val="22"/>
              </w:rPr>
            </w:pPr>
            <w:r w:rsidRPr="005E799B">
              <w:rPr>
                <w:b/>
                <w:color w:val="000000"/>
                <w:sz w:val="20"/>
              </w:rPr>
              <w:t>Ν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5E7622ED" w14:textId="77777777" w:rsidR="006E6876" w:rsidRPr="005E799B" w:rsidRDefault="006E6876" w:rsidP="00D35954">
            <w:pPr>
              <w:tabs>
                <w:tab w:val="clear" w:pos="567"/>
              </w:tabs>
              <w:spacing w:line="240" w:lineRule="auto"/>
              <w:jc w:val="center"/>
              <w:rPr>
                <w:b/>
                <w:bCs/>
                <w:color w:val="000000"/>
                <w:sz w:val="20"/>
                <w:szCs w:val="22"/>
              </w:rPr>
            </w:pPr>
            <w:r w:rsidRPr="005E799B">
              <w:rPr>
                <w:b/>
                <w:color w:val="000000"/>
                <w:sz w:val="20"/>
              </w:rPr>
              <w:t>Ν = 95</w:t>
            </w:r>
          </w:p>
        </w:tc>
      </w:tr>
      <w:tr w:rsidR="006E6876" w:rsidRPr="005E799B" w14:paraId="3DC22AF0"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A513983" w14:textId="0C02E164" w:rsidR="006E6876" w:rsidRPr="005E799B" w:rsidRDefault="00AA3022" w:rsidP="00D35954">
            <w:pPr>
              <w:keepNext/>
              <w:tabs>
                <w:tab w:val="clear" w:pos="567"/>
              </w:tabs>
              <w:spacing w:line="240" w:lineRule="auto"/>
              <w:rPr>
                <w:b/>
                <w:bCs/>
                <w:color w:val="000000"/>
                <w:sz w:val="20"/>
                <w:szCs w:val="22"/>
              </w:rPr>
            </w:pPr>
            <w:r w:rsidRPr="46686812">
              <w:rPr>
                <w:b/>
                <w:bCs/>
                <w:color w:val="000000" w:themeColor="text1"/>
                <w:sz w:val="20"/>
                <w:lang w:val="en-US" w:eastAsia="de-DE"/>
              </w:rPr>
              <w:t>MAP &lt;</w:t>
            </w:r>
            <w:r>
              <w:rPr>
                <w:b/>
                <w:bCs/>
                <w:color w:val="000000" w:themeColor="text1"/>
                <w:sz w:val="20"/>
                <w:lang w:val="en-US" w:eastAsia="de-DE"/>
              </w:rPr>
              <w:t> </w:t>
            </w:r>
            <w:r w:rsidRPr="46686812">
              <w:rPr>
                <w:b/>
                <w:bCs/>
                <w:color w:val="000000" w:themeColor="text1"/>
                <w:sz w:val="20"/>
                <w:lang w:val="en-US" w:eastAsia="de-DE"/>
              </w:rPr>
              <w:t>65 mmHg</w:t>
            </w:r>
          </w:p>
        </w:tc>
        <w:tc>
          <w:tcPr>
            <w:tcW w:w="2260" w:type="dxa"/>
            <w:tcBorders>
              <w:right w:val="single" w:sz="8" w:space="0" w:color="auto"/>
            </w:tcBorders>
            <w:tcMar>
              <w:top w:w="0" w:type="dxa"/>
              <w:left w:w="70" w:type="dxa"/>
              <w:bottom w:w="0" w:type="dxa"/>
              <w:right w:w="70" w:type="dxa"/>
            </w:tcMar>
            <w:vAlign w:val="center"/>
            <w:hideMark/>
          </w:tcPr>
          <w:p w14:paraId="49183FB7" w14:textId="77777777" w:rsidR="006E6876" w:rsidRPr="005E799B" w:rsidRDefault="006E6876" w:rsidP="00D35954">
            <w:pPr>
              <w:tabs>
                <w:tab w:val="clear" w:pos="567"/>
              </w:tabs>
              <w:spacing w:line="240" w:lineRule="auto"/>
              <w:jc w:val="center"/>
              <w:rPr>
                <w:color w:val="000000"/>
                <w:sz w:val="20"/>
                <w:szCs w:val="22"/>
              </w:rPr>
            </w:pPr>
            <w:r w:rsidRPr="005E799B">
              <w:rPr>
                <w:color w:val="000000"/>
                <w:sz w:val="20"/>
              </w:rPr>
              <w:t> </w:t>
            </w:r>
          </w:p>
        </w:tc>
        <w:tc>
          <w:tcPr>
            <w:tcW w:w="2268" w:type="dxa"/>
            <w:tcBorders>
              <w:right w:val="single" w:sz="8" w:space="0" w:color="auto"/>
            </w:tcBorders>
            <w:tcMar>
              <w:top w:w="0" w:type="dxa"/>
              <w:left w:w="70" w:type="dxa"/>
              <w:bottom w:w="0" w:type="dxa"/>
              <w:right w:w="70" w:type="dxa"/>
            </w:tcMar>
            <w:vAlign w:val="center"/>
            <w:hideMark/>
          </w:tcPr>
          <w:p w14:paraId="42512340" w14:textId="77777777" w:rsidR="006E6876" w:rsidRPr="005E799B" w:rsidRDefault="006E6876" w:rsidP="00D35954">
            <w:pPr>
              <w:tabs>
                <w:tab w:val="clear" w:pos="567"/>
              </w:tabs>
              <w:spacing w:line="240" w:lineRule="auto"/>
              <w:jc w:val="center"/>
              <w:rPr>
                <w:color w:val="000000"/>
                <w:sz w:val="20"/>
                <w:szCs w:val="22"/>
              </w:rPr>
            </w:pPr>
            <w:r w:rsidRPr="005E799B">
              <w:rPr>
                <w:color w:val="000000"/>
                <w:sz w:val="20"/>
              </w:rPr>
              <w:t> </w:t>
            </w:r>
          </w:p>
        </w:tc>
      </w:tr>
      <w:tr w:rsidR="006E6876" w:rsidRPr="005E799B" w14:paraId="5C38427F" w14:textId="77777777" w:rsidTr="00D35954">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CF6071D" w14:textId="658D7BF0" w:rsidR="006E6876" w:rsidRPr="005E799B" w:rsidRDefault="006E6876" w:rsidP="00D35954">
            <w:pPr>
              <w:keepNext/>
              <w:tabs>
                <w:tab w:val="clear" w:pos="567"/>
              </w:tabs>
              <w:spacing w:line="240" w:lineRule="auto"/>
              <w:rPr>
                <w:color w:val="000000"/>
                <w:sz w:val="20"/>
                <w:szCs w:val="22"/>
              </w:rPr>
            </w:pPr>
            <w:r w:rsidRPr="005E799B">
              <w:rPr>
                <w:color w:val="000000"/>
                <w:sz w:val="20"/>
              </w:rPr>
              <w:t>MAP &lt;65 mmHg εντός έναρξης τ</w:t>
            </w:r>
            <w:r w:rsidR="0099442F" w:rsidRPr="005E799B">
              <w:rPr>
                <w:color w:val="000000"/>
                <w:sz w:val="20"/>
              </w:rPr>
              <w:t>ου</w:t>
            </w:r>
            <w:r w:rsidRPr="005E799B">
              <w:rPr>
                <w:color w:val="000000"/>
                <w:sz w:val="20"/>
              </w:rPr>
              <w:t xml:space="preserve"> IMP έως 15</w:t>
            </w:r>
            <w:r w:rsidR="001A312A">
              <w:rPr>
                <w:color w:val="000000"/>
                <w:sz w:val="20"/>
                <w:lang w:val="sr-Latn-RS"/>
              </w:rPr>
              <w:t> </w:t>
            </w:r>
            <w:r w:rsidRPr="005E799B">
              <w:rPr>
                <w:color w:val="000000"/>
                <w:sz w:val="20"/>
              </w:rPr>
              <w:t>λεπτά μετά την πρώτη τομή του δέρματος σε διάστημα 1 λεπτού, αριθμός συμβάντων</w:t>
            </w:r>
          </w:p>
        </w:tc>
        <w:tc>
          <w:tcPr>
            <w:tcW w:w="2260" w:type="dxa"/>
            <w:tcBorders>
              <w:right w:val="single" w:sz="8" w:space="0" w:color="auto"/>
            </w:tcBorders>
            <w:tcMar>
              <w:top w:w="0" w:type="dxa"/>
              <w:left w:w="70" w:type="dxa"/>
              <w:bottom w:w="0" w:type="dxa"/>
              <w:right w:w="70" w:type="dxa"/>
            </w:tcMar>
            <w:vAlign w:val="center"/>
            <w:hideMark/>
          </w:tcPr>
          <w:p w14:paraId="657BB9C7" w14:textId="77777777" w:rsidR="006E6876" w:rsidRPr="005E799B" w:rsidRDefault="006E6876" w:rsidP="00D35954">
            <w:pPr>
              <w:tabs>
                <w:tab w:val="clear" w:pos="567"/>
              </w:tabs>
              <w:spacing w:line="240" w:lineRule="auto"/>
              <w:jc w:val="center"/>
              <w:rPr>
                <w:sz w:val="20"/>
                <w:szCs w:val="22"/>
              </w:rPr>
            </w:pPr>
            <w:r w:rsidRPr="005E799B">
              <w:rPr>
                <w:sz w:val="20"/>
              </w:rPr>
              <w:t> </w:t>
            </w:r>
          </w:p>
        </w:tc>
        <w:tc>
          <w:tcPr>
            <w:tcW w:w="2268" w:type="dxa"/>
            <w:tcBorders>
              <w:right w:val="single" w:sz="8" w:space="0" w:color="auto"/>
            </w:tcBorders>
            <w:tcMar>
              <w:top w:w="0" w:type="dxa"/>
              <w:left w:w="70" w:type="dxa"/>
              <w:bottom w:w="0" w:type="dxa"/>
              <w:right w:w="70" w:type="dxa"/>
            </w:tcMar>
            <w:vAlign w:val="center"/>
            <w:hideMark/>
          </w:tcPr>
          <w:p w14:paraId="5692E3C1" w14:textId="77777777" w:rsidR="006E6876" w:rsidRPr="005E799B" w:rsidRDefault="006E6876" w:rsidP="00D35954">
            <w:pPr>
              <w:tabs>
                <w:tab w:val="clear" w:pos="567"/>
              </w:tabs>
              <w:spacing w:line="240" w:lineRule="auto"/>
              <w:jc w:val="center"/>
              <w:rPr>
                <w:sz w:val="20"/>
                <w:szCs w:val="22"/>
              </w:rPr>
            </w:pPr>
            <w:r w:rsidRPr="005E799B">
              <w:rPr>
                <w:sz w:val="20"/>
              </w:rPr>
              <w:t> </w:t>
            </w:r>
          </w:p>
        </w:tc>
      </w:tr>
      <w:tr w:rsidR="006E6876" w:rsidRPr="005E799B" w14:paraId="6DC55F13"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55BE4BD" w14:textId="7FD89261"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 xml:space="preserve">Διάμεση ± τυπική </w:t>
            </w:r>
            <w:r w:rsidR="00AA3022">
              <w:rPr>
                <w:color w:val="000000"/>
                <w:sz w:val="20"/>
              </w:rPr>
              <w:t>απόκλιση</w:t>
            </w:r>
          </w:p>
        </w:tc>
        <w:tc>
          <w:tcPr>
            <w:tcW w:w="2260" w:type="dxa"/>
            <w:tcBorders>
              <w:right w:val="single" w:sz="8" w:space="0" w:color="auto"/>
            </w:tcBorders>
            <w:tcMar>
              <w:top w:w="0" w:type="dxa"/>
              <w:left w:w="70" w:type="dxa"/>
              <w:bottom w:w="0" w:type="dxa"/>
              <w:right w:w="70" w:type="dxa"/>
            </w:tcMar>
            <w:vAlign w:val="center"/>
            <w:hideMark/>
          </w:tcPr>
          <w:p w14:paraId="6163285C" w14:textId="77777777" w:rsidR="006E6876" w:rsidRPr="005E799B" w:rsidRDefault="006E6876" w:rsidP="00D35954">
            <w:pPr>
              <w:tabs>
                <w:tab w:val="clear" w:pos="567"/>
              </w:tabs>
              <w:spacing w:line="240" w:lineRule="auto"/>
              <w:jc w:val="center"/>
              <w:rPr>
                <w:sz w:val="20"/>
                <w:szCs w:val="22"/>
              </w:rPr>
            </w:pPr>
            <w:r w:rsidRPr="005E799B">
              <w:rPr>
                <w:sz w:val="20"/>
              </w:rPr>
              <w:t>6,62 ± 6,604</w:t>
            </w:r>
          </w:p>
        </w:tc>
        <w:tc>
          <w:tcPr>
            <w:tcW w:w="2268" w:type="dxa"/>
            <w:tcBorders>
              <w:right w:val="single" w:sz="8" w:space="0" w:color="auto"/>
            </w:tcBorders>
            <w:tcMar>
              <w:top w:w="0" w:type="dxa"/>
              <w:left w:w="70" w:type="dxa"/>
              <w:bottom w:w="0" w:type="dxa"/>
              <w:right w:w="70" w:type="dxa"/>
            </w:tcMar>
            <w:vAlign w:val="center"/>
            <w:hideMark/>
          </w:tcPr>
          <w:p w14:paraId="34103B72" w14:textId="77777777" w:rsidR="006E6876" w:rsidRPr="005E799B" w:rsidRDefault="006E6876" w:rsidP="00D35954">
            <w:pPr>
              <w:tabs>
                <w:tab w:val="clear" w:pos="567"/>
              </w:tabs>
              <w:spacing w:line="240" w:lineRule="auto"/>
              <w:jc w:val="center"/>
              <w:rPr>
                <w:sz w:val="20"/>
                <w:szCs w:val="22"/>
              </w:rPr>
            </w:pPr>
            <w:r w:rsidRPr="005E799B">
              <w:rPr>
                <w:sz w:val="20"/>
              </w:rPr>
              <w:t>8,55 ± 8,944</w:t>
            </w:r>
          </w:p>
        </w:tc>
      </w:tr>
      <w:tr w:rsidR="006E6876" w:rsidRPr="005E799B" w14:paraId="5F3213B6"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7DD53DD"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 xml:space="preserve">ΔΕ 95% </w:t>
            </w:r>
          </w:p>
        </w:tc>
        <w:tc>
          <w:tcPr>
            <w:tcW w:w="2260" w:type="dxa"/>
            <w:tcBorders>
              <w:right w:val="single" w:sz="8" w:space="0" w:color="auto"/>
            </w:tcBorders>
            <w:tcMar>
              <w:top w:w="0" w:type="dxa"/>
              <w:left w:w="70" w:type="dxa"/>
              <w:bottom w:w="0" w:type="dxa"/>
              <w:right w:w="70" w:type="dxa"/>
            </w:tcMar>
            <w:vAlign w:val="center"/>
            <w:hideMark/>
          </w:tcPr>
          <w:p w14:paraId="10E717C9" w14:textId="77777777" w:rsidR="006E6876" w:rsidRPr="005E799B" w:rsidRDefault="006E6876" w:rsidP="00D35954">
            <w:pPr>
              <w:tabs>
                <w:tab w:val="clear" w:pos="567"/>
              </w:tabs>
              <w:spacing w:line="240" w:lineRule="auto"/>
              <w:jc w:val="center"/>
              <w:rPr>
                <w:sz w:val="20"/>
                <w:szCs w:val="22"/>
              </w:rPr>
            </w:pPr>
            <w:r w:rsidRPr="005E799B">
              <w:rPr>
                <w:sz w:val="20"/>
              </w:rPr>
              <w:t>(5,83 έως 7,41)</w:t>
            </w:r>
          </w:p>
        </w:tc>
        <w:tc>
          <w:tcPr>
            <w:tcW w:w="2268" w:type="dxa"/>
            <w:tcBorders>
              <w:right w:val="single" w:sz="8" w:space="0" w:color="auto"/>
            </w:tcBorders>
            <w:tcMar>
              <w:top w:w="0" w:type="dxa"/>
              <w:left w:w="70" w:type="dxa"/>
              <w:bottom w:w="0" w:type="dxa"/>
              <w:right w:w="70" w:type="dxa"/>
            </w:tcMar>
            <w:vAlign w:val="center"/>
            <w:hideMark/>
          </w:tcPr>
          <w:p w14:paraId="0C882CF9" w14:textId="77777777" w:rsidR="006E6876" w:rsidRPr="005E799B" w:rsidRDefault="006E6876" w:rsidP="00D35954">
            <w:pPr>
              <w:tabs>
                <w:tab w:val="clear" w:pos="567"/>
              </w:tabs>
              <w:spacing w:line="240" w:lineRule="auto"/>
              <w:jc w:val="center"/>
              <w:rPr>
                <w:sz w:val="20"/>
                <w:szCs w:val="22"/>
              </w:rPr>
            </w:pPr>
            <w:r w:rsidRPr="005E799B">
              <w:rPr>
                <w:sz w:val="20"/>
              </w:rPr>
              <w:t>(6,75 έως 10,4)</w:t>
            </w:r>
          </w:p>
        </w:tc>
      </w:tr>
      <w:tr w:rsidR="006E6876" w:rsidRPr="005E799B" w14:paraId="295D833C" w14:textId="77777777" w:rsidTr="00D35954">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F2B235B"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Διάμεσο (ελάχιστο, μέγιστο)</w:t>
            </w:r>
          </w:p>
        </w:tc>
        <w:tc>
          <w:tcPr>
            <w:tcW w:w="2260" w:type="dxa"/>
            <w:tcBorders>
              <w:right w:val="single" w:sz="8" w:space="0" w:color="auto"/>
            </w:tcBorders>
            <w:tcMar>
              <w:top w:w="0" w:type="dxa"/>
              <w:left w:w="70" w:type="dxa"/>
              <w:bottom w:w="0" w:type="dxa"/>
              <w:right w:w="70" w:type="dxa"/>
            </w:tcMar>
            <w:vAlign w:val="center"/>
            <w:hideMark/>
          </w:tcPr>
          <w:p w14:paraId="54F825A9" w14:textId="77777777" w:rsidR="006E6876" w:rsidRPr="005E799B" w:rsidRDefault="006E6876" w:rsidP="00D35954">
            <w:pPr>
              <w:tabs>
                <w:tab w:val="clear" w:pos="567"/>
              </w:tabs>
              <w:spacing w:line="240" w:lineRule="auto"/>
              <w:jc w:val="center"/>
              <w:rPr>
                <w:sz w:val="20"/>
                <w:szCs w:val="22"/>
              </w:rPr>
            </w:pPr>
            <w:r w:rsidRPr="005E799B">
              <w:rPr>
                <w:sz w:val="20"/>
              </w:rPr>
              <w:t>5 (2, 10)</w:t>
            </w:r>
          </w:p>
        </w:tc>
        <w:tc>
          <w:tcPr>
            <w:tcW w:w="2268" w:type="dxa"/>
            <w:tcBorders>
              <w:right w:val="single" w:sz="8" w:space="0" w:color="auto"/>
            </w:tcBorders>
            <w:tcMar>
              <w:top w:w="0" w:type="dxa"/>
              <w:left w:w="70" w:type="dxa"/>
              <w:bottom w:w="0" w:type="dxa"/>
              <w:right w:w="70" w:type="dxa"/>
            </w:tcMar>
            <w:vAlign w:val="center"/>
            <w:hideMark/>
          </w:tcPr>
          <w:p w14:paraId="4EC9A8CC" w14:textId="77777777" w:rsidR="006E6876" w:rsidRPr="005E799B" w:rsidRDefault="006E6876" w:rsidP="00D35954">
            <w:pPr>
              <w:tabs>
                <w:tab w:val="clear" w:pos="567"/>
              </w:tabs>
              <w:spacing w:line="240" w:lineRule="auto"/>
              <w:jc w:val="center"/>
              <w:rPr>
                <w:sz w:val="20"/>
                <w:szCs w:val="22"/>
              </w:rPr>
            </w:pPr>
            <w:r w:rsidRPr="005E799B">
              <w:rPr>
                <w:sz w:val="20"/>
              </w:rPr>
              <w:t>6 (3, 11)</w:t>
            </w:r>
          </w:p>
        </w:tc>
      </w:tr>
      <w:tr w:rsidR="006E6876" w:rsidRPr="005E799B" w14:paraId="3DAF40B6" w14:textId="77777777" w:rsidTr="00D35954">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806892"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Διαφορά ελάχιστου τετραγώνου μεταξύ των θεραπειών (95% ΔΕ)</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70385F5C" w14:textId="77777777" w:rsidR="006E6876" w:rsidRPr="005E799B" w:rsidRDefault="006E6876" w:rsidP="00D35954">
            <w:pPr>
              <w:tabs>
                <w:tab w:val="clear" w:pos="567"/>
              </w:tabs>
              <w:spacing w:line="240" w:lineRule="auto"/>
              <w:jc w:val="center"/>
              <w:rPr>
                <w:sz w:val="20"/>
                <w:szCs w:val="22"/>
              </w:rPr>
            </w:pPr>
            <w:r w:rsidRPr="005E799B">
              <w:rPr>
                <w:sz w:val="20"/>
              </w:rPr>
              <w:t>1,9292 (0,2209 – 3,6375)</w:t>
            </w:r>
          </w:p>
        </w:tc>
      </w:tr>
      <w:tr w:rsidR="006E6876" w:rsidRPr="005E799B" w14:paraId="4A6079BA" w14:textId="77777777" w:rsidTr="00D35954">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7525C5D" w14:textId="32749E88" w:rsidR="006E6876" w:rsidRPr="005E799B" w:rsidRDefault="00AA3022" w:rsidP="00D35954">
            <w:pPr>
              <w:keepNext/>
              <w:tabs>
                <w:tab w:val="clear" w:pos="567"/>
              </w:tabs>
              <w:spacing w:line="240" w:lineRule="auto"/>
              <w:rPr>
                <w:b/>
                <w:bCs/>
                <w:color w:val="000000"/>
                <w:sz w:val="20"/>
                <w:szCs w:val="22"/>
              </w:rPr>
            </w:pPr>
            <w:r>
              <w:rPr>
                <w:b/>
                <w:color w:val="000000"/>
                <w:sz w:val="20"/>
              </w:rPr>
              <w:t>Χρήση νορεπινεφρίνης</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DAE11E1" w14:textId="77777777" w:rsidR="006E6876" w:rsidRPr="005E799B" w:rsidRDefault="006E6876" w:rsidP="00D35954">
            <w:pPr>
              <w:tabs>
                <w:tab w:val="clear" w:pos="567"/>
              </w:tabs>
              <w:spacing w:line="240" w:lineRule="auto"/>
              <w:jc w:val="center"/>
              <w:rPr>
                <w:sz w:val="20"/>
                <w:szCs w:val="22"/>
              </w:rPr>
            </w:pPr>
            <w:r w:rsidRPr="005E799B">
              <w:rPr>
                <w:sz w:val="20"/>
              </w:rPr>
              <w:t> </w:t>
            </w:r>
          </w:p>
        </w:tc>
        <w:tc>
          <w:tcPr>
            <w:tcW w:w="2268" w:type="dxa"/>
            <w:tcBorders>
              <w:right w:val="single" w:sz="8" w:space="0" w:color="auto"/>
            </w:tcBorders>
            <w:tcMar>
              <w:top w:w="0" w:type="dxa"/>
              <w:left w:w="70" w:type="dxa"/>
              <w:bottom w:w="0" w:type="dxa"/>
              <w:right w:w="70" w:type="dxa"/>
            </w:tcMar>
            <w:vAlign w:val="center"/>
            <w:hideMark/>
          </w:tcPr>
          <w:p w14:paraId="19F0EA7D" w14:textId="77777777" w:rsidR="006E6876" w:rsidRPr="005E799B" w:rsidRDefault="006E6876" w:rsidP="00D35954">
            <w:pPr>
              <w:tabs>
                <w:tab w:val="clear" w:pos="567"/>
              </w:tabs>
              <w:spacing w:line="240" w:lineRule="auto"/>
              <w:jc w:val="center"/>
              <w:rPr>
                <w:sz w:val="20"/>
                <w:szCs w:val="22"/>
              </w:rPr>
            </w:pPr>
            <w:r w:rsidRPr="005E799B">
              <w:rPr>
                <w:sz w:val="20"/>
              </w:rPr>
              <w:t> </w:t>
            </w:r>
          </w:p>
        </w:tc>
      </w:tr>
      <w:tr w:rsidR="006E6876" w:rsidRPr="005E799B" w14:paraId="0A81F283" w14:textId="77777777" w:rsidTr="00D35954">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722AB6E0"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Ενέσεις εφόδου νορεπινεφρίνης ή έγχυση ή συνεχής έγχυση επί 2 λεπτά, αριθμός συμβάντων</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6BB69533" w14:textId="77777777" w:rsidR="006E6876" w:rsidRPr="005E799B" w:rsidRDefault="006E6876" w:rsidP="00D35954">
            <w:pPr>
              <w:tabs>
                <w:tab w:val="clear" w:pos="567"/>
              </w:tabs>
              <w:spacing w:line="240" w:lineRule="auto"/>
              <w:rPr>
                <w:color w:val="000000"/>
                <w:sz w:val="20"/>
                <w:szCs w:val="22"/>
              </w:rPr>
            </w:pPr>
            <w:r w:rsidRPr="005E799B">
              <w:rPr>
                <w:color w:val="000000"/>
                <w:sz w:val="20"/>
              </w:rPr>
              <w:t> </w:t>
            </w:r>
          </w:p>
        </w:tc>
        <w:tc>
          <w:tcPr>
            <w:tcW w:w="2268" w:type="dxa"/>
            <w:tcBorders>
              <w:right w:val="single" w:sz="8" w:space="0" w:color="auto"/>
            </w:tcBorders>
            <w:noWrap/>
            <w:tcMar>
              <w:top w:w="0" w:type="dxa"/>
              <w:left w:w="70" w:type="dxa"/>
              <w:bottom w:w="0" w:type="dxa"/>
              <w:right w:w="70" w:type="dxa"/>
            </w:tcMar>
            <w:vAlign w:val="bottom"/>
            <w:hideMark/>
          </w:tcPr>
          <w:p w14:paraId="5686C009" w14:textId="77777777" w:rsidR="006E6876" w:rsidRPr="005E799B" w:rsidRDefault="006E6876" w:rsidP="00D35954">
            <w:pPr>
              <w:tabs>
                <w:tab w:val="clear" w:pos="567"/>
              </w:tabs>
              <w:spacing w:line="240" w:lineRule="auto"/>
              <w:rPr>
                <w:sz w:val="20"/>
                <w:szCs w:val="22"/>
              </w:rPr>
            </w:pPr>
            <w:r w:rsidRPr="005E799B">
              <w:rPr>
                <w:sz w:val="20"/>
              </w:rPr>
              <w:t> </w:t>
            </w:r>
          </w:p>
        </w:tc>
      </w:tr>
      <w:tr w:rsidR="006E6876" w:rsidRPr="005E799B" w14:paraId="59B5519B" w14:textId="77777777" w:rsidTr="00D35954">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6414BE1"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Διάμεση ± τυπική απόκλιση</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0208CABD" w14:textId="77777777" w:rsidR="006E6876" w:rsidRPr="005E799B" w:rsidRDefault="006E6876" w:rsidP="00D35954">
            <w:pPr>
              <w:tabs>
                <w:tab w:val="clear" w:pos="567"/>
              </w:tabs>
              <w:spacing w:line="240" w:lineRule="auto"/>
              <w:jc w:val="center"/>
              <w:rPr>
                <w:sz w:val="20"/>
                <w:szCs w:val="22"/>
              </w:rPr>
            </w:pPr>
            <w:r w:rsidRPr="005E799B">
              <w:rPr>
                <w:sz w:val="20"/>
              </w:rPr>
              <w:t>14,06 ± 13,540</w:t>
            </w:r>
          </w:p>
        </w:tc>
        <w:tc>
          <w:tcPr>
            <w:tcW w:w="2268" w:type="dxa"/>
            <w:tcBorders>
              <w:right w:val="single" w:sz="8" w:space="0" w:color="auto"/>
            </w:tcBorders>
            <w:tcMar>
              <w:top w:w="0" w:type="dxa"/>
              <w:left w:w="70" w:type="dxa"/>
              <w:bottom w:w="0" w:type="dxa"/>
              <w:right w:w="70" w:type="dxa"/>
            </w:tcMar>
            <w:vAlign w:val="center"/>
            <w:hideMark/>
          </w:tcPr>
          <w:p w14:paraId="26565987" w14:textId="77777777" w:rsidR="006E6876" w:rsidRPr="005E799B" w:rsidRDefault="006E6876" w:rsidP="00D35954">
            <w:pPr>
              <w:tabs>
                <w:tab w:val="clear" w:pos="567"/>
              </w:tabs>
              <w:spacing w:line="240" w:lineRule="auto"/>
              <w:jc w:val="center"/>
              <w:rPr>
                <w:sz w:val="20"/>
                <w:szCs w:val="22"/>
              </w:rPr>
            </w:pPr>
            <w:r w:rsidRPr="005E799B">
              <w:rPr>
                <w:sz w:val="20"/>
              </w:rPr>
              <w:t>19,86 ± 14,560</w:t>
            </w:r>
          </w:p>
        </w:tc>
      </w:tr>
      <w:tr w:rsidR="006E6876" w:rsidRPr="005E799B" w14:paraId="493D48E6" w14:textId="77777777" w:rsidTr="00D35954">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1C0895AE"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ΔΕ 95%</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062FD0B" w14:textId="77777777" w:rsidR="006E6876" w:rsidRPr="005E799B" w:rsidRDefault="006E6876" w:rsidP="00D35954">
            <w:pPr>
              <w:tabs>
                <w:tab w:val="clear" w:pos="567"/>
              </w:tabs>
              <w:spacing w:line="240" w:lineRule="auto"/>
              <w:jc w:val="center"/>
              <w:rPr>
                <w:sz w:val="20"/>
                <w:szCs w:val="22"/>
              </w:rPr>
            </w:pPr>
            <w:r w:rsidRPr="005E799B">
              <w:rPr>
                <w:sz w:val="20"/>
              </w:rPr>
              <w:t>(12,4 έως 15,7)</w:t>
            </w:r>
          </w:p>
        </w:tc>
        <w:tc>
          <w:tcPr>
            <w:tcW w:w="2268" w:type="dxa"/>
            <w:tcBorders>
              <w:right w:val="single" w:sz="8" w:space="0" w:color="auto"/>
            </w:tcBorders>
            <w:tcMar>
              <w:top w:w="0" w:type="dxa"/>
              <w:left w:w="70" w:type="dxa"/>
              <w:bottom w:w="0" w:type="dxa"/>
              <w:right w:w="70" w:type="dxa"/>
            </w:tcMar>
            <w:vAlign w:val="center"/>
            <w:hideMark/>
          </w:tcPr>
          <w:p w14:paraId="409257C0" w14:textId="77777777" w:rsidR="006E6876" w:rsidRPr="005E799B" w:rsidRDefault="006E6876" w:rsidP="00D35954">
            <w:pPr>
              <w:tabs>
                <w:tab w:val="clear" w:pos="567"/>
              </w:tabs>
              <w:spacing w:line="240" w:lineRule="auto"/>
              <w:jc w:val="center"/>
              <w:rPr>
                <w:sz w:val="20"/>
                <w:szCs w:val="22"/>
              </w:rPr>
            </w:pPr>
            <w:r w:rsidRPr="005E799B">
              <w:rPr>
                <w:sz w:val="20"/>
              </w:rPr>
              <w:t>(16,9 έως 22,8)</w:t>
            </w:r>
          </w:p>
        </w:tc>
      </w:tr>
      <w:tr w:rsidR="006E6876" w:rsidRPr="005E799B" w14:paraId="46449487" w14:textId="77777777" w:rsidTr="00D35954">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4F228BD3"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Διάμεσο (ελάχιστο, μέγιστο)</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B5B098C" w14:textId="77777777" w:rsidR="006E6876" w:rsidRPr="005E799B" w:rsidRDefault="006E6876" w:rsidP="00D35954">
            <w:pPr>
              <w:tabs>
                <w:tab w:val="clear" w:pos="567"/>
              </w:tabs>
              <w:spacing w:line="240" w:lineRule="auto"/>
              <w:jc w:val="center"/>
              <w:rPr>
                <w:sz w:val="20"/>
                <w:szCs w:val="22"/>
              </w:rPr>
            </w:pPr>
            <w:r w:rsidRPr="005E799B">
              <w:rPr>
                <w:sz w:val="20"/>
              </w:rPr>
              <w:t>12 (0, 63)</w:t>
            </w:r>
          </w:p>
        </w:tc>
        <w:tc>
          <w:tcPr>
            <w:tcW w:w="2268" w:type="dxa"/>
            <w:tcBorders>
              <w:right w:val="single" w:sz="8" w:space="0" w:color="auto"/>
            </w:tcBorders>
            <w:tcMar>
              <w:top w:w="0" w:type="dxa"/>
              <w:left w:w="70" w:type="dxa"/>
              <w:bottom w:w="0" w:type="dxa"/>
              <w:right w:w="70" w:type="dxa"/>
            </w:tcMar>
            <w:vAlign w:val="center"/>
            <w:hideMark/>
          </w:tcPr>
          <w:p w14:paraId="6E8A2F46" w14:textId="77777777" w:rsidR="006E6876" w:rsidRPr="005E799B" w:rsidRDefault="006E6876" w:rsidP="00D35954">
            <w:pPr>
              <w:tabs>
                <w:tab w:val="clear" w:pos="567"/>
              </w:tabs>
              <w:spacing w:line="240" w:lineRule="auto"/>
              <w:jc w:val="center"/>
              <w:rPr>
                <w:sz w:val="20"/>
                <w:szCs w:val="22"/>
              </w:rPr>
            </w:pPr>
            <w:r w:rsidRPr="005E799B">
              <w:rPr>
                <w:sz w:val="20"/>
              </w:rPr>
              <w:t>21 (0, 66)</w:t>
            </w:r>
          </w:p>
        </w:tc>
      </w:tr>
      <w:tr w:rsidR="006E6876" w:rsidRPr="005E799B" w14:paraId="2DCF5333" w14:textId="77777777" w:rsidTr="00D35954">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5002E1DF"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 Διαφορά ελάχιστου τετραγώνου μεταξύ των θεραπειών (95% ΔΕ)</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9A01842" w14:textId="77777777" w:rsidR="006E6876" w:rsidRPr="005E799B" w:rsidRDefault="006E6876" w:rsidP="00D35954">
            <w:pPr>
              <w:tabs>
                <w:tab w:val="clear" w:pos="567"/>
              </w:tabs>
              <w:spacing w:line="240" w:lineRule="auto"/>
              <w:jc w:val="center"/>
              <w:rPr>
                <w:color w:val="000000"/>
                <w:sz w:val="20"/>
                <w:szCs w:val="22"/>
              </w:rPr>
            </w:pPr>
            <w:r w:rsidRPr="005E799B">
              <w:rPr>
                <w:color w:val="000000"/>
                <w:sz w:val="20"/>
              </w:rPr>
              <w:t>5,8009 (2,5610 – 9,0409)</w:t>
            </w:r>
          </w:p>
        </w:tc>
      </w:tr>
      <w:tr w:rsidR="006E6876" w:rsidRPr="005E799B" w14:paraId="4375E900"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5B7A05A" w14:textId="7B3DD548" w:rsidR="006E6876" w:rsidRPr="005E799B" w:rsidRDefault="00AA3022" w:rsidP="00D35954">
            <w:pPr>
              <w:keepNext/>
              <w:tabs>
                <w:tab w:val="clear" w:pos="567"/>
              </w:tabs>
              <w:spacing w:line="240" w:lineRule="auto"/>
              <w:rPr>
                <w:b/>
                <w:bCs/>
                <w:color w:val="000000"/>
                <w:sz w:val="20"/>
                <w:szCs w:val="22"/>
              </w:rPr>
            </w:pPr>
            <w:r w:rsidRPr="46686812">
              <w:rPr>
                <w:b/>
                <w:bCs/>
                <w:color w:val="000000" w:themeColor="text1"/>
                <w:sz w:val="20"/>
                <w:lang w:val="en-US" w:eastAsia="de-DE"/>
              </w:rPr>
              <w:t>MAP</w:t>
            </w:r>
            <w:r w:rsidRPr="00605860">
              <w:rPr>
                <w:b/>
                <w:bCs/>
                <w:color w:val="000000" w:themeColor="text1"/>
                <w:sz w:val="20"/>
                <w:lang w:eastAsia="de-DE"/>
              </w:rPr>
              <w:t xml:space="preserve"> &lt;</w:t>
            </w:r>
            <w:r>
              <w:rPr>
                <w:b/>
                <w:bCs/>
                <w:color w:val="000000" w:themeColor="text1"/>
                <w:sz w:val="20"/>
                <w:lang w:val="en-US" w:eastAsia="de-DE"/>
              </w:rPr>
              <w:t> </w:t>
            </w:r>
            <w:r w:rsidRPr="00605860">
              <w:rPr>
                <w:b/>
                <w:bCs/>
                <w:color w:val="000000" w:themeColor="text1"/>
                <w:sz w:val="20"/>
                <w:lang w:eastAsia="de-DE"/>
              </w:rPr>
              <w:t xml:space="preserve">65 </w:t>
            </w:r>
            <w:r w:rsidRPr="46686812">
              <w:rPr>
                <w:b/>
                <w:bCs/>
                <w:color w:val="000000" w:themeColor="text1"/>
                <w:sz w:val="20"/>
                <w:lang w:val="en-US" w:eastAsia="de-DE"/>
              </w:rPr>
              <w:t>mmHg</w:t>
            </w:r>
            <w:r w:rsidR="006E6876" w:rsidRPr="005E799B">
              <w:rPr>
                <w:b/>
                <w:color w:val="000000"/>
                <w:sz w:val="20"/>
              </w:rPr>
              <w:t xml:space="preserve"> Ή/ΚΑΙ </w:t>
            </w:r>
            <w:r>
              <w:rPr>
                <w:b/>
                <w:color w:val="000000"/>
                <w:sz w:val="20"/>
              </w:rPr>
              <w:t>χρήση νορεπινεφρίνης</w:t>
            </w:r>
          </w:p>
        </w:tc>
        <w:tc>
          <w:tcPr>
            <w:tcW w:w="2260" w:type="dxa"/>
            <w:tcBorders>
              <w:right w:val="single" w:sz="8" w:space="0" w:color="auto"/>
            </w:tcBorders>
            <w:noWrap/>
            <w:tcMar>
              <w:top w:w="0" w:type="dxa"/>
              <w:left w:w="70" w:type="dxa"/>
              <w:bottom w:w="0" w:type="dxa"/>
              <w:right w:w="70" w:type="dxa"/>
            </w:tcMar>
            <w:vAlign w:val="bottom"/>
            <w:hideMark/>
          </w:tcPr>
          <w:p w14:paraId="708F417C" w14:textId="77777777" w:rsidR="006E6876" w:rsidRPr="005E799B" w:rsidRDefault="006E6876" w:rsidP="00D35954">
            <w:pPr>
              <w:tabs>
                <w:tab w:val="clear" w:pos="567"/>
              </w:tabs>
              <w:spacing w:line="240" w:lineRule="auto"/>
              <w:rPr>
                <w:sz w:val="20"/>
                <w:szCs w:val="22"/>
              </w:rPr>
            </w:pPr>
            <w:r w:rsidRPr="005E799B">
              <w:rPr>
                <w:sz w:val="20"/>
              </w:rPr>
              <w:t> </w:t>
            </w:r>
          </w:p>
        </w:tc>
        <w:tc>
          <w:tcPr>
            <w:tcW w:w="2268" w:type="dxa"/>
            <w:tcBorders>
              <w:right w:val="single" w:sz="8" w:space="0" w:color="auto"/>
            </w:tcBorders>
            <w:noWrap/>
            <w:tcMar>
              <w:top w:w="0" w:type="dxa"/>
              <w:left w:w="70" w:type="dxa"/>
              <w:bottom w:w="0" w:type="dxa"/>
              <w:right w:w="70" w:type="dxa"/>
            </w:tcMar>
            <w:vAlign w:val="bottom"/>
            <w:hideMark/>
          </w:tcPr>
          <w:p w14:paraId="42D01301" w14:textId="77777777" w:rsidR="006E6876" w:rsidRPr="005E799B" w:rsidRDefault="006E6876" w:rsidP="00D35954">
            <w:pPr>
              <w:tabs>
                <w:tab w:val="clear" w:pos="567"/>
              </w:tabs>
              <w:spacing w:line="240" w:lineRule="auto"/>
              <w:rPr>
                <w:sz w:val="20"/>
                <w:szCs w:val="22"/>
              </w:rPr>
            </w:pPr>
            <w:r w:rsidRPr="005E799B">
              <w:rPr>
                <w:sz w:val="20"/>
              </w:rPr>
              <w:t> </w:t>
            </w:r>
          </w:p>
        </w:tc>
      </w:tr>
      <w:tr w:rsidR="006E6876" w:rsidRPr="005E799B" w14:paraId="23302D02"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D788476"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Αριθμός συμβάντων</w:t>
            </w:r>
          </w:p>
        </w:tc>
        <w:tc>
          <w:tcPr>
            <w:tcW w:w="2260" w:type="dxa"/>
            <w:tcBorders>
              <w:right w:val="single" w:sz="8" w:space="0" w:color="auto"/>
            </w:tcBorders>
            <w:tcMar>
              <w:top w:w="0" w:type="dxa"/>
              <w:left w:w="70" w:type="dxa"/>
              <w:bottom w:w="0" w:type="dxa"/>
              <w:right w:w="70" w:type="dxa"/>
            </w:tcMar>
            <w:vAlign w:val="center"/>
            <w:hideMark/>
          </w:tcPr>
          <w:p w14:paraId="337E6614" w14:textId="77777777" w:rsidR="006E6876" w:rsidRPr="005E799B" w:rsidRDefault="006E6876" w:rsidP="00D35954">
            <w:pPr>
              <w:tabs>
                <w:tab w:val="clear" w:pos="567"/>
              </w:tabs>
              <w:spacing w:line="240" w:lineRule="auto"/>
              <w:jc w:val="center"/>
              <w:rPr>
                <w:sz w:val="20"/>
                <w:szCs w:val="22"/>
              </w:rPr>
            </w:pPr>
            <w:r w:rsidRPr="005E799B">
              <w:rPr>
                <w:sz w:val="20"/>
              </w:rPr>
              <w:t> </w:t>
            </w:r>
          </w:p>
        </w:tc>
        <w:tc>
          <w:tcPr>
            <w:tcW w:w="2268" w:type="dxa"/>
            <w:tcBorders>
              <w:right w:val="single" w:sz="8" w:space="0" w:color="auto"/>
            </w:tcBorders>
            <w:tcMar>
              <w:top w:w="0" w:type="dxa"/>
              <w:left w:w="70" w:type="dxa"/>
              <w:bottom w:w="0" w:type="dxa"/>
              <w:right w:w="70" w:type="dxa"/>
            </w:tcMar>
            <w:vAlign w:val="center"/>
            <w:hideMark/>
          </w:tcPr>
          <w:p w14:paraId="131EE47C" w14:textId="77777777" w:rsidR="006E6876" w:rsidRPr="005E799B" w:rsidRDefault="006E6876" w:rsidP="00D35954">
            <w:pPr>
              <w:tabs>
                <w:tab w:val="clear" w:pos="567"/>
              </w:tabs>
              <w:spacing w:line="240" w:lineRule="auto"/>
              <w:jc w:val="center"/>
              <w:rPr>
                <w:sz w:val="20"/>
                <w:szCs w:val="22"/>
              </w:rPr>
            </w:pPr>
            <w:r w:rsidRPr="005E799B">
              <w:rPr>
                <w:sz w:val="20"/>
              </w:rPr>
              <w:t> </w:t>
            </w:r>
          </w:p>
        </w:tc>
      </w:tr>
      <w:tr w:rsidR="006E6876" w:rsidRPr="005E799B" w14:paraId="4C0E9746"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A3B75E7"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Διάμεση ± τυπική απόκλιση</w:t>
            </w:r>
          </w:p>
        </w:tc>
        <w:tc>
          <w:tcPr>
            <w:tcW w:w="2260" w:type="dxa"/>
            <w:tcBorders>
              <w:right w:val="single" w:sz="8" w:space="0" w:color="auto"/>
            </w:tcBorders>
            <w:tcMar>
              <w:top w:w="0" w:type="dxa"/>
              <w:left w:w="70" w:type="dxa"/>
              <w:bottom w:w="0" w:type="dxa"/>
              <w:right w:w="70" w:type="dxa"/>
            </w:tcMar>
            <w:vAlign w:val="center"/>
            <w:hideMark/>
          </w:tcPr>
          <w:p w14:paraId="2626E008" w14:textId="77777777" w:rsidR="006E6876" w:rsidRPr="005E799B" w:rsidRDefault="006E6876" w:rsidP="00D35954">
            <w:pPr>
              <w:tabs>
                <w:tab w:val="clear" w:pos="567"/>
              </w:tabs>
              <w:spacing w:line="240" w:lineRule="auto"/>
              <w:jc w:val="center"/>
              <w:rPr>
                <w:sz w:val="20"/>
                <w:szCs w:val="22"/>
              </w:rPr>
            </w:pPr>
            <w:r w:rsidRPr="005E799B">
              <w:rPr>
                <w:sz w:val="20"/>
              </w:rPr>
              <w:t>20,68 ± 16,444</w:t>
            </w:r>
          </w:p>
        </w:tc>
        <w:tc>
          <w:tcPr>
            <w:tcW w:w="2268" w:type="dxa"/>
            <w:tcBorders>
              <w:right w:val="single" w:sz="8" w:space="0" w:color="auto"/>
            </w:tcBorders>
            <w:tcMar>
              <w:top w:w="0" w:type="dxa"/>
              <w:left w:w="70" w:type="dxa"/>
              <w:bottom w:w="0" w:type="dxa"/>
              <w:right w:w="70" w:type="dxa"/>
            </w:tcMar>
            <w:vAlign w:val="center"/>
            <w:hideMark/>
          </w:tcPr>
          <w:p w14:paraId="3C6D66D4" w14:textId="77777777" w:rsidR="006E6876" w:rsidRPr="005E799B" w:rsidRDefault="006E6876" w:rsidP="00D35954">
            <w:pPr>
              <w:tabs>
                <w:tab w:val="clear" w:pos="567"/>
              </w:tabs>
              <w:spacing w:line="240" w:lineRule="auto"/>
              <w:jc w:val="center"/>
              <w:rPr>
                <w:sz w:val="20"/>
                <w:szCs w:val="22"/>
              </w:rPr>
            </w:pPr>
            <w:r w:rsidRPr="005E799B">
              <w:rPr>
                <w:sz w:val="20"/>
              </w:rPr>
              <w:t>28,41 ± 17,468</w:t>
            </w:r>
          </w:p>
        </w:tc>
      </w:tr>
      <w:tr w:rsidR="006E6876" w:rsidRPr="005E799B" w14:paraId="3BC94038" w14:textId="77777777" w:rsidTr="00D35954">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6CE4479"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ΔΕ 95%</w:t>
            </w:r>
          </w:p>
        </w:tc>
        <w:tc>
          <w:tcPr>
            <w:tcW w:w="2260" w:type="dxa"/>
            <w:tcBorders>
              <w:right w:val="single" w:sz="8" w:space="0" w:color="auto"/>
            </w:tcBorders>
            <w:tcMar>
              <w:top w:w="0" w:type="dxa"/>
              <w:left w:w="70" w:type="dxa"/>
              <w:bottom w:w="0" w:type="dxa"/>
              <w:right w:w="70" w:type="dxa"/>
            </w:tcMar>
            <w:vAlign w:val="center"/>
            <w:hideMark/>
          </w:tcPr>
          <w:p w14:paraId="1225D351" w14:textId="77777777" w:rsidR="006E6876" w:rsidRPr="005E799B" w:rsidRDefault="006E6876" w:rsidP="00D35954">
            <w:pPr>
              <w:tabs>
                <w:tab w:val="clear" w:pos="567"/>
              </w:tabs>
              <w:spacing w:line="240" w:lineRule="auto"/>
              <w:jc w:val="center"/>
              <w:rPr>
                <w:sz w:val="20"/>
                <w:szCs w:val="22"/>
              </w:rPr>
            </w:pPr>
            <w:r w:rsidRPr="005E799B">
              <w:rPr>
                <w:sz w:val="20"/>
              </w:rPr>
              <w:t>(18,7 έως 22,6)</w:t>
            </w:r>
          </w:p>
        </w:tc>
        <w:tc>
          <w:tcPr>
            <w:tcW w:w="2268" w:type="dxa"/>
            <w:tcBorders>
              <w:right w:val="single" w:sz="8" w:space="0" w:color="auto"/>
            </w:tcBorders>
            <w:tcMar>
              <w:top w:w="0" w:type="dxa"/>
              <w:left w:w="70" w:type="dxa"/>
              <w:bottom w:w="0" w:type="dxa"/>
              <w:right w:w="70" w:type="dxa"/>
            </w:tcMar>
            <w:vAlign w:val="center"/>
            <w:hideMark/>
          </w:tcPr>
          <w:p w14:paraId="5028797B" w14:textId="77777777" w:rsidR="006E6876" w:rsidRPr="005E799B" w:rsidRDefault="006E6876" w:rsidP="00D35954">
            <w:pPr>
              <w:tabs>
                <w:tab w:val="clear" w:pos="567"/>
              </w:tabs>
              <w:spacing w:line="240" w:lineRule="auto"/>
              <w:jc w:val="center"/>
              <w:rPr>
                <w:sz w:val="20"/>
                <w:szCs w:val="22"/>
              </w:rPr>
            </w:pPr>
            <w:r w:rsidRPr="005E799B">
              <w:rPr>
                <w:sz w:val="20"/>
              </w:rPr>
              <w:t>(24,9 έως 31,9)</w:t>
            </w:r>
          </w:p>
        </w:tc>
      </w:tr>
      <w:tr w:rsidR="006E6876" w:rsidRPr="005E799B" w14:paraId="59BEBC61" w14:textId="77777777" w:rsidTr="00D35954">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2B18AB2" w14:textId="77777777" w:rsidR="006E6876" w:rsidRPr="005E799B" w:rsidRDefault="006E6876" w:rsidP="00D35954">
            <w:pPr>
              <w:keepNext/>
              <w:tabs>
                <w:tab w:val="clear" w:pos="567"/>
              </w:tabs>
              <w:spacing w:line="240" w:lineRule="auto"/>
              <w:ind w:firstLine="660"/>
              <w:rPr>
                <w:color w:val="000000"/>
                <w:sz w:val="20"/>
                <w:szCs w:val="22"/>
              </w:rPr>
            </w:pPr>
            <w:r w:rsidRPr="005E799B">
              <w:rPr>
                <w:color w:val="000000"/>
                <w:sz w:val="20"/>
              </w:rPr>
              <w:t>Διάμεσο (ελάχιστο, μέγιστο)</w:t>
            </w:r>
          </w:p>
        </w:tc>
        <w:tc>
          <w:tcPr>
            <w:tcW w:w="2260" w:type="dxa"/>
            <w:tcBorders>
              <w:right w:val="single" w:sz="8" w:space="0" w:color="auto"/>
            </w:tcBorders>
            <w:tcMar>
              <w:top w:w="0" w:type="dxa"/>
              <w:left w:w="70" w:type="dxa"/>
              <w:bottom w:w="0" w:type="dxa"/>
              <w:right w:w="70" w:type="dxa"/>
            </w:tcMar>
            <w:vAlign w:val="center"/>
            <w:hideMark/>
          </w:tcPr>
          <w:p w14:paraId="6022AD26" w14:textId="77777777" w:rsidR="006E6876" w:rsidRPr="005E799B" w:rsidRDefault="006E6876" w:rsidP="00D35954">
            <w:pPr>
              <w:tabs>
                <w:tab w:val="clear" w:pos="567"/>
              </w:tabs>
              <w:spacing w:line="240" w:lineRule="auto"/>
              <w:jc w:val="center"/>
              <w:rPr>
                <w:sz w:val="20"/>
                <w:szCs w:val="22"/>
              </w:rPr>
            </w:pPr>
            <w:r w:rsidRPr="005E799B">
              <w:rPr>
                <w:sz w:val="20"/>
              </w:rPr>
              <w:t>21 (0, 68)</w:t>
            </w:r>
          </w:p>
        </w:tc>
        <w:tc>
          <w:tcPr>
            <w:tcW w:w="2268" w:type="dxa"/>
            <w:tcBorders>
              <w:right w:val="single" w:sz="8" w:space="0" w:color="auto"/>
            </w:tcBorders>
            <w:tcMar>
              <w:top w:w="0" w:type="dxa"/>
              <w:left w:w="70" w:type="dxa"/>
              <w:bottom w:w="0" w:type="dxa"/>
              <w:right w:w="70" w:type="dxa"/>
            </w:tcMar>
            <w:vAlign w:val="center"/>
            <w:hideMark/>
          </w:tcPr>
          <w:p w14:paraId="2D596685" w14:textId="77777777" w:rsidR="006E6876" w:rsidRPr="005E799B" w:rsidRDefault="006E6876" w:rsidP="00D35954">
            <w:pPr>
              <w:tabs>
                <w:tab w:val="clear" w:pos="567"/>
              </w:tabs>
              <w:spacing w:line="240" w:lineRule="auto"/>
              <w:jc w:val="center"/>
              <w:rPr>
                <w:sz w:val="20"/>
                <w:szCs w:val="22"/>
              </w:rPr>
            </w:pPr>
            <w:r w:rsidRPr="005E799B">
              <w:rPr>
                <w:sz w:val="20"/>
              </w:rPr>
              <w:t>30 (0, 75)</w:t>
            </w:r>
          </w:p>
        </w:tc>
      </w:tr>
      <w:tr w:rsidR="006E6876" w:rsidRPr="005E799B" w14:paraId="5E29D66B" w14:textId="77777777" w:rsidTr="00D35954">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054DBAB2"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 </w:t>
            </w:r>
          </w:p>
        </w:tc>
        <w:tc>
          <w:tcPr>
            <w:tcW w:w="2260" w:type="dxa"/>
            <w:tcBorders>
              <w:right w:val="single" w:sz="8" w:space="0" w:color="auto"/>
            </w:tcBorders>
            <w:tcMar>
              <w:top w:w="0" w:type="dxa"/>
              <w:left w:w="70" w:type="dxa"/>
              <w:bottom w:w="0" w:type="dxa"/>
              <w:right w:w="70" w:type="dxa"/>
            </w:tcMar>
            <w:hideMark/>
          </w:tcPr>
          <w:p w14:paraId="11FFEFE5" w14:textId="77777777" w:rsidR="006E6876" w:rsidRPr="005E799B" w:rsidRDefault="006E6876" w:rsidP="00D35954">
            <w:pPr>
              <w:tabs>
                <w:tab w:val="clear" w:pos="567"/>
              </w:tabs>
              <w:spacing w:line="240" w:lineRule="auto"/>
              <w:rPr>
                <w:sz w:val="20"/>
                <w:szCs w:val="22"/>
              </w:rPr>
            </w:pPr>
            <w:r w:rsidRPr="005E799B">
              <w:rPr>
                <w:sz w:val="20"/>
              </w:rPr>
              <w:t> </w:t>
            </w:r>
          </w:p>
        </w:tc>
        <w:tc>
          <w:tcPr>
            <w:tcW w:w="2268" w:type="dxa"/>
            <w:tcBorders>
              <w:right w:val="single" w:sz="8" w:space="0" w:color="auto"/>
            </w:tcBorders>
            <w:tcMar>
              <w:top w:w="0" w:type="dxa"/>
              <w:left w:w="70" w:type="dxa"/>
              <w:bottom w:w="0" w:type="dxa"/>
              <w:right w:w="70" w:type="dxa"/>
            </w:tcMar>
            <w:hideMark/>
          </w:tcPr>
          <w:p w14:paraId="22A2E4A2" w14:textId="77777777" w:rsidR="006E6876" w:rsidRPr="005E799B" w:rsidRDefault="006E6876" w:rsidP="00D35954">
            <w:pPr>
              <w:tabs>
                <w:tab w:val="clear" w:pos="567"/>
              </w:tabs>
              <w:spacing w:line="240" w:lineRule="auto"/>
              <w:rPr>
                <w:sz w:val="20"/>
                <w:szCs w:val="22"/>
              </w:rPr>
            </w:pPr>
            <w:r w:rsidRPr="005E799B">
              <w:rPr>
                <w:sz w:val="20"/>
              </w:rPr>
              <w:t> </w:t>
            </w:r>
          </w:p>
        </w:tc>
      </w:tr>
      <w:tr w:rsidR="006E6876" w:rsidRPr="005E799B" w14:paraId="399DB924" w14:textId="77777777" w:rsidTr="00D35954">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0613B039" w14:textId="77777777" w:rsidR="006E6876" w:rsidRPr="005E799B" w:rsidRDefault="006E6876" w:rsidP="00D35954">
            <w:pPr>
              <w:keepNext/>
              <w:tabs>
                <w:tab w:val="clear" w:pos="567"/>
              </w:tabs>
              <w:spacing w:line="240" w:lineRule="auto"/>
              <w:rPr>
                <w:color w:val="000000"/>
                <w:sz w:val="20"/>
                <w:szCs w:val="22"/>
              </w:rPr>
            </w:pPr>
            <w:r w:rsidRPr="005E799B">
              <w:rPr>
                <w:color w:val="000000"/>
                <w:sz w:val="20"/>
              </w:rPr>
              <w:t>Διαφορά ελάχιστου τετραγώνου μεταξύ των θεραπειών (95% ΔΕ)</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3C5C3D05" w14:textId="77777777" w:rsidR="006E6876" w:rsidRPr="005E799B" w:rsidRDefault="006E6876" w:rsidP="00D35954">
            <w:pPr>
              <w:tabs>
                <w:tab w:val="clear" w:pos="567"/>
              </w:tabs>
              <w:spacing w:line="240" w:lineRule="auto"/>
              <w:jc w:val="center"/>
              <w:rPr>
                <w:sz w:val="20"/>
                <w:szCs w:val="22"/>
              </w:rPr>
            </w:pPr>
            <w:r w:rsidRPr="005E799B">
              <w:rPr>
                <w:sz w:val="20"/>
              </w:rPr>
              <w:t>7,7301 (3,8090 – 11,651)</w:t>
            </w:r>
          </w:p>
        </w:tc>
      </w:tr>
      <w:tr w:rsidR="006E6876" w:rsidRPr="005E799B" w14:paraId="59D1E2AA" w14:textId="77777777" w:rsidTr="00D35954">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72D46920" w14:textId="556201F0" w:rsidR="006E6876" w:rsidRPr="005E799B" w:rsidRDefault="006E6876" w:rsidP="00D35954">
            <w:pPr>
              <w:tabs>
                <w:tab w:val="clear" w:pos="567"/>
              </w:tabs>
              <w:spacing w:before="40" w:after="40" w:line="252" w:lineRule="auto"/>
              <w:ind w:left="284" w:hanging="284"/>
              <w:rPr>
                <w:sz w:val="20"/>
                <w:szCs w:val="24"/>
              </w:rPr>
            </w:pPr>
            <w:r w:rsidRPr="005E799B">
              <w:rPr>
                <w:sz w:val="20"/>
              </w:rPr>
              <w:tab/>
              <w:t>IMP = υπό έρευνα φαρμακευτικό προϊόν</w:t>
            </w:r>
            <w:r w:rsidR="001A312A">
              <w:rPr>
                <w:sz w:val="20"/>
                <w:lang w:val="sr-Latn-RS"/>
              </w:rPr>
              <w:t xml:space="preserve"> [</w:t>
            </w:r>
            <w:r w:rsidR="001A312A" w:rsidRPr="00605860">
              <w:rPr>
                <w:i/>
                <w:iCs/>
                <w:sz w:val="20"/>
                <w:szCs w:val="24"/>
                <w:lang w:val="en-US" w:eastAsia="de-DE"/>
              </w:rPr>
              <w:t>investigational</w:t>
            </w:r>
            <w:r w:rsidR="001A312A" w:rsidRPr="00605860">
              <w:rPr>
                <w:i/>
                <w:iCs/>
                <w:sz w:val="20"/>
                <w:szCs w:val="24"/>
                <w:lang w:eastAsia="de-DE"/>
              </w:rPr>
              <w:t xml:space="preserve"> </w:t>
            </w:r>
            <w:r w:rsidR="001A312A" w:rsidRPr="00605860">
              <w:rPr>
                <w:i/>
                <w:iCs/>
                <w:sz w:val="20"/>
                <w:szCs w:val="24"/>
                <w:lang w:val="en-US" w:eastAsia="de-DE"/>
              </w:rPr>
              <w:t>medicinal</w:t>
            </w:r>
            <w:r w:rsidR="001A312A" w:rsidRPr="00605860">
              <w:rPr>
                <w:i/>
                <w:iCs/>
                <w:sz w:val="20"/>
                <w:szCs w:val="24"/>
                <w:lang w:eastAsia="de-DE"/>
              </w:rPr>
              <w:t xml:space="preserve"> </w:t>
            </w:r>
            <w:r w:rsidR="001A312A" w:rsidRPr="00605860">
              <w:rPr>
                <w:i/>
                <w:iCs/>
                <w:sz w:val="20"/>
                <w:szCs w:val="24"/>
                <w:lang w:val="en-US" w:eastAsia="de-DE"/>
              </w:rPr>
              <w:t>product</w:t>
            </w:r>
            <w:r w:rsidR="001A312A" w:rsidRPr="00605860">
              <w:rPr>
                <w:sz w:val="20"/>
                <w:szCs w:val="24"/>
                <w:lang w:eastAsia="de-DE"/>
              </w:rPr>
              <w:t>]</w:t>
            </w:r>
            <w:r w:rsidRPr="005E799B">
              <w:rPr>
                <w:sz w:val="20"/>
              </w:rPr>
              <w:t>,</w:t>
            </w:r>
            <w:r w:rsidR="001A312A">
              <w:rPr>
                <w:sz w:val="20"/>
                <w:lang w:val="sr-Latn-RS"/>
              </w:rPr>
              <w:t xml:space="preserve"> </w:t>
            </w:r>
            <w:r w:rsidRPr="005E799B">
              <w:rPr>
                <w:sz w:val="20"/>
              </w:rPr>
              <w:t>MAP = μέση αρτηριακή πίεση</w:t>
            </w:r>
          </w:p>
        </w:tc>
      </w:tr>
    </w:tbl>
    <w:p w14:paraId="13D4DACB" w14:textId="77777777" w:rsidR="00B204EF" w:rsidRPr="005E799B" w:rsidRDefault="00B204EF" w:rsidP="006F7D05">
      <w:pPr>
        <w:pStyle w:val="EMA-normal"/>
        <w:ind w:left="567" w:hanging="567"/>
      </w:pPr>
    </w:p>
    <w:p w14:paraId="67DA611B" w14:textId="0FDFEAC9" w:rsidR="00B204EF" w:rsidRPr="005E799B" w:rsidRDefault="00B204EF" w:rsidP="00B204EF">
      <w:pPr>
        <w:pStyle w:val="EMA-normal"/>
      </w:pPr>
      <w:r w:rsidRPr="005E799B">
        <w:t xml:space="preserve">Το προφίλ έναρξης της δράσης και ανάνηψης από τη δράση της ρεμιμαζολάμης χαρακτηρίστηκε βάσει δευτερευόντων καταληκτικών σημείων, όπως το χρονικό διάστημα επέλευσης του συμβάντος, τα οποία αξιολογήθηκαν </w:t>
      </w:r>
      <w:r w:rsidR="00CE1CB0" w:rsidRPr="005E799B">
        <w:t>στις βασικές κλινικές δοκιμές. Σε κάθε δοκιμή, τα καταληκτικά σημεία του χρόνου ανάνηψης ήταν ελαφρώς μεγαλύτερα στις ομάδες της ρεμιμαζολάμης από την ομάδα της προποφόλης (πίνακας 5).</w:t>
      </w:r>
    </w:p>
    <w:p w14:paraId="3FCC2DF6" w14:textId="77777777" w:rsidR="00B204EF" w:rsidRPr="005E799B" w:rsidRDefault="00B204EF" w:rsidP="00B204EF">
      <w:pPr>
        <w:pStyle w:val="EMA-normal"/>
      </w:pPr>
    </w:p>
    <w:p w14:paraId="3CC1703E" w14:textId="1C3EE655" w:rsidR="001D67F9" w:rsidRPr="005E799B" w:rsidRDefault="00B204EF" w:rsidP="003740A4">
      <w:pPr>
        <w:pStyle w:val="EMA-normal"/>
        <w:keepNext/>
        <w:keepLines/>
        <w:rPr>
          <w:b/>
          <w:bCs/>
        </w:rPr>
      </w:pPr>
      <w:r w:rsidRPr="005E799B">
        <w:rPr>
          <w:b/>
          <w:bCs/>
        </w:rPr>
        <w:lastRenderedPageBreak/>
        <w:t xml:space="preserve">Πίνακας </w:t>
      </w:r>
      <w:r w:rsidR="003740A4" w:rsidRPr="005E799B">
        <w:rPr>
          <w:b/>
          <w:bCs/>
        </w:rPr>
        <w:t>5</w:t>
      </w:r>
      <w:r w:rsidRPr="005E799B">
        <w:rPr>
          <w:b/>
          <w:bCs/>
        </w:rPr>
        <w:t xml:space="preserve">: </w:t>
      </w:r>
      <w:r w:rsidR="003F1A6C" w:rsidRPr="005E799B">
        <w:rPr>
          <w:b/>
          <w:bCs/>
        </w:rPr>
        <w:t>Καταληκτικά σημεία επαγωγής και ανάνηψης σε κλινικές δοκιμές φάσης 3</w:t>
      </w:r>
    </w:p>
    <w:p w14:paraId="4C79A334" w14:textId="12F5287E" w:rsidR="001D67F9" w:rsidRPr="005E799B" w:rsidRDefault="001D67F9" w:rsidP="003740A4">
      <w:pPr>
        <w:pStyle w:val="EMA-normal"/>
        <w:keepNext/>
        <w:keepLines/>
        <w:rPr>
          <w:b/>
          <w:bCs/>
        </w:rPr>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1D67F9" w:rsidRPr="00605860" w14:paraId="061A6289" w14:textId="77777777" w:rsidTr="00D35954">
        <w:trPr>
          <w:trHeight w:val="270"/>
          <w:tblHeader/>
        </w:trPr>
        <w:tc>
          <w:tcPr>
            <w:tcW w:w="1172" w:type="pct"/>
          </w:tcPr>
          <w:p w14:paraId="502532AB" w14:textId="77777777" w:rsidR="001D67F9" w:rsidRPr="00605860" w:rsidRDefault="001D67F9" w:rsidP="006F7D05">
            <w:pPr>
              <w:keepNext/>
              <w:spacing w:line="240" w:lineRule="auto"/>
              <w:rPr>
                <w:b/>
                <w:bCs/>
              </w:rPr>
            </w:pPr>
            <w:r w:rsidRPr="00605860">
              <w:rPr>
                <w:b/>
              </w:rPr>
              <w:t>Διάμεσος χρόνος</w:t>
            </w:r>
          </w:p>
        </w:tc>
        <w:tc>
          <w:tcPr>
            <w:tcW w:w="1721" w:type="pct"/>
            <w:gridSpan w:val="2"/>
          </w:tcPr>
          <w:p w14:paraId="3E15AD07" w14:textId="77777777" w:rsidR="001D67F9" w:rsidRPr="00605860" w:rsidRDefault="001D67F9" w:rsidP="00D35954">
            <w:pPr>
              <w:spacing w:line="240" w:lineRule="auto"/>
              <w:jc w:val="center"/>
              <w:rPr>
                <w:b/>
                <w:bCs/>
              </w:rPr>
            </w:pPr>
            <w:r w:rsidRPr="00605860">
              <w:rPr>
                <w:b/>
              </w:rPr>
              <w:t>CNS 7056-022</w:t>
            </w:r>
          </w:p>
        </w:tc>
        <w:tc>
          <w:tcPr>
            <w:tcW w:w="2107" w:type="pct"/>
            <w:gridSpan w:val="3"/>
          </w:tcPr>
          <w:p w14:paraId="609BB664" w14:textId="77777777" w:rsidR="001D67F9" w:rsidRPr="00605860" w:rsidRDefault="001D67F9" w:rsidP="00D35954">
            <w:pPr>
              <w:spacing w:line="240" w:lineRule="auto"/>
              <w:jc w:val="center"/>
              <w:rPr>
                <w:b/>
                <w:bCs/>
              </w:rPr>
            </w:pPr>
            <w:r w:rsidRPr="00605860">
              <w:rPr>
                <w:b/>
              </w:rPr>
              <w:t>ONO-2745-05</w:t>
            </w:r>
          </w:p>
        </w:tc>
      </w:tr>
      <w:tr w:rsidR="001D67F9" w:rsidRPr="00605860" w14:paraId="14FF1952" w14:textId="77777777" w:rsidTr="00D35954">
        <w:trPr>
          <w:trHeight w:val="255"/>
          <w:tblHeader/>
        </w:trPr>
        <w:tc>
          <w:tcPr>
            <w:tcW w:w="1172" w:type="pct"/>
          </w:tcPr>
          <w:p w14:paraId="2F8587F1" w14:textId="77777777" w:rsidR="001D67F9" w:rsidRPr="00605860" w:rsidRDefault="001D67F9" w:rsidP="006F7D05">
            <w:pPr>
              <w:keepNext/>
              <w:spacing w:line="240" w:lineRule="auto"/>
              <w:rPr>
                <w:szCs w:val="22"/>
              </w:rPr>
            </w:pPr>
          </w:p>
        </w:tc>
        <w:tc>
          <w:tcPr>
            <w:tcW w:w="860" w:type="pct"/>
          </w:tcPr>
          <w:p w14:paraId="30BCF02F" w14:textId="2BF12DBA" w:rsidR="001D67F9" w:rsidRPr="00605860" w:rsidRDefault="001D67F9" w:rsidP="00D35954">
            <w:pPr>
              <w:spacing w:line="240" w:lineRule="auto"/>
              <w:jc w:val="center"/>
              <w:rPr>
                <w:szCs w:val="22"/>
              </w:rPr>
            </w:pPr>
            <w:r w:rsidRPr="00605860">
              <w:t>RMZ</w:t>
            </w:r>
            <w:r w:rsidRPr="00605860">
              <w:rPr>
                <w:vertAlign w:val="superscript"/>
              </w:rPr>
              <w:t>1</w:t>
            </w:r>
          </w:p>
        </w:tc>
        <w:tc>
          <w:tcPr>
            <w:tcW w:w="861" w:type="pct"/>
          </w:tcPr>
          <w:p w14:paraId="5B57076D" w14:textId="5E7414BB" w:rsidR="001D67F9" w:rsidRPr="00605860" w:rsidRDefault="001D67F9" w:rsidP="00D35954">
            <w:pPr>
              <w:spacing w:line="240" w:lineRule="auto"/>
              <w:jc w:val="center"/>
              <w:rPr>
                <w:szCs w:val="22"/>
              </w:rPr>
            </w:pPr>
            <w:r w:rsidRPr="00605860">
              <w:t>PROP</w:t>
            </w:r>
            <w:r w:rsidRPr="00605860">
              <w:rPr>
                <w:vertAlign w:val="superscript"/>
              </w:rPr>
              <w:t>4</w:t>
            </w:r>
          </w:p>
        </w:tc>
        <w:tc>
          <w:tcPr>
            <w:tcW w:w="704" w:type="pct"/>
          </w:tcPr>
          <w:p w14:paraId="34C4BDF6" w14:textId="264C33CF" w:rsidR="001D67F9" w:rsidRPr="00605860" w:rsidRDefault="001D67F9" w:rsidP="00D35954">
            <w:pPr>
              <w:spacing w:line="240" w:lineRule="auto"/>
              <w:jc w:val="center"/>
              <w:rPr>
                <w:szCs w:val="22"/>
              </w:rPr>
            </w:pPr>
            <w:r w:rsidRPr="00605860">
              <w:t>RMZ6</w:t>
            </w:r>
            <w:r w:rsidRPr="00605860">
              <w:rPr>
                <w:vertAlign w:val="superscript"/>
              </w:rPr>
              <w:t>2</w:t>
            </w:r>
          </w:p>
        </w:tc>
        <w:tc>
          <w:tcPr>
            <w:tcW w:w="704" w:type="pct"/>
          </w:tcPr>
          <w:p w14:paraId="7AB84647" w14:textId="546C58ED" w:rsidR="001D67F9" w:rsidRPr="00605860" w:rsidRDefault="001D67F9" w:rsidP="00D35954">
            <w:pPr>
              <w:spacing w:line="240" w:lineRule="auto"/>
              <w:jc w:val="center"/>
              <w:rPr>
                <w:szCs w:val="22"/>
              </w:rPr>
            </w:pPr>
            <w:r w:rsidRPr="00605860">
              <w:t>RMZ12</w:t>
            </w:r>
            <w:r w:rsidRPr="00605860">
              <w:rPr>
                <w:vertAlign w:val="superscript"/>
              </w:rPr>
              <w:t>3</w:t>
            </w:r>
          </w:p>
        </w:tc>
        <w:tc>
          <w:tcPr>
            <w:tcW w:w="699" w:type="pct"/>
          </w:tcPr>
          <w:p w14:paraId="0A6D0FAD" w14:textId="77777777" w:rsidR="001D67F9" w:rsidRPr="00605860" w:rsidRDefault="001D67F9" w:rsidP="00D35954">
            <w:pPr>
              <w:spacing w:line="240" w:lineRule="auto"/>
              <w:jc w:val="center"/>
              <w:rPr>
                <w:szCs w:val="22"/>
              </w:rPr>
            </w:pPr>
            <w:r w:rsidRPr="00605860">
              <w:t>PROP</w:t>
            </w:r>
          </w:p>
        </w:tc>
      </w:tr>
      <w:tr w:rsidR="001D67F9" w:rsidRPr="00605860" w14:paraId="33396A24" w14:textId="77777777" w:rsidTr="00D35954">
        <w:trPr>
          <w:trHeight w:val="255"/>
        </w:trPr>
        <w:tc>
          <w:tcPr>
            <w:tcW w:w="1172" w:type="pct"/>
          </w:tcPr>
          <w:p w14:paraId="197B1E7B" w14:textId="77777777" w:rsidR="001D67F9" w:rsidRPr="00605860" w:rsidRDefault="001D67F9" w:rsidP="006F7D05">
            <w:pPr>
              <w:keepNext/>
              <w:spacing w:line="240" w:lineRule="auto"/>
              <w:rPr>
                <w:szCs w:val="22"/>
              </w:rPr>
            </w:pPr>
            <w:r w:rsidRPr="00605860">
              <w:t>Επαγωγικά καταληκτικά σημεία</w:t>
            </w:r>
          </w:p>
        </w:tc>
        <w:tc>
          <w:tcPr>
            <w:tcW w:w="860" w:type="pct"/>
          </w:tcPr>
          <w:p w14:paraId="234D174C" w14:textId="77777777" w:rsidR="001D67F9" w:rsidRPr="00605860" w:rsidRDefault="001D67F9" w:rsidP="00D35954">
            <w:pPr>
              <w:spacing w:line="240" w:lineRule="auto"/>
              <w:jc w:val="center"/>
              <w:rPr>
                <w:szCs w:val="22"/>
              </w:rPr>
            </w:pPr>
          </w:p>
        </w:tc>
        <w:tc>
          <w:tcPr>
            <w:tcW w:w="861" w:type="pct"/>
          </w:tcPr>
          <w:p w14:paraId="5F838471" w14:textId="77777777" w:rsidR="001D67F9" w:rsidRPr="00605860" w:rsidRDefault="001D67F9" w:rsidP="00D35954">
            <w:pPr>
              <w:spacing w:line="240" w:lineRule="auto"/>
              <w:jc w:val="center"/>
              <w:rPr>
                <w:szCs w:val="22"/>
              </w:rPr>
            </w:pPr>
          </w:p>
        </w:tc>
        <w:tc>
          <w:tcPr>
            <w:tcW w:w="704" w:type="pct"/>
          </w:tcPr>
          <w:p w14:paraId="537CC7FA" w14:textId="77777777" w:rsidR="001D67F9" w:rsidRPr="00605860" w:rsidRDefault="001D67F9" w:rsidP="00D35954">
            <w:pPr>
              <w:spacing w:line="240" w:lineRule="auto"/>
              <w:jc w:val="center"/>
              <w:rPr>
                <w:szCs w:val="22"/>
              </w:rPr>
            </w:pPr>
          </w:p>
        </w:tc>
        <w:tc>
          <w:tcPr>
            <w:tcW w:w="704" w:type="pct"/>
          </w:tcPr>
          <w:p w14:paraId="7510B55B" w14:textId="77777777" w:rsidR="001D67F9" w:rsidRPr="00605860" w:rsidRDefault="001D67F9" w:rsidP="00D35954">
            <w:pPr>
              <w:spacing w:line="240" w:lineRule="auto"/>
              <w:jc w:val="center"/>
              <w:rPr>
                <w:szCs w:val="22"/>
              </w:rPr>
            </w:pPr>
          </w:p>
        </w:tc>
        <w:tc>
          <w:tcPr>
            <w:tcW w:w="699" w:type="pct"/>
          </w:tcPr>
          <w:p w14:paraId="1D0A67B6" w14:textId="77777777" w:rsidR="001D67F9" w:rsidRPr="00605860" w:rsidRDefault="001D67F9" w:rsidP="00D35954">
            <w:pPr>
              <w:spacing w:line="240" w:lineRule="auto"/>
              <w:jc w:val="center"/>
              <w:rPr>
                <w:szCs w:val="22"/>
              </w:rPr>
            </w:pPr>
          </w:p>
        </w:tc>
      </w:tr>
      <w:tr w:rsidR="001D67F9" w:rsidRPr="00605860" w14:paraId="689B23C5" w14:textId="77777777" w:rsidTr="00D35954">
        <w:trPr>
          <w:trHeight w:val="255"/>
        </w:trPr>
        <w:tc>
          <w:tcPr>
            <w:tcW w:w="1172" w:type="pct"/>
          </w:tcPr>
          <w:p w14:paraId="3CA9A352" w14:textId="77777777" w:rsidR="001D67F9" w:rsidRPr="00605860" w:rsidRDefault="001D67F9" w:rsidP="006F7D05">
            <w:pPr>
              <w:keepNext/>
              <w:spacing w:line="240" w:lineRule="auto"/>
              <w:rPr>
                <w:szCs w:val="22"/>
              </w:rPr>
            </w:pPr>
            <w:r w:rsidRPr="00605860">
              <w:t>– Χρόνος έως την απώλεια συνείδησης</w:t>
            </w:r>
          </w:p>
          <w:p w14:paraId="52EB5C20" w14:textId="77777777" w:rsidR="001D67F9" w:rsidRPr="00605860" w:rsidRDefault="001D67F9" w:rsidP="006F7D05">
            <w:pPr>
              <w:keepNext/>
              <w:spacing w:line="240" w:lineRule="auto"/>
              <w:rPr>
                <w:szCs w:val="22"/>
              </w:rPr>
            </w:pPr>
            <w:r w:rsidRPr="00605860">
              <w:t xml:space="preserve">   Ασθενείς (n)</w:t>
            </w:r>
          </w:p>
          <w:p w14:paraId="2A3A2193" w14:textId="77777777" w:rsidR="001D67F9" w:rsidRPr="00605860" w:rsidRDefault="001D67F9" w:rsidP="006F7D05">
            <w:pPr>
              <w:keepNext/>
              <w:spacing w:line="240" w:lineRule="auto"/>
              <w:rPr>
                <w:szCs w:val="22"/>
              </w:rPr>
            </w:pPr>
            <w:r w:rsidRPr="00605860">
              <w:t xml:space="preserve">   95% ΔΕ</w:t>
            </w:r>
          </w:p>
          <w:p w14:paraId="1326D81A" w14:textId="77777777" w:rsidR="001D67F9" w:rsidRPr="00605860" w:rsidRDefault="001D67F9" w:rsidP="006F7D05">
            <w:pPr>
              <w:keepNext/>
              <w:spacing w:line="240" w:lineRule="auto"/>
              <w:rPr>
                <w:szCs w:val="22"/>
              </w:rPr>
            </w:pPr>
            <w:r w:rsidRPr="00605860">
              <w:t xml:space="preserve">   Q1, Q3</w:t>
            </w:r>
          </w:p>
          <w:p w14:paraId="543D0CCD" w14:textId="77777777" w:rsidR="001D67F9" w:rsidRPr="00605860" w:rsidRDefault="001D67F9" w:rsidP="006F7D05">
            <w:pPr>
              <w:keepNext/>
              <w:spacing w:line="240" w:lineRule="auto"/>
              <w:rPr>
                <w:szCs w:val="22"/>
              </w:rPr>
            </w:pPr>
            <w:r w:rsidRPr="00605860">
              <w:t xml:space="preserve">   Ελάχ., μέγ.</w:t>
            </w:r>
          </w:p>
        </w:tc>
        <w:tc>
          <w:tcPr>
            <w:tcW w:w="860" w:type="pct"/>
          </w:tcPr>
          <w:p w14:paraId="4520E685" w14:textId="77777777" w:rsidR="001D67F9" w:rsidRPr="00605860" w:rsidRDefault="001D67F9" w:rsidP="00D35954">
            <w:pPr>
              <w:spacing w:line="240" w:lineRule="auto"/>
              <w:jc w:val="center"/>
              <w:rPr>
                <w:szCs w:val="22"/>
              </w:rPr>
            </w:pPr>
            <w:r w:rsidRPr="00605860">
              <w:t>2,5 λεπτά</w:t>
            </w:r>
            <w:r w:rsidRPr="00605860">
              <w:br/>
            </w:r>
          </w:p>
          <w:p w14:paraId="1A385230" w14:textId="77777777" w:rsidR="001D67F9" w:rsidRPr="00605860" w:rsidRDefault="001D67F9" w:rsidP="00D35954">
            <w:pPr>
              <w:spacing w:line="240" w:lineRule="auto"/>
              <w:jc w:val="center"/>
              <w:rPr>
                <w:szCs w:val="22"/>
              </w:rPr>
            </w:pPr>
            <w:r w:rsidRPr="00605860">
              <w:t>268</w:t>
            </w:r>
          </w:p>
          <w:p w14:paraId="7DB5B50E" w14:textId="77777777" w:rsidR="001D67F9" w:rsidRPr="00605860" w:rsidRDefault="001D67F9" w:rsidP="00D35954">
            <w:pPr>
              <w:spacing w:line="240" w:lineRule="auto"/>
              <w:jc w:val="center"/>
              <w:rPr>
                <w:szCs w:val="22"/>
              </w:rPr>
            </w:pPr>
            <w:r w:rsidRPr="00605860">
              <w:t>2,5–2,8 λεπτά</w:t>
            </w:r>
          </w:p>
          <w:p w14:paraId="3EEFCE13" w14:textId="77777777" w:rsidR="001D67F9" w:rsidRPr="00605860" w:rsidRDefault="001D67F9" w:rsidP="00D35954">
            <w:pPr>
              <w:spacing w:line="240" w:lineRule="auto"/>
              <w:jc w:val="center"/>
              <w:rPr>
                <w:szCs w:val="22"/>
              </w:rPr>
            </w:pPr>
            <w:r w:rsidRPr="00605860">
              <w:t>2,0, 3,3 λεπτά</w:t>
            </w:r>
          </w:p>
          <w:p w14:paraId="10C18FA3" w14:textId="77777777" w:rsidR="001D67F9" w:rsidRPr="00605860" w:rsidRDefault="001D67F9" w:rsidP="00D35954">
            <w:pPr>
              <w:spacing w:line="240" w:lineRule="auto"/>
              <w:jc w:val="center"/>
              <w:rPr>
                <w:szCs w:val="22"/>
              </w:rPr>
            </w:pPr>
            <w:r w:rsidRPr="00605860">
              <w:t>ΔΙ</w:t>
            </w:r>
          </w:p>
        </w:tc>
        <w:tc>
          <w:tcPr>
            <w:tcW w:w="861" w:type="pct"/>
          </w:tcPr>
          <w:p w14:paraId="6CB026CB" w14:textId="77777777" w:rsidR="001D67F9" w:rsidRPr="00605860" w:rsidRDefault="001D67F9" w:rsidP="00D35954">
            <w:pPr>
              <w:spacing w:line="240" w:lineRule="auto"/>
              <w:jc w:val="center"/>
              <w:rPr>
                <w:szCs w:val="22"/>
              </w:rPr>
            </w:pPr>
            <w:r w:rsidRPr="00605860">
              <w:t>3 λεπτά</w:t>
            </w:r>
            <w:r w:rsidRPr="00605860">
              <w:br/>
            </w:r>
          </w:p>
          <w:p w14:paraId="3CCD3DFF" w14:textId="77777777" w:rsidR="001D67F9" w:rsidRPr="00605860" w:rsidRDefault="001D67F9" w:rsidP="00D35954">
            <w:pPr>
              <w:spacing w:line="240" w:lineRule="auto"/>
              <w:jc w:val="center"/>
              <w:rPr>
                <w:szCs w:val="22"/>
              </w:rPr>
            </w:pPr>
            <w:r w:rsidRPr="00605860">
              <w:t>95</w:t>
            </w:r>
          </w:p>
          <w:p w14:paraId="28D02A0B" w14:textId="77777777" w:rsidR="001D67F9" w:rsidRPr="00605860" w:rsidRDefault="001D67F9" w:rsidP="00D35954">
            <w:pPr>
              <w:spacing w:line="240" w:lineRule="auto"/>
              <w:jc w:val="center"/>
              <w:rPr>
                <w:szCs w:val="22"/>
              </w:rPr>
            </w:pPr>
            <w:r w:rsidRPr="00605860">
              <w:t>3,0–3,2 λεπτά</w:t>
            </w:r>
          </w:p>
          <w:p w14:paraId="54E9A9A2" w14:textId="77777777" w:rsidR="001D67F9" w:rsidRPr="00605860" w:rsidRDefault="001D67F9" w:rsidP="00D35954">
            <w:pPr>
              <w:spacing w:line="240" w:lineRule="auto"/>
              <w:jc w:val="center"/>
              <w:rPr>
                <w:szCs w:val="22"/>
              </w:rPr>
            </w:pPr>
            <w:r w:rsidRPr="00605860">
              <w:t>2.5–3,7 λεπτά</w:t>
            </w:r>
          </w:p>
          <w:p w14:paraId="231D8A30" w14:textId="77777777" w:rsidR="001D67F9" w:rsidRPr="00605860" w:rsidRDefault="001D67F9" w:rsidP="00D35954">
            <w:pPr>
              <w:spacing w:line="240" w:lineRule="auto"/>
              <w:jc w:val="center"/>
              <w:rPr>
                <w:szCs w:val="22"/>
              </w:rPr>
            </w:pPr>
            <w:r w:rsidRPr="00605860">
              <w:t>ΔΙ</w:t>
            </w:r>
          </w:p>
        </w:tc>
        <w:tc>
          <w:tcPr>
            <w:tcW w:w="704" w:type="pct"/>
          </w:tcPr>
          <w:p w14:paraId="3F4B2137" w14:textId="77777777" w:rsidR="001D67F9" w:rsidRPr="00605860" w:rsidRDefault="001D67F9" w:rsidP="00605860">
            <w:pPr>
              <w:spacing w:line="240" w:lineRule="auto"/>
              <w:ind w:left="-82" w:right="-61"/>
              <w:jc w:val="center"/>
              <w:rPr>
                <w:szCs w:val="22"/>
              </w:rPr>
            </w:pPr>
            <w:r w:rsidRPr="00605860">
              <w:t>100,5 δευτ.</w:t>
            </w:r>
            <w:r w:rsidRPr="00605860">
              <w:br/>
            </w:r>
          </w:p>
          <w:p w14:paraId="40460349" w14:textId="77777777" w:rsidR="001D67F9" w:rsidRPr="00605860" w:rsidRDefault="001D67F9" w:rsidP="00605860">
            <w:pPr>
              <w:spacing w:line="240" w:lineRule="auto"/>
              <w:ind w:left="-82" w:right="-61"/>
              <w:jc w:val="center"/>
              <w:rPr>
                <w:szCs w:val="22"/>
              </w:rPr>
            </w:pPr>
            <w:r w:rsidRPr="00605860">
              <w:t>150</w:t>
            </w:r>
          </w:p>
          <w:p w14:paraId="58F8EC39" w14:textId="77777777" w:rsidR="001D67F9" w:rsidRPr="00605860" w:rsidRDefault="001D67F9" w:rsidP="00605860">
            <w:pPr>
              <w:spacing w:line="240" w:lineRule="auto"/>
              <w:ind w:left="-82" w:right="-61"/>
              <w:jc w:val="center"/>
              <w:rPr>
                <w:szCs w:val="22"/>
              </w:rPr>
            </w:pPr>
            <w:r w:rsidRPr="00605860">
              <w:t>ΔΙ</w:t>
            </w:r>
          </w:p>
          <w:p w14:paraId="608B2557" w14:textId="77777777" w:rsidR="001D67F9" w:rsidRPr="00605860" w:rsidRDefault="001D67F9" w:rsidP="00605860">
            <w:pPr>
              <w:spacing w:line="240" w:lineRule="auto"/>
              <w:ind w:left="-82" w:right="-61"/>
              <w:jc w:val="center"/>
              <w:rPr>
                <w:szCs w:val="22"/>
              </w:rPr>
            </w:pPr>
            <w:r w:rsidRPr="00605860">
              <w:t>ΔΙ</w:t>
            </w:r>
          </w:p>
          <w:p w14:paraId="55246441" w14:textId="77777777" w:rsidR="001D67F9" w:rsidRPr="00605860" w:rsidRDefault="001D67F9" w:rsidP="00605860">
            <w:pPr>
              <w:spacing w:line="240" w:lineRule="auto"/>
              <w:ind w:left="-82" w:right="-61"/>
              <w:jc w:val="center"/>
              <w:rPr>
                <w:szCs w:val="22"/>
              </w:rPr>
            </w:pPr>
            <w:r w:rsidRPr="00605860">
              <w:t>24, 165 δευτ.</w:t>
            </w:r>
          </w:p>
        </w:tc>
        <w:tc>
          <w:tcPr>
            <w:tcW w:w="704" w:type="pct"/>
          </w:tcPr>
          <w:p w14:paraId="7026EFCC" w14:textId="77777777" w:rsidR="001D67F9" w:rsidRPr="00605860" w:rsidRDefault="001D67F9" w:rsidP="00605860">
            <w:pPr>
              <w:spacing w:line="240" w:lineRule="auto"/>
              <w:ind w:left="-82" w:right="-61"/>
              <w:jc w:val="center"/>
              <w:rPr>
                <w:szCs w:val="22"/>
              </w:rPr>
            </w:pPr>
            <w:r w:rsidRPr="00605860">
              <w:t>87,5 δευτ.</w:t>
            </w:r>
            <w:r w:rsidRPr="00605860">
              <w:br/>
            </w:r>
          </w:p>
          <w:p w14:paraId="20CA4B50" w14:textId="77777777" w:rsidR="001D67F9" w:rsidRPr="00605860" w:rsidRDefault="001D67F9" w:rsidP="00605860">
            <w:pPr>
              <w:spacing w:line="240" w:lineRule="auto"/>
              <w:ind w:left="-82" w:right="-61"/>
              <w:jc w:val="center"/>
              <w:rPr>
                <w:szCs w:val="22"/>
              </w:rPr>
            </w:pPr>
            <w:r w:rsidRPr="00605860">
              <w:t>150</w:t>
            </w:r>
          </w:p>
          <w:p w14:paraId="0BB80C9D" w14:textId="77777777" w:rsidR="001D67F9" w:rsidRPr="00605860" w:rsidRDefault="001D67F9" w:rsidP="00605860">
            <w:pPr>
              <w:spacing w:line="240" w:lineRule="auto"/>
              <w:ind w:left="-82" w:right="-61"/>
              <w:jc w:val="center"/>
              <w:rPr>
                <w:szCs w:val="22"/>
              </w:rPr>
            </w:pPr>
            <w:r w:rsidRPr="00605860">
              <w:t>ΔΙ</w:t>
            </w:r>
          </w:p>
          <w:p w14:paraId="2EC8A0A1" w14:textId="77777777" w:rsidR="001D67F9" w:rsidRPr="00605860" w:rsidRDefault="001D67F9" w:rsidP="00605860">
            <w:pPr>
              <w:spacing w:line="240" w:lineRule="auto"/>
              <w:ind w:left="-82" w:right="-61"/>
              <w:jc w:val="center"/>
              <w:rPr>
                <w:szCs w:val="22"/>
              </w:rPr>
            </w:pPr>
            <w:r w:rsidRPr="00605860">
              <w:t>ΔΙ</w:t>
            </w:r>
          </w:p>
          <w:p w14:paraId="61C6FFCD" w14:textId="77777777" w:rsidR="001D67F9" w:rsidRPr="00605860" w:rsidRDefault="001D67F9" w:rsidP="00605860">
            <w:pPr>
              <w:spacing w:line="240" w:lineRule="auto"/>
              <w:ind w:left="-82" w:right="-61"/>
              <w:jc w:val="center"/>
              <w:rPr>
                <w:szCs w:val="22"/>
              </w:rPr>
            </w:pPr>
            <w:r w:rsidRPr="00605860">
              <w:t>30, 170 δευτ.</w:t>
            </w:r>
          </w:p>
        </w:tc>
        <w:tc>
          <w:tcPr>
            <w:tcW w:w="699" w:type="pct"/>
          </w:tcPr>
          <w:p w14:paraId="2A5047F8" w14:textId="77777777" w:rsidR="001D67F9" w:rsidRPr="00605860" w:rsidRDefault="001D67F9" w:rsidP="00605860">
            <w:pPr>
              <w:spacing w:line="240" w:lineRule="auto"/>
              <w:ind w:left="-82" w:right="-61"/>
              <w:jc w:val="center"/>
              <w:rPr>
                <w:szCs w:val="22"/>
              </w:rPr>
            </w:pPr>
            <w:r w:rsidRPr="00605860">
              <w:t>80 δευτ.</w:t>
            </w:r>
            <w:r w:rsidRPr="00605860">
              <w:br/>
            </w:r>
          </w:p>
          <w:p w14:paraId="64E5CF88" w14:textId="77777777" w:rsidR="001D67F9" w:rsidRPr="00605860" w:rsidRDefault="001D67F9" w:rsidP="00605860">
            <w:pPr>
              <w:spacing w:line="240" w:lineRule="auto"/>
              <w:ind w:left="-82" w:right="-61"/>
              <w:jc w:val="center"/>
              <w:rPr>
                <w:szCs w:val="22"/>
              </w:rPr>
            </w:pPr>
            <w:r w:rsidRPr="00605860">
              <w:t>75</w:t>
            </w:r>
          </w:p>
          <w:p w14:paraId="5F577776" w14:textId="77777777" w:rsidR="001D67F9" w:rsidRPr="00605860" w:rsidRDefault="001D67F9" w:rsidP="00605860">
            <w:pPr>
              <w:spacing w:line="240" w:lineRule="auto"/>
              <w:ind w:left="-82" w:right="-61"/>
              <w:jc w:val="center"/>
              <w:rPr>
                <w:szCs w:val="22"/>
              </w:rPr>
            </w:pPr>
            <w:r w:rsidRPr="00605860">
              <w:t>ΔΙ</w:t>
            </w:r>
          </w:p>
          <w:p w14:paraId="398EC8A7" w14:textId="77777777" w:rsidR="001D67F9" w:rsidRPr="00605860" w:rsidRDefault="001D67F9" w:rsidP="00605860">
            <w:pPr>
              <w:spacing w:line="240" w:lineRule="auto"/>
              <w:ind w:left="-82" w:right="-61"/>
              <w:jc w:val="center"/>
              <w:rPr>
                <w:szCs w:val="22"/>
              </w:rPr>
            </w:pPr>
            <w:r w:rsidRPr="00605860">
              <w:t>ΔΙ</w:t>
            </w:r>
          </w:p>
          <w:p w14:paraId="35B47FE4" w14:textId="77777777" w:rsidR="001D67F9" w:rsidRPr="00605860" w:rsidRDefault="001D67F9" w:rsidP="00605860">
            <w:pPr>
              <w:spacing w:line="240" w:lineRule="auto"/>
              <w:ind w:left="-82" w:right="-61"/>
              <w:jc w:val="center"/>
              <w:rPr>
                <w:szCs w:val="22"/>
              </w:rPr>
            </w:pPr>
            <w:r w:rsidRPr="00605860">
              <w:t>17, 280 δευτ.</w:t>
            </w:r>
          </w:p>
        </w:tc>
      </w:tr>
      <w:tr w:rsidR="001D67F9" w:rsidRPr="00605860" w14:paraId="493ED32C" w14:textId="77777777" w:rsidTr="00D35954">
        <w:trPr>
          <w:trHeight w:val="255"/>
        </w:trPr>
        <w:tc>
          <w:tcPr>
            <w:tcW w:w="1172" w:type="pct"/>
          </w:tcPr>
          <w:p w14:paraId="22B82385" w14:textId="77777777" w:rsidR="001D67F9" w:rsidRPr="00605860" w:rsidRDefault="001D67F9" w:rsidP="00D35954">
            <w:pPr>
              <w:keepNext/>
              <w:spacing w:line="240" w:lineRule="auto"/>
              <w:rPr>
                <w:szCs w:val="22"/>
              </w:rPr>
            </w:pPr>
            <w:r w:rsidRPr="00605860">
              <w:t>Καταληκτικά σημεία ανάκτησης</w:t>
            </w:r>
            <w:r w:rsidRPr="00605860">
              <w:br/>
              <w:t>Χρόνος από τη διακοπή της χορήγησης IMP</w:t>
            </w:r>
            <w:r w:rsidRPr="00605860">
              <w:rPr>
                <w:vertAlign w:val="superscript"/>
              </w:rPr>
              <w:t>§</w:t>
            </w:r>
            <w:r w:rsidRPr="00605860">
              <w:t xml:space="preserve"> έως</w:t>
            </w:r>
          </w:p>
        </w:tc>
        <w:tc>
          <w:tcPr>
            <w:tcW w:w="860" w:type="pct"/>
          </w:tcPr>
          <w:p w14:paraId="0D376ED3" w14:textId="77777777" w:rsidR="001D67F9" w:rsidRPr="00605860" w:rsidRDefault="001D67F9" w:rsidP="00D35954">
            <w:pPr>
              <w:spacing w:line="240" w:lineRule="auto"/>
              <w:jc w:val="center"/>
              <w:rPr>
                <w:szCs w:val="22"/>
              </w:rPr>
            </w:pPr>
          </w:p>
        </w:tc>
        <w:tc>
          <w:tcPr>
            <w:tcW w:w="861" w:type="pct"/>
          </w:tcPr>
          <w:p w14:paraId="22A34F66" w14:textId="77777777" w:rsidR="001D67F9" w:rsidRPr="00605860" w:rsidRDefault="001D67F9" w:rsidP="00D35954">
            <w:pPr>
              <w:spacing w:line="240" w:lineRule="auto"/>
              <w:jc w:val="center"/>
              <w:rPr>
                <w:szCs w:val="22"/>
              </w:rPr>
            </w:pPr>
          </w:p>
        </w:tc>
        <w:tc>
          <w:tcPr>
            <w:tcW w:w="704" w:type="pct"/>
          </w:tcPr>
          <w:p w14:paraId="6E29BF1D" w14:textId="77777777" w:rsidR="001D67F9" w:rsidRPr="00605860" w:rsidRDefault="001D67F9" w:rsidP="00D35954">
            <w:pPr>
              <w:spacing w:line="240" w:lineRule="auto"/>
              <w:jc w:val="center"/>
              <w:rPr>
                <w:szCs w:val="22"/>
              </w:rPr>
            </w:pPr>
          </w:p>
        </w:tc>
        <w:tc>
          <w:tcPr>
            <w:tcW w:w="704" w:type="pct"/>
          </w:tcPr>
          <w:p w14:paraId="5295AB2D" w14:textId="77777777" w:rsidR="001D67F9" w:rsidRPr="00605860" w:rsidRDefault="001D67F9" w:rsidP="00D35954">
            <w:pPr>
              <w:spacing w:line="240" w:lineRule="auto"/>
              <w:jc w:val="center"/>
              <w:rPr>
                <w:szCs w:val="22"/>
              </w:rPr>
            </w:pPr>
          </w:p>
        </w:tc>
        <w:tc>
          <w:tcPr>
            <w:tcW w:w="699" w:type="pct"/>
          </w:tcPr>
          <w:p w14:paraId="52D4D010" w14:textId="77777777" w:rsidR="001D67F9" w:rsidRPr="00605860" w:rsidRDefault="001D67F9" w:rsidP="00D35954">
            <w:pPr>
              <w:spacing w:line="240" w:lineRule="auto"/>
              <w:jc w:val="center"/>
              <w:rPr>
                <w:szCs w:val="22"/>
              </w:rPr>
            </w:pPr>
          </w:p>
        </w:tc>
      </w:tr>
      <w:tr w:rsidR="001D67F9" w:rsidRPr="00605860" w14:paraId="497AB2F1" w14:textId="77777777" w:rsidTr="00D35954">
        <w:trPr>
          <w:trHeight w:val="270"/>
        </w:trPr>
        <w:tc>
          <w:tcPr>
            <w:tcW w:w="1172" w:type="pct"/>
          </w:tcPr>
          <w:p w14:paraId="0A382544" w14:textId="77777777" w:rsidR="001D67F9" w:rsidRPr="00605860" w:rsidRDefault="001D67F9" w:rsidP="00D35954">
            <w:pPr>
              <w:keepNext/>
              <w:spacing w:line="240" w:lineRule="auto"/>
              <w:rPr>
                <w:szCs w:val="22"/>
              </w:rPr>
            </w:pPr>
            <w:r w:rsidRPr="00605860">
              <w:t>– Αποσωλήνωση</w:t>
            </w:r>
          </w:p>
          <w:p w14:paraId="26FA52DC" w14:textId="77777777" w:rsidR="001D67F9" w:rsidRPr="00605860" w:rsidRDefault="001D67F9" w:rsidP="00D35954">
            <w:pPr>
              <w:spacing w:line="240" w:lineRule="auto"/>
              <w:rPr>
                <w:szCs w:val="22"/>
              </w:rPr>
            </w:pPr>
            <w:r w:rsidRPr="00605860">
              <w:t xml:space="preserve">   Ασθενείς (n)</w:t>
            </w:r>
          </w:p>
          <w:p w14:paraId="6C497B64" w14:textId="77777777" w:rsidR="001D67F9" w:rsidRPr="00605860" w:rsidRDefault="001D67F9" w:rsidP="00D35954">
            <w:pPr>
              <w:spacing w:line="240" w:lineRule="auto"/>
              <w:rPr>
                <w:szCs w:val="22"/>
              </w:rPr>
            </w:pPr>
            <w:r w:rsidRPr="00605860">
              <w:t xml:space="preserve">   95% ΔΕ</w:t>
            </w:r>
          </w:p>
          <w:p w14:paraId="5A0F9161" w14:textId="77777777" w:rsidR="001D67F9" w:rsidRPr="00605860" w:rsidRDefault="001D67F9" w:rsidP="00D35954">
            <w:pPr>
              <w:spacing w:line="240" w:lineRule="auto"/>
              <w:rPr>
                <w:szCs w:val="22"/>
              </w:rPr>
            </w:pPr>
            <w:r w:rsidRPr="00605860">
              <w:t xml:space="preserve">   Q1, Q3</w:t>
            </w:r>
          </w:p>
          <w:p w14:paraId="22491F5D" w14:textId="77777777" w:rsidR="001D67F9" w:rsidRPr="00605860" w:rsidRDefault="001D67F9" w:rsidP="00D35954">
            <w:pPr>
              <w:spacing w:line="240" w:lineRule="auto"/>
              <w:rPr>
                <w:szCs w:val="22"/>
              </w:rPr>
            </w:pPr>
            <w:r w:rsidRPr="00605860">
              <w:t xml:space="preserve">   Ελάχ., μέγ.</w:t>
            </w:r>
          </w:p>
        </w:tc>
        <w:tc>
          <w:tcPr>
            <w:tcW w:w="860" w:type="pct"/>
          </w:tcPr>
          <w:p w14:paraId="6A45068D" w14:textId="77777777" w:rsidR="001D67F9" w:rsidRPr="00605860" w:rsidRDefault="001D67F9" w:rsidP="00D35954">
            <w:pPr>
              <w:spacing w:line="240" w:lineRule="auto"/>
              <w:jc w:val="center"/>
              <w:rPr>
                <w:szCs w:val="22"/>
              </w:rPr>
            </w:pPr>
            <w:r w:rsidRPr="00605860">
              <w:t>12 λεπτά</w:t>
            </w:r>
          </w:p>
          <w:p w14:paraId="75195245" w14:textId="77777777" w:rsidR="001D67F9" w:rsidRPr="00605860" w:rsidRDefault="001D67F9" w:rsidP="00D35954">
            <w:pPr>
              <w:spacing w:line="240" w:lineRule="auto"/>
              <w:jc w:val="center"/>
              <w:rPr>
                <w:szCs w:val="22"/>
              </w:rPr>
            </w:pPr>
            <w:r w:rsidRPr="00605860">
              <w:t>263</w:t>
            </w:r>
          </w:p>
          <w:p w14:paraId="6776155A" w14:textId="77777777" w:rsidR="001D67F9" w:rsidRPr="00605860" w:rsidRDefault="001D67F9" w:rsidP="00D35954">
            <w:pPr>
              <w:spacing w:line="240" w:lineRule="auto"/>
              <w:jc w:val="center"/>
              <w:rPr>
                <w:szCs w:val="22"/>
              </w:rPr>
            </w:pPr>
            <w:r w:rsidRPr="00605860">
              <w:t>11–13 λεπτά</w:t>
            </w:r>
          </w:p>
          <w:p w14:paraId="381E1A4D" w14:textId="77777777" w:rsidR="001D67F9" w:rsidRPr="00605860" w:rsidRDefault="001D67F9" w:rsidP="00D35954">
            <w:pPr>
              <w:spacing w:line="240" w:lineRule="auto"/>
              <w:jc w:val="center"/>
              <w:rPr>
                <w:szCs w:val="22"/>
              </w:rPr>
            </w:pPr>
            <w:r w:rsidRPr="00605860">
              <w:t>8, 18 λεπτά</w:t>
            </w:r>
          </w:p>
          <w:p w14:paraId="75E3D86E" w14:textId="77777777" w:rsidR="001D67F9" w:rsidRPr="00605860" w:rsidRDefault="001D67F9" w:rsidP="00D35954">
            <w:pPr>
              <w:spacing w:line="240" w:lineRule="auto"/>
              <w:jc w:val="center"/>
              <w:rPr>
                <w:szCs w:val="22"/>
              </w:rPr>
            </w:pPr>
            <w:r w:rsidRPr="00605860">
              <w:t>ΔΙ</w:t>
            </w:r>
          </w:p>
        </w:tc>
        <w:tc>
          <w:tcPr>
            <w:tcW w:w="861" w:type="pct"/>
          </w:tcPr>
          <w:p w14:paraId="40F2F9B5" w14:textId="77777777" w:rsidR="001D67F9" w:rsidRPr="00605860" w:rsidRDefault="001D67F9" w:rsidP="00D35954">
            <w:pPr>
              <w:spacing w:line="240" w:lineRule="auto"/>
              <w:jc w:val="center"/>
              <w:rPr>
                <w:szCs w:val="22"/>
              </w:rPr>
            </w:pPr>
            <w:r w:rsidRPr="00605860">
              <w:t>11 λεπτά</w:t>
            </w:r>
          </w:p>
          <w:p w14:paraId="4462776F" w14:textId="77777777" w:rsidR="001D67F9" w:rsidRPr="00605860" w:rsidRDefault="001D67F9" w:rsidP="00D35954">
            <w:pPr>
              <w:spacing w:line="240" w:lineRule="auto"/>
              <w:jc w:val="center"/>
              <w:rPr>
                <w:szCs w:val="22"/>
              </w:rPr>
            </w:pPr>
            <w:r w:rsidRPr="00605860">
              <w:t>95</w:t>
            </w:r>
          </w:p>
          <w:p w14:paraId="108CBFA2" w14:textId="77777777" w:rsidR="001D67F9" w:rsidRPr="00605860" w:rsidRDefault="001D67F9" w:rsidP="00D35954">
            <w:pPr>
              <w:spacing w:line="240" w:lineRule="auto"/>
              <w:jc w:val="center"/>
              <w:rPr>
                <w:szCs w:val="22"/>
              </w:rPr>
            </w:pPr>
            <w:r w:rsidRPr="00605860">
              <w:t>10–12 λεπτά</w:t>
            </w:r>
          </w:p>
          <w:p w14:paraId="02A06952" w14:textId="77777777" w:rsidR="001D67F9" w:rsidRPr="00605860" w:rsidRDefault="001D67F9" w:rsidP="00D35954">
            <w:pPr>
              <w:spacing w:line="240" w:lineRule="auto"/>
              <w:jc w:val="center"/>
              <w:rPr>
                <w:szCs w:val="22"/>
              </w:rPr>
            </w:pPr>
            <w:r w:rsidRPr="00605860">
              <w:t>8, 15 λεπτά</w:t>
            </w:r>
          </w:p>
          <w:p w14:paraId="5EF51C7E" w14:textId="77777777" w:rsidR="001D67F9" w:rsidRPr="00605860" w:rsidRDefault="001D67F9" w:rsidP="00D35954">
            <w:pPr>
              <w:spacing w:line="240" w:lineRule="auto"/>
              <w:jc w:val="center"/>
              <w:rPr>
                <w:szCs w:val="22"/>
              </w:rPr>
            </w:pPr>
            <w:r w:rsidRPr="00605860">
              <w:t>ΔΙ</w:t>
            </w:r>
          </w:p>
        </w:tc>
        <w:tc>
          <w:tcPr>
            <w:tcW w:w="704" w:type="pct"/>
          </w:tcPr>
          <w:p w14:paraId="7C530655" w14:textId="77777777" w:rsidR="001D67F9" w:rsidRPr="00605860" w:rsidRDefault="001D67F9" w:rsidP="00D35954">
            <w:pPr>
              <w:spacing w:line="240" w:lineRule="auto"/>
              <w:jc w:val="center"/>
              <w:rPr>
                <w:szCs w:val="22"/>
              </w:rPr>
            </w:pPr>
            <w:r w:rsidRPr="00605860">
              <w:t>15,5 λεπτά</w:t>
            </w:r>
          </w:p>
          <w:p w14:paraId="1826E5B0" w14:textId="77777777" w:rsidR="001D67F9" w:rsidRPr="00605860" w:rsidRDefault="001D67F9" w:rsidP="00D35954">
            <w:pPr>
              <w:spacing w:line="240" w:lineRule="auto"/>
              <w:jc w:val="center"/>
              <w:rPr>
                <w:szCs w:val="22"/>
              </w:rPr>
            </w:pPr>
            <w:r w:rsidRPr="00605860">
              <w:t>150</w:t>
            </w:r>
          </w:p>
          <w:p w14:paraId="27465FB0" w14:textId="77777777" w:rsidR="001D67F9" w:rsidRPr="00605860" w:rsidRDefault="001D67F9" w:rsidP="00D35954">
            <w:pPr>
              <w:spacing w:line="240" w:lineRule="auto"/>
              <w:jc w:val="center"/>
              <w:rPr>
                <w:szCs w:val="22"/>
              </w:rPr>
            </w:pPr>
            <w:r w:rsidRPr="00605860">
              <w:t>ΔΙ</w:t>
            </w:r>
          </w:p>
          <w:p w14:paraId="51D1B91B" w14:textId="77777777" w:rsidR="001D67F9" w:rsidRPr="00605860" w:rsidRDefault="001D67F9" w:rsidP="00D35954">
            <w:pPr>
              <w:spacing w:line="240" w:lineRule="auto"/>
              <w:jc w:val="center"/>
              <w:rPr>
                <w:szCs w:val="22"/>
              </w:rPr>
            </w:pPr>
            <w:r w:rsidRPr="00605860">
              <w:t>ΔΙ</w:t>
            </w:r>
          </w:p>
          <w:p w14:paraId="75B7164C" w14:textId="77777777" w:rsidR="001D67F9" w:rsidRPr="00605860" w:rsidRDefault="001D67F9" w:rsidP="00605860">
            <w:pPr>
              <w:spacing w:line="240" w:lineRule="auto"/>
              <w:ind w:left="-115" w:right="-101"/>
              <w:jc w:val="center"/>
              <w:rPr>
                <w:szCs w:val="22"/>
              </w:rPr>
            </w:pPr>
            <w:r w:rsidRPr="00605860">
              <w:t>3, 104 λεπτά</w:t>
            </w:r>
          </w:p>
        </w:tc>
        <w:tc>
          <w:tcPr>
            <w:tcW w:w="704" w:type="pct"/>
          </w:tcPr>
          <w:p w14:paraId="0BDF6B7B" w14:textId="77777777" w:rsidR="001D67F9" w:rsidRPr="00605860" w:rsidRDefault="001D67F9" w:rsidP="00D35954">
            <w:pPr>
              <w:spacing w:line="240" w:lineRule="auto"/>
              <w:jc w:val="center"/>
              <w:rPr>
                <w:szCs w:val="22"/>
              </w:rPr>
            </w:pPr>
            <w:r w:rsidRPr="00605860">
              <w:t>18 λεπτά</w:t>
            </w:r>
          </w:p>
          <w:p w14:paraId="152B098E" w14:textId="77777777" w:rsidR="001D67F9" w:rsidRPr="00605860" w:rsidRDefault="001D67F9" w:rsidP="00D35954">
            <w:pPr>
              <w:spacing w:line="240" w:lineRule="auto"/>
              <w:jc w:val="center"/>
              <w:rPr>
                <w:szCs w:val="22"/>
              </w:rPr>
            </w:pPr>
            <w:r w:rsidRPr="00605860">
              <w:t>150</w:t>
            </w:r>
          </w:p>
          <w:p w14:paraId="2F1A4515" w14:textId="77777777" w:rsidR="001D67F9" w:rsidRPr="00605860" w:rsidRDefault="001D67F9" w:rsidP="00D35954">
            <w:pPr>
              <w:spacing w:line="240" w:lineRule="auto"/>
              <w:jc w:val="center"/>
              <w:rPr>
                <w:szCs w:val="22"/>
              </w:rPr>
            </w:pPr>
            <w:r w:rsidRPr="00605860">
              <w:t>ΔΙ</w:t>
            </w:r>
          </w:p>
          <w:p w14:paraId="1DD90ED2" w14:textId="77777777" w:rsidR="001D67F9" w:rsidRPr="00605860" w:rsidRDefault="001D67F9" w:rsidP="00D35954">
            <w:pPr>
              <w:spacing w:line="240" w:lineRule="auto"/>
              <w:jc w:val="center"/>
              <w:rPr>
                <w:szCs w:val="22"/>
              </w:rPr>
            </w:pPr>
            <w:r w:rsidRPr="00605860">
              <w:t>ΔΙ</w:t>
            </w:r>
          </w:p>
          <w:p w14:paraId="2B1A601D" w14:textId="77777777" w:rsidR="001D67F9" w:rsidRPr="00605860" w:rsidRDefault="001D67F9" w:rsidP="00D35954">
            <w:pPr>
              <w:spacing w:line="240" w:lineRule="auto"/>
              <w:jc w:val="center"/>
              <w:rPr>
                <w:szCs w:val="22"/>
              </w:rPr>
            </w:pPr>
            <w:r w:rsidRPr="00605860">
              <w:t>2, 58 λεπτά</w:t>
            </w:r>
          </w:p>
        </w:tc>
        <w:tc>
          <w:tcPr>
            <w:tcW w:w="699" w:type="pct"/>
          </w:tcPr>
          <w:p w14:paraId="2DE5F980" w14:textId="77777777" w:rsidR="001D67F9" w:rsidRPr="00605860" w:rsidRDefault="001D67F9" w:rsidP="00D35954">
            <w:pPr>
              <w:spacing w:line="240" w:lineRule="auto"/>
              <w:jc w:val="center"/>
              <w:rPr>
                <w:szCs w:val="22"/>
              </w:rPr>
            </w:pPr>
            <w:r w:rsidRPr="00605860">
              <w:t>12 λεπτά</w:t>
            </w:r>
          </w:p>
          <w:p w14:paraId="6AA1697B" w14:textId="77777777" w:rsidR="001D67F9" w:rsidRPr="00605860" w:rsidRDefault="001D67F9" w:rsidP="00D35954">
            <w:pPr>
              <w:spacing w:line="240" w:lineRule="auto"/>
              <w:jc w:val="center"/>
              <w:rPr>
                <w:szCs w:val="22"/>
              </w:rPr>
            </w:pPr>
            <w:r w:rsidRPr="00605860">
              <w:t>75</w:t>
            </w:r>
          </w:p>
          <w:p w14:paraId="4D58868C" w14:textId="77777777" w:rsidR="001D67F9" w:rsidRPr="00605860" w:rsidRDefault="001D67F9" w:rsidP="00D35954">
            <w:pPr>
              <w:spacing w:line="240" w:lineRule="auto"/>
              <w:jc w:val="center"/>
              <w:rPr>
                <w:szCs w:val="22"/>
              </w:rPr>
            </w:pPr>
            <w:r w:rsidRPr="00605860">
              <w:t>ΔΙ</w:t>
            </w:r>
          </w:p>
          <w:p w14:paraId="582E9428" w14:textId="77777777" w:rsidR="001D67F9" w:rsidRPr="00605860" w:rsidRDefault="001D67F9" w:rsidP="00D35954">
            <w:pPr>
              <w:spacing w:line="240" w:lineRule="auto"/>
              <w:jc w:val="center"/>
              <w:rPr>
                <w:szCs w:val="22"/>
              </w:rPr>
            </w:pPr>
            <w:r w:rsidRPr="00605860">
              <w:t>ΔΙ</w:t>
            </w:r>
          </w:p>
          <w:p w14:paraId="0DF6A092" w14:textId="77777777" w:rsidR="001D67F9" w:rsidRPr="00605860" w:rsidRDefault="001D67F9" w:rsidP="00D35954">
            <w:pPr>
              <w:spacing w:line="240" w:lineRule="auto"/>
              <w:jc w:val="center"/>
              <w:rPr>
                <w:szCs w:val="22"/>
              </w:rPr>
            </w:pPr>
            <w:r w:rsidRPr="00605860">
              <w:t>3, 42 λεπτά</w:t>
            </w:r>
          </w:p>
        </w:tc>
      </w:tr>
      <w:tr w:rsidR="001D67F9" w:rsidRPr="00605860" w14:paraId="1C432802" w14:textId="77777777" w:rsidTr="00D35954">
        <w:trPr>
          <w:cantSplit/>
          <w:trHeight w:val="270"/>
        </w:trPr>
        <w:tc>
          <w:tcPr>
            <w:tcW w:w="1172" w:type="pct"/>
          </w:tcPr>
          <w:p w14:paraId="032FA058" w14:textId="77777777" w:rsidR="001D67F9" w:rsidRPr="00605860" w:rsidRDefault="001D67F9" w:rsidP="006F7D05">
            <w:pPr>
              <w:keepNext/>
              <w:spacing w:line="240" w:lineRule="auto"/>
              <w:rPr>
                <w:szCs w:val="22"/>
                <w:vertAlign w:val="superscript"/>
              </w:rPr>
            </w:pPr>
            <w:r w:rsidRPr="00605860">
              <w:t>– Εγρήγορση</w:t>
            </w:r>
            <w:r w:rsidRPr="00605860">
              <w:rPr>
                <w:vertAlign w:val="superscript"/>
              </w:rPr>
              <w:t>#</w:t>
            </w:r>
          </w:p>
          <w:p w14:paraId="55270CCF" w14:textId="77777777" w:rsidR="001D67F9" w:rsidRPr="00605860" w:rsidRDefault="001D67F9" w:rsidP="006F7D05">
            <w:pPr>
              <w:keepNext/>
              <w:spacing w:line="240" w:lineRule="auto"/>
              <w:rPr>
                <w:szCs w:val="22"/>
              </w:rPr>
            </w:pPr>
            <w:r w:rsidRPr="00605860">
              <w:t xml:space="preserve">   Ασθενείς (n)</w:t>
            </w:r>
          </w:p>
          <w:p w14:paraId="56234DEC" w14:textId="77777777" w:rsidR="001D67F9" w:rsidRPr="00605860" w:rsidRDefault="001D67F9" w:rsidP="006F7D05">
            <w:pPr>
              <w:keepNext/>
              <w:spacing w:line="240" w:lineRule="auto"/>
              <w:rPr>
                <w:szCs w:val="22"/>
              </w:rPr>
            </w:pPr>
            <w:r w:rsidRPr="00605860">
              <w:t xml:space="preserve">   95% ΔΕ</w:t>
            </w:r>
          </w:p>
          <w:p w14:paraId="237136B8" w14:textId="77777777" w:rsidR="001D67F9" w:rsidRPr="00605860" w:rsidRDefault="001D67F9" w:rsidP="006F7D05">
            <w:pPr>
              <w:keepNext/>
              <w:spacing w:line="240" w:lineRule="auto"/>
              <w:rPr>
                <w:szCs w:val="22"/>
              </w:rPr>
            </w:pPr>
            <w:r w:rsidRPr="00605860">
              <w:t xml:space="preserve">   Q1, Q3</w:t>
            </w:r>
          </w:p>
          <w:p w14:paraId="494CFE78" w14:textId="77777777" w:rsidR="001D67F9" w:rsidRPr="00605860" w:rsidRDefault="001D67F9" w:rsidP="006F7D05">
            <w:pPr>
              <w:keepNext/>
              <w:spacing w:line="240" w:lineRule="auto"/>
              <w:rPr>
                <w:szCs w:val="22"/>
              </w:rPr>
            </w:pPr>
            <w:r w:rsidRPr="00605860">
              <w:t xml:space="preserve">   Ελάχ., μέγ.</w:t>
            </w:r>
          </w:p>
        </w:tc>
        <w:tc>
          <w:tcPr>
            <w:tcW w:w="860" w:type="pct"/>
          </w:tcPr>
          <w:p w14:paraId="29CB2254" w14:textId="77777777" w:rsidR="001D67F9" w:rsidRPr="00605860" w:rsidRDefault="001D67F9" w:rsidP="00D35954">
            <w:pPr>
              <w:spacing w:line="240" w:lineRule="auto"/>
              <w:jc w:val="center"/>
              <w:rPr>
                <w:szCs w:val="22"/>
              </w:rPr>
            </w:pPr>
            <w:r w:rsidRPr="00605860">
              <w:t>15 λεπτά</w:t>
            </w:r>
          </w:p>
          <w:p w14:paraId="70F0B718" w14:textId="77777777" w:rsidR="001D67F9" w:rsidRPr="00605860" w:rsidRDefault="001D67F9" w:rsidP="00D35954">
            <w:pPr>
              <w:spacing w:line="240" w:lineRule="auto"/>
              <w:jc w:val="center"/>
              <w:rPr>
                <w:szCs w:val="22"/>
              </w:rPr>
            </w:pPr>
            <w:r w:rsidRPr="00605860">
              <w:t>257</w:t>
            </w:r>
          </w:p>
          <w:p w14:paraId="5DAD17F7" w14:textId="77777777" w:rsidR="001D67F9" w:rsidRPr="00605860" w:rsidRDefault="001D67F9" w:rsidP="00D35954">
            <w:pPr>
              <w:spacing w:line="240" w:lineRule="auto"/>
              <w:jc w:val="center"/>
              <w:rPr>
                <w:szCs w:val="22"/>
              </w:rPr>
            </w:pPr>
            <w:r w:rsidRPr="00605860">
              <w:t>13–17 λεπτά</w:t>
            </w:r>
          </w:p>
          <w:p w14:paraId="547D4F7F" w14:textId="77777777" w:rsidR="001D67F9" w:rsidRPr="00605860" w:rsidRDefault="001D67F9" w:rsidP="00D35954">
            <w:pPr>
              <w:spacing w:line="240" w:lineRule="auto"/>
              <w:jc w:val="center"/>
              <w:rPr>
                <w:szCs w:val="22"/>
              </w:rPr>
            </w:pPr>
            <w:r w:rsidRPr="00605860">
              <w:t>9, 26 λεπτά</w:t>
            </w:r>
          </w:p>
          <w:p w14:paraId="665FA323" w14:textId="77777777" w:rsidR="001D67F9" w:rsidRPr="00605860" w:rsidRDefault="001D67F9" w:rsidP="00D35954">
            <w:pPr>
              <w:spacing w:line="240" w:lineRule="auto"/>
              <w:jc w:val="center"/>
              <w:rPr>
                <w:szCs w:val="22"/>
              </w:rPr>
            </w:pPr>
            <w:r w:rsidRPr="00605860">
              <w:t>ΔΙ</w:t>
            </w:r>
          </w:p>
        </w:tc>
        <w:tc>
          <w:tcPr>
            <w:tcW w:w="861" w:type="pct"/>
          </w:tcPr>
          <w:p w14:paraId="7E02540C" w14:textId="77777777" w:rsidR="001D67F9" w:rsidRPr="00605860" w:rsidRDefault="001D67F9" w:rsidP="00D35954">
            <w:pPr>
              <w:spacing w:line="240" w:lineRule="auto"/>
              <w:jc w:val="center"/>
              <w:rPr>
                <w:szCs w:val="22"/>
              </w:rPr>
            </w:pPr>
            <w:r w:rsidRPr="00605860">
              <w:t>12 λεπτά</w:t>
            </w:r>
          </w:p>
          <w:p w14:paraId="3A5F4480" w14:textId="77777777" w:rsidR="001D67F9" w:rsidRPr="00605860" w:rsidRDefault="001D67F9" w:rsidP="00D35954">
            <w:pPr>
              <w:spacing w:line="240" w:lineRule="auto"/>
              <w:jc w:val="center"/>
              <w:rPr>
                <w:szCs w:val="22"/>
              </w:rPr>
            </w:pPr>
            <w:r w:rsidRPr="00605860">
              <w:t>95</w:t>
            </w:r>
          </w:p>
          <w:p w14:paraId="73D3AAF4" w14:textId="77777777" w:rsidR="001D67F9" w:rsidRPr="00605860" w:rsidRDefault="001D67F9" w:rsidP="00D35954">
            <w:pPr>
              <w:spacing w:line="240" w:lineRule="auto"/>
              <w:jc w:val="center"/>
              <w:rPr>
                <w:szCs w:val="22"/>
              </w:rPr>
            </w:pPr>
            <w:r w:rsidRPr="00605860">
              <w:t>10–13 λεπτά</w:t>
            </w:r>
          </w:p>
          <w:p w14:paraId="1A524549" w14:textId="77777777" w:rsidR="001D67F9" w:rsidRPr="00605860" w:rsidRDefault="001D67F9" w:rsidP="00D35954">
            <w:pPr>
              <w:spacing w:line="240" w:lineRule="auto"/>
              <w:jc w:val="center"/>
              <w:rPr>
                <w:szCs w:val="22"/>
              </w:rPr>
            </w:pPr>
            <w:r w:rsidRPr="00605860">
              <w:t>8, 16 λεπτά</w:t>
            </w:r>
          </w:p>
          <w:p w14:paraId="6138B1B2" w14:textId="77777777" w:rsidR="001D67F9" w:rsidRPr="00605860" w:rsidRDefault="001D67F9" w:rsidP="00D35954">
            <w:pPr>
              <w:spacing w:line="240" w:lineRule="auto"/>
              <w:jc w:val="center"/>
              <w:rPr>
                <w:szCs w:val="22"/>
              </w:rPr>
            </w:pPr>
            <w:r w:rsidRPr="00605860">
              <w:t>ΔΙ</w:t>
            </w:r>
          </w:p>
        </w:tc>
        <w:tc>
          <w:tcPr>
            <w:tcW w:w="704" w:type="pct"/>
          </w:tcPr>
          <w:p w14:paraId="5705F1FF" w14:textId="77777777" w:rsidR="001D67F9" w:rsidRPr="00605860" w:rsidRDefault="001D67F9" w:rsidP="00D35954">
            <w:pPr>
              <w:spacing w:line="240" w:lineRule="auto"/>
              <w:jc w:val="center"/>
              <w:rPr>
                <w:szCs w:val="22"/>
              </w:rPr>
            </w:pPr>
            <w:r w:rsidRPr="00605860">
              <w:t>12 λεπτά</w:t>
            </w:r>
          </w:p>
          <w:p w14:paraId="1A21B8E7" w14:textId="77777777" w:rsidR="001D67F9" w:rsidRPr="00605860" w:rsidRDefault="001D67F9" w:rsidP="00D35954">
            <w:pPr>
              <w:spacing w:line="240" w:lineRule="auto"/>
              <w:jc w:val="center"/>
              <w:rPr>
                <w:szCs w:val="22"/>
              </w:rPr>
            </w:pPr>
            <w:r w:rsidRPr="00605860">
              <w:t>150</w:t>
            </w:r>
          </w:p>
          <w:p w14:paraId="1ABF33A9" w14:textId="77777777" w:rsidR="001D67F9" w:rsidRPr="00605860" w:rsidRDefault="001D67F9" w:rsidP="00D35954">
            <w:pPr>
              <w:spacing w:line="240" w:lineRule="auto"/>
              <w:jc w:val="center"/>
              <w:rPr>
                <w:szCs w:val="22"/>
              </w:rPr>
            </w:pPr>
            <w:r w:rsidRPr="00605860">
              <w:t>ΔΙ</w:t>
            </w:r>
          </w:p>
          <w:p w14:paraId="342DA7A6" w14:textId="77777777" w:rsidR="001D67F9" w:rsidRPr="00605860" w:rsidRDefault="001D67F9" w:rsidP="00D35954">
            <w:pPr>
              <w:spacing w:line="240" w:lineRule="auto"/>
              <w:jc w:val="center"/>
              <w:rPr>
                <w:szCs w:val="22"/>
              </w:rPr>
            </w:pPr>
            <w:r w:rsidRPr="00605860">
              <w:t>ΔΙ</w:t>
            </w:r>
          </w:p>
          <w:p w14:paraId="56854932" w14:textId="77777777" w:rsidR="001D67F9" w:rsidRPr="00605860" w:rsidRDefault="001D67F9" w:rsidP="00D35954">
            <w:pPr>
              <w:spacing w:line="240" w:lineRule="auto"/>
              <w:jc w:val="center"/>
              <w:rPr>
                <w:szCs w:val="22"/>
              </w:rPr>
            </w:pPr>
            <w:r w:rsidRPr="00605860">
              <w:t>1, 87 λεπτά</w:t>
            </w:r>
          </w:p>
        </w:tc>
        <w:tc>
          <w:tcPr>
            <w:tcW w:w="704" w:type="pct"/>
          </w:tcPr>
          <w:p w14:paraId="5255DE5A" w14:textId="77777777" w:rsidR="001D67F9" w:rsidRPr="00605860" w:rsidRDefault="001D67F9" w:rsidP="00D35954">
            <w:pPr>
              <w:spacing w:line="240" w:lineRule="auto"/>
              <w:jc w:val="center"/>
              <w:rPr>
                <w:szCs w:val="22"/>
              </w:rPr>
            </w:pPr>
            <w:r w:rsidRPr="00605860">
              <w:t>12 λεπτά</w:t>
            </w:r>
          </w:p>
          <w:p w14:paraId="433FFEB5" w14:textId="77777777" w:rsidR="001D67F9" w:rsidRPr="00605860" w:rsidRDefault="001D67F9" w:rsidP="00D35954">
            <w:pPr>
              <w:spacing w:line="240" w:lineRule="auto"/>
              <w:jc w:val="center"/>
              <w:rPr>
                <w:szCs w:val="22"/>
              </w:rPr>
            </w:pPr>
            <w:r w:rsidRPr="00605860">
              <w:t>150</w:t>
            </w:r>
          </w:p>
          <w:p w14:paraId="091B41B2" w14:textId="77777777" w:rsidR="001D67F9" w:rsidRPr="00605860" w:rsidRDefault="001D67F9" w:rsidP="00D35954">
            <w:pPr>
              <w:spacing w:line="240" w:lineRule="auto"/>
              <w:jc w:val="center"/>
              <w:rPr>
                <w:szCs w:val="22"/>
              </w:rPr>
            </w:pPr>
            <w:r w:rsidRPr="00605860">
              <w:t>ΔΙ</w:t>
            </w:r>
          </w:p>
          <w:p w14:paraId="75B3F844" w14:textId="77777777" w:rsidR="001D67F9" w:rsidRPr="00605860" w:rsidRDefault="001D67F9" w:rsidP="00D35954">
            <w:pPr>
              <w:spacing w:line="240" w:lineRule="auto"/>
              <w:jc w:val="center"/>
              <w:rPr>
                <w:szCs w:val="22"/>
              </w:rPr>
            </w:pPr>
            <w:r w:rsidRPr="00605860">
              <w:t>ΔΙ</w:t>
            </w:r>
          </w:p>
          <w:p w14:paraId="14484829" w14:textId="77777777" w:rsidR="001D67F9" w:rsidRPr="00605860" w:rsidRDefault="001D67F9" w:rsidP="00D35954">
            <w:pPr>
              <w:spacing w:line="240" w:lineRule="auto"/>
              <w:jc w:val="center"/>
              <w:rPr>
                <w:szCs w:val="22"/>
              </w:rPr>
            </w:pPr>
            <w:r w:rsidRPr="00605860">
              <w:t>0, 50 λεπτά</w:t>
            </w:r>
          </w:p>
        </w:tc>
        <w:tc>
          <w:tcPr>
            <w:tcW w:w="699" w:type="pct"/>
          </w:tcPr>
          <w:p w14:paraId="3404FF53" w14:textId="77777777" w:rsidR="001D67F9" w:rsidRPr="00605860" w:rsidRDefault="001D67F9" w:rsidP="00D35954">
            <w:pPr>
              <w:spacing w:line="240" w:lineRule="auto"/>
              <w:jc w:val="center"/>
              <w:rPr>
                <w:szCs w:val="22"/>
              </w:rPr>
            </w:pPr>
            <w:r w:rsidRPr="00605860">
              <w:t>10 λεπτά</w:t>
            </w:r>
          </w:p>
          <w:p w14:paraId="3EC3CFFF" w14:textId="77777777" w:rsidR="001D67F9" w:rsidRPr="00605860" w:rsidRDefault="001D67F9" w:rsidP="00D35954">
            <w:pPr>
              <w:spacing w:line="240" w:lineRule="auto"/>
              <w:jc w:val="center"/>
              <w:rPr>
                <w:szCs w:val="22"/>
              </w:rPr>
            </w:pPr>
            <w:r w:rsidRPr="00605860">
              <w:t>75</w:t>
            </w:r>
          </w:p>
          <w:p w14:paraId="790F2FFE" w14:textId="77777777" w:rsidR="001D67F9" w:rsidRPr="00605860" w:rsidRDefault="001D67F9" w:rsidP="00D35954">
            <w:pPr>
              <w:spacing w:line="240" w:lineRule="auto"/>
              <w:jc w:val="center"/>
              <w:rPr>
                <w:szCs w:val="22"/>
              </w:rPr>
            </w:pPr>
            <w:r w:rsidRPr="00605860">
              <w:t>ΔΙ</w:t>
            </w:r>
          </w:p>
          <w:p w14:paraId="56B1129E" w14:textId="77777777" w:rsidR="001D67F9" w:rsidRPr="00605860" w:rsidRDefault="001D67F9" w:rsidP="00D35954">
            <w:pPr>
              <w:spacing w:line="240" w:lineRule="auto"/>
              <w:jc w:val="center"/>
              <w:rPr>
                <w:szCs w:val="22"/>
              </w:rPr>
            </w:pPr>
            <w:r w:rsidRPr="00605860">
              <w:t>ΔΙ</w:t>
            </w:r>
          </w:p>
          <w:p w14:paraId="62240E3D" w14:textId="77777777" w:rsidR="001D67F9" w:rsidRPr="00605860" w:rsidRDefault="001D67F9" w:rsidP="00D35954">
            <w:pPr>
              <w:spacing w:line="240" w:lineRule="auto"/>
              <w:jc w:val="center"/>
              <w:rPr>
                <w:szCs w:val="22"/>
              </w:rPr>
            </w:pPr>
            <w:r w:rsidRPr="00605860">
              <w:t>0, 24 λεπτά</w:t>
            </w:r>
          </w:p>
        </w:tc>
      </w:tr>
      <w:tr w:rsidR="001D67F9" w:rsidRPr="00605860" w14:paraId="065F193A" w14:textId="77777777" w:rsidTr="00D35954">
        <w:trPr>
          <w:trHeight w:val="270"/>
        </w:trPr>
        <w:tc>
          <w:tcPr>
            <w:tcW w:w="1172" w:type="pct"/>
          </w:tcPr>
          <w:p w14:paraId="57629324" w14:textId="77777777" w:rsidR="001D67F9" w:rsidRPr="00605860" w:rsidRDefault="001D67F9" w:rsidP="006F7D05">
            <w:pPr>
              <w:keepNext/>
              <w:spacing w:line="240" w:lineRule="auto"/>
              <w:ind w:right="-107"/>
              <w:rPr>
                <w:szCs w:val="22"/>
                <w:vertAlign w:val="superscript"/>
              </w:rPr>
            </w:pPr>
            <w:r w:rsidRPr="00605860">
              <w:t>– Προσανατολισμός</w:t>
            </w:r>
            <w:r w:rsidRPr="00605860">
              <w:rPr>
                <w:vertAlign w:val="superscript"/>
              </w:rPr>
              <w:t>##</w:t>
            </w:r>
          </w:p>
          <w:p w14:paraId="7BB3B1AD" w14:textId="77777777" w:rsidR="001D67F9" w:rsidRPr="00605860" w:rsidRDefault="001D67F9" w:rsidP="006F7D05">
            <w:pPr>
              <w:keepNext/>
              <w:spacing w:line="240" w:lineRule="auto"/>
              <w:rPr>
                <w:szCs w:val="22"/>
              </w:rPr>
            </w:pPr>
            <w:r w:rsidRPr="00605860">
              <w:t xml:space="preserve">   Ασθενείς (n)</w:t>
            </w:r>
          </w:p>
          <w:p w14:paraId="37B445BD" w14:textId="77777777" w:rsidR="001D67F9" w:rsidRPr="00605860" w:rsidRDefault="001D67F9" w:rsidP="006F7D05">
            <w:pPr>
              <w:keepNext/>
              <w:spacing w:line="240" w:lineRule="auto"/>
              <w:rPr>
                <w:szCs w:val="22"/>
              </w:rPr>
            </w:pPr>
            <w:r w:rsidRPr="00605860">
              <w:t xml:space="preserve">   95% ΔΕ</w:t>
            </w:r>
          </w:p>
          <w:p w14:paraId="19E4424C" w14:textId="77777777" w:rsidR="001D67F9" w:rsidRPr="00605860" w:rsidRDefault="001D67F9" w:rsidP="006F7D05">
            <w:pPr>
              <w:keepNext/>
              <w:spacing w:line="240" w:lineRule="auto"/>
              <w:rPr>
                <w:szCs w:val="22"/>
              </w:rPr>
            </w:pPr>
            <w:r w:rsidRPr="00605860">
              <w:t xml:space="preserve">   Q1, Q3</w:t>
            </w:r>
          </w:p>
          <w:p w14:paraId="64D020E5" w14:textId="77777777" w:rsidR="001D67F9" w:rsidRPr="00605860" w:rsidRDefault="001D67F9" w:rsidP="006F7D05">
            <w:pPr>
              <w:keepNext/>
              <w:spacing w:line="240" w:lineRule="auto"/>
              <w:rPr>
                <w:szCs w:val="22"/>
              </w:rPr>
            </w:pPr>
            <w:r w:rsidRPr="00605860">
              <w:t xml:space="preserve">   Ελάχ., μέγ.</w:t>
            </w:r>
          </w:p>
        </w:tc>
        <w:tc>
          <w:tcPr>
            <w:tcW w:w="860" w:type="pct"/>
          </w:tcPr>
          <w:p w14:paraId="1F8ACF61" w14:textId="77777777" w:rsidR="001D67F9" w:rsidRPr="00605860" w:rsidRDefault="001D67F9" w:rsidP="00D35954">
            <w:pPr>
              <w:spacing w:line="240" w:lineRule="auto"/>
              <w:jc w:val="center"/>
              <w:rPr>
                <w:szCs w:val="22"/>
              </w:rPr>
            </w:pPr>
            <w:r w:rsidRPr="00605860">
              <w:t>54 λεπτά</w:t>
            </w:r>
          </w:p>
          <w:p w14:paraId="2B427C14" w14:textId="77777777" w:rsidR="001D67F9" w:rsidRPr="00605860" w:rsidRDefault="001D67F9" w:rsidP="00D35954">
            <w:pPr>
              <w:spacing w:line="240" w:lineRule="auto"/>
              <w:jc w:val="center"/>
              <w:rPr>
                <w:szCs w:val="22"/>
              </w:rPr>
            </w:pPr>
            <w:r w:rsidRPr="00605860">
              <w:t>262</w:t>
            </w:r>
          </w:p>
          <w:p w14:paraId="309EDBD1" w14:textId="77777777" w:rsidR="001D67F9" w:rsidRPr="00605860" w:rsidRDefault="001D67F9" w:rsidP="00D35954">
            <w:pPr>
              <w:spacing w:line="240" w:lineRule="auto"/>
              <w:jc w:val="center"/>
              <w:rPr>
                <w:szCs w:val="22"/>
              </w:rPr>
            </w:pPr>
            <w:r w:rsidRPr="00605860">
              <w:t>47–61 λεπτά</w:t>
            </w:r>
          </w:p>
          <w:p w14:paraId="59639E84" w14:textId="77777777" w:rsidR="001D67F9" w:rsidRPr="00605860" w:rsidRDefault="001D67F9" w:rsidP="00D35954">
            <w:pPr>
              <w:spacing w:line="240" w:lineRule="auto"/>
              <w:jc w:val="center"/>
              <w:rPr>
                <w:szCs w:val="22"/>
              </w:rPr>
            </w:pPr>
            <w:r w:rsidRPr="00605860">
              <w:t>31, 88 λεπτά</w:t>
            </w:r>
          </w:p>
          <w:p w14:paraId="5DC513A1" w14:textId="77777777" w:rsidR="001D67F9" w:rsidRPr="00605860" w:rsidRDefault="001D67F9" w:rsidP="00D35954">
            <w:pPr>
              <w:spacing w:line="240" w:lineRule="auto"/>
              <w:jc w:val="center"/>
              <w:rPr>
                <w:szCs w:val="22"/>
              </w:rPr>
            </w:pPr>
            <w:r w:rsidRPr="00605860">
              <w:t>ΔΙ</w:t>
            </w:r>
          </w:p>
        </w:tc>
        <w:tc>
          <w:tcPr>
            <w:tcW w:w="861" w:type="pct"/>
          </w:tcPr>
          <w:p w14:paraId="6C8EF3FB" w14:textId="77777777" w:rsidR="001D67F9" w:rsidRPr="00605860" w:rsidRDefault="001D67F9" w:rsidP="00D35954">
            <w:pPr>
              <w:spacing w:line="240" w:lineRule="auto"/>
              <w:jc w:val="center"/>
              <w:rPr>
                <w:szCs w:val="22"/>
              </w:rPr>
            </w:pPr>
            <w:r w:rsidRPr="00605860">
              <w:t>30 λεπτά</w:t>
            </w:r>
          </w:p>
          <w:p w14:paraId="4332E4FC" w14:textId="77777777" w:rsidR="001D67F9" w:rsidRPr="00605860" w:rsidRDefault="001D67F9" w:rsidP="00D35954">
            <w:pPr>
              <w:spacing w:line="240" w:lineRule="auto"/>
              <w:jc w:val="center"/>
              <w:rPr>
                <w:szCs w:val="22"/>
              </w:rPr>
            </w:pPr>
            <w:r w:rsidRPr="00605860">
              <w:t>95</w:t>
            </w:r>
          </w:p>
          <w:p w14:paraId="12877AAE" w14:textId="77777777" w:rsidR="001D67F9" w:rsidRPr="00605860" w:rsidRDefault="001D67F9" w:rsidP="00D35954">
            <w:pPr>
              <w:spacing w:line="240" w:lineRule="auto"/>
              <w:jc w:val="center"/>
              <w:rPr>
                <w:szCs w:val="22"/>
              </w:rPr>
            </w:pPr>
            <w:r w:rsidRPr="00605860">
              <w:t>27–33 λεπτά</w:t>
            </w:r>
          </w:p>
          <w:p w14:paraId="727A2499" w14:textId="77777777" w:rsidR="001D67F9" w:rsidRPr="00605860" w:rsidRDefault="001D67F9" w:rsidP="00D35954">
            <w:pPr>
              <w:spacing w:line="240" w:lineRule="auto"/>
              <w:jc w:val="center"/>
              <w:rPr>
                <w:szCs w:val="22"/>
              </w:rPr>
            </w:pPr>
            <w:r w:rsidRPr="00605860">
              <w:t>22, 48 λεπτά</w:t>
            </w:r>
          </w:p>
          <w:p w14:paraId="52DAF50C" w14:textId="77777777" w:rsidR="001D67F9" w:rsidRPr="00605860" w:rsidRDefault="001D67F9" w:rsidP="00D35954">
            <w:pPr>
              <w:spacing w:line="240" w:lineRule="auto"/>
              <w:jc w:val="center"/>
              <w:rPr>
                <w:szCs w:val="22"/>
              </w:rPr>
            </w:pPr>
            <w:r w:rsidRPr="00605860">
              <w:t>ΔΙ</w:t>
            </w:r>
          </w:p>
        </w:tc>
        <w:tc>
          <w:tcPr>
            <w:tcW w:w="704" w:type="pct"/>
          </w:tcPr>
          <w:p w14:paraId="34F7A3C1" w14:textId="77777777" w:rsidR="001D67F9" w:rsidRPr="00605860" w:rsidRDefault="001D67F9" w:rsidP="00605860">
            <w:pPr>
              <w:spacing w:line="240" w:lineRule="auto"/>
              <w:ind w:left="-115" w:right="-101"/>
              <w:jc w:val="center"/>
              <w:rPr>
                <w:szCs w:val="22"/>
              </w:rPr>
            </w:pPr>
            <w:r w:rsidRPr="00605860">
              <w:t>21 λεπτά</w:t>
            </w:r>
          </w:p>
          <w:p w14:paraId="1B51E727" w14:textId="77777777" w:rsidR="001D67F9" w:rsidRPr="00605860" w:rsidRDefault="001D67F9" w:rsidP="00605860">
            <w:pPr>
              <w:spacing w:line="240" w:lineRule="auto"/>
              <w:ind w:left="-115" w:right="-101"/>
              <w:jc w:val="center"/>
              <w:rPr>
                <w:szCs w:val="22"/>
              </w:rPr>
            </w:pPr>
            <w:r w:rsidRPr="00605860">
              <w:t>149</w:t>
            </w:r>
          </w:p>
          <w:p w14:paraId="301D73F3" w14:textId="77777777" w:rsidR="001D67F9" w:rsidRPr="00605860" w:rsidRDefault="001D67F9" w:rsidP="00605860">
            <w:pPr>
              <w:spacing w:line="240" w:lineRule="auto"/>
              <w:ind w:left="-115" w:right="-101"/>
              <w:jc w:val="center"/>
              <w:rPr>
                <w:szCs w:val="22"/>
              </w:rPr>
            </w:pPr>
            <w:r w:rsidRPr="00605860">
              <w:t>ΔΙ</w:t>
            </w:r>
          </w:p>
          <w:p w14:paraId="74F5EE44" w14:textId="77777777" w:rsidR="001D67F9" w:rsidRPr="00605860" w:rsidRDefault="001D67F9" w:rsidP="00605860">
            <w:pPr>
              <w:spacing w:line="240" w:lineRule="auto"/>
              <w:ind w:left="-115" w:right="-101"/>
              <w:jc w:val="center"/>
              <w:rPr>
                <w:szCs w:val="22"/>
              </w:rPr>
            </w:pPr>
            <w:r w:rsidRPr="00605860">
              <w:t>ΔΙ</w:t>
            </w:r>
          </w:p>
          <w:p w14:paraId="19C2A15D" w14:textId="77777777" w:rsidR="001D67F9" w:rsidRPr="00605860" w:rsidRDefault="001D67F9" w:rsidP="00605860">
            <w:pPr>
              <w:spacing w:line="240" w:lineRule="auto"/>
              <w:ind w:left="-115" w:right="-101"/>
              <w:jc w:val="center"/>
              <w:rPr>
                <w:szCs w:val="22"/>
              </w:rPr>
            </w:pPr>
            <w:r w:rsidRPr="00605860">
              <w:t>3, 106 λεπτά</w:t>
            </w:r>
          </w:p>
        </w:tc>
        <w:tc>
          <w:tcPr>
            <w:tcW w:w="704" w:type="pct"/>
          </w:tcPr>
          <w:p w14:paraId="5AB52D99" w14:textId="77777777" w:rsidR="001D67F9" w:rsidRPr="00605860" w:rsidRDefault="001D67F9" w:rsidP="00605860">
            <w:pPr>
              <w:spacing w:line="240" w:lineRule="auto"/>
              <w:ind w:left="-115" w:right="-101"/>
              <w:jc w:val="center"/>
              <w:rPr>
                <w:szCs w:val="22"/>
              </w:rPr>
            </w:pPr>
            <w:r w:rsidRPr="00605860">
              <w:t>21 λεπτά</w:t>
            </w:r>
          </w:p>
          <w:p w14:paraId="73A324FD" w14:textId="77777777" w:rsidR="001D67F9" w:rsidRPr="00605860" w:rsidRDefault="001D67F9" w:rsidP="00605860">
            <w:pPr>
              <w:spacing w:line="240" w:lineRule="auto"/>
              <w:ind w:left="-115" w:right="-101"/>
              <w:jc w:val="center"/>
              <w:rPr>
                <w:szCs w:val="22"/>
              </w:rPr>
            </w:pPr>
            <w:r w:rsidRPr="00605860">
              <w:t>149</w:t>
            </w:r>
          </w:p>
          <w:p w14:paraId="54CEF904" w14:textId="77777777" w:rsidR="001D67F9" w:rsidRPr="00605860" w:rsidRDefault="001D67F9" w:rsidP="00605860">
            <w:pPr>
              <w:spacing w:line="240" w:lineRule="auto"/>
              <w:ind w:left="-115" w:right="-101"/>
              <w:jc w:val="center"/>
              <w:rPr>
                <w:szCs w:val="22"/>
              </w:rPr>
            </w:pPr>
            <w:r w:rsidRPr="00605860">
              <w:t>ΔΙ</w:t>
            </w:r>
          </w:p>
          <w:p w14:paraId="2333F914" w14:textId="77777777" w:rsidR="001D67F9" w:rsidRPr="00605860" w:rsidRDefault="001D67F9" w:rsidP="00605860">
            <w:pPr>
              <w:spacing w:line="240" w:lineRule="auto"/>
              <w:ind w:left="-115" w:right="-101"/>
              <w:jc w:val="center"/>
              <w:rPr>
                <w:szCs w:val="22"/>
              </w:rPr>
            </w:pPr>
            <w:r w:rsidRPr="00605860">
              <w:t>ΔΙ</w:t>
            </w:r>
          </w:p>
          <w:p w14:paraId="1BE739F4" w14:textId="77777777" w:rsidR="001D67F9" w:rsidRPr="00605860" w:rsidRDefault="001D67F9" w:rsidP="00605860">
            <w:pPr>
              <w:spacing w:line="240" w:lineRule="auto"/>
              <w:ind w:left="-115" w:right="-101"/>
              <w:jc w:val="center"/>
              <w:rPr>
                <w:szCs w:val="22"/>
              </w:rPr>
            </w:pPr>
            <w:r w:rsidRPr="00605860">
              <w:t>2, 125 λεπτά</w:t>
            </w:r>
          </w:p>
        </w:tc>
        <w:tc>
          <w:tcPr>
            <w:tcW w:w="699" w:type="pct"/>
          </w:tcPr>
          <w:p w14:paraId="10A6F646" w14:textId="77777777" w:rsidR="001D67F9" w:rsidRPr="00605860" w:rsidRDefault="001D67F9" w:rsidP="00D35954">
            <w:pPr>
              <w:spacing w:line="240" w:lineRule="auto"/>
              <w:jc w:val="center"/>
              <w:rPr>
                <w:szCs w:val="22"/>
              </w:rPr>
            </w:pPr>
            <w:r w:rsidRPr="00605860">
              <w:t>14 λεπτά</w:t>
            </w:r>
          </w:p>
          <w:p w14:paraId="70428A7B" w14:textId="77777777" w:rsidR="001D67F9" w:rsidRPr="00605860" w:rsidRDefault="001D67F9" w:rsidP="00D35954">
            <w:pPr>
              <w:spacing w:line="240" w:lineRule="auto"/>
              <w:jc w:val="center"/>
              <w:rPr>
                <w:szCs w:val="22"/>
              </w:rPr>
            </w:pPr>
            <w:r w:rsidRPr="00605860">
              <w:t>75</w:t>
            </w:r>
          </w:p>
          <w:p w14:paraId="43C79395" w14:textId="77777777" w:rsidR="001D67F9" w:rsidRPr="00605860" w:rsidRDefault="001D67F9" w:rsidP="00D35954">
            <w:pPr>
              <w:spacing w:line="240" w:lineRule="auto"/>
              <w:jc w:val="center"/>
              <w:rPr>
                <w:szCs w:val="22"/>
              </w:rPr>
            </w:pPr>
            <w:r w:rsidRPr="00605860">
              <w:t>ΔΙ</w:t>
            </w:r>
          </w:p>
          <w:p w14:paraId="5A75A18E" w14:textId="77777777" w:rsidR="001D67F9" w:rsidRPr="00605860" w:rsidRDefault="001D67F9" w:rsidP="00D35954">
            <w:pPr>
              <w:spacing w:line="240" w:lineRule="auto"/>
              <w:jc w:val="center"/>
              <w:rPr>
                <w:szCs w:val="22"/>
              </w:rPr>
            </w:pPr>
            <w:r w:rsidRPr="00605860">
              <w:t>ΔΙ</w:t>
            </w:r>
          </w:p>
          <w:p w14:paraId="6DC3AA09" w14:textId="77777777" w:rsidR="001D67F9" w:rsidRPr="00605860" w:rsidRDefault="001D67F9" w:rsidP="00D35954">
            <w:pPr>
              <w:spacing w:line="240" w:lineRule="auto"/>
              <w:jc w:val="center"/>
              <w:rPr>
                <w:szCs w:val="22"/>
              </w:rPr>
            </w:pPr>
            <w:r w:rsidRPr="00605860">
              <w:t>4, 86 λεπτά</w:t>
            </w:r>
          </w:p>
        </w:tc>
      </w:tr>
      <w:tr w:rsidR="001D67F9" w:rsidRPr="00605860" w14:paraId="22A34343" w14:textId="77777777" w:rsidTr="00D35954">
        <w:trPr>
          <w:trHeight w:val="270"/>
        </w:trPr>
        <w:tc>
          <w:tcPr>
            <w:tcW w:w="1172" w:type="pct"/>
          </w:tcPr>
          <w:p w14:paraId="09578696" w14:textId="77777777" w:rsidR="001D67F9" w:rsidRPr="00605860" w:rsidRDefault="001D67F9" w:rsidP="006F7D05">
            <w:pPr>
              <w:keepNext/>
              <w:spacing w:line="240" w:lineRule="auto"/>
              <w:rPr>
                <w:szCs w:val="22"/>
              </w:rPr>
            </w:pPr>
            <w:r w:rsidRPr="00605860">
              <w:t>– Τροποποιημένη βαθμολογία Aldrete ≥9</w:t>
            </w:r>
          </w:p>
          <w:p w14:paraId="7DD2EB06" w14:textId="77777777" w:rsidR="001D67F9" w:rsidRPr="00605860" w:rsidRDefault="001D67F9" w:rsidP="006F7D05">
            <w:pPr>
              <w:keepNext/>
              <w:spacing w:line="240" w:lineRule="auto"/>
              <w:rPr>
                <w:szCs w:val="22"/>
              </w:rPr>
            </w:pPr>
            <w:r w:rsidRPr="00605860">
              <w:t xml:space="preserve">   Ασθενείς (n)</w:t>
            </w:r>
          </w:p>
          <w:p w14:paraId="1F8F50C6" w14:textId="77777777" w:rsidR="001D67F9" w:rsidRPr="00605860" w:rsidRDefault="001D67F9" w:rsidP="006F7D05">
            <w:pPr>
              <w:keepNext/>
              <w:spacing w:line="240" w:lineRule="auto"/>
              <w:rPr>
                <w:szCs w:val="22"/>
              </w:rPr>
            </w:pPr>
            <w:r w:rsidRPr="00605860">
              <w:t xml:space="preserve">   95% ΔΕ</w:t>
            </w:r>
          </w:p>
          <w:p w14:paraId="581A7EB1" w14:textId="77777777" w:rsidR="001D67F9" w:rsidRPr="00605860" w:rsidRDefault="001D67F9" w:rsidP="006F7D05">
            <w:pPr>
              <w:keepNext/>
              <w:spacing w:line="240" w:lineRule="auto"/>
              <w:rPr>
                <w:szCs w:val="22"/>
              </w:rPr>
            </w:pPr>
            <w:r w:rsidRPr="00605860">
              <w:t xml:space="preserve">   Q1, Q3</w:t>
            </w:r>
          </w:p>
          <w:p w14:paraId="0B7B2013" w14:textId="77777777" w:rsidR="001D67F9" w:rsidRPr="00605860" w:rsidRDefault="001D67F9" w:rsidP="006F7D05">
            <w:pPr>
              <w:keepNext/>
              <w:spacing w:line="240" w:lineRule="auto"/>
              <w:rPr>
                <w:szCs w:val="22"/>
              </w:rPr>
            </w:pPr>
            <w:r w:rsidRPr="00605860">
              <w:t>…Ελάχ., μέγ.</w:t>
            </w:r>
          </w:p>
        </w:tc>
        <w:tc>
          <w:tcPr>
            <w:tcW w:w="860" w:type="pct"/>
          </w:tcPr>
          <w:p w14:paraId="0D8A2F3B" w14:textId="77777777" w:rsidR="001D67F9" w:rsidRPr="00605860" w:rsidRDefault="001D67F9" w:rsidP="00D35954">
            <w:pPr>
              <w:spacing w:line="240" w:lineRule="auto"/>
              <w:jc w:val="center"/>
              <w:rPr>
                <w:szCs w:val="22"/>
              </w:rPr>
            </w:pPr>
            <w:r w:rsidRPr="00605860">
              <w:t>53 λεπτά</w:t>
            </w:r>
            <w:r w:rsidRPr="00605860">
              <w:br/>
            </w:r>
          </w:p>
          <w:p w14:paraId="09429200" w14:textId="77777777" w:rsidR="001D67F9" w:rsidRPr="00605860" w:rsidRDefault="001D67F9" w:rsidP="00D35954">
            <w:pPr>
              <w:spacing w:line="240" w:lineRule="auto"/>
              <w:jc w:val="center"/>
              <w:rPr>
                <w:szCs w:val="22"/>
              </w:rPr>
            </w:pPr>
            <w:r w:rsidRPr="00605860">
              <w:t>260</w:t>
            </w:r>
          </w:p>
          <w:p w14:paraId="59E7B9E1" w14:textId="77777777" w:rsidR="001D67F9" w:rsidRPr="00605860" w:rsidRDefault="001D67F9" w:rsidP="00D35954">
            <w:pPr>
              <w:spacing w:line="240" w:lineRule="auto"/>
              <w:jc w:val="center"/>
              <w:rPr>
                <w:szCs w:val="22"/>
              </w:rPr>
            </w:pPr>
            <w:r w:rsidRPr="00605860">
              <w:t>44–58 λεπτά</w:t>
            </w:r>
          </w:p>
          <w:p w14:paraId="29D2C934" w14:textId="77777777" w:rsidR="001D67F9" w:rsidRPr="00605860" w:rsidRDefault="001D67F9" w:rsidP="00D35954">
            <w:pPr>
              <w:spacing w:line="240" w:lineRule="auto"/>
              <w:jc w:val="center"/>
              <w:rPr>
                <w:szCs w:val="22"/>
              </w:rPr>
            </w:pPr>
            <w:r w:rsidRPr="00605860">
              <w:t>30, 98 λεπτά</w:t>
            </w:r>
          </w:p>
          <w:p w14:paraId="167D88EA" w14:textId="77777777" w:rsidR="001D67F9" w:rsidRPr="00605860" w:rsidRDefault="001D67F9" w:rsidP="00D35954">
            <w:pPr>
              <w:spacing w:line="240" w:lineRule="auto"/>
              <w:jc w:val="center"/>
              <w:rPr>
                <w:szCs w:val="22"/>
              </w:rPr>
            </w:pPr>
            <w:r w:rsidRPr="00605860">
              <w:t>ΔΙ</w:t>
            </w:r>
          </w:p>
        </w:tc>
        <w:tc>
          <w:tcPr>
            <w:tcW w:w="861" w:type="pct"/>
          </w:tcPr>
          <w:p w14:paraId="68FA353F" w14:textId="77777777" w:rsidR="001D67F9" w:rsidRPr="00605860" w:rsidRDefault="001D67F9" w:rsidP="00D35954">
            <w:pPr>
              <w:spacing w:line="240" w:lineRule="auto"/>
              <w:jc w:val="center"/>
              <w:rPr>
                <w:szCs w:val="22"/>
              </w:rPr>
            </w:pPr>
            <w:r w:rsidRPr="00605860">
              <w:t>37 λεπτά</w:t>
            </w:r>
            <w:r w:rsidRPr="00605860">
              <w:br/>
            </w:r>
          </w:p>
          <w:p w14:paraId="61D9B396" w14:textId="77777777" w:rsidR="001D67F9" w:rsidRPr="00605860" w:rsidRDefault="001D67F9" w:rsidP="00D35954">
            <w:pPr>
              <w:spacing w:line="240" w:lineRule="auto"/>
              <w:jc w:val="center"/>
              <w:rPr>
                <w:szCs w:val="22"/>
              </w:rPr>
            </w:pPr>
            <w:r w:rsidRPr="00605860">
              <w:t>94</w:t>
            </w:r>
          </w:p>
          <w:p w14:paraId="77CB6B70" w14:textId="77777777" w:rsidR="001D67F9" w:rsidRPr="00605860" w:rsidRDefault="001D67F9" w:rsidP="00D35954">
            <w:pPr>
              <w:spacing w:line="240" w:lineRule="auto"/>
              <w:jc w:val="center"/>
              <w:rPr>
                <w:szCs w:val="22"/>
              </w:rPr>
            </w:pPr>
            <w:r w:rsidRPr="00605860">
              <w:t>28–45 λεπτά</w:t>
            </w:r>
          </w:p>
          <w:p w14:paraId="51E5A1BF" w14:textId="77777777" w:rsidR="001D67F9" w:rsidRPr="00605860" w:rsidRDefault="001D67F9" w:rsidP="00D35954">
            <w:pPr>
              <w:spacing w:line="240" w:lineRule="auto"/>
              <w:jc w:val="center"/>
              <w:rPr>
                <w:szCs w:val="22"/>
              </w:rPr>
            </w:pPr>
            <w:r w:rsidRPr="00605860">
              <w:t>21, 88 λεπτά</w:t>
            </w:r>
          </w:p>
          <w:p w14:paraId="717AF22D" w14:textId="77777777" w:rsidR="001D67F9" w:rsidRPr="00605860" w:rsidRDefault="001D67F9" w:rsidP="00D35954">
            <w:pPr>
              <w:spacing w:line="240" w:lineRule="auto"/>
              <w:jc w:val="center"/>
              <w:rPr>
                <w:szCs w:val="22"/>
              </w:rPr>
            </w:pPr>
            <w:r w:rsidRPr="00605860">
              <w:t>ΔΙ</w:t>
            </w:r>
          </w:p>
        </w:tc>
        <w:tc>
          <w:tcPr>
            <w:tcW w:w="704" w:type="pct"/>
          </w:tcPr>
          <w:p w14:paraId="14A9A7BB" w14:textId="77777777" w:rsidR="001D67F9" w:rsidRPr="00605860" w:rsidRDefault="001D67F9" w:rsidP="00D35954">
            <w:pPr>
              <w:spacing w:line="240" w:lineRule="auto"/>
              <w:jc w:val="center"/>
              <w:rPr>
                <w:szCs w:val="22"/>
              </w:rPr>
            </w:pPr>
          </w:p>
          <w:p w14:paraId="4B945C51" w14:textId="77777777" w:rsidR="001D67F9" w:rsidRPr="00605860" w:rsidRDefault="001D67F9" w:rsidP="00D35954">
            <w:pPr>
              <w:spacing w:line="240" w:lineRule="auto"/>
              <w:jc w:val="center"/>
              <w:rPr>
                <w:szCs w:val="22"/>
              </w:rPr>
            </w:pPr>
          </w:p>
          <w:p w14:paraId="15A66FC9" w14:textId="77777777" w:rsidR="001D67F9" w:rsidRPr="00605860" w:rsidRDefault="001D67F9" w:rsidP="00D35954">
            <w:pPr>
              <w:spacing w:line="240" w:lineRule="auto"/>
              <w:jc w:val="center"/>
              <w:rPr>
                <w:szCs w:val="22"/>
              </w:rPr>
            </w:pPr>
          </w:p>
          <w:p w14:paraId="2D1B3C20" w14:textId="77777777" w:rsidR="001D67F9" w:rsidRPr="00605860" w:rsidRDefault="001D67F9" w:rsidP="00D35954">
            <w:pPr>
              <w:spacing w:line="240" w:lineRule="auto"/>
              <w:jc w:val="center"/>
              <w:rPr>
                <w:szCs w:val="22"/>
              </w:rPr>
            </w:pPr>
            <w:r w:rsidRPr="00605860">
              <w:t>ΔΙ</w:t>
            </w:r>
          </w:p>
        </w:tc>
        <w:tc>
          <w:tcPr>
            <w:tcW w:w="704" w:type="pct"/>
          </w:tcPr>
          <w:p w14:paraId="08DE63C1" w14:textId="77777777" w:rsidR="001D67F9" w:rsidRPr="00605860" w:rsidRDefault="001D67F9" w:rsidP="00D35954">
            <w:pPr>
              <w:spacing w:line="240" w:lineRule="auto"/>
              <w:jc w:val="center"/>
              <w:rPr>
                <w:szCs w:val="22"/>
              </w:rPr>
            </w:pPr>
          </w:p>
          <w:p w14:paraId="56A5AB91" w14:textId="77777777" w:rsidR="001D67F9" w:rsidRPr="00605860" w:rsidRDefault="001D67F9" w:rsidP="00D35954">
            <w:pPr>
              <w:spacing w:line="240" w:lineRule="auto"/>
              <w:jc w:val="center"/>
              <w:rPr>
                <w:szCs w:val="22"/>
              </w:rPr>
            </w:pPr>
          </w:p>
          <w:p w14:paraId="2CB3CC51" w14:textId="77777777" w:rsidR="001D67F9" w:rsidRPr="00605860" w:rsidRDefault="001D67F9" w:rsidP="00D35954">
            <w:pPr>
              <w:spacing w:line="240" w:lineRule="auto"/>
              <w:jc w:val="center"/>
              <w:rPr>
                <w:szCs w:val="22"/>
              </w:rPr>
            </w:pPr>
          </w:p>
          <w:p w14:paraId="08B215D2" w14:textId="77777777" w:rsidR="001D67F9" w:rsidRPr="00605860" w:rsidRDefault="001D67F9" w:rsidP="00D35954">
            <w:pPr>
              <w:spacing w:line="240" w:lineRule="auto"/>
              <w:jc w:val="center"/>
              <w:rPr>
                <w:szCs w:val="22"/>
              </w:rPr>
            </w:pPr>
            <w:r w:rsidRPr="00605860">
              <w:t>ΔΙ</w:t>
            </w:r>
          </w:p>
        </w:tc>
        <w:tc>
          <w:tcPr>
            <w:tcW w:w="699" w:type="pct"/>
          </w:tcPr>
          <w:p w14:paraId="32FBDD53" w14:textId="77777777" w:rsidR="001D67F9" w:rsidRPr="00605860" w:rsidRDefault="001D67F9" w:rsidP="00D35954">
            <w:pPr>
              <w:spacing w:line="240" w:lineRule="auto"/>
              <w:jc w:val="center"/>
              <w:rPr>
                <w:szCs w:val="22"/>
              </w:rPr>
            </w:pPr>
          </w:p>
          <w:p w14:paraId="0366904C" w14:textId="77777777" w:rsidR="001D67F9" w:rsidRPr="00605860" w:rsidRDefault="001D67F9" w:rsidP="00D35954">
            <w:pPr>
              <w:spacing w:line="240" w:lineRule="auto"/>
              <w:jc w:val="center"/>
              <w:rPr>
                <w:szCs w:val="22"/>
              </w:rPr>
            </w:pPr>
          </w:p>
          <w:p w14:paraId="10BA709B" w14:textId="77777777" w:rsidR="001D67F9" w:rsidRPr="00605860" w:rsidRDefault="001D67F9" w:rsidP="00D35954">
            <w:pPr>
              <w:spacing w:line="240" w:lineRule="auto"/>
              <w:jc w:val="center"/>
              <w:rPr>
                <w:szCs w:val="22"/>
              </w:rPr>
            </w:pPr>
          </w:p>
          <w:p w14:paraId="5B7E983D" w14:textId="77777777" w:rsidR="001D67F9" w:rsidRPr="00605860" w:rsidRDefault="001D67F9" w:rsidP="00D35954">
            <w:pPr>
              <w:spacing w:line="240" w:lineRule="auto"/>
              <w:jc w:val="center"/>
              <w:rPr>
                <w:szCs w:val="22"/>
              </w:rPr>
            </w:pPr>
            <w:r w:rsidRPr="00605860">
              <w:t>ΔΙ</w:t>
            </w:r>
          </w:p>
        </w:tc>
      </w:tr>
      <w:tr w:rsidR="001D67F9" w:rsidRPr="00605860" w14:paraId="40876E69" w14:textId="77777777" w:rsidTr="00D35954">
        <w:trPr>
          <w:trHeight w:val="270"/>
        </w:trPr>
        <w:tc>
          <w:tcPr>
            <w:tcW w:w="1172" w:type="pct"/>
          </w:tcPr>
          <w:p w14:paraId="6C5838C7" w14:textId="77777777" w:rsidR="001D67F9" w:rsidRPr="00605860" w:rsidRDefault="001D67F9" w:rsidP="006F7D05">
            <w:pPr>
              <w:keepNext/>
              <w:spacing w:line="240" w:lineRule="auto"/>
              <w:rPr>
                <w:szCs w:val="22"/>
              </w:rPr>
            </w:pPr>
            <w:r w:rsidRPr="00605860">
              <w:t>– Εξιτήριο από το χειρουργείο</w:t>
            </w:r>
          </w:p>
          <w:p w14:paraId="0F872986" w14:textId="77777777" w:rsidR="001D67F9" w:rsidRPr="00605860" w:rsidRDefault="001D67F9" w:rsidP="006F7D05">
            <w:pPr>
              <w:keepNext/>
              <w:spacing w:line="240" w:lineRule="auto"/>
              <w:rPr>
                <w:szCs w:val="22"/>
              </w:rPr>
            </w:pPr>
            <w:r w:rsidRPr="00605860">
              <w:t xml:space="preserve">   Ασθενείς (n)</w:t>
            </w:r>
          </w:p>
          <w:p w14:paraId="4F50BDA4" w14:textId="77777777" w:rsidR="001D67F9" w:rsidRPr="00605860" w:rsidRDefault="001D67F9" w:rsidP="006F7D05">
            <w:pPr>
              <w:keepNext/>
              <w:spacing w:line="240" w:lineRule="auto"/>
              <w:rPr>
                <w:szCs w:val="22"/>
              </w:rPr>
            </w:pPr>
            <w:r w:rsidRPr="00605860">
              <w:t xml:space="preserve">   95% ΔΕ</w:t>
            </w:r>
          </w:p>
          <w:p w14:paraId="67880CC0" w14:textId="77777777" w:rsidR="001D67F9" w:rsidRPr="00605860" w:rsidRDefault="001D67F9" w:rsidP="006F7D05">
            <w:pPr>
              <w:keepNext/>
              <w:spacing w:line="240" w:lineRule="auto"/>
              <w:rPr>
                <w:szCs w:val="22"/>
              </w:rPr>
            </w:pPr>
            <w:r w:rsidRPr="00605860">
              <w:t xml:space="preserve">   Q1, Q3</w:t>
            </w:r>
          </w:p>
          <w:p w14:paraId="695E0939" w14:textId="77777777" w:rsidR="001D67F9" w:rsidRPr="00605860" w:rsidRDefault="001D67F9" w:rsidP="006F7D05">
            <w:pPr>
              <w:keepNext/>
              <w:spacing w:line="240" w:lineRule="auto"/>
              <w:rPr>
                <w:szCs w:val="22"/>
              </w:rPr>
            </w:pPr>
            <w:r w:rsidRPr="00605860">
              <w:t xml:space="preserve">   Ελάχ., μέγ.</w:t>
            </w:r>
          </w:p>
        </w:tc>
        <w:tc>
          <w:tcPr>
            <w:tcW w:w="860" w:type="pct"/>
          </w:tcPr>
          <w:p w14:paraId="5794C9FD" w14:textId="77777777" w:rsidR="001D67F9" w:rsidRPr="00605860" w:rsidRDefault="001D67F9" w:rsidP="00D35954">
            <w:pPr>
              <w:spacing w:line="240" w:lineRule="auto"/>
              <w:jc w:val="center"/>
              <w:rPr>
                <w:szCs w:val="22"/>
              </w:rPr>
            </w:pPr>
          </w:p>
          <w:p w14:paraId="0215D98A" w14:textId="77777777" w:rsidR="001D67F9" w:rsidRPr="00605860" w:rsidRDefault="001D67F9" w:rsidP="00D35954">
            <w:pPr>
              <w:spacing w:line="240" w:lineRule="auto"/>
              <w:jc w:val="center"/>
              <w:rPr>
                <w:szCs w:val="22"/>
              </w:rPr>
            </w:pPr>
          </w:p>
          <w:p w14:paraId="1B472275" w14:textId="77777777" w:rsidR="001D67F9" w:rsidRPr="00605860" w:rsidRDefault="001D67F9" w:rsidP="00D35954">
            <w:pPr>
              <w:spacing w:line="240" w:lineRule="auto"/>
              <w:jc w:val="center"/>
              <w:rPr>
                <w:szCs w:val="22"/>
              </w:rPr>
            </w:pPr>
          </w:p>
          <w:p w14:paraId="13019323" w14:textId="77777777" w:rsidR="001D67F9" w:rsidRPr="00605860" w:rsidRDefault="001D67F9" w:rsidP="00D35954">
            <w:pPr>
              <w:spacing w:line="240" w:lineRule="auto"/>
              <w:jc w:val="center"/>
              <w:rPr>
                <w:szCs w:val="22"/>
              </w:rPr>
            </w:pPr>
            <w:r w:rsidRPr="00605860">
              <w:t>ΔΙ</w:t>
            </w:r>
          </w:p>
        </w:tc>
        <w:tc>
          <w:tcPr>
            <w:tcW w:w="861" w:type="pct"/>
          </w:tcPr>
          <w:p w14:paraId="3E766BC6" w14:textId="77777777" w:rsidR="001D67F9" w:rsidRPr="00605860" w:rsidRDefault="001D67F9" w:rsidP="00D35954">
            <w:pPr>
              <w:spacing w:line="240" w:lineRule="auto"/>
              <w:jc w:val="center"/>
              <w:rPr>
                <w:szCs w:val="22"/>
              </w:rPr>
            </w:pPr>
          </w:p>
          <w:p w14:paraId="60115E66" w14:textId="77777777" w:rsidR="001D67F9" w:rsidRPr="00605860" w:rsidRDefault="001D67F9" w:rsidP="00D35954">
            <w:pPr>
              <w:spacing w:line="240" w:lineRule="auto"/>
              <w:jc w:val="center"/>
              <w:rPr>
                <w:szCs w:val="22"/>
              </w:rPr>
            </w:pPr>
          </w:p>
          <w:p w14:paraId="155F563C" w14:textId="77777777" w:rsidR="001D67F9" w:rsidRPr="00605860" w:rsidRDefault="001D67F9" w:rsidP="00D35954">
            <w:pPr>
              <w:spacing w:line="240" w:lineRule="auto"/>
              <w:jc w:val="center"/>
              <w:rPr>
                <w:szCs w:val="22"/>
              </w:rPr>
            </w:pPr>
          </w:p>
          <w:p w14:paraId="057BF3D9" w14:textId="77777777" w:rsidR="001D67F9" w:rsidRPr="00605860" w:rsidRDefault="001D67F9" w:rsidP="00D35954">
            <w:pPr>
              <w:spacing w:line="240" w:lineRule="auto"/>
              <w:jc w:val="center"/>
              <w:rPr>
                <w:szCs w:val="22"/>
              </w:rPr>
            </w:pPr>
            <w:r w:rsidRPr="00605860">
              <w:t>ΔΙ</w:t>
            </w:r>
          </w:p>
        </w:tc>
        <w:tc>
          <w:tcPr>
            <w:tcW w:w="704" w:type="pct"/>
          </w:tcPr>
          <w:p w14:paraId="7F467A36" w14:textId="77777777" w:rsidR="001D67F9" w:rsidRPr="00605860" w:rsidRDefault="001D67F9" w:rsidP="00605860">
            <w:pPr>
              <w:spacing w:line="240" w:lineRule="auto"/>
              <w:ind w:left="-115" w:right="-101"/>
              <w:jc w:val="center"/>
              <w:rPr>
                <w:szCs w:val="22"/>
              </w:rPr>
            </w:pPr>
            <w:r w:rsidRPr="00605860">
              <w:t>25 λεπτά</w:t>
            </w:r>
            <w:r w:rsidRPr="00605860">
              <w:br/>
            </w:r>
          </w:p>
          <w:p w14:paraId="4DCB542A" w14:textId="77777777" w:rsidR="001D67F9" w:rsidRPr="00605860" w:rsidRDefault="001D67F9" w:rsidP="00605860">
            <w:pPr>
              <w:spacing w:line="240" w:lineRule="auto"/>
              <w:ind w:left="-115" w:right="-101"/>
              <w:jc w:val="center"/>
              <w:rPr>
                <w:szCs w:val="22"/>
              </w:rPr>
            </w:pPr>
            <w:r w:rsidRPr="00605860">
              <w:t>150</w:t>
            </w:r>
          </w:p>
          <w:p w14:paraId="0C68B47D" w14:textId="77777777" w:rsidR="001D67F9" w:rsidRPr="00605860" w:rsidRDefault="001D67F9" w:rsidP="00605860">
            <w:pPr>
              <w:spacing w:line="240" w:lineRule="auto"/>
              <w:ind w:left="-115" w:right="-101"/>
              <w:jc w:val="center"/>
              <w:rPr>
                <w:szCs w:val="22"/>
              </w:rPr>
            </w:pPr>
            <w:r w:rsidRPr="00605860">
              <w:t>ΔΙ</w:t>
            </w:r>
          </w:p>
          <w:p w14:paraId="27E0E219" w14:textId="77777777" w:rsidR="001D67F9" w:rsidRPr="00605860" w:rsidRDefault="001D67F9" w:rsidP="00605860">
            <w:pPr>
              <w:spacing w:line="240" w:lineRule="auto"/>
              <w:ind w:left="-115" w:right="-101"/>
              <w:jc w:val="center"/>
              <w:rPr>
                <w:szCs w:val="22"/>
              </w:rPr>
            </w:pPr>
            <w:r w:rsidRPr="00605860">
              <w:t>ΔΙ</w:t>
            </w:r>
          </w:p>
          <w:p w14:paraId="794EA5E1" w14:textId="77777777" w:rsidR="001D67F9" w:rsidRPr="00605860" w:rsidRDefault="001D67F9" w:rsidP="00605860">
            <w:pPr>
              <w:spacing w:line="240" w:lineRule="auto"/>
              <w:ind w:left="-115" w:right="-101"/>
              <w:jc w:val="center"/>
              <w:rPr>
                <w:szCs w:val="22"/>
              </w:rPr>
            </w:pPr>
            <w:r w:rsidRPr="00605860">
              <w:t>4, 144 λεπτά</w:t>
            </w:r>
          </w:p>
        </w:tc>
        <w:tc>
          <w:tcPr>
            <w:tcW w:w="704" w:type="pct"/>
          </w:tcPr>
          <w:p w14:paraId="593EAFE8" w14:textId="77777777" w:rsidR="001D67F9" w:rsidRPr="00605860" w:rsidRDefault="001D67F9" w:rsidP="00605860">
            <w:pPr>
              <w:spacing w:line="240" w:lineRule="auto"/>
              <w:ind w:left="-115" w:right="-101"/>
              <w:jc w:val="center"/>
              <w:rPr>
                <w:szCs w:val="22"/>
              </w:rPr>
            </w:pPr>
            <w:r w:rsidRPr="00605860">
              <w:t>25 λεπτά</w:t>
            </w:r>
            <w:r w:rsidRPr="00605860">
              <w:br/>
            </w:r>
          </w:p>
          <w:p w14:paraId="54EF4B32" w14:textId="77777777" w:rsidR="001D67F9" w:rsidRPr="00605860" w:rsidRDefault="001D67F9" w:rsidP="00605860">
            <w:pPr>
              <w:spacing w:line="240" w:lineRule="auto"/>
              <w:ind w:left="-115" w:right="-101"/>
              <w:jc w:val="center"/>
              <w:rPr>
                <w:szCs w:val="22"/>
              </w:rPr>
            </w:pPr>
            <w:r w:rsidRPr="00605860">
              <w:t>150</w:t>
            </w:r>
          </w:p>
          <w:p w14:paraId="7B2496ED" w14:textId="77777777" w:rsidR="001D67F9" w:rsidRPr="00605860" w:rsidRDefault="001D67F9" w:rsidP="00605860">
            <w:pPr>
              <w:spacing w:line="240" w:lineRule="auto"/>
              <w:ind w:left="-115" w:right="-101"/>
              <w:jc w:val="center"/>
              <w:rPr>
                <w:szCs w:val="22"/>
              </w:rPr>
            </w:pPr>
            <w:r w:rsidRPr="00605860">
              <w:t>ΔΙ</w:t>
            </w:r>
          </w:p>
          <w:p w14:paraId="45BEF32A" w14:textId="77777777" w:rsidR="001D67F9" w:rsidRPr="00605860" w:rsidRDefault="001D67F9" w:rsidP="00605860">
            <w:pPr>
              <w:spacing w:line="240" w:lineRule="auto"/>
              <w:ind w:left="-115" w:right="-101"/>
              <w:jc w:val="center"/>
              <w:rPr>
                <w:szCs w:val="22"/>
              </w:rPr>
            </w:pPr>
            <w:r w:rsidRPr="00605860">
              <w:t>ΔΙ</w:t>
            </w:r>
          </w:p>
          <w:p w14:paraId="49836FD8" w14:textId="77777777" w:rsidR="001D67F9" w:rsidRPr="00605860" w:rsidRDefault="001D67F9" w:rsidP="00605860">
            <w:pPr>
              <w:spacing w:line="240" w:lineRule="auto"/>
              <w:ind w:left="-115" w:right="-101"/>
              <w:jc w:val="center"/>
              <w:rPr>
                <w:szCs w:val="22"/>
              </w:rPr>
            </w:pPr>
            <w:r w:rsidRPr="00605860">
              <w:t>5, 125 λεπτά</w:t>
            </w:r>
          </w:p>
        </w:tc>
        <w:tc>
          <w:tcPr>
            <w:tcW w:w="699" w:type="pct"/>
          </w:tcPr>
          <w:p w14:paraId="52668649" w14:textId="77777777" w:rsidR="001D67F9" w:rsidRPr="00605860" w:rsidRDefault="001D67F9" w:rsidP="00D35954">
            <w:pPr>
              <w:spacing w:line="240" w:lineRule="auto"/>
              <w:jc w:val="center"/>
              <w:rPr>
                <w:szCs w:val="22"/>
              </w:rPr>
            </w:pPr>
            <w:r w:rsidRPr="00605860">
              <w:t>16 λεπτά</w:t>
            </w:r>
            <w:r w:rsidRPr="00605860">
              <w:br/>
            </w:r>
          </w:p>
          <w:p w14:paraId="423A9009" w14:textId="77777777" w:rsidR="001D67F9" w:rsidRPr="00605860" w:rsidRDefault="001D67F9" w:rsidP="00D35954">
            <w:pPr>
              <w:spacing w:line="240" w:lineRule="auto"/>
              <w:jc w:val="center"/>
              <w:rPr>
                <w:szCs w:val="22"/>
              </w:rPr>
            </w:pPr>
            <w:r w:rsidRPr="00605860">
              <w:t>75</w:t>
            </w:r>
          </w:p>
          <w:p w14:paraId="5BB48A3A" w14:textId="77777777" w:rsidR="001D67F9" w:rsidRPr="00605860" w:rsidRDefault="001D67F9" w:rsidP="00D35954">
            <w:pPr>
              <w:spacing w:line="240" w:lineRule="auto"/>
              <w:jc w:val="center"/>
              <w:rPr>
                <w:szCs w:val="22"/>
              </w:rPr>
            </w:pPr>
            <w:r w:rsidRPr="00605860">
              <w:t>ΔΙ</w:t>
            </w:r>
          </w:p>
          <w:p w14:paraId="3827AE8F" w14:textId="77777777" w:rsidR="001D67F9" w:rsidRPr="00605860" w:rsidRDefault="001D67F9" w:rsidP="00D35954">
            <w:pPr>
              <w:spacing w:line="240" w:lineRule="auto"/>
              <w:jc w:val="center"/>
              <w:rPr>
                <w:szCs w:val="22"/>
              </w:rPr>
            </w:pPr>
            <w:r w:rsidRPr="00605860">
              <w:t>ΔΙ</w:t>
            </w:r>
          </w:p>
          <w:p w14:paraId="65607578" w14:textId="77777777" w:rsidR="001D67F9" w:rsidRPr="00605860" w:rsidRDefault="001D67F9" w:rsidP="00D35954">
            <w:pPr>
              <w:spacing w:line="240" w:lineRule="auto"/>
              <w:jc w:val="center"/>
              <w:rPr>
                <w:szCs w:val="22"/>
              </w:rPr>
            </w:pPr>
            <w:r w:rsidRPr="00605860">
              <w:t>5, 87 λεπτά</w:t>
            </w:r>
          </w:p>
        </w:tc>
      </w:tr>
    </w:tbl>
    <w:p w14:paraId="242D43A4" w14:textId="63DD11AC" w:rsidR="0087458D" w:rsidRPr="00605860" w:rsidRDefault="0087458D" w:rsidP="006F7D05">
      <w:pPr>
        <w:pStyle w:val="EMA-normal"/>
        <w:keepNext/>
        <w:tabs>
          <w:tab w:val="clear" w:pos="709"/>
        </w:tabs>
        <w:ind w:left="426" w:hanging="426"/>
        <w:rPr>
          <w:sz w:val="20"/>
          <w:szCs w:val="22"/>
          <w:lang w:eastAsia="de-DE"/>
        </w:rPr>
      </w:pPr>
      <w:r w:rsidRPr="00605860">
        <w:rPr>
          <w:sz w:val="20"/>
          <w:szCs w:val="22"/>
          <w:lang w:eastAsia="de-DE"/>
        </w:rPr>
        <w:tab/>
      </w:r>
      <w:r w:rsidR="00205A94">
        <w:rPr>
          <w:sz w:val="20"/>
          <w:szCs w:val="22"/>
          <w:lang w:eastAsia="de-DE"/>
        </w:rPr>
        <w:t>Δόσεις επαγωγής ρεμιμαζολάμης</w:t>
      </w:r>
      <w:r w:rsidRPr="00605860">
        <w:rPr>
          <w:sz w:val="20"/>
          <w:szCs w:val="22"/>
          <w:lang w:eastAsia="de-DE"/>
        </w:rPr>
        <w:t xml:space="preserve"> (1) 6</w:t>
      </w:r>
      <w:r w:rsidRPr="00605860">
        <w:rPr>
          <w:sz w:val="20"/>
          <w:szCs w:val="22"/>
          <w:lang w:val="en-US" w:eastAsia="de-DE"/>
        </w:rPr>
        <w:t> mg</w:t>
      </w:r>
      <w:r w:rsidRPr="00605860">
        <w:rPr>
          <w:sz w:val="20"/>
          <w:szCs w:val="22"/>
          <w:lang w:eastAsia="de-DE"/>
        </w:rPr>
        <w:t>/</w:t>
      </w:r>
      <w:r w:rsidRPr="00605860">
        <w:rPr>
          <w:sz w:val="20"/>
          <w:szCs w:val="22"/>
          <w:lang w:val="en-US" w:eastAsia="de-DE"/>
        </w:rPr>
        <w:t>min</w:t>
      </w:r>
      <w:r w:rsidRPr="00605860">
        <w:rPr>
          <w:sz w:val="20"/>
          <w:szCs w:val="22"/>
          <w:lang w:eastAsia="de-DE"/>
        </w:rPr>
        <w:t>, (2) 6</w:t>
      </w:r>
      <w:r w:rsidRPr="00605860">
        <w:rPr>
          <w:sz w:val="20"/>
          <w:szCs w:val="22"/>
          <w:lang w:val="en-US" w:eastAsia="de-DE"/>
        </w:rPr>
        <w:t> mg</w:t>
      </w:r>
      <w:r w:rsidRPr="00605860">
        <w:rPr>
          <w:sz w:val="20"/>
          <w:szCs w:val="22"/>
          <w:lang w:eastAsia="de-DE"/>
        </w:rPr>
        <w:t>/</w:t>
      </w:r>
      <w:r w:rsidRPr="00605860">
        <w:rPr>
          <w:sz w:val="20"/>
          <w:szCs w:val="22"/>
          <w:lang w:val="en-US" w:eastAsia="de-DE"/>
        </w:rPr>
        <w:t>kg</w:t>
      </w:r>
      <w:r w:rsidRPr="00605860">
        <w:rPr>
          <w:sz w:val="20"/>
          <w:szCs w:val="22"/>
          <w:lang w:eastAsia="de-DE"/>
        </w:rPr>
        <w:t>/</w:t>
      </w:r>
      <w:r w:rsidRPr="00605860">
        <w:rPr>
          <w:sz w:val="20"/>
          <w:szCs w:val="22"/>
          <w:lang w:val="en-US" w:eastAsia="de-DE"/>
        </w:rPr>
        <w:t>h</w:t>
      </w:r>
      <w:r w:rsidRPr="00605860">
        <w:rPr>
          <w:sz w:val="20"/>
          <w:szCs w:val="22"/>
          <w:lang w:eastAsia="de-DE"/>
        </w:rPr>
        <w:t xml:space="preserve"> </w:t>
      </w:r>
      <w:r w:rsidR="00205A94">
        <w:rPr>
          <w:sz w:val="20"/>
          <w:szCs w:val="22"/>
          <w:lang w:eastAsia="de-DE"/>
        </w:rPr>
        <w:t>ή</w:t>
      </w:r>
      <w:r w:rsidRPr="00605860">
        <w:rPr>
          <w:sz w:val="20"/>
          <w:szCs w:val="22"/>
          <w:lang w:eastAsia="de-DE"/>
        </w:rPr>
        <w:t xml:space="preserve"> (3) 12</w:t>
      </w:r>
      <w:r w:rsidRPr="00605860">
        <w:rPr>
          <w:sz w:val="20"/>
          <w:szCs w:val="22"/>
          <w:lang w:val="en-US" w:eastAsia="de-DE"/>
        </w:rPr>
        <w:t> mg</w:t>
      </w:r>
      <w:r w:rsidRPr="00605860">
        <w:rPr>
          <w:sz w:val="20"/>
          <w:szCs w:val="22"/>
          <w:lang w:eastAsia="de-DE"/>
        </w:rPr>
        <w:t>/</w:t>
      </w:r>
      <w:r w:rsidRPr="00605860">
        <w:rPr>
          <w:sz w:val="20"/>
          <w:szCs w:val="22"/>
          <w:lang w:val="en-US" w:eastAsia="de-DE"/>
        </w:rPr>
        <w:t>kg</w:t>
      </w:r>
      <w:r w:rsidRPr="00605860">
        <w:rPr>
          <w:sz w:val="20"/>
          <w:szCs w:val="22"/>
          <w:lang w:eastAsia="de-DE"/>
        </w:rPr>
        <w:t>/</w:t>
      </w:r>
      <w:r w:rsidRPr="00605860">
        <w:rPr>
          <w:sz w:val="20"/>
          <w:szCs w:val="22"/>
          <w:lang w:val="en-US" w:eastAsia="de-DE"/>
        </w:rPr>
        <w:t>h</w:t>
      </w:r>
      <w:r w:rsidRPr="00605860">
        <w:rPr>
          <w:sz w:val="20"/>
          <w:szCs w:val="22"/>
          <w:lang w:eastAsia="de-DE"/>
        </w:rPr>
        <w:t>, (4)</w:t>
      </w:r>
      <w:r w:rsidRPr="00605860">
        <w:rPr>
          <w:sz w:val="20"/>
          <w:szCs w:val="22"/>
          <w:lang w:val="en-US" w:eastAsia="de-DE"/>
        </w:rPr>
        <w:t> </w:t>
      </w:r>
      <w:r w:rsidR="00205A94" w:rsidRPr="0093597F">
        <w:rPr>
          <w:sz w:val="20"/>
          <w:szCs w:val="22"/>
          <w:lang w:eastAsia="de-DE"/>
        </w:rPr>
        <w:t>δόση προποφόλης ισοδύναμη με τη ρεμιμαζολάμη</w:t>
      </w:r>
    </w:p>
    <w:p w14:paraId="7788B880" w14:textId="346C37CF" w:rsidR="0087458D" w:rsidRPr="0093597F" w:rsidRDefault="0087458D" w:rsidP="006F7D05">
      <w:pPr>
        <w:pStyle w:val="EMA-normal"/>
        <w:keepNext/>
        <w:tabs>
          <w:tab w:val="clear" w:pos="709"/>
        </w:tabs>
        <w:ind w:left="426" w:hanging="426"/>
        <w:rPr>
          <w:sz w:val="20"/>
          <w:szCs w:val="22"/>
          <w:lang w:eastAsia="de-DE"/>
        </w:rPr>
      </w:pPr>
      <w:r w:rsidRPr="0093597F">
        <w:rPr>
          <w:sz w:val="20"/>
          <w:szCs w:val="22"/>
          <w:lang w:eastAsia="de-DE"/>
        </w:rPr>
        <w:t xml:space="preserve"># </w:t>
      </w:r>
      <w:r w:rsidRPr="0093597F">
        <w:rPr>
          <w:sz w:val="20"/>
          <w:szCs w:val="22"/>
          <w:lang w:eastAsia="de-DE"/>
        </w:rPr>
        <w:tab/>
      </w:r>
      <w:r w:rsidRPr="00605860">
        <w:rPr>
          <w:sz w:val="20"/>
          <w:szCs w:val="22"/>
          <w:lang w:val="en-US" w:eastAsia="de-DE"/>
        </w:rPr>
        <w:t>ONO</w:t>
      </w:r>
      <w:r w:rsidRPr="0093597F">
        <w:rPr>
          <w:sz w:val="20"/>
          <w:szCs w:val="22"/>
          <w:lang w:eastAsia="de-DE"/>
        </w:rPr>
        <w:t xml:space="preserve">-2745-05: </w:t>
      </w:r>
      <w:r w:rsidR="00205A94">
        <w:rPr>
          <w:sz w:val="20"/>
          <w:szCs w:val="22"/>
          <w:lang w:eastAsia="de-DE"/>
        </w:rPr>
        <w:t>άνοιγμα οφθαλμού,</w:t>
      </w:r>
      <w:r w:rsidRPr="0093597F">
        <w:rPr>
          <w:sz w:val="20"/>
          <w:szCs w:val="22"/>
          <w:lang w:eastAsia="de-DE"/>
        </w:rPr>
        <w:t xml:space="preserve"> </w:t>
      </w:r>
      <w:r w:rsidRPr="00605860">
        <w:rPr>
          <w:sz w:val="20"/>
          <w:szCs w:val="22"/>
          <w:lang w:val="en-US" w:eastAsia="de-DE"/>
        </w:rPr>
        <w:t>CNS</w:t>
      </w:r>
      <w:r w:rsidRPr="0093597F">
        <w:rPr>
          <w:sz w:val="20"/>
          <w:szCs w:val="22"/>
          <w:lang w:eastAsia="de-DE"/>
        </w:rPr>
        <w:t xml:space="preserve">7056-022: </w:t>
      </w:r>
      <w:r w:rsidR="00205A94">
        <w:rPr>
          <w:sz w:val="20"/>
          <w:szCs w:val="22"/>
          <w:lang w:eastAsia="de-DE"/>
        </w:rPr>
        <w:t xml:space="preserve">απόκριση </w:t>
      </w:r>
      <w:r w:rsidRPr="0093597F">
        <w:rPr>
          <w:sz w:val="20"/>
          <w:szCs w:val="22"/>
          <w:lang w:eastAsia="de-DE"/>
        </w:rPr>
        <w:t>(</w:t>
      </w:r>
      <w:r w:rsidRPr="00605860">
        <w:rPr>
          <w:sz w:val="20"/>
          <w:szCs w:val="22"/>
          <w:lang w:val="en-US" w:eastAsia="de-DE"/>
        </w:rPr>
        <w:t>MOAA</w:t>
      </w:r>
      <w:r w:rsidRPr="0093597F">
        <w:rPr>
          <w:sz w:val="20"/>
          <w:szCs w:val="22"/>
          <w:lang w:eastAsia="de-DE"/>
        </w:rPr>
        <w:t>/</w:t>
      </w:r>
      <w:r w:rsidRPr="00605860">
        <w:rPr>
          <w:sz w:val="20"/>
          <w:szCs w:val="22"/>
          <w:lang w:val="en-US" w:eastAsia="de-DE"/>
        </w:rPr>
        <w:t>S</w:t>
      </w:r>
      <w:r w:rsidRPr="0093597F">
        <w:rPr>
          <w:sz w:val="20"/>
          <w:szCs w:val="22"/>
          <w:lang w:eastAsia="de-DE"/>
        </w:rPr>
        <w:t>≥4)</w:t>
      </w:r>
    </w:p>
    <w:p w14:paraId="531B031B" w14:textId="36A5CC67" w:rsidR="0087458D" w:rsidRPr="00DC2B33" w:rsidRDefault="0087458D" w:rsidP="006F7D05">
      <w:pPr>
        <w:pStyle w:val="EMA-normal"/>
        <w:keepNext/>
        <w:tabs>
          <w:tab w:val="clear" w:pos="709"/>
        </w:tabs>
        <w:ind w:left="426" w:hanging="426"/>
        <w:rPr>
          <w:sz w:val="20"/>
          <w:szCs w:val="22"/>
          <w:lang w:eastAsia="de-DE"/>
        </w:rPr>
      </w:pPr>
      <w:r w:rsidRPr="0093597F">
        <w:rPr>
          <w:sz w:val="20"/>
          <w:szCs w:val="22"/>
          <w:lang w:eastAsia="de-DE"/>
        </w:rPr>
        <w:t xml:space="preserve"> ## </w:t>
      </w:r>
      <w:r w:rsidRPr="0093597F">
        <w:rPr>
          <w:sz w:val="20"/>
          <w:szCs w:val="22"/>
          <w:lang w:eastAsia="de-DE"/>
        </w:rPr>
        <w:tab/>
      </w:r>
      <w:r w:rsidRPr="00605860">
        <w:rPr>
          <w:sz w:val="20"/>
          <w:szCs w:val="22"/>
          <w:lang w:val="en-US" w:eastAsia="de-DE"/>
        </w:rPr>
        <w:t>ONO</w:t>
      </w:r>
      <w:r w:rsidRPr="0093597F">
        <w:rPr>
          <w:sz w:val="20"/>
          <w:szCs w:val="22"/>
          <w:lang w:eastAsia="de-DE"/>
        </w:rPr>
        <w:t xml:space="preserve">-2745-05: </w:t>
      </w:r>
      <w:r w:rsidR="00205A94">
        <w:rPr>
          <w:sz w:val="20"/>
          <w:szCs w:val="22"/>
          <w:lang w:eastAsia="de-DE"/>
        </w:rPr>
        <w:t>αναφορά ημερομηνίας γέννησης,</w:t>
      </w:r>
      <w:r w:rsidRPr="0093597F">
        <w:rPr>
          <w:sz w:val="20"/>
          <w:szCs w:val="22"/>
          <w:lang w:eastAsia="de-DE"/>
        </w:rPr>
        <w:t xml:space="preserve"> </w:t>
      </w:r>
      <w:r w:rsidRPr="00605860">
        <w:rPr>
          <w:sz w:val="20"/>
          <w:szCs w:val="22"/>
          <w:lang w:val="en-US" w:eastAsia="de-DE"/>
        </w:rPr>
        <w:t>CNS</w:t>
      </w:r>
      <w:r w:rsidRPr="0093597F">
        <w:rPr>
          <w:sz w:val="20"/>
          <w:szCs w:val="22"/>
          <w:lang w:eastAsia="de-DE"/>
        </w:rPr>
        <w:t xml:space="preserve">7056-022: </w:t>
      </w:r>
      <w:r w:rsidR="00205A94">
        <w:rPr>
          <w:sz w:val="20"/>
          <w:szCs w:val="22"/>
          <w:lang w:eastAsia="de-DE"/>
        </w:rPr>
        <w:t>προσανατολισμός ως προς τοποθεσία, ώρα, κατάσταση και άτομο</w:t>
      </w:r>
    </w:p>
    <w:p w14:paraId="4E52FF58" w14:textId="119F5AD8" w:rsidR="0087458D" w:rsidRPr="00DC2B33" w:rsidRDefault="0087458D" w:rsidP="0087458D">
      <w:pPr>
        <w:pStyle w:val="EMA-normal"/>
        <w:tabs>
          <w:tab w:val="clear" w:pos="709"/>
        </w:tabs>
        <w:ind w:left="426" w:hanging="426"/>
        <w:rPr>
          <w:sz w:val="20"/>
          <w:szCs w:val="22"/>
          <w:lang w:eastAsia="de-DE"/>
        </w:rPr>
      </w:pPr>
      <w:r w:rsidRPr="006F7D05">
        <w:rPr>
          <w:sz w:val="20"/>
          <w:szCs w:val="22"/>
          <w:lang w:eastAsia="de-DE"/>
        </w:rPr>
        <w:t>§</w:t>
      </w:r>
      <w:r w:rsidRPr="006F7D05">
        <w:rPr>
          <w:sz w:val="20"/>
          <w:szCs w:val="22"/>
          <w:lang w:eastAsia="de-DE"/>
        </w:rPr>
        <w:tab/>
      </w:r>
      <w:r w:rsidR="00205A94">
        <w:rPr>
          <w:sz w:val="20"/>
          <w:szCs w:val="22"/>
          <w:lang w:eastAsia="de-DE"/>
        </w:rPr>
        <w:t>Υπό έρευνα φαρμακευτικό προϊόν</w:t>
      </w:r>
    </w:p>
    <w:p w14:paraId="621F1588" w14:textId="77777777" w:rsidR="001D67F9" w:rsidRPr="00605860" w:rsidRDefault="001D67F9" w:rsidP="006F7D05"/>
    <w:p w14:paraId="3F67E289" w14:textId="25644761" w:rsidR="00B204EF" w:rsidRPr="00605860" w:rsidRDefault="00B204EF" w:rsidP="006F7D05"/>
    <w:p w14:paraId="0406567C" w14:textId="044C7BB8" w:rsidR="00B204EF" w:rsidRPr="00605860" w:rsidRDefault="00B204EF" w:rsidP="00B204EF">
      <w:pPr>
        <w:pStyle w:val="EMA-normal"/>
        <w:keepNext/>
        <w:keepLines/>
        <w:ind w:left="567" w:hanging="567"/>
        <w:rPr>
          <w:bCs/>
          <w:szCs w:val="24"/>
          <w:u w:val="single"/>
        </w:rPr>
      </w:pPr>
      <w:r w:rsidRPr="00605860">
        <w:rPr>
          <w:bCs/>
          <w:szCs w:val="24"/>
          <w:u w:val="single"/>
        </w:rPr>
        <w:lastRenderedPageBreak/>
        <w:t>Κλινική ασφάλεια</w:t>
      </w:r>
    </w:p>
    <w:p w14:paraId="0230852E" w14:textId="258B16A1" w:rsidR="00B204EF" w:rsidRPr="00605860" w:rsidRDefault="00D84A7F" w:rsidP="00B204EF">
      <w:pPr>
        <w:pStyle w:val="EMA-normal"/>
        <w:keepNext/>
        <w:keepLines/>
      </w:pPr>
      <w:r w:rsidRPr="00605860">
        <w:t>Η</w:t>
      </w:r>
      <w:r w:rsidR="00B204EF" w:rsidRPr="00605860">
        <w:t xml:space="preserve"> συχνότητα εμφάνισης ανεπιθύμητων </w:t>
      </w:r>
      <w:r w:rsidR="00791A4E" w:rsidRPr="00605860">
        <w:t>συμβάντων στις κλινικές δοκιμές ελεγχόμενες με προποφόλη ήταν 90,7% στις ομάδες χαμηλής επαγωγικής δόσης ρεμιμαζολάμης, 83,7% στις ομάδες υψηλής επαγωγικής δόσης ρεμιμαζολάμης και 92,5% στις ομάδες προποφόλης. Συγκεκριμένα,</w:t>
      </w:r>
      <w:r w:rsidR="00791A4E" w:rsidRPr="00605860" w:rsidDel="00791A4E">
        <w:t xml:space="preserve"> </w:t>
      </w:r>
      <w:r w:rsidR="00B204EF" w:rsidRPr="00605860">
        <w:t xml:space="preserve">η συχνότητα εμφάνισης </w:t>
      </w:r>
      <w:r w:rsidR="00791A4E" w:rsidRPr="00605860">
        <w:t xml:space="preserve">αιμοδυναμικών </w:t>
      </w:r>
      <w:r w:rsidR="00B204EF" w:rsidRPr="00605860">
        <w:t xml:space="preserve">ανεπιθύμητων </w:t>
      </w:r>
      <w:r w:rsidR="00791A4E" w:rsidRPr="00605860">
        <w:t xml:space="preserve">συμβάντων </w:t>
      </w:r>
      <w:r w:rsidR="00B204EF" w:rsidRPr="00605860">
        <w:t xml:space="preserve">ήταν </w:t>
      </w:r>
      <w:r w:rsidR="00791A4E" w:rsidRPr="00605860">
        <w:t xml:space="preserve">χαμηλότερη </w:t>
      </w:r>
      <w:r w:rsidR="00B204EF" w:rsidRPr="00605860">
        <w:t xml:space="preserve">στην ομάδα ρεμιμαζολάμης </w:t>
      </w:r>
      <w:r w:rsidR="00791A4E" w:rsidRPr="00605860">
        <w:t xml:space="preserve">σε σύγκριση με </w:t>
      </w:r>
      <w:r w:rsidR="00B204EF" w:rsidRPr="00605860">
        <w:t xml:space="preserve">τις ομάδες </w:t>
      </w:r>
      <w:r w:rsidR="00791A4E" w:rsidRPr="00605860">
        <w:t>προποφόλης (πίνακας 6)</w:t>
      </w:r>
      <w:r w:rsidR="00B204EF" w:rsidRPr="00605860">
        <w:t>.</w:t>
      </w:r>
    </w:p>
    <w:p w14:paraId="77416D21" w14:textId="6087E2E8" w:rsidR="00F34BAD" w:rsidRPr="00605860" w:rsidRDefault="00F34BAD" w:rsidP="00B204EF">
      <w:pPr>
        <w:pStyle w:val="EMA-normal"/>
        <w:keepNext/>
        <w:keepLines/>
      </w:pPr>
    </w:p>
    <w:p w14:paraId="3865AA1D" w14:textId="63EFED03" w:rsidR="00F34BAD" w:rsidRPr="00605860" w:rsidRDefault="00F34BAD" w:rsidP="00F34BAD">
      <w:pPr>
        <w:pStyle w:val="EMA-QRD-normal"/>
        <w:keepNext/>
        <w:rPr>
          <w:b/>
          <w:bCs/>
        </w:rPr>
      </w:pPr>
      <w:r w:rsidRPr="00605860">
        <w:rPr>
          <w:b/>
        </w:rPr>
        <w:t xml:space="preserve">Πίνακας 6: </w:t>
      </w:r>
      <w:r w:rsidR="00AA3022" w:rsidRPr="00605860">
        <w:rPr>
          <w:b/>
        </w:rPr>
        <w:t>Αριθμός ασθενών με ανεπιθύμητα συμβάντα λόγω α</w:t>
      </w:r>
      <w:r w:rsidRPr="00605860">
        <w:rPr>
          <w:b/>
        </w:rPr>
        <w:t>ιμοδυναμική</w:t>
      </w:r>
      <w:r w:rsidR="00AA3022" w:rsidRPr="00605860">
        <w:rPr>
          <w:b/>
        </w:rPr>
        <w:t>ς</w:t>
      </w:r>
      <w:r w:rsidRPr="00605860">
        <w:rPr>
          <w:b/>
        </w:rPr>
        <w:t xml:space="preserve"> αστάθεια</w:t>
      </w:r>
      <w:r w:rsidR="00AA3022" w:rsidRPr="00605860">
        <w:rPr>
          <w:b/>
        </w:rPr>
        <w:t>ς</w:t>
      </w:r>
      <w:r w:rsidRPr="00605860">
        <w:rPr>
          <w:b/>
        </w:rPr>
        <w:t xml:space="preserve"> σε </w:t>
      </w:r>
      <w:r w:rsidR="00AA3022" w:rsidRPr="00605860">
        <w:rPr>
          <w:b/>
        </w:rPr>
        <w:t xml:space="preserve">κλινικές </w:t>
      </w:r>
      <w:r w:rsidRPr="00605860">
        <w:rPr>
          <w:b/>
        </w:rPr>
        <w:t>δοκιμές ελεγχόμενες με προποφόλη</w:t>
      </w:r>
    </w:p>
    <w:p w14:paraId="2F3BFB0B" w14:textId="77777777" w:rsidR="00F34BAD" w:rsidRPr="00605860" w:rsidRDefault="00F34BAD" w:rsidP="00F34BAD">
      <w:pPr>
        <w:pStyle w:val="EMA-normal"/>
        <w:keepNext/>
      </w:pPr>
    </w:p>
    <w:tbl>
      <w:tblPr>
        <w:tblW w:w="9080" w:type="dxa"/>
        <w:tblLook w:val="04A0" w:firstRow="1" w:lastRow="0" w:firstColumn="1" w:lastColumn="0" w:noHBand="0" w:noVBand="1"/>
      </w:tblPr>
      <w:tblGrid>
        <w:gridCol w:w="4130"/>
        <w:gridCol w:w="2410"/>
        <w:gridCol w:w="2540"/>
      </w:tblGrid>
      <w:tr w:rsidR="00F34BAD" w:rsidRPr="00605860" w14:paraId="598450EA" w14:textId="77777777" w:rsidTr="00DC2B33">
        <w:trPr>
          <w:trHeight w:val="290"/>
        </w:trPr>
        <w:tc>
          <w:tcPr>
            <w:tcW w:w="4130" w:type="dxa"/>
            <w:tcBorders>
              <w:top w:val="single" w:sz="8" w:space="0" w:color="auto"/>
              <w:left w:val="single" w:sz="8" w:space="0" w:color="auto"/>
              <w:right w:val="single" w:sz="8" w:space="0" w:color="auto"/>
            </w:tcBorders>
            <w:noWrap/>
            <w:vAlign w:val="bottom"/>
            <w:hideMark/>
          </w:tcPr>
          <w:p w14:paraId="2B1AAD0A" w14:textId="668110A8" w:rsidR="00F34BAD" w:rsidRPr="00605860" w:rsidRDefault="00AA3022" w:rsidP="00D35954">
            <w:pPr>
              <w:keepNext/>
              <w:tabs>
                <w:tab w:val="clear" w:pos="567"/>
              </w:tabs>
              <w:spacing w:line="240" w:lineRule="auto"/>
              <w:rPr>
                <w:color w:val="000000"/>
                <w:szCs w:val="22"/>
                <w:lang w:eastAsia="en-GB"/>
              </w:rPr>
            </w:pPr>
            <w:r w:rsidRPr="00605860">
              <w:rPr>
                <w:color w:val="000000"/>
                <w:szCs w:val="22"/>
                <w:lang w:eastAsia="en-GB"/>
              </w:rPr>
              <w:t>Συνολικός αριθμός ασθενών</w:t>
            </w:r>
          </w:p>
        </w:tc>
        <w:tc>
          <w:tcPr>
            <w:tcW w:w="2410" w:type="dxa"/>
            <w:tcBorders>
              <w:top w:val="single" w:sz="8" w:space="0" w:color="auto"/>
              <w:left w:val="nil"/>
              <w:right w:val="single" w:sz="8" w:space="0" w:color="auto"/>
            </w:tcBorders>
            <w:noWrap/>
            <w:vAlign w:val="bottom"/>
            <w:hideMark/>
          </w:tcPr>
          <w:p w14:paraId="396D1C85" w14:textId="6A3C5E24" w:rsidR="00F34BAD" w:rsidRPr="00605860" w:rsidRDefault="00F34BAD" w:rsidP="00D35954">
            <w:pPr>
              <w:tabs>
                <w:tab w:val="clear" w:pos="567"/>
              </w:tabs>
              <w:spacing w:line="240" w:lineRule="auto"/>
              <w:jc w:val="center"/>
              <w:rPr>
                <w:color w:val="000000"/>
                <w:szCs w:val="22"/>
              </w:rPr>
            </w:pPr>
            <w:r w:rsidRPr="00605860">
              <w:rPr>
                <w:color w:val="000000"/>
              </w:rPr>
              <w:t>ρεμιμαζολάμη</w:t>
            </w:r>
          </w:p>
        </w:tc>
        <w:tc>
          <w:tcPr>
            <w:tcW w:w="2540" w:type="dxa"/>
            <w:tcBorders>
              <w:top w:val="single" w:sz="8" w:space="0" w:color="auto"/>
              <w:left w:val="nil"/>
              <w:right w:val="single" w:sz="8" w:space="0" w:color="auto"/>
            </w:tcBorders>
            <w:noWrap/>
            <w:vAlign w:val="bottom"/>
            <w:hideMark/>
          </w:tcPr>
          <w:p w14:paraId="29EBE386" w14:textId="28F486C9" w:rsidR="00F34BAD" w:rsidRPr="00605860" w:rsidRDefault="00F34BAD" w:rsidP="00D35954">
            <w:pPr>
              <w:tabs>
                <w:tab w:val="clear" w:pos="567"/>
              </w:tabs>
              <w:spacing w:line="240" w:lineRule="auto"/>
              <w:jc w:val="center"/>
              <w:rPr>
                <w:color w:val="000000"/>
                <w:szCs w:val="22"/>
              </w:rPr>
            </w:pPr>
            <w:r w:rsidRPr="00605860">
              <w:rPr>
                <w:color w:val="000000"/>
              </w:rPr>
              <w:t>προποφόλη</w:t>
            </w:r>
          </w:p>
        </w:tc>
      </w:tr>
      <w:tr w:rsidR="00F34BAD" w:rsidRPr="00605860" w14:paraId="469C58CE" w14:textId="77777777" w:rsidTr="00DC2B33">
        <w:trPr>
          <w:trHeight w:val="300"/>
        </w:trPr>
        <w:tc>
          <w:tcPr>
            <w:tcW w:w="4130" w:type="dxa"/>
            <w:tcBorders>
              <w:top w:val="nil"/>
              <w:left w:val="single" w:sz="8" w:space="0" w:color="auto"/>
              <w:bottom w:val="single" w:sz="4" w:space="0" w:color="auto"/>
              <w:right w:val="single" w:sz="8" w:space="0" w:color="auto"/>
            </w:tcBorders>
            <w:noWrap/>
            <w:vAlign w:val="bottom"/>
            <w:hideMark/>
          </w:tcPr>
          <w:p w14:paraId="4420F48E" w14:textId="77777777" w:rsidR="00F34BAD" w:rsidRPr="00605860" w:rsidRDefault="00F34BAD" w:rsidP="00D35954">
            <w:pPr>
              <w:keepNext/>
              <w:tabs>
                <w:tab w:val="clear" w:pos="567"/>
              </w:tabs>
              <w:spacing w:line="240" w:lineRule="auto"/>
              <w:rPr>
                <w:color w:val="000000"/>
                <w:szCs w:val="22"/>
                <w:lang w:eastAsia="en-GB"/>
              </w:rPr>
            </w:pPr>
          </w:p>
        </w:tc>
        <w:tc>
          <w:tcPr>
            <w:tcW w:w="2410" w:type="dxa"/>
            <w:tcBorders>
              <w:top w:val="nil"/>
              <w:left w:val="nil"/>
              <w:bottom w:val="single" w:sz="4" w:space="0" w:color="auto"/>
              <w:right w:val="single" w:sz="8" w:space="0" w:color="auto"/>
            </w:tcBorders>
            <w:noWrap/>
            <w:vAlign w:val="bottom"/>
            <w:hideMark/>
          </w:tcPr>
          <w:p w14:paraId="3F52B35E" w14:textId="77777777" w:rsidR="00F34BAD" w:rsidRPr="00605860" w:rsidRDefault="00F34BAD" w:rsidP="00D35954">
            <w:pPr>
              <w:tabs>
                <w:tab w:val="clear" w:pos="567"/>
              </w:tabs>
              <w:spacing w:line="240" w:lineRule="auto"/>
              <w:jc w:val="center"/>
              <w:rPr>
                <w:color w:val="000000"/>
                <w:szCs w:val="22"/>
              </w:rPr>
            </w:pPr>
            <w:r w:rsidRPr="00605860">
              <w:rPr>
                <w:color w:val="000000"/>
              </w:rPr>
              <w:t>N=671</w:t>
            </w:r>
          </w:p>
        </w:tc>
        <w:tc>
          <w:tcPr>
            <w:tcW w:w="2540" w:type="dxa"/>
            <w:tcBorders>
              <w:top w:val="nil"/>
              <w:left w:val="nil"/>
              <w:bottom w:val="single" w:sz="4" w:space="0" w:color="auto"/>
              <w:right w:val="single" w:sz="8" w:space="0" w:color="auto"/>
            </w:tcBorders>
            <w:noWrap/>
            <w:vAlign w:val="bottom"/>
            <w:hideMark/>
          </w:tcPr>
          <w:p w14:paraId="62B7F76F" w14:textId="77777777" w:rsidR="00F34BAD" w:rsidRPr="00605860" w:rsidRDefault="00F34BAD" w:rsidP="00D35954">
            <w:pPr>
              <w:tabs>
                <w:tab w:val="clear" w:pos="567"/>
              </w:tabs>
              <w:spacing w:line="240" w:lineRule="auto"/>
              <w:jc w:val="center"/>
              <w:rPr>
                <w:color w:val="000000"/>
                <w:szCs w:val="22"/>
              </w:rPr>
            </w:pPr>
            <w:r w:rsidRPr="00605860">
              <w:rPr>
                <w:color w:val="000000"/>
              </w:rPr>
              <w:t>N=226</w:t>
            </w:r>
          </w:p>
        </w:tc>
      </w:tr>
      <w:tr w:rsidR="00AA3022" w:rsidRPr="00605860" w14:paraId="1E729669" w14:textId="77777777" w:rsidTr="00DC2B33">
        <w:trPr>
          <w:trHeight w:val="300"/>
        </w:trPr>
        <w:tc>
          <w:tcPr>
            <w:tcW w:w="4130" w:type="dxa"/>
            <w:tcBorders>
              <w:top w:val="single" w:sz="4" w:space="0" w:color="auto"/>
              <w:left w:val="single" w:sz="4" w:space="0" w:color="auto"/>
              <w:right w:val="single" w:sz="4" w:space="0" w:color="auto"/>
            </w:tcBorders>
            <w:noWrap/>
            <w:vAlign w:val="bottom"/>
          </w:tcPr>
          <w:p w14:paraId="37C6C1C4" w14:textId="0ABBAA80" w:rsidR="00AA3022" w:rsidRPr="00605860" w:rsidRDefault="00AA3022" w:rsidP="00D35954">
            <w:pPr>
              <w:keepNext/>
              <w:tabs>
                <w:tab w:val="clear" w:pos="567"/>
              </w:tabs>
              <w:spacing w:line="240" w:lineRule="auto"/>
              <w:rPr>
                <w:color w:val="000000"/>
                <w:szCs w:val="22"/>
                <w:lang w:eastAsia="en-GB"/>
              </w:rPr>
            </w:pPr>
            <w:r w:rsidRPr="00605860">
              <w:rPr>
                <w:color w:val="000000"/>
                <w:szCs w:val="22"/>
                <w:lang w:eastAsia="en-GB"/>
              </w:rPr>
              <w:t>Αριθμός ασθενών με συμβάντα</w:t>
            </w:r>
          </w:p>
        </w:tc>
        <w:tc>
          <w:tcPr>
            <w:tcW w:w="2410" w:type="dxa"/>
            <w:tcBorders>
              <w:top w:val="single" w:sz="4" w:space="0" w:color="auto"/>
              <w:left w:val="single" w:sz="4" w:space="0" w:color="auto"/>
              <w:right w:val="single" w:sz="4" w:space="0" w:color="auto"/>
            </w:tcBorders>
            <w:noWrap/>
            <w:vAlign w:val="bottom"/>
          </w:tcPr>
          <w:p w14:paraId="5F045FB5" w14:textId="77777777" w:rsidR="00AA3022" w:rsidRPr="00605860" w:rsidRDefault="00AA3022" w:rsidP="00D35954">
            <w:pPr>
              <w:tabs>
                <w:tab w:val="clear" w:pos="567"/>
              </w:tabs>
              <w:spacing w:line="240" w:lineRule="auto"/>
              <w:jc w:val="center"/>
              <w:rPr>
                <w:color w:val="000000"/>
              </w:rPr>
            </w:pPr>
          </w:p>
        </w:tc>
        <w:tc>
          <w:tcPr>
            <w:tcW w:w="2540" w:type="dxa"/>
            <w:tcBorders>
              <w:top w:val="single" w:sz="4" w:space="0" w:color="auto"/>
              <w:left w:val="single" w:sz="4" w:space="0" w:color="auto"/>
              <w:right w:val="single" w:sz="4" w:space="0" w:color="auto"/>
            </w:tcBorders>
            <w:noWrap/>
            <w:vAlign w:val="bottom"/>
          </w:tcPr>
          <w:p w14:paraId="45D884FC" w14:textId="77777777" w:rsidR="00AA3022" w:rsidRPr="00605860" w:rsidRDefault="00AA3022" w:rsidP="00D35954">
            <w:pPr>
              <w:tabs>
                <w:tab w:val="clear" w:pos="567"/>
              </w:tabs>
              <w:spacing w:line="240" w:lineRule="auto"/>
              <w:jc w:val="center"/>
              <w:rPr>
                <w:color w:val="000000"/>
              </w:rPr>
            </w:pPr>
          </w:p>
        </w:tc>
      </w:tr>
      <w:tr w:rsidR="00F34BAD" w:rsidRPr="00605860" w14:paraId="2A6EBA7C" w14:textId="77777777" w:rsidTr="00DC2B33">
        <w:trPr>
          <w:trHeight w:val="290"/>
        </w:trPr>
        <w:tc>
          <w:tcPr>
            <w:tcW w:w="4130" w:type="dxa"/>
            <w:tcBorders>
              <w:left w:val="single" w:sz="8" w:space="0" w:color="auto"/>
              <w:bottom w:val="nil"/>
              <w:right w:val="single" w:sz="8" w:space="0" w:color="auto"/>
            </w:tcBorders>
            <w:noWrap/>
            <w:vAlign w:val="bottom"/>
            <w:hideMark/>
          </w:tcPr>
          <w:p w14:paraId="7707BDDC" w14:textId="32AC39DE" w:rsidR="00F34BAD" w:rsidRPr="00605860" w:rsidRDefault="00F34BAD" w:rsidP="00D35954">
            <w:pPr>
              <w:keepNext/>
              <w:tabs>
                <w:tab w:val="clear" w:pos="567"/>
              </w:tabs>
              <w:spacing w:line="240" w:lineRule="auto"/>
              <w:rPr>
                <w:color w:val="000000"/>
                <w:szCs w:val="22"/>
              </w:rPr>
            </w:pPr>
            <w:r w:rsidRPr="00605860">
              <w:rPr>
                <w:color w:val="000000"/>
              </w:rPr>
              <w:t xml:space="preserve">Υπόταση </w:t>
            </w:r>
            <w:r w:rsidR="00AA3022" w:rsidRPr="00605860">
              <w:rPr>
                <w:color w:val="000000"/>
                <w:szCs w:val="22"/>
                <w:lang w:val="pt-PT" w:eastAsia="en-GB"/>
              </w:rPr>
              <w:t>n (n/N%) [95%CI]</w:t>
            </w:r>
          </w:p>
        </w:tc>
        <w:tc>
          <w:tcPr>
            <w:tcW w:w="2410" w:type="dxa"/>
            <w:tcBorders>
              <w:left w:val="nil"/>
              <w:bottom w:val="nil"/>
              <w:right w:val="single" w:sz="8" w:space="0" w:color="auto"/>
            </w:tcBorders>
            <w:noWrap/>
            <w:vAlign w:val="bottom"/>
            <w:hideMark/>
          </w:tcPr>
          <w:p w14:paraId="7F0B97C1" w14:textId="470A80B9" w:rsidR="00F34BAD" w:rsidRPr="00605860" w:rsidRDefault="00F34BAD" w:rsidP="00D35954">
            <w:pPr>
              <w:tabs>
                <w:tab w:val="clear" w:pos="567"/>
              </w:tabs>
              <w:spacing w:line="240" w:lineRule="auto"/>
              <w:jc w:val="center"/>
              <w:rPr>
                <w:color w:val="000000"/>
                <w:szCs w:val="22"/>
              </w:rPr>
            </w:pPr>
            <w:r w:rsidRPr="00605860">
              <w:rPr>
                <w:color w:val="000000"/>
              </w:rPr>
              <w:t xml:space="preserve">344 (51,3%) </w:t>
            </w:r>
            <w:r w:rsidR="00AA3022" w:rsidRPr="00605860">
              <w:rPr>
                <w:color w:val="000000"/>
                <w:szCs w:val="22"/>
                <w:lang w:eastAsia="en-GB"/>
              </w:rPr>
              <w:t>[47,5-55,0]</w:t>
            </w:r>
          </w:p>
        </w:tc>
        <w:tc>
          <w:tcPr>
            <w:tcW w:w="2540" w:type="dxa"/>
            <w:tcBorders>
              <w:left w:val="nil"/>
              <w:bottom w:val="nil"/>
              <w:right w:val="single" w:sz="8" w:space="0" w:color="auto"/>
            </w:tcBorders>
            <w:noWrap/>
            <w:vAlign w:val="bottom"/>
            <w:hideMark/>
          </w:tcPr>
          <w:p w14:paraId="7AC9CA9C" w14:textId="339269DC" w:rsidR="00F34BAD" w:rsidRPr="00605860" w:rsidRDefault="00F34BAD" w:rsidP="00D35954">
            <w:pPr>
              <w:tabs>
                <w:tab w:val="clear" w:pos="567"/>
              </w:tabs>
              <w:spacing w:line="240" w:lineRule="auto"/>
              <w:jc w:val="center"/>
              <w:rPr>
                <w:color w:val="000000"/>
                <w:szCs w:val="22"/>
              </w:rPr>
            </w:pPr>
            <w:r w:rsidRPr="00605860">
              <w:rPr>
                <w:color w:val="000000"/>
              </w:rPr>
              <w:t>150 (66,4%)</w:t>
            </w:r>
            <w:r w:rsidR="00AA3022" w:rsidRPr="00605860">
              <w:rPr>
                <w:color w:val="000000"/>
              </w:rPr>
              <w:t xml:space="preserve"> </w:t>
            </w:r>
            <w:r w:rsidR="00AA3022" w:rsidRPr="00605860">
              <w:rPr>
                <w:color w:val="000000"/>
                <w:szCs w:val="22"/>
                <w:lang w:eastAsia="en-GB"/>
              </w:rPr>
              <w:t>[59,0-72,2]</w:t>
            </w:r>
          </w:p>
        </w:tc>
      </w:tr>
      <w:tr w:rsidR="00F34BAD" w:rsidRPr="00605860" w14:paraId="3E1D5E44" w14:textId="77777777" w:rsidTr="00605860">
        <w:trPr>
          <w:trHeight w:val="300"/>
        </w:trPr>
        <w:tc>
          <w:tcPr>
            <w:tcW w:w="4130" w:type="dxa"/>
            <w:tcBorders>
              <w:top w:val="nil"/>
              <w:left w:val="single" w:sz="8" w:space="0" w:color="auto"/>
              <w:bottom w:val="single" w:sz="8" w:space="0" w:color="auto"/>
              <w:right w:val="single" w:sz="8" w:space="0" w:color="auto"/>
            </w:tcBorders>
            <w:noWrap/>
            <w:vAlign w:val="bottom"/>
            <w:hideMark/>
          </w:tcPr>
          <w:p w14:paraId="74F4EB9A" w14:textId="547E6826" w:rsidR="00F34BAD" w:rsidRPr="00605860" w:rsidRDefault="00F34BAD" w:rsidP="006F7D05">
            <w:pPr>
              <w:tabs>
                <w:tab w:val="clear" w:pos="567"/>
              </w:tabs>
              <w:spacing w:line="240" w:lineRule="auto"/>
              <w:rPr>
                <w:color w:val="000000"/>
                <w:szCs w:val="22"/>
              </w:rPr>
            </w:pPr>
            <w:r w:rsidRPr="00605860">
              <w:rPr>
                <w:color w:val="000000"/>
              </w:rPr>
              <w:t xml:space="preserve">Βραδυκαρδία </w:t>
            </w:r>
            <w:r w:rsidR="00AA3022" w:rsidRPr="00605860">
              <w:rPr>
                <w:color w:val="000000"/>
                <w:szCs w:val="22"/>
                <w:lang w:val="pt-PT" w:eastAsia="en-GB"/>
              </w:rPr>
              <w:t>n (n/N%) [95%CI]</w:t>
            </w:r>
          </w:p>
        </w:tc>
        <w:tc>
          <w:tcPr>
            <w:tcW w:w="2410" w:type="dxa"/>
            <w:tcBorders>
              <w:top w:val="nil"/>
              <w:left w:val="nil"/>
              <w:bottom w:val="single" w:sz="8" w:space="0" w:color="auto"/>
              <w:right w:val="single" w:sz="8" w:space="0" w:color="auto"/>
            </w:tcBorders>
            <w:noWrap/>
            <w:vAlign w:val="bottom"/>
            <w:hideMark/>
          </w:tcPr>
          <w:p w14:paraId="72FF7ADD" w14:textId="2F8CA9DA" w:rsidR="00F34BAD" w:rsidRPr="00605860" w:rsidRDefault="00F34BAD" w:rsidP="00D35954">
            <w:pPr>
              <w:tabs>
                <w:tab w:val="clear" w:pos="567"/>
              </w:tabs>
              <w:spacing w:line="240" w:lineRule="auto"/>
              <w:jc w:val="center"/>
              <w:rPr>
                <w:color w:val="000000"/>
                <w:szCs w:val="22"/>
              </w:rPr>
            </w:pPr>
            <w:r w:rsidRPr="00605860">
              <w:rPr>
                <w:color w:val="000000"/>
              </w:rPr>
              <w:t xml:space="preserve">96 (14,3%) </w:t>
            </w:r>
            <w:r w:rsidR="00AA3022" w:rsidRPr="00605860">
              <w:rPr>
                <w:color w:val="000000"/>
                <w:szCs w:val="22"/>
                <w:lang w:eastAsia="en-GB"/>
              </w:rPr>
              <w:t>[11,9-17,2]</w:t>
            </w:r>
          </w:p>
        </w:tc>
        <w:tc>
          <w:tcPr>
            <w:tcW w:w="2540" w:type="dxa"/>
            <w:tcBorders>
              <w:top w:val="nil"/>
              <w:left w:val="nil"/>
              <w:bottom w:val="single" w:sz="8" w:space="0" w:color="auto"/>
              <w:right w:val="single" w:sz="8" w:space="0" w:color="auto"/>
            </w:tcBorders>
            <w:noWrap/>
            <w:vAlign w:val="bottom"/>
            <w:hideMark/>
          </w:tcPr>
          <w:p w14:paraId="4E195D4E" w14:textId="7BFE0974" w:rsidR="00F34BAD" w:rsidRPr="00605860" w:rsidRDefault="00F34BAD" w:rsidP="00D35954">
            <w:pPr>
              <w:tabs>
                <w:tab w:val="clear" w:pos="567"/>
              </w:tabs>
              <w:spacing w:line="240" w:lineRule="auto"/>
              <w:jc w:val="center"/>
              <w:rPr>
                <w:color w:val="000000"/>
                <w:szCs w:val="22"/>
              </w:rPr>
            </w:pPr>
            <w:r w:rsidRPr="00605860">
              <w:rPr>
                <w:color w:val="000000"/>
              </w:rPr>
              <w:t>50 (22,1%)</w:t>
            </w:r>
            <w:r w:rsidR="00AA3022" w:rsidRPr="00605860">
              <w:rPr>
                <w:color w:val="000000"/>
              </w:rPr>
              <w:t xml:space="preserve"> </w:t>
            </w:r>
            <w:r w:rsidR="00AA3022" w:rsidRPr="00605860">
              <w:rPr>
                <w:color w:val="000000"/>
                <w:szCs w:val="22"/>
                <w:lang w:eastAsia="en-GB"/>
              </w:rPr>
              <w:t>[17,2-28,0]</w:t>
            </w:r>
          </w:p>
        </w:tc>
      </w:tr>
    </w:tbl>
    <w:p w14:paraId="1A71D6AF" w14:textId="77777777" w:rsidR="00B204EF" w:rsidRPr="00605860" w:rsidRDefault="00B204EF" w:rsidP="006F7D05"/>
    <w:p w14:paraId="1C45A80F" w14:textId="1B1AEB80" w:rsidR="00B204EF" w:rsidRPr="00605860" w:rsidRDefault="00B204EF" w:rsidP="00B204EF">
      <w:pPr>
        <w:pStyle w:val="EMA-normal"/>
        <w:keepNext/>
        <w:keepLines/>
        <w:rPr>
          <w:szCs w:val="22"/>
          <w:u w:val="single"/>
        </w:rPr>
      </w:pPr>
      <w:r w:rsidRPr="00605860">
        <w:rPr>
          <w:szCs w:val="22"/>
          <w:u w:val="single"/>
        </w:rPr>
        <w:t>Παιδιατρικός πληθυσμός</w:t>
      </w:r>
    </w:p>
    <w:p w14:paraId="72C95FC5" w14:textId="77777777" w:rsidR="00F708AF" w:rsidRPr="00605860" w:rsidRDefault="00F708AF" w:rsidP="00B204EF">
      <w:pPr>
        <w:pStyle w:val="EMA-normal"/>
        <w:keepNext/>
        <w:keepLines/>
        <w:rPr>
          <w:bCs/>
          <w:szCs w:val="24"/>
          <w:u w:val="single"/>
        </w:rPr>
      </w:pPr>
    </w:p>
    <w:p w14:paraId="374CFF92" w14:textId="2C46511B" w:rsidR="00B204EF" w:rsidRPr="00605860" w:rsidRDefault="00B204EF" w:rsidP="00B204EF">
      <w:pPr>
        <w:pStyle w:val="EMA-normal"/>
        <w:rPr>
          <w:bCs/>
          <w:szCs w:val="24"/>
        </w:rPr>
      </w:pPr>
      <w:r w:rsidRPr="00605860">
        <w:t>Ο Ευρωπαϊκός Οργανισμός Φαρμάκων έχει δώσει αναβολή από την υποχρέωση υποβολής των αποτελεσμάτων των μελετών με το Byfavo σε μία ή περισσότερες υποκατηγορίες του παιδιατρικού πληθυσμού για την κατάσταση καταστολής</w:t>
      </w:r>
      <w:r w:rsidR="00F475B4" w:rsidRPr="00605860">
        <w:t>/</w:t>
      </w:r>
      <w:r w:rsidR="00205A94">
        <w:t xml:space="preserve">γενικής </w:t>
      </w:r>
      <w:r w:rsidR="00F475B4" w:rsidRPr="00605860">
        <w:t>αναισθησίας</w:t>
      </w:r>
      <w:r w:rsidRPr="00605860">
        <w:t xml:space="preserve"> (βλ. παράγραφο 4.2 για πληροφορίες σχετικά με την παιδιατρική χρήση).</w:t>
      </w:r>
    </w:p>
    <w:p w14:paraId="1FF55FC1" w14:textId="77777777" w:rsidR="00B204EF" w:rsidRPr="00605860" w:rsidRDefault="00B204EF" w:rsidP="00B204EF">
      <w:pPr>
        <w:pStyle w:val="EMA-normal"/>
      </w:pPr>
    </w:p>
    <w:p w14:paraId="23672F2E" w14:textId="77777777" w:rsidR="00B204EF" w:rsidRPr="00605860" w:rsidRDefault="00B204EF" w:rsidP="00B204EF">
      <w:pPr>
        <w:pStyle w:val="Heading2"/>
      </w:pPr>
      <w:r w:rsidRPr="00605860">
        <w:t>5.2</w:t>
      </w:r>
      <w:r w:rsidRPr="00605860">
        <w:tab/>
        <w:t>Φαρμακοκινητικές ιδιότητες</w:t>
      </w:r>
    </w:p>
    <w:p w14:paraId="5AC0829D" w14:textId="77777777" w:rsidR="00B204EF" w:rsidRPr="00605860" w:rsidRDefault="00B204EF" w:rsidP="006F7D05">
      <w:pPr>
        <w:pStyle w:val="EMA-normal"/>
        <w:keepNext/>
      </w:pPr>
    </w:p>
    <w:p w14:paraId="265FA2F8" w14:textId="77777777" w:rsidR="00B204EF" w:rsidRPr="00605860" w:rsidRDefault="00B204EF" w:rsidP="00B204EF">
      <w:pPr>
        <w:pStyle w:val="EMA-QRD-SH2Underlined"/>
        <w:rPr>
          <w:noProof w:val="0"/>
        </w:rPr>
      </w:pPr>
      <w:r w:rsidRPr="00605860">
        <w:rPr>
          <w:noProof w:val="0"/>
        </w:rPr>
        <w:t>Απορρόφηση</w:t>
      </w:r>
    </w:p>
    <w:p w14:paraId="3DFBC715" w14:textId="77777777" w:rsidR="00B204EF" w:rsidRPr="00605860" w:rsidRDefault="00B204EF" w:rsidP="00B204EF">
      <w:pPr>
        <w:pStyle w:val="EMA-normal"/>
        <w:keepNext/>
      </w:pPr>
    </w:p>
    <w:p w14:paraId="7F1132F0" w14:textId="77777777" w:rsidR="00B204EF" w:rsidRPr="00605860" w:rsidRDefault="00B204EF" w:rsidP="00B204EF">
      <w:pPr>
        <w:pStyle w:val="EMA-normal"/>
      </w:pPr>
      <w:r w:rsidRPr="00605860">
        <w:t>Η ρεμιμαζολάμη χορηγείται ενδοφλεβίως.</w:t>
      </w:r>
    </w:p>
    <w:p w14:paraId="51DC17E0" w14:textId="77777777" w:rsidR="00B204EF" w:rsidRPr="00605860" w:rsidRDefault="00B204EF" w:rsidP="00B204EF">
      <w:pPr>
        <w:pStyle w:val="EMA-normal"/>
      </w:pPr>
    </w:p>
    <w:p w14:paraId="038CBB6E" w14:textId="77777777" w:rsidR="00B204EF" w:rsidRPr="00605860" w:rsidRDefault="00B204EF" w:rsidP="00B204EF">
      <w:pPr>
        <w:pStyle w:val="EMA-QRD-SH2Underlined"/>
        <w:rPr>
          <w:noProof w:val="0"/>
        </w:rPr>
      </w:pPr>
      <w:r w:rsidRPr="00605860">
        <w:rPr>
          <w:noProof w:val="0"/>
        </w:rPr>
        <w:t>Κατανομή</w:t>
      </w:r>
    </w:p>
    <w:p w14:paraId="48FF1046" w14:textId="77777777" w:rsidR="00B204EF" w:rsidRPr="00605860" w:rsidRDefault="00B204EF" w:rsidP="00B204EF">
      <w:pPr>
        <w:pStyle w:val="EMA-normal"/>
        <w:keepNext/>
      </w:pPr>
    </w:p>
    <w:p w14:paraId="7C2038CC" w14:textId="426D3133" w:rsidR="00B204EF" w:rsidRPr="00605860" w:rsidRDefault="00F475B4" w:rsidP="00B204EF">
      <w:pPr>
        <w:pStyle w:val="EMA-normal"/>
      </w:pPr>
      <w:r w:rsidRPr="00605860">
        <w:t>Η ρεμιμαζολάμη έχει μέσο χρόνο ημιζωής κατανομής (t</w:t>
      </w:r>
      <w:r w:rsidRPr="00605860">
        <w:rPr>
          <w:vertAlign w:val="subscript"/>
        </w:rPr>
        <w:t>1/2α</w:t>
      </w:r>
      <w:r w:rsidRPr="00605860">
        <w:t xml:space="preserve">) από 0,5 έως 2 λεπτά. </w:t>
      </w:r>
      <w:r w:rsidR="00B204EF" w:rsidRPr="00605860">
        <w:t>Ο όγκος κατανομής της (V</w:t>
      </w:r>
      <w:r w:rsidRPr="00605860">
        <w:t>c</w:t>
      </w:r>
      <w:r w:rsidR="00B204EF" w:rsidRPr="00605860">
        <w:t>) είναι 0,9 L/kg. Η ρεμιμαζολάμη και ο κύριος μεταβολίτης της (CNS7054) επιδεικνύουν μέτρια (~90%) δέσμευση στις πρωτεΐνες του πλάσματος, κυρίως στην αλβουμίνη.</w:t>
      </w:r>
    </w:p>
    <w:p w14:paraId="7B2FF579" w14:textId="77777777" w:rsidR="00B204EF" w:rsidRPr="00605860" w:rsidRDefault="00B204EF" w:rsidP="00B204EF">
      <w:pPr>
        <w:pStyle w:val="EMA-normal"/>
      </w:pPr>
    </w:p>
    <w:p w14:paraId="79E91D76" w14:textId="77777777" w:rsidR="00B204EF" w:rsidRPr="00605860" w:rsidRDefault="00B204EF" w:rsidP="00B204EF">
      <w:pPr>
        <w:pStyle w:val="EMA-QRD-SH2Underlined"/>
        <w:rPr>
          <w:noProof w:val="0"/>
        </w:rPr>
      </w:pPr>
      <w:r w:rsidRPr="00605860">
        <w:rPr>
          <w:noProof w:val="0"/>
        </w:rPr>
        <w:t>Βιομετασχηματισμός</w:t>
      </w:r>
    </w:p>
    <w:p w14:paraId="7F1C3777" w14:textId="77777777" w:rsidR="00B204EF" w:rsidRPr="00605860" w:rsidRDefault="00B204EF" w:rsidP="006F7D05">
      <w:pPr>
        <w:pStyle w:val="EMA-normal"/>
        <w:keepNext/>
      </w:pPr>
    </w:p>
    <w:p w14:paraId="15F05380" w14:textId="77777777" w:rsidR="00F475B4" w:rsidRPr="005E799B" w:rsidRDefault="00F475B4" w:rsidP="00B204EF">
      <w:pPr>
        <w:pStyle w:val="EMA-normal"/>
      </w:pPr>
      <w:r w:rsidRPr="00605860">
        <w:t>Η ρεμιμαζολάμη είναι ένα εστερικό φάρμακο που μετατρέπεται ταχέως σε φαρμακολογικά ανενεργό μεταβολίτη καρβοξυλικού οξέος (CNS7054) από το CES-1, που εντοπίζεται κυρίως στο ήπαρ.</w:t>
      </w:r>
    </w:p>
    <w:p w14:paraId="7888DD51" w14:textId="345AAECA" w:rsidR="00B204EF" w:rsidRPr="005E799B" w:rsidRDefault="00B204EF" w:rsidP="00B204EF">
      <w:pPr>
        <w:pStyle w:val="EMA-normal"/>
      </w:pPr>
      <w:r w:rsidRPr="005E799B">
        <w:t>Η κύρια οδός μεταβολισμού της ρεμιμαζολάμης είναι μέσω της μετατροπής της σε CNS7054, το οποίο στη συνέχεια μεταβολίζεται περαιτέρω σε μικρό βαθμό με υδροξυλίωση και γλυκουρονιδίωση. Η μετατροπή σε CNS7054 γίνεται μέσω των ηπατικών καρβοξυλεστερασών (κυρίως τύπου 1A), χωρίς σημαντική συμβολή των ενζύμων του κυτοχρώματος P450.</w:t>
      </w:r>
    </w:p>
    <w:p w14:paraId="359F6DD4" w14:textId="77777777" w:rsidR="00B204EF" w:rsidRPr="005E799B" w:rsidRDefault="00B204EF" w:rsidP="00B204EF">
      <w:pPr>
        <w:pStyle w:val="EMA-normal"/>
      </w:pPr>
      <w:r w:rsidRPr="005E799B">
        <w:t xml:space="preserve">Από μελέτες </w:t>
      </w:r>
      <w:r w:rsidRPr="005E799B">
        <w:rPr>
          <w:i/>
        </w:rPr>
        <w:t>in vitro</w:t>
      </w:r>
      <w:r w:rsidRPr="005E799B">
        <w:t xml:space="preserve"> δεν προέκυψε κανένα αποδεικτικό στοιχείο σχετικά με την αναστολή των ισοενζύμων CYP1A2, CYP2C9, CYP2C19, CYP2D6, CYP3A4, CYP2B6 και CYP2C8 του κυτοχρώματος P450 από τη ρεμιμαζολάμη ή τον μεταβολίτη αυτής CNS7054. Στον άνθρωπο δεν υπάρχει επαγωγή των κύριων επαγώγιμων ισοενζύμων του κυτοχρώματος P450, 1A, 2B6 και 3A4. Μελέτες </w:t>
      </w:r>
      <w:r w:rsidRPr="005E799B">
        <w:rPr>
          <w:i/>
        </w:rPr>
        <w:t>in vitro</w:t>
      </w:r>
      <w:r w:rsidRPr="005E799B">
        <w:t xml:space="preserve"> δεν έδειξαν κλινικώς σημαντική επίδραση των αναστολέων και των υποστρωμάτων του ενζύμου CES στον μεταβολισμό της ρεμιμαζολάμης. Η ρεμιμαζολάμη δεν αποτέλεσε υπόστρωμα ανθρώπινων μεταφορέων φαρμάκων (OATP1B1, OATP1B3, BCRP, και MDR1 (=P-γλυκοπρωτεΐνη)). Το ίδιο ισχύει και για τον μεταβολίτη CNS7054, που ελέγχθηκε για MRP2-4. Αντίθετα, ο CNS7054 βρέθηκε ότι αποτελεί υπόστρωμα για το MDR1 και το BCRP. Με τη ρεμιμαζολάμη ή τον μεταβολίτη αυτής CNS7054 δεν παρατηρήθηκε καμία αναστολή ανθρώπινων μεταφορέων φαρμάκων, OAT1, OAT3, OATP1B1, OATP1B3, OCT2, MATE1, MATE2-K, BCRP, BSEP, ή MDR1.</w:t>
      </w:r>
    </w:p>
    <w:p w14:paraId="40452C2B" w14:textId="77777777" w:rsidR="00B204EF" w:rsidRPr="005E799B" w:rsidRDefault="00B204EF" w:rsidP="00B204EF">
      <w:pPr>
        <w:pStyle w:val="EMA-normal"/>
      </w:pPr>
    </w:p>
    <w:p w14:paraId="38BC3268" w14:textId="77777777" w:rsidR="00B204EF" w:rsidRPr="005E799B" w:rsidRDefault="00B204EF" w:rsidP="00B204EF">
      <w:pPr>
        <w:pStyle w:val="EMA-QRD-SH2Underlined"/>
        <w:rPr>
          <w:noProof w:val="0"/>
        </w:rPr>
      </w:pPr>
      <w:r w:rsidRPr="005E799B">
        <w:rPr>
          <w:noProof w:val="0"/>
        </w:rPr>
        <w:lastRenderedPageBreak/>
        <w:t>Αποβολή</w:t>
      </w:r>
    </w:p>
    <w:p w14:paraId="26E68FE2" w14:textId="77777777" w:rsidR="00B204EF" w:rsidRPr="005E799B" w:rsidRDefault="00B204EF" w:rsidP="00B204EF">
      <w:pPr>
        <w:pStyle w:val="EMA-normal"/>
        <w:keepNext/>
      </w:pPr>
    </w:p>
    <w:p w14:paraId="762A8B3E" w14:textId="5376A961" w:rsidR="00B204EF" w:rsidRPr="005E799B" w:rsidRDefault="00F475B4" w:rsidP="00B204EF">
      <w:pPr>
        <w:pStyle w:val="EMA-normal"/>
      </w:pPr>
      <w:r w:rsidRPr="00605860">
        <w:t>Η ρεμιμαζολάμη έχει μέσο χρόνο ημιζωής αποβολής (t</w:t>
      </w:r>
      <w:r w:rsidRPr="00605860">
        <w:rPr>
          <w:vertAlign w:val="subscript"/>
        </w:rPr>
        <w:t>1/2β</w:t>
      </w:r>
      <w:r w:rsidRPr="00605860">
        <w:t>) από 7 έως 11 λεπτά. Ο προσομοιωμένος βραχύς χρόνος με ευαισθησία στο περιβάλλον μετά από έγχυση 4 ωρών είναι 6,6 ± 2,4 λεπτά.</w:t>
      </w:r>
      <w:r w:rsidR="00B204EF" w:rsidRPr="00605860">
        <w:t xml:space="preserve"> Η κάθαρσή της είναι υψηλή (68±12 L/h) και δεν σχετίζεται με το σωματικό βάρος. Σε υγιή άτομα τουλάχιστον το 80% της δόσης ρεμιμαζολάμης απεκκρίνεται μέσω των ούρων ως μεταβολίτης CNS7054 εντός 24 ωρών. Στα ούρα ανιχνεύονται μόνο ίχνη (&lt;0,1%) αμετάβλητης ρεμιμαζολάμης.</w:t>
      </w:r>
    </w:p>
    <w:p w14:paraId="592CC7ED" w14:textId="77777777" w:rsidR="00B204EF" w:rsidRPr="005E799B" w:rsidRDefault="00B204EF" w:rsidP="00B204EF">
      <w:pPr>
        <w:pStyle w:val="EMA-normal"/>
      </w:pPr>
    </w:p>
    <w:p w14:paraId="25FEB96C" w14:textId="77777777" w:rsidR="00B204EF" w:rsidRPr="005E799B" w:rsidRDefault="00B204EF" w:rsidP="00B204EF">
      <w:pPr>
        <w:pStyle w:val="EMA-QRD-SH2Underlined"/>
        <w:rPr>
          <w:noProof w:val="0"/>
        </w:rPr>
      </w:pPr>
      <w:r w:rsidRPr="005E799B">
        <w:rPr>
          <w:noProof w:val="0"/>
        </w:rPr>
        <w:t>Γραμμικότητα</w:t>
      </w:r>
    </w:p>
    <w:p w14:paraId="381C3469" w14:textId="77777777" w:rsidR="00B204EF" w:rsidRPr="005E799B" w:rsidRDefault="00B204EF" w:rsidP="00B204EF">
      <w:pPr>
        <w:pStyle w:val="EMA-normal"/>
        <w:keepNext/>
      </w:pPr>
    </w:p>
    <w:p w14:paraId="2D136142" w14:textId="77777777" w:rsidR="00B204EF" w:rsidRPr="005E799B" w:rsidRDefault="00B204EF" w:rsidP="00B204EF">
      <w:pPr>
        <w:pStyle w:val="EMA-normal"/>
      </w:pPr>
      <w:r w:rsidRPr="005E799B">
        <w:t>Σε εύρος δόσεων 0,01-0,5 mg/kg, η δόση ρεμιμαζολάμης έναντι της μέγιστης συγκέντρωσης ρεμιμαζολάμης στο πλάσμα (C</w:t>
      </w:r>
      <w:r w:rsidRPr="005E799B">
        <w:rPr>
          <w:vertAlign w:val="subscript"/>
        </w:rPr>
        <w:t>max</w:t>
      </w:r>
      <w:r w:rsidRPr="005E799B">
        <w:t>) και της συνολικής έκθεσης (AUC</w:t>
      </w:r>
      <w:r w:rsidRPr="005E799B">
        <w:rPr>
          <w:vertAlign w:val="subscript"/>
        </w:rPr>
        <w:t>0-∞</w:t>
      </w:r>
      <w:r w:rsidRPr="005E799B">
        <w:t>) υποδηλώνουν μια δοσοεξαρτώμενη σχέση σε εθελοντές-ανθρώπους.</w:t>
      </w:r>
    </w:p>
    <w:p w14:paraId="5B86F4E5" w14:textId="77777777" w:rsidR="00B204EF" w:rsidRPr="005E799B" w:rsidRDefault="00B204EF" w:rsidP="00B204EF">
      <w:pPr>
        <w:pStyle w:val="EMA-normal"/>
      </w:pPr>
    </w:p>
    <w:p w14:paraId="636DDFD0" w14:textId="77777777" w:rsidR="00B204EF" w:rsidRPr="005E799B" w:rsidRDefault="00B204EF" w:rsidP="00B204EF">
      <w:pPr>
        <w:pStyle w:val="EMA-QRD-SH2Underlined"/>
        <w:rPr>
          <w:noProof w:val="0"/>
        </w:rPr>
      </w:pPr>
      <w:r w:rsidRPr="005E799B">
        <w:rPr>
          <w:noProof w:val="0"/>
        </w:rPr>
        <w:t>Ειδικοί πληθυσμοί</w:t>
      </w:r>
    </w:p>
    <w:p w14:paraId="09301A9D" w14:textId="77777777" w:rsidR="00B204EF" w:rsidRPr="005E799B" w:rsidRDefault="00B204EF" w:rsidP="00B204EF">
      <w:pPr>
        <w:pStyle w:val="EMA-normal"/>
        <w:keepNext/>
      </w:pPr>
    </w:p>
    <w:p w14:paraId="1579A9AB" w14:textId="77777777" w:rsidR="00B204EF" w:rsidRPr="005E799B" w:rsidRDefault="00B204EF" w:rsidP="00B204EF">
      <w:pPr>
        <w:pStyle w:val="EMA-QRD-SH3italics"/>
      </w:pPr>
      <w:r w:rsidRPr="005E799B">
        <w:t>Ηλικιωμένοι</w:t>
      </w:r>
    </w:p>
    <w:p w14:paraId="776EB42C" w14:textId="418CF771" w:rsidR="00B204EF" w:rsidRPr="005E799B" w:rsidRDefault="00B204EF" w:rsidP="00B204EF">
      <w:pPr>
        <w:pStyle w:val="EMA-normal"/>
      </w:pPr>
      <w:r w:rsidRPr="005E799B">
        <w:t>Η ηλικία δεν έχει σημαντική επίδραση στη φαρμακοκινητική της ρεμιμαζολάμης (βλ. παράγραφο</w:t>
      </w:r>
      <w:r w:rsidR="00294CFE">
        <w:rPr>
          <w:lang w:val="sr-Latn-RS"/>
        </w:rPr>
        <w:t> </w:t>
      </w:r>
      <w:r w:rsidRPr="005E799B">
        <w:t>4.2).</w:t>
      </w:r>
    </w:p>
    <w:p w14:paraId="6D02FEE2" w14:textId="77777777" w:rsidR="00B204EF" w:rsidRPr="005E799B" w:rsidRDefault="00B204EF" w:rsidP="00B204EF">
      <w:pPr>
        <w:pStyle w:val="EMA-normal"/>
      </w:pPr>
    </w:p>
    <w:p w14:paraId="26F90A88" w14:textId="77777777" w:rsidR="00B204EF" w:rsidRPr="005E799B" w:rsidRDefault="00B204EF" w:rsidP="00B204EF">
      <w:pPr>
        <w:pStyle w:val="EMA-QRD-SH3italics"/>
      </w:pPr>
      <w:r w:rsidRPr="005E799B">
        <w:t>Νεφρική δυσλειτουργία</w:t>
      </w:r>
    </w:p>
    <w:p w14:paraId="3B15C292" w14:textId="62F60F6F" w:rsidR="00B204EF" w:rsidRPr="005E799B" w:rsidRDefault="00B204EF" w:rsidP="00B204EF">
      <w:pPr>
        <w:pStyle w:val="EMA-normal"/>
      </w:pPr>
      <w:r w:rsidRPr="005E799B">
        <w:t>Η φαρμακοκινητική της ρεμιμαζολάμης δεν παρουσιάζει μεταβολές σε ασθενείς με ήπια έως τελικού σταδίου νεφρική νόσο που δεν χρήζουν αιμοδιύλισης (περιλαμβανομένων των ασθενών με ρυθμό σπειραματικής διήθησης [GFR] &lt;15 mL/min) (βλ. παράγραφο 4.2).</w:t>
      </w:r>
    </w:p>
    <w:p w14:paraId="4CD63999" w14:textId="77777777" w:rsidR="00B204EF" w:rsidRPr="005E799B" w:rsidRDefault="00B204EF" w:rsidP="00B204EF">
      <w:pPr>
        <w:pStyle w:val="EMA-normal"/>
      </w:pPr>
    </w:p>
    <w:p w14:paraId="516C8543" w14:textId="77777777" w:rsidR="00B204EF" w:rsidRPr="005E799B" w:rsidRDefault="00B204EF" w:rsidP="00B204EF">
      <w:pPr>
        <w:pStyle w:val="EMA-QRD-SH3italics"/>
      </w:pPr>
      <w:r w:rsidRPr="005E799B">
        <w:t>Ηπατική δυσλειτουργία</w:t>
      </w:r>
    </w:p>
    <w:p w14:paraId="4B413DA5" w14:textId="63DD3FC3" w:rsidR="00B204EF" w:rsidRPr="005E799B" w:rsidRDefault="00B204EF" w:rsidP="00B204EF">
      <w:pPr>
        <w:pStyle w:val="EMA-normal"/>
      </w:pPr>
      <w:r w:rsidRPr="005E799B">
        <w:t>Η σοβαρή ηπατική δυσλειτουργία είχε ως αποτέλεσμα τη μειωμένη κάθαρση και, κατά συνέπεια, την παρατεταμένη ανάνηψη από την καταστολή (βλ. παραγράφους 4.2 και 4.8).</w:t>
      </w:r>
    </w:p>
    <w:p w14:paraId="20E6C8C5" w14:textId="77777777" w:rsidR="00B204EF" w:rsidRPr="005E799B" w:rsidRDefault="00B204EF" w:rsidP="00B204EF">
      <w:pPr>
        <w:pStyle w:val="EMA-normal"/>
      </w:pPr>
    </w:p>
    <w:p w14:paraId="50B101A3" w14:textId="77777777" w:rsidR="00B204EF" w:rsidRPr="005E799B" w:rsidRDefault="00B204EF" w:rsidP="00B204EF">
      <w:pPr>
        <w:pStyle w:val="Heading2"/>
      </w:pPr>
      <w:r w:rsidRPr="005E799B">
        <w:t>5.3</w:t>
      </w:r>
      <w:r w:rsidRPr="005E799B">
        <w:tab/>
        <w:t>Προκλινικά δεδομένα για την ασφάλεια</w:t>
      </w:r>
    </w:p>
    <w:p w14:paraId="31989C6A" w14:textId="77777777" w:rsidR="00B204EF" w:rsidRPr="005E799B" w:rsidRDefault="00B204EF" w:rsidP="006F7D05">
      <w:pPr>
        <w:pStyle w:val="EMA-normal"/>
        <w:keepNext/>
      </w:pPr>
    </w:p>
    <w:p w14:paraId="46B54BF3" w14:textId="77777777" w:rsidR="00B204EF" w:rsidRPr="005E799B" w:rsidRDefault="00B204EF" w:rsidP="00B204EF">
      <w:pPr>
        <w:pStyle w:val="EMA-normal"/>
      </w:pPr>
      <w:r w:rsidRPr="005E799B">
        <w:t>Τα μη κλινικά δεδομένα δεν αποκαλύπτουν ιδιαίτερο κίνδυνο για τον άνθρωπο με βάση τις συμβατικές μελέτες φαρμακολογικής ασφάλειας, τοξικότητας μεμονωμένης και επαναλαμβανόμενων δόσεων και γονοτοξικότητας.</w:t>
      </w:r>
    </w:p>
    <w:p w14:paraId="1D756B32" w14:textId="0EBD9799" w:rsidR="00B204EF" w:rsidRPr="005E799B" w:rsidRDefault="00B204EF" w:rsidP="00B204EF">
      <w:pPr>
        <w:pStyle w:val="EMA-normal"/>
      </w:pPr>
      <w:r w:rsidRPr="005E799B">
        <w:t xml:space="preserve">Οι ακόλουθες ανεπιθύμητες ενέργειες δεν παρατηρήθηκαν σε κλινικές μελέτες, παρατηρήθηκαν όμως σε ζώα στα οποία χορηγήθηκαν με έγχυση δόσεις σε συγκεντρώσεις παρόμοιες με </w:t>
      </w:r>
      <w:r w:rsidR="00333C89" w:rsidRPr="005E799B">
        <w:t xml:space="preserve">αυτές </w:t>
      </w:r>
      <w:r w:rsidRPr="005E799B">
        <w:t>που χρησιμοποιούνται στην κλινική πρακτική:</w:t>
      </w:r>
      <w:r w:rsidR="00333C89" w:rsidRPr="005E799B">
        <w:t xml:space="preserve"> π</w:t>
      </w:r>
      <w:r w:rsidRPr="005E799B">
        <w:t>ρωτοπαθείς αλλοιώσεις λόγω μηχανικού ερεθισμού του τοιχώματος του αγγείου κατά τη χορήγηση ένεσης μπορούν να επιδεινωθούν με συγκεντρώσεις ρεμιμαζολάμης πάνω από 1 έως 2 mg/mL (έγχυση) ή πάνω από 5 mg/mL κατά τη χορήγηση δόσης εφόδου.</w:t>
      </w:r>
    </w:p>
    <w:p w14:paraId="3C9E107E" w14:textId="77777777" w:rsidR="00B204EF" w:rsidRPr="005E799B" w:rsidRDefault="00B204EF" w:rsidP="00B204EF">
      <w:pPr>
        <w:pStyle w:val="EMA-normal"/>
      </w:pPr>
    </w:p>
    <w:p w14:paraId="16EB7583" w14:textId="77777777" w:rsidR="00B204EF" w:rsidRPr="005E799B" w:rsidRDefault="00B204EF" w:rsidP="00B204EF">
      <w:pPr>
        <w:pStyle w:val="EMA-QRD-SH2Underlined"/>
        <w:rPr>
          <w:rStyle w:val="CommentReference"/>
          <w:noProof w:val="0"/>
        </w:rPr>
      </w:pPr>
      <w:r w:rsidRPr="005E799B">
        <w:rPr>
          <w:noProof w:val="0"/>
        </w:rPr>
        <w:t>Αναπαραγωγή και ανάπτυξη</w:t>
      </w:r>
    </w:p>
    <w:p w14:paraId="6207DDDB" w14:textId="77777777" w:rsidR="00B204EF" w:rsidRPr="005E799B" w:rsidRDefault="00B204EF" w:rsidP="00B204EF">
      <w:pPr>
        <w:pStyle w:val="EMA-normal"/>
        <w:keepNext/>
        <w:rPr>
          <w:bCs/>
          <w:u w:val="single"/>
        </w:rPr>
      </w:pPr>
    </w:p>
    <w:p w14:paraId="62D70E65" w14:textId="78453A33" w:rsidR="00B204EF" w:rsidRPr="005E799B" w:rsidRDefault="00B204EF" w:rsidP="00B204EF">
      <w:pPr>
        <w:pStyle w:val="EMA-normal"/>
      </w:pPr>
      <w:r w:rsidRPr="005E799B">
        <w:t>Οι μελέτες αναπαραγωγικής τοξικότητας που διενεργήθηκαν με τη μέγιστη ανεκτή δόση δεν κατέδειξαν καμία επίδραση στην ανδρική ή στη γυναικεία γονιμότητα και σε παραμέτρους της αναπαραγωγικής λειτουργίας. Σε μελέτες εμβρυοτοξικότητας σε αρουραίους και κουνέλια, ακόμη και με τις υψηλότερες δόσεις, οι οποίες προκάλεσαν μητρική τοξικότητα, παρατηρήθηκαν μόνο οριακές επιδράσεις εμβρυοτοξικότητας (μειωμένο εμβρυικό βάρος και ελαφρώς αυξημένη συχνότητα εμφάνισης πρόωρης αποβολής και πλήρους απορρόφησης του εμβρύου). Η ρεμιμαζολάμη και ο κύριος μεταβολίτης της απεκκρίνονται στο μητρικό γάλα αρουραίων</w:t>
      </w:r>
      <w:r w:rsidR="00333C89" w:rsidRPr="005E799B">
        <w:t>,</w:t>
      </w:r>
      <w:r w:rsidRPr="005E799B">
        <w:t xml:space="preserve"> κουνελιών</w:t>
      </w:r>
      <w:r w:rsidR="00333C89" w:rsidRPr="005E799B">
        <w:t xml:space="preserve"> και αρνιών</w:t>
      </w:r>
      <w:r w:rsidRPr="005E799B">
        <w:t xml:space="preserve">. Ο ανενεργός κύριος μεταβολίτης CNS7054 ανιχνεύθηκε στο πλάσμα θηλαζόντων κουνελιών. </w:t>
      </w:r>
      <w:r w:rsidR="00333C89" w:rsidRPr="005E799B">
        <w:t>Σε θηλάζοντα αρνιά, η από του στόματος χορήγηση γάλακτος με προσθήκη ρεμιμαζολάμης είχε ως αποτέλεσμα αμελητέα βιοδιαθεσιμότητα</w:t>
      </w:r>
    </w:p>
    <w:p w14:paraId="6F5031D9" w14:textId="77777777" w:rsidR="00B204EF" w:rsidRPr="005E799B" w:rsidRDefault="00B204EF" w:rsidP="00B204EF">
      <w:pPr>
        <w:pStyle w:val="EMA-normal"/>
      </w:pPr>
    </w:p>
    <w:p w14:paraId="72954704" w14:textId="77777777" w:rsidR="00B204EF" w:rsidRPr="005E799B" w:rsidRDefault="00B204EF" w:rsidP="00B204EF">
      <w:pPr>
        <w:pStyle w:val="EMA-normal"/>
      </w:pPr>
    </w:p>
    <w:p w14:paraId="63D267F3" w14:textId="77777777" w:rsidR="00B204EF" w:rsidRPr="005E799B" w:rsidRDefault="00B204EF" w:rsidP="00B204EF">
      <w:pPr>
        <w:pStyle w:val="Heading1"/>
      </w:pPr>
      <w:r w:rsidRPr="005E799B">
        <w:lastRenderedPageBreak/>
        <w:t>6.</w:t>
      </w:r>
      <w:r w:rsidRPr="005E799B">
        <w:tab/>
        <w:t>ΦΑΡΜΑΚΕΥΤΙΚΕΣ ΠΛΗΡΟΦΟΡΙΕΣ</w:t>
      </w:r>
    </w:p>
    <w:p w14:paraId="19EACD17" w14:textId="77777777" w:rsidR="00B204EF" w:rsidRPr="005E799B" w:rsidRDefault="00B204EF" w:rsidP="006F7D05">
      <w:pPr>
        <w:pStyle w:val="EMA-normal"/>
        <w:keepNext/>
      </w:pPr>
    </w:p>
    <w:p w14:paraId="5FCAAFD7" w14:textId="77777777" w:rsidR="00B204EF" w:rsidRPr="005E799B" w:rsidRDefault="00B204EF" w:rsidP="00B204EF">
      <w:pPr>
        <w:pStyle w:val="Heading2"/>
      </w:pPr>
      <w:r w:rsidRPr="005E799B">
        <w:t>6.1</w:t>
      </w:r>
      <w:r w:rsidRPr="005E799B">
        <w:tab/>
        <w:t>Κατάλογος εκδόχων</w:t>
      </w:r>
    </w:p>
    <w:p w14:paraId="7DC8A5B1" w14:textId="77777777" w:rsidR="00B204EF" w:rsidRPr="005E799B" w:rsidRDefault="00B204EF" w:rsidP="006F7D05">
      <w:pPr>
        <w:pStyle w:val="EMA-normal"/>
        <w:keepNext/>
      </w:pPr>
    </w:p>
    <w:p w14:paraId="1589684C" w14:textId="77777777" w:rsidR="00B204EF" w:rsidRPr="005E799B" w:rsidRDefault="00B204EF" w:rsidP="006F7D05">
      <w:pPr>
        <w:pStyle w:val="EMA-normal"/>
        <w:keepNext/>
        <w:rPr>
          <w:b/>
          <w:bCs/>
        </w:rPr>
      </w:pPr>
      <w:r w:rsidRPr="005E799B">
        <w:t>Δεξτράνη 40 για ένεση</w:t>
      </w:r>
    </w:p>
    <w:p w14:paraId="5372DBCA" w14:textId="77777777" w:rsidR="00B204EF" w:rsidRPr="005E799B" w:rsidRDefault="00B204EF" w:rsidP="006F7D05">
      <w:pPr>
        <w:pStyle w:val="EMA-normal"/>
        <w:keepNext/>
        <w:rPr>
          <w:b/>
          <w:bCs/>
        </w:rPr>
      </w:pPr>
      <w:r w:rsidRPr="005E799B">
        <w:t xml:space="preserve">Λακτόζη μονοϋδρική </w:t>
      </w:r>
    </w:p>
    <w:p w14:paraId="7866A65A" w14:textId="77777777" w:rsidR="00B204EF" w:rsidRPr="005E799B" w:rsidRDefault="00B204EF" w:rsidP="006F7D05">
      <w:pPr>
        <w:pStyle w:val="EMA-normal"/>
        <w:keepNext/>
        <w:rPr>
          <w:b/>
          <w:bCs/>
        </w:rPr>
      </w:pPr>
      <w:r w:rsidRPr="005E799B">
        <w:t>Υδροχλωρικό οξύ (για ρύθμιση του pH)</w:t>
      </w:r>
    </w:p>
    <w:p w14:paraId="1508BFF6" w14:textId="77777777" w:rsidR="00B204EF" w:rsidRPr="005E799B" w:rsidRDefault="00B204EF" w:rsidP="006F7D05">
      <w:pPr>
        <w:pStyle w:val="EMA-normal"/>
        <w:keepNext/>
        <w:rPr>
          <w:b/>
          <w:bCs/>
        </w:rPr>
      </w:pPr>
      <w:r w:rsidRPr="005E799B">
        <w:t>Νατρίου υδροξείδιο (για ρύθμιση του pH)</w:t>
      </w:r>
    </w:p>
    <w:p w14:paraId="0BB8FE30" w14:textId="77777777" w:rsidR="00B204EF" w:rsidRPr="005E799B" w:rsidRDefault="00B204EF" w:rsidP="00B204EF">
      <w:pPr>
        <w:pStyle w:val="EMA-normal"/>
        <w:rPr>
          <w:szCs w:val="22"/>
        </w:rPr>
      </w:pPr>
    </w:p>
    <w:p w14:paraId="52FC254B" w14:textId="77777777" w:rsidR="00B204EF" w:rsidRPr="005E799B" w:rsidRDefault="00B204EF" w:rsidP="00B204EF">
      <w:pPr>
        <w:pStyle w:val="Heading2"/>
        <w:tabs>
          <w:tab w:val="clear" w:pos="567"/>
        </w:tabs>
        <w:ind w:left="567" w:hanging="567"/>
      </w:pPr>
      <w:r w:rsidRPr="005E799B">
        <w:t>6.2</w:t>
      </w:r>
      <w:r w:rsidRPr="005E799B">
        <w:tab/>
        <w:t>Ασυμβατότητες</w:t>
      </w:r>
    </w:p>
    <w:p w14:paraId="2E2F8E61" w14:textId="77777777" w:rsidR="00B204EF" w:rsidRPr="005E799B" w:rsidRDefault="00B204EF" w:rsidP="006F7D05">
      <w:pPr>
        <w:pStyle w:val="EMA-normal"/>
        <w:keepNext/>
      </w:pPr>
    </w:p>
    <w:p w14:paraId="562362F6" w14:textId="12D6B622" w:rsidR="00B204EF" w:rsidRPr="005E799B" w:rsidRDefault="00B204EF" w:rsidP="0049231A">
      <w:pPr>
        <w:pStyle w:val="EMA-normal"/>
      </w:pPr>
      <w:r w:rsidRPr="005E799B">
        <w:rPr>
          <w:szCs w:val="22"/>
        </w:rPr>
        <w:t xml:space="preserve">Ασυμβατότητες ανάμεσα στο </w:t>
      </w:r>
      <w:r w:rsidRPr="008C72E4">
        <w:rPr>
          <w:szCs w:val="22"/>
        </w:rPr>
        <w:t>Byfavo</w:t>
      </w:r>
      <w:r w:rsidRPr="005E799B">
        <w:rPr>
          <w:szCs w:val="22"/>
        </w:rPr>
        <w:t xml:space="preserve"> και συγχορηγούμενα διαλύματα μπορεί να έχουν ως αποτέλεσμα καθίζηση/θολότητα που μπορεί να προκαλέσει απόφραξη της περιοχής αγγειακής πρόσβασης. </w:t>
      </w:r>
      <w:r w:rsidRPr="005E799B">
        <w:t xml:space="preserve">Το </w:t>
      </w:r>
      <w:r w:rsidRPr="008C72E4">
        <w:t>Byfavo</w:t>
      </w:r>
      <w:r w:rsidRPr="005E799B">
        <w:t xml:space="preserve"> δεν είναι συμβατό με το </w:t>
      </w:r>
      <w:r w:rsidRPr="005E799B">
        <w:rPr>
          <w:szCs w:val="22"/>
        </w:rPr>
        <w:t xml:space="preserve">γαλακτικό διάλυμα του </w:t>
      </w:r>
      <w:r w:rsidRPr="008C72E4">
        <w:rPr>
          <w:szCs w:val="22"/>
        </w:rPr>
        <w:t>Ringer</w:t>
      </w:r>
      <w:r w:rsidRPr="005E799B">
        <w:rPr>
          <w:szCs w:val="22"/>
        </w:rPr>
        <w:t xml:space="preserve"> (γνωστό και ως</w:t>
      </w:r>
      <w:r w:rsidRPr="005E799B">
        <w:t xml:space="preserve"> σύνθετο διάλυμα γαλακτικού νατρίου</w:t>
      </w:r>
      <w:r w:rsidRPr="005E799B">
        <w:rPr>
          <w:noProof/>
          <w:szCs w:val="22"/>
        </w:rPr>
        <w:t xml:space="preserve"> ή διάλυμα </w:t>
      </w:r>
      <w:r w:rsidRPr="008C72E4">
        <w:rPr>
          <w:noProof/>
          <w:szCs w:val="22"/>
        </w:rPr>
        <w:t>Hartmann</w:t>
      </w:r>
      <w:r w:rsidRPr="005E799B">
        <w:rPr>
          <w:szCs w:val="22"/>
        </w:rPr>
        <w:t xml:space="preserve">), το οξικό διάλυμα </w:t>
      </w:r>
      <w:r w:rsidRPr="008C72E4">
        <w:rPr>
          <w:szCs w:val="22"/>
        </w:rPr>
        <w:t>Ringer</w:t>
      </w:r>
      <w:r w:rsidRPr="005E799B">
        <w:rPr>
          <w:szCs w:val="22"/>
        </w:rPr>
        <w:t xml:space="preserve"> και το διττανθρακικό διάλυμα </w:t>
      </w:r>
      <w:r w:rsidRPr="008C72E4">
        <w:rPr>
          <w:szCs w:val="22"/>
        </w:rPr>
        <w:t>Ringer</w:t>
      </w:r>
      <w:r w:rsidRPr="005E799B">
        <w:t xml:space="preserve"> για έγχυση</w:t>
      </w:r>
      <w:r w:rsidRPr="005E799B">
        <w:rPr>
          <w:szCs w:val="22"/>
        </w:rPr>
        <w:t xml:space="preserve"> και άλλα αλκαλικά διαλύματα, δεδομένου ότι η διαλυτότητα του προϊόντος είναι χαμηλή σε pH 4 ή υψηλότερο</w:t>
      </w:r>
      <w:r w:rsidRPr="005E799B">
        <w:t>.</w:t>
      </w:r>
    </w:p>
    <w:p w14:paraId="26986524" w14:textId="39E40B2F" w:rsidR="00B204EF" w:rsidRPr="005E799B" w:rsidRDefault="00B204EF" w:rsidP="00B204EF">
      <w:pPr>
        <w:pStyle w:val="EMA-normal"/>
      </w:pPr>
      <w:r w:rsidRPr="005E799B">
        <w:t xml:space="preserve">Αυτό το φαρμακευτικό προϊόν δεν πρέπει να αναμειγνύεται </w:t>
      </w:r>
      <w:r w:rsidRPr="005E799B">
        <w:rPr>
          <w:szCs w:val="22"/>
        </w:rPr>
        <w:t xml:space="preserve">ή να συγχορηγείται μέσω της ίδιας γραμμής έγχυσης </w:t>
      </w:r>
      <w:r w:rsidRPr="005E799B">
        <w:t>με άλλα φαρμακευτικά προϊόντα εκτός αυτών που αναφέρονται στην παράγραφο 6.6.</w:t>
      </w:r>
    </w:p>
    <w:p w14:paraId="3F6CCD87" w14:textId="77777777" w:rsidR="00B204EF" w:rsidRPr="005E799B" w:rsidRDefault="00B204EF" w:rsidP="00B204EF">
      <w:pPr>
        <w:pStyle w:val="EMA-normal"/>
        <w:rPr>
          <w:szCs w:val="22"/>
        </w:rPr>
      </w:pPr>
    </w:p>
    <w:p w14:paraId="4C157767" w14:textId="77777777" w:rsidR="00B204EF" w:rsidRPr="005E799B" w:rsidRDefault="00B204EF" w:rsidP="00B204EF">
      <w:pPr>
        <w:pStyle w:val="Heading2"/>
      </w:pPr>
      <w:r w:rsidRPr="005E799B">
        <w:t>6.3</w:t>
      </w:r>
      <w:r w:rsidRPr="005E799B">
        <w:tab/>
        <w:t>Διάρκεια ζωής</w:t>
      </w:r>
    </w:p>
    <w:p w14:paraId="6E928F92" w14:textId="77777777" w:rsidR="00B204EF" w:rsidRPr="005E799B" w:rsidRDefault="00B204EF" w:rsidP="006F7D05">
      <w:pPr>
        <w:pStyle w:val="EMA-normal"/>
        <w:keepNext/>
      </w:pPr>
    </w:p>
    <w:p w14:paraId="079AB620" w14:textId="77777777" w:rsidR="00B204EF" w:rsidRPr="005E799B" w:rsidRDefault="00B204EF" w:rsidP="00B204EF">
      <w:pPr>
        <w:pStyle w:val="EMA-QRD-SH2Underlined"/>
        <w:rPr>
          <w:noProof w:val="0"/>
        </w:rPr>
      </w:pPr>
      <w:r w:rsidRPr="005E799B">
        <w:rPr>
          <w:noProof w:val="0"/>
        </w:rPr>
        <w:t>Φιαλίδια που δεν έχουν ανοιχτεί</w:t>
      </w:r>
    </w:p>
    <w:p w14:paraId="55499442" w14:textId="77777777" w:rsidR="00B204EF" w:rsidRPr="005E799B" w:rsidRDefault="00B204EF" w:rsidP="006F7D05">
      <w:pPr>
        <w:pStyle w:val="EMA-normal"/>
        <w:keepNext/>
      </w:pPr>
    </w:p>
    <w:p w14:paraId="02C98F62" w14:textId="5215F6B7" w:rsidR="00B204EF" w:rsidRPr="005E799B" w:rsidRDefault="0088678E" w:rsidP="00B204EF">
      <w:pPr>
        <w:pStyle w:val="EMA-normal"/>
      </w:pPr>
      <w:r w:rsidRPr="005E799B">
        <w:t>4</w:t>
      </w:r>
      <w:r w:rsidR="00B204EF" w:rsidRPr="005E799B">
        <w:t> χρόνια</w:t>
      </w:r>
    </w:p>
    <w:p w14:paraId="098E4931" w14:textId="77777777" w:rsidR="00B204EF" w:rsidRPr="005E799B" w:rsidRDefault="00B204EF" w:rsidP="00B204EF">
      <w:pPr>
        <w:pStyle w:val="EMA-normal"/>
        <w:tabs>
          <w:tab w:val="left" w:pos="0"/>
        </w:tabs>
      </w:pPr>
    </w:p>
    <w:p w14:paraId="329AA52F" w14:textId="77777777" w:rsidR="00B204EF" w:rsidRPr="005E799B" w:rsidRDefault="00B204EF" w:rsidP="00B204EF">
      <w:pPr>
        <w:pStyle w:val="EMA-QRD-SH2Underlined"/>
        <w:rPr>
          <w:noProof w:val="0"/>
        </w:rPr>
      </w:pPr>
      <w:r w:rsidRPr="005E799B">
        <w:rPr>
          <w:noProof w:val="0"/>
        </w:rPr>
        <w:t>Σταθερότητα μετά την ανασύσταση</w:t>
      </w:r>
    </w:p>
    <w:p w14:paraId="71BFD860" w14:textId="77777777" w:rsidR="00B204EF" w:rsidRPr="005E799B" w:rsidRDefault="00B204EF" w:rsidP="006F7D05">
      <w:pPr>
        <w:pStyle w:val="EMA-normal"/>
        <w:keepNext/>
        <w:tabs>
          <w:tab w:val="left" w:pos="0"/>
        </w:tabs>
      </w:pPr>
    </w:p>
    <w:p w14:paraId="67DCC36F" w14:textId="2725CD86" w:rsidR="00B204EF" w:rsidRPr="005E799B" w:rsidRDefault="00B204EF" w:rsidP="006F7D05">
      <w:pPr>
        <w:pStyle w:val="EMA-normal"/>
      </w:pPr>
      <w:r w:rsidRPr="00605860">
        <w:t>Η χημική και φυσική σταθερότητα έχει αποδειχθεί για 24 ώρες σε θερμοκρασία 20 έως 25°C.</w:t>
      </w:r>
    </w:p>
    <w:p w14:paraId="1B4278C8" w14:textId="77777777" w:rsidR="00B204EF" w:rsidRPr="005E799B" w:rsidRDefault="00B204EF" w:rsidP="00B204EF">
      <w:pPr>
        <w:pStyle w:val="EMA-normal"/>
      </w:pPr>
    </w:p>
    <w:p w14:paraId="60204302" w14:textId="065DEA8A" w:rsidR="00B204EF" w:rsidRPr="005E799B" w:rsidRDefault="00B204EF" w:rsidP="00B204EF">
      <w:pPr>
        <w:pStyle w:val="EMA-normal"/>
      </w:pPr>
      <w:r w:rsidRPr="005E799B">
        <w:t>Από μικροβιολογική άποψη, το διάλυμα πρέπει να χρησιμοποιείται αμέσως</w:t>
      </w:r>
      <w:r w:rsidR="00274BAF" w:rsidRPr="005E799B">
        <w:t xml:space="preserve"> εκτός ε</w:t>
      </w:r>
      <w:r w:rsidRPr="005E799B">
        <w:t>άν</w:t>
      </w:r>
      <w:r w:rsidR="00BB0763" w:rsidRPr="005E799B">
        <w:t xml:space="preserve"> η </w:t>
      </w:r>
      <w:r w:rsidR="00BB0763" w:rsidRPr="008C72E4">
        <w:t>μέθοδος ανοίγματος/ανασύστασης/αραίωσης αποκλείει τον κίνδυνο μικροβιακής μόλυνσης</w:t>
      </w:r>
      <w:r w:rsidR="00274BAF" w:rsidRPr="005E799B">
        <w:t>. Εάν</w:t>
      </w:r>
      <w:r w:rsidRPr="005E799B">
        <w:t xml:space="preserve"> δεν χρησιμοποιηθεί αμέσως, οι χρόνοι και οι συνθήκες διατήρησης του προϊόντος αποτελούν ευθύνη του χρήστη.</w:t>
      </w:r>
    </w:p>
    <w:p w14:paraId="50B77FF6" w14:textId="77777777" w:rsidR="00B204EF" w:rsidRPr="005E799B" w:rsidRDefault="00B204EF" w:rsidP="00B204EF">
      <w:pPr>
        <w:pStyle w:val="EMA-normal"/>
        <w:rPr>
          <w:szCs w:val="22"/>
        </w:rPr>
      </w:pPr>
    </w:p>
    <w:p w14:paraId="2AB4F136" w14:textId="77777777" w:rsidR="00B204EF" w:rsidRPr="005E799B" w:rsidRDefault="00B204EF" w:rsidP="00B204EF">
      <w:pPr>
        <w:pStyle w:val="Heading2"/>
      </w:pPr>
      <w:r w:rsidRPr="005E799B">
        <w:t>6.4</w:t>
      </w:r>
      <w:r w:rsidRPr="005E799B">
        <w:tab/>
        <w:t>Ιδιαίτερες προφυλάξεις κατά τη φύλαξη του προϊόντος</w:t>
      </w:r>
    </w:p>
    <w:p w14:paraId="7A966D38" w14:textId="77777777" w:rsidR="00B204EF" w:rsidRPr="005E799B" w:rsidRDefault="00B204EF" w:rsidP="006F7D05">
      <w:pPr>
        <w:pStyle w:val="EMA-normal"/>
        <w:keepNext/>
      </w:pPr>
    </w:p>
    <w:p w14:paraId="77E8FDEB" w14:textId="77777777" w:rsidR="00B204EF" w:rsidRPr="005E799B" w:rsidRDefault="00B204EF" w:rsidP="006F7D05">
      <w:pPr>
        <w:pStyle w:val="EMA-normal"/>
        <w:keepNext/>
      </w:pPr>
      <w:r w:rsidRPr="005E799B">
        <w:t>Το φαρμακευτικό αυτό προϊόν δεν απαιτεί ιδιαίτερες συνθήκες θερμοκρασίας για τη φύλαξή του.</w:t>
      </w:r>
    </w:p>
    <w:p w14:paraId="406214E3" w14:textId="77777777" w:rsidR="00B204EF" w:rsidRPr="005E799B" w:rsidRDefault="00B204EF" w:rsidP="006F7D05">
      <w:pPr>
        <w:pStyle w:val="EMA-normal"/>
        <w:keepNext/>
      </w:pPr>
    </w:p>
    <w:p w14:paraId="0DC80D54" w14:textId="77777777" w:rsidR="00B204EF" w:rsidRPr="005E799B" w:rsidRDefault="00B204EF" w:rsidP="006F7D05">
      <w:pPr>
        <w:pStyle w:val="EMA-normal"/>
        <w:keepNext/>
      </w:pPr>
      <w:r w:rsidRPr="005E799B">
        <w:t>Φυλάσσετε τα φιαλίδια στο εξωτερικό κουτί για να προστατεύονται από το φως.</w:t>
      </w:r>
    </w:p>
    <w:p w14:paraId="4EB40038" w14:textId="77777777" w:rsidR="00B204EF" w:rsidRPr="005E799B" w:rsidRDefault="00B204EF" w:rsidP="006F7D05">
      <w:pPr>
        <w:pStyle w:val="EMA-normal"/>
        <w:keepNext/>
      </w:pPr>
    </w:p>
    <w:p w14:paraId="6A7940BA" w14:textId="7C8DE0C3" w:rsidR="00B204EF" w:rsidRPr="005E799B" w:rsidRDefault="00B204EF" w:rsidP="00B204EF">
      <w:pPr>
        <w:pStyle w:val="EMA-normal"/>
        <w:rPr>
          <w:i/>
        </w:rPr>
      </w:pPr>
      <w:r w:rsidRPr="005E799B">
        <w:t>Για τις συνθήκες διατήρησης μετά την ανασύσταση του φαρμακευτικού προϊόντος, βλ. παράγραφο 6.3.</w:t>
      </w:r>
    </w:p>
    <w:p w14:paraId="48B51E59" w14:textId="77777777" w:rsidR="00B204EF" w:rsidRPr="005E799B" w:rsidRDefault="00B204EF" w:rsidP="00B204EF">
      <w:pPr>
        <w:pStyle w:val="EMA-normal"/>
        <w:rPr>
          <w:szCs w:val="22"/>
        </w:rPr>
      </w:pPr>
    </w:p>
    <w:p w14:paraId="675A230F" w14:textId="77777777" w:rsidR="00B204EF" w:rsidRPr="005E799B" w:rsidRDefault="00B204EF" w:rsidP="00B204EF">
      <w:pPr>
        <w:pStyle w:val="Heading2"/>
      </w:pPr>
      <w:r w:rsidRPr="005E799B">
        <w:t>6.5</w:t>
      </w:r>
      <w:r w:rsidRPr="005E799B">
        <w:tab/>
        <w:t>Φύση και συστατικά του περιέκτη</w:t>
      </w:r>
    </w:p>
    <w:p w14:paraId="07FFD16A" w14:textId="77777777" w:rsidR="00B204EF" w:rsidRPr="005E799B" w:rsidRDefault="00B204EF" w:rsidP="006F7D05">
      <w:pPr>
        <w:pStyle w:val="EMA-normal"/>
        <w:keepNext/>
      </w:pPr>
    </w:p>
    <w:p w14:paraId="7C11969D" w14:textId="5BFB561F" w:rsidR="00B204EF" w:rsidRPr="005E799B" w:rsidRDefault="00B204EF" w:rsidP="00B204EF">
      <w:pPr>
        <w:pStyle w:val="EMA-normal"/>
      </w:pPr>
      <w:r w:rsidRPr="005E799B">
        <w:t xml:space="preserve">Γυάλινο φιαλίδιο τύπου 1 με ελαστικό πώμα εισχώρησης (ελαστικό βρωμοβουτυλίου) και σφράγισμα (αλουμινίου) με </w:t>
      </w:r>
      <w:r w:rsidR="00C00C5F" w:rsidRPr="005E799B">
        <w:t xml:space="preserve">πράσινο </w:t>
      </w:r>
      <w:r w:rsidRPr="005E799B">
        <w:t>αποσπώμενο κάλυμμα από πολυπροπυλένιο.</w:t>
      </w:r>
    </w:p>
    <w:p w14:paraId="49CBED56" w14:textId="77777777" w:rsidR="00B204EF" w:rsidRPr="005E799B" w:rsidRDefault="00B204EF" w:rsidP="00B204EF">
      <w:pPr>
        <w:pStyle w:val="EMA-normal"/>
      </w:pPr>
    </w:p>
    <w:p w14:paraId="2F5CD017" w14:textId="77777777" w:rsidR="00B204EF" w:rsidRPr="005E799B" w:rsidRDefault="00B204EF" w:rsidP="00B204EF">
      <w:pPr>
        <w:pStyle w:val="EMA-normal"/>
      </w:pPr>
      <w:r w:rsidRPr="005E799B">
        <w:t>Μέγεθος συσκευασίας: Συσκευασία 10 φιαλιδίων</w:t>
      </w:r>
    </w:p>
    <w:p w14:paraId="16A7BFA6" w14:textId="77777777" w:rsidR="00B204EF" w:rsidRPr="005E799B" w:rsidRDefault="00B204EF" w:rsidP="00B204EF">
      <w:pPr>
        <w:pStyle w:val="EMA-normal"/>
        <w:rPr>
          <w:szCs w:val="22"/>
        </w:rPr>
      </w:pPr>
    </w:p>
    <w:p w14:paraId="3C700D1C" w14:textId="77777777" w:rsidR="00B204EF" w:rsidRPr="005E799B" w:rsidRDefault="00B204EF" w:rsidP="00294CFE">
      <w:pPr>
        <w:pStyle w:val="Heading2"/>
      </w:pPr>
      <w:r w:rsidRPr="005E799B">
        <w:lastRenderedPageBreak/>
        <w:t>6.6</w:t>
      </w:r>
      <w:r w:rsidRPr="005E799B">
        <w:tab/>
        <w:t>Ιδιαίτερες προφυλάξεις απόρριψης και άλλος χειρισμός</w:t>
      </w:r>
    </w:p>
    <w:p w14:paraId="31B3C1CA" w14:textId="77777777" w:rsidR="00B204EF" w:rsidRPr="005E799B" w:rsidRDefault="00B204EF" w:rsidP="00605860">
      <w:pPr>
        <w:pStyle w:val="EMA-normal"/>
        <w:keepNext/>
        <w:keepLines/>
      </w:pPr>
    </w:p>
    <w:p w14:paraId="581E3B52" w14:textId="77777777" w:rsidR="00B204EF" w:rsidRPr="005E799B" w:rsidRDefault="00B204EF" w:rsidP="00605860">
      <w:pPr>
        <w:pStyle w:val="EMA-QRD-SH2Underlined"/>
        <w:keepLines/>
        <w:rPr>
          <w:noProof w:val="0"/>
        </w:rPr>
      </w:pPr>
      <w:r w:rsidRPr="005E799B">
        <w:rPr>
          <w:noProof w:val="0"/>
        </w:rPr>
        <w:t>Οδηγίες χρήσης</w:t>
      </w:r>
    </w:p>
    <w:p w14:paraId="1AD6A9EF" w14:textId="77777777" w:rsidR="00B204EF" w:rsidRPr="005E799B" w:rsidRDefault="00B204EF" w:rsidP="00605860">
      <w:pPr>
        <w:pStyle w:val="EMA-normal"/>
        <w:keepNext/>
        <w:keepLines/>
      </w:pPr>
    </w:p>
    <w:p w14:paraId="524EB549" w14:textId="77777777" w:rsidR="00C00C5F" w:rsidRPr="005E799B" w:rsidRDefault="00C00C5F" w:rsidP="00605860">
      <w:pPr>
        <w:pStyle w:val="EMA-QRD-SH2Underlined"/>
        <w:keepLines/>
      </w:pPr>
      <w:r w:rsidRPr="005E799B">
        <w:t>Γενικές προφυλάξεις</w:t>
      </w:r>
    </w:p>
    <w:p w14:paraId="308D904E" w14:textId="77777777" w:rsidR="00C00C5F" w:rsidRPr="005E799B" w:rsidRDefault="00C00C5F" w:rsidP="00605860">
      <w:pPr>
        <w:pStyle w:val="EMA-normal"/>
        <w:keepNext/>
        <w:keepLines/>
      </w:pPr>
    </w:p>
    <w:p w14:paraId="41E5D18F" w14:textId="77777777" w:rsidR="00C00C5F" w:rsidRPr="005E799B" w:rsidRDefault="00C00C5F" w:rsidP="00605860">
      <w:pPr>
        <w:pStyle w:val="EMA-normal"/>
        <w:keepNext/>
        <w:keepLines/>
      </w:pPr>
      <w:r w:rsidRPr="005E799B">
        <w:t xml:space="preserve">Κάθε φιαλίδιο προορίζεται για μία μόνο χρήση. </w:t>
      </w:r>
    </w:p>
    <w:p w14:paraId="28A530E5" w14:textId="77777777" w:rsidR="00C00C5F" w:rsidRPr="005E799B" w:rsidRDefault="00C00C5F" w:rsidP="00605860">
      <w:pPr>
        <w:pStyle w:val="EMA-normal"/>
        <w:keepNext/>
        <w:keepLines/>
      </w:pPr>
    </w:p>
    <w:p w14:paraId="6ADB4791" w14:textId="77777777" w:rsidR="00C00C5F" w:rsidRPr="005E799B" w:rsidRDefault="00C00C5F" w:rsidP="00C00C5F">
      <w:pPr>
        <w:pStyle w:val="EMA-normal"/>
      </w:pPr>
      <w:r w:rsidRPr="005E799B">
        <w:t>Η ανασύσταση και η αραίωση του προϊόντος θα πρέπει να γίνονται με άσηπτες τεχνικές. Μετά το άνοιγμα, το περιεχόμενο του φιαλιδίου θα πρέπει να χρησιμοποιηθεί αμέσως (ενότητα 6.3).</w:t>
      </w:r>
    </w:p>
    <w:p w14:paraId="2B03707E" w14:textId="77777777" w:rsidR="00C00C5F" w:rsidRPr="005E799B" w:rsidRDefault="00C00C5F" w:rsidP="00C00C5F">
      <w:pPr>
        <w:pStyle w:val="EMA-normal"/>
      </w:pPr>
    </w:p>
    <w:p w14:paraId="7C1CD2D9" w14:textId="77777777" w:rsidR="00C00C5F" w:rsidRPr="008C72E4" w:rsidRDefault="00C00C5F" w:rsidP="006F7D05">
      <w:pPr>
        <w:pStyle w:val="EMA-normal"/>
        <w:keepNext/>
        <w:rPr>
          <w:u w:val="single"/>
        </w:rPr>
      </w:pPr>
      <w:r w:rsidRPr="008C72E4">
        <w:rPr>
          <w:u w:val="single"/>
        </w:rPr>
        <w:t>Οδηγίες ανασύστασης</w:t>
      </w:r>
    </w:p>
    <w:p w14:paraId="60260ECF" w14:textId="77777777" w:rsidR="00C00C5F" w:rsidRPr="005E799B" w:rsidRDefault="00C00C5F" w:rsidP="006F7D05">
      <w:pPr>
        <w:pStyle w:val="EMA-normal"/>
        <w:keepNext/>
      </w:pPr>
    </w:p>
    <w:p w14:paraId="78ADC8AE" w14:textId="0DC8B0FD" w:rsidR="00E4331C" w:rsidRPr="005E799B" w:rsidRDefault="00B204EF" w:rsidP="00B204EF">
      <w:pPr>
        <w:pStyle w:val="EMA-normal"/>
      </w:pPr>
      <w:r w:rsidRPr="005E799B">
        <w:t xml:space="preserve">Η ανασύσταση του Byfavo πρέπει να πραγματοποιείται με την προσθήκη </w:t>
      </w:r>
      <w:r w:rsidR="00C25EF7" w:rsidRPr="005E799B">
        <w:t>10</w:t>
      </w:r>
      <w:r w:rsidRPr="005E799B">
        <w:t xml:space="preserve"> mL ενέσιμου διαλύματος χλωριούχου νατρίου 9 mg/mL (0,9%), </w:t>
      </w:r>
      <w:r w:rsidR="00864D19" w:rsidRPr="005E799B">
        <w:t>και να ανακινείτ</w:t>
      </w:r>
      <w:r w:rsidR="003E21BC" w:rsidRPr="005E799B">
        <w:t xml:space="preserve">αι </w:t>
      </w:r>
      <w:r w:rsidR="00864D19" w:rsidRPr="005E799B">
        <w:t xml:space="preserve">απαλά μέχρι να διαλυθεί τελείως η σκόνη. Το ανασυσταθέν Byfavo θα είναι διαυγές, και </w:t>
      </w:r>
      <w:r w:rsidRPr="005E799B">
        <w:t xml:space="preserve">άχρωμο έως ανοιχτό κίτρινο. Το διάλυμα πρέπει να απορρίπτεται εάν διαπιστωθεί η ύπαρξη σωματιδίων ή αποχρωματισμού. </w:t>
      </w:r>
    </w:p>
    <w:p w14:paraId="1EA3F72D" w14:textId="77777777" w:rsidR="00E4331C" w:rsidRPr="005E799B" w:rsidRDefault="00E4331C" w:rsidP="00B204EF">
      <w:pPr>
        <w:pStyle w:val="EMA-normal"/>
      </w:pPr>
    </w:p>
    <w:p w14:paraId="111F1E3D" w14:textId="77777777" w:rsidR="00E4331C" w:rsidRPr="005E799B" w:rsidRDefault="00E4331C" w:rsidP="00E4331C">
      <w:pPr>
        <w:pStyle w:val="EMA-QRD-SH2Underlined"/>
      </w:pPr>
      <w:r w:rsidRPr="005E799B">
        <w:t>Οδηγίες για αραίωση</w:t>
      </w:r>
    </w:p>
    <w:p w14:paraId="71D7C61A" w14:textId="77777777" w:rsidR="00E4331C" w:rsidRPr="005E799B" w:rsidRDefault="00E4331C" w:rsidP="00E4331C">
      <w:pPr>
        <w:pStyle w:val="EMA-normal"/>
        <w:keepNext/>
      </w:pPr>
    </w:p>
    <w:p w14:paraId="7DD7B945" w14:textId="4D4055C6" w:rsidR="00E4331C" w:rsidRPr="005E799B" w:rsidRDefault="00E4331C" w:rsidP="00E4331C">
      <w:pPr>
        <w:pStyle w:val="EMA-normal"/>
        <w:rPr>
          <w:noProof/>
        </w:rPr>
      </w:pPr>
      <w:r w:rsidRPr="005E799B">
        <w:t xml:space="preserve">Για τη χορήγηση, το ανασυσταθέν διάλυμα πρέπει να αραιωθεί επιπλέον. Ο κατάλληλος όγκος του </w:t>
      </w:r>
      <w:r w:rsidR="00927EF0">
        <w:t>ανασυσταθέντος</w:t>
      </w:r>
      <w:r w:rsidRPr="005E799B">
        <w:t xml:space="preserve"> διαλύματος ρεμιμαζολάμης πρέπει να αποσυρθεί από το(τα) φιαλίδιο(α) και να προστεθεί σε σύριγγα ή σάκο έγχυσης που περιέχει ενέσιμο διάλυμα χλωριούχου νατρίου 9</w:t>
      </w:r>
      <w:r w:rsidR="00294CFE">
        <w:rPr>
          <w:lang w:val="sr-Latn-RS"/>
        </w:rPr>
        <w:t> </w:t>
      </w:r>
      <w:r w:rsidRPr="005E799B">
        <w:t>mg/mL (0,9%) προκειμένου να επιτευχθεί τελική συγκέντρωση 1</w:t>
      </w:r>
      <w:r w:rsidR="00294CFE">
        <w:rPr>
          <w:lang w:val="sr-Latn-RS"/>
        </w:rPr>
        <w:t>–</w:t>
      </w:r>
      <w:r w:rsidRPr="005E799B">
        <w:t>2 mg/ml ρεμιμαζολάμης (πίνακας 7).</w:t>
      </w:r>
    </w:p>
    <w:p w14:paraId="57EB8693" w14:textId="77777777" w:rsidR="00E4331C" w:rsidRPr="005E799B" w:rsidRDefault="00E4331C" w:rsidP="00E4331C">
      <w:pPr>
        <w:pStyle w:val="EMA-normal"/>
      </w:pPr>
    </w:p>
    <w:p w14:paraId="01968EA5" w14:textId="6A8372DA" w:rsidR="00E4331C" w:rsidRDefault="00E4331C" w:rsidP="00E4331C">
      <w:pPr>
        <w:pStyle w:val="EMA-QRD-normal"/>
        <w:keepNext/>
        <w:rPr>
          <w:b/>
        </w:rPr>
      </w:pPr>
      <w:r w:rsidRPr="005E799B">
        <w:rPr>
          <w:b/>
        </w:rPr>
        <w:t>Πίνακας 7 Οδηγίες αραίωσης</w:t>
      </w:r>
    </w:p>
    <w:p w14:paraId="4FDA07E9" w14:textId="77777777" w:rsidR="006E51D3" w:rsidRPr="005E799B" w:rsidRDefault="006E51D3" w:rsidP="006E51D3">
      <w:pPr>
        <w:keepNext/>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E4331C" w:rsidRPr="005E799B" w14:paraId="2353B37A" w14:textId="77777777" w:rsidTr="00D35954">
        <w:tc>
          <w:tcPr>
            <w:tcW w:w="3020" w:type="dxa"/>
          </w:tcPr>
          <w:p w14:paraId="07EB103C" w14:textId="47E3A296" w:rsidR="00E4331C" w:rsidRPr="005E799B" w:rsidRDefault="00927EF0" w:rsidP="00D35954">
            <w:pPr>
              <w:pStyle w:val="EMA-QRD-normal"/>
              <w:rPr>
                <w:b/>
                <w:bCs/>
              </w:rPr>
            </w:pPr>
            <w:r>
              <w:rPr>
                <w:b/>
              </w:rPr>
              <w:t>Ανασυσταθέν</w:t>
            </w:r>
            <w:r w:rsidR="00E4331C" w:rsidRPr="005E799B">
              <w:rPr>
                <w:b/>
              </w:rPr>
              <w:t xml:space="preserve"> διάλυμα</w:t>
            </w:r>
          </w:p>
        </w:tc>
        <w:tc>
          <w:tcPr>
            <w:tcW w:w="3020" w:type="dxa"/>
          </w:tcPr>
          <w:p w14:paraId="5FDA7B6E" w14:textId="77777777" w:rsidR="00E4331C" w:rsidRPr="005E799B" w:rsidRDefault="00E4331C" w:rsidP="00605860">
            <w:pPr>
              <w:pStyle w:val="EMA-QRD-normal"/>
              <w:ind w:right="-156"/>
              <w:rPr>
                <w:b/>
                <w:bCs/>
              </w:rPr>
            </w:pPr>
            <w:r w:rsidRPr="005E799B">
              <w:rPr>
                <w:b/>
              </w:rPr>
              <w:t>Τελική συγκέντρωση 2 mg/mL</w:t>
            </w:r>
          </w:p>
        </w:tc>
        <w:tc>
          <w:tcPr>
            <w:tcW w:w="3021" w:type="dxa"/>
          </w:tcPr>
          <w:p w14:paraId="5BBE01B0" w14:textId="77777777" w:rsidR="00E4331C" w:rsidRPr="005E799B" w:rsidRDefault="00E4331C" w:rsidP="00605860">
            <w:pPr>
              <w:pStyle w:val="EMA-QRD-normal"/>
              <w:ind w:right="-156"/>
              <w:rPr>
                <w:b/>
                <w:bCs/>
              </w:rPr>
            </w:pPr>
            <w:r w:rsidRPr="005E799B">
              <w:rPr>
                <w:b/>
              </w:rPr>
              <w:t>Τελική συγκέντρωση 1 mg/mL</w:t>
            </w:r>
          </w:p>
        </w:tc>
      </w:tr>
      <w:tr w:rsidR="00E4331C" w:rsidRPr="005E799B" w14:paraId="47B8C867" w14:textId="77777777" w:rsidTr="00D35954">
        <w:tc>
          <w:tcPr>
            <w:tcW w:w="3020" w:type="dxa"/>
          </w:tcPr>
          <w:p w14:paraId="5D19106E" w14:textId="77777777" w:rsidR="00E4331C" w:rsidRPr="005E799B" w:rsidRDefault="00E4331C" w:rsidP="00D35954">
            <w:pPr>
              <w:keepNext/>
              <w:tabs>
                <w:tab w:val="clear" w:pos="567"/>
              </w:tabs>
              <w:spacing w:before="60" w:after="60" w:line="264" w:lineRule="auto"/>
              <w:jc w:val="both"/>
              <w:rPr>
                <w:szCs w:val="24"/>
              </w:rPr>
            </w:pPr>
            <w:r w:rsidRPr="005E799B">
              <w:t>5 mg/mL</w:t>
            </w:r>
          </w:p>
          <w:p w14:paraId="2598463F" w14:textId="77777777" w:rsidR="00E4331C" w:rsidRPr="005E799B" w:rsidRDefault="00E4331C" w:rsidP="00D35954">
            <w:pPr>
              <w:pStyle w:val="EMA-QRD-normal"/>
            </w:pPr>
            <w:r w:rsidRPr="005E799B">
              <w:rPr>
                <w:sz w:val="20"/>
              </w:rPr>
              <w:t>(50 mg ανασύσταση με 10 mL)</w:t>
            </w:r>
          </w:p>
        </w:tc>
        <w:tc>
          <w:tcPr>
            <w:tcW w:w="3020" w:type="dxa"/>
          </w:tcPr>
          <w:p w14:paraId="5DCBA325" w14:textId="02E13EF8" w:rsidR="00E4331C" w:rsidRPr="005E799B" w:rsidRDefault="00E4331C" w:rsidP="00D35954">
            <w:pPr>
              <w:pStyle w:val="EMA-QRD-normal"/>
            </w:pPr>
            <w:r w:rsidRPr="005E799B">
              <w:rPr>
                <w:sz w:val="20"/>
              </w:rPr>
              <w:t xml:space="preserve">Αραιώστε 10 mL </w:t>
            </w:r>
            <w:r w:rsidR="00927EF0">
              <w:rPr>
                <w:sz w:val="20"/>
              </w:rPr>
              <w:t>ανασυσταθέντος</w:t>
            </w:r>
            <w:r w:rsidRPr="005E799B">
              <w:rPr>
                <w:sz w:val="20"/>
              </w:rPr>
              <w:t xml:space="preserve"> διαλύματος με 15 mL ενέσιμου διαλύματος χλωριούχου νατρίου (0,9%)</w:t>
            </w:r>
          </w:p>
        </w:tc>
        <w:tc>
          <w:tcPr>
            <w:tcW w:w="3021" w:type="dxa"/>
          </w:tcPr>
          <w:p w14:paraId="683EAE7C" w14:textId="163967D8" w:rsidR="00E4331C" w:rsidRPr="005E799B" w:rsidRDefault="00E4331C" w:rsidP="00D35954">
            <w:pPr>
              <w:pStyle w:val="EMA-QRD-normal"/>
            </w:pPr>
            <w:r w:rsidRPr="005E799B">
              <w:rPr>
                <w:sz w:val="20"/>
              </w:rPr>
              <w:t xml:space="preserve">Αραιώστε 10 mL </w:t>
            </w:r>
            <w:r w:rsidR="00927EF0">
              <w:rPr>
                <w:sz w:val="20"/>
              </w:rPr>
              <w:t>ανασυσταθέντος</w:t>
            </w:r>
            <w:r w:rsidRPr="005E799B">
              <w:rPr>
                <w:sz w:val="20"/>
              </w:rPr>
              <w:t xml:space="preserve"> διαλύματος με 40 mL ενέσιμου διαλύματος χλωριούχου νατρίου (0,9%)</w:t>
            </w:r>
          </w:p>
        </w:tc>
      </w:tr>
    </w:tbl>
    <w:p w14:paraId="5525146E" w14:textId="77777777" w:rsidR="00E4331C" w:rsidRPr="005E799B" w:rsidRDefault="00E4331C" w:rsidP="00B204EF">
      <w:pPr>
        <w:pStyle w:val="EMA-normal"/>
      </w:pPr>
    </w:p>
    <w:p w14:paraId="142F48B4" w14:textId="33518258" w:rsidR="00E4331C" w:rsidRPr="005E799B" w:rsidRDefault="00E4331C" w:rsidP="00B204EF">
      <w:pPr>
        <w:pStyle w:val="EMA-normal"/>
      </w:pPr>
      <w:r w:rsidRPr="005E799B">
        <w:t>Για περισσότερες πληροφορίες σχετικά με τη χορήγηση, βλ. ενότητα 4.2.</w:t>
      </w:r>
    </w:p>
    <w:p w14:paraId="67544FCE" w14:textId="77777777" w:rsidR="00B204EF" w:rsidRPr="005E799B" w:rsidRDefault="00B204EF" w:rsidP="00B204EF">
      <w:pPr>
        <w:pStyle w:val="EMA-normal"/>
      </w:pPr>
    </w:p>
    <w:p w14:paraId="28866EE6" w14:textId="77777777" w:rsidR="00B204EF" w:rsidRPr="005E799B" w:rsidRDefault="00B204EF" w:rsidP="00B204EF">
      <w:pPr>
        <w:pStyle w:val="EMA-QRD-SH2Underlined"/>
        <w:rPr>
          <w:noProof w:val="0"/>
        </w:rPr>
      </w:pPr>
      <w:r w:rsidRPr="005E799B">
        <w:rPr>
          <w:noProof w:val="0"/>
        </w:rPr>
        <w:t>Χορήγηση με άλλα υγρά</w:t>
      </w:r>
    </w:p>
    <w:p w14:paraId="485937F5" w14:textId="77777777" w:rsidR="00B204EF" w:rsidRPr="005E799B" w:rsidRDefault="00B204EF" w:rsidP="006F7D05">
      <w:pPr>
        <w:pStyle w:val="EMA-normal"/>
        <w:keepNext/>
        <w:rPr>
          <w:u w:val="single"/>
        </w:rPr>
      </w:pPr>
    </w:p>
    <w:p w14:paraId="21C49A02" w14:textId="0EA953E4" w:rsidR="00B204EF" w:rsidRPr="005E799B" w:rsidRDefault="00B204EF" w:rsidP="00B204EF">
      <w:pPr>
        <w:pStyle w:val="EMA-normal"/>
      </w:pPr>
      <w:r w:rsidRPr="005E799B">
        <w:t xml:space="preserve">Μετά την ανασύσταση του Byfavo </w:t>
      </w:r>
      <w:r w:rsidR="00B2010A" w:rsidRPr="005E799B">
        <w:t xml:space="preserve">και την αραίωση για χρήση </w:t>
      </w:r>
      <w:r w:rsidRPr="005E799B">
        <w:t xml:space="preserve">με διάλυμα χλωριούχου νατρίου (0,9%), </w:t>
      </w:r>
      <w:r w:rsidR="00B2010A" w:rsidRPr="005E799B">
        <w:t xml:space="preserve">όπως περιγράφεται παραπάνω, </w:t>
      </w:r>
      <w:r w:rsidRPr="005E799B">
        <w:t>έχει αποδειχθεί συμβατότητα με:</w:t>
      </w:r>
    </w:p>
    <w:p w14:paraId="0E54F6B4" w14:textId="14FF44DE" w:rsidR="00B204EF" w:rsidRPr="005E799B" w:rsidRDefault="00B204EF" w:rsidP="00B204EF">
      <w:pPr>
        <w:pStyle w:val="EMA-normal"/>
      </w:pPr>
      <w:r w:rsidRPr="005E799B">
        <w:t xml:space="preserve">Διάλυμα γλυκόζης 5% </w:t>
      </w:r>
      <w:r w:rsidR="00B2010A" w:rsidRPr="005E799B">
        <w:t xml:space="preserve">βάρος κατ’ όγκο </w:t>
      </w:r>
      <w:r w:rsidRPr="005E799B">
        <w:t>για ενδοφλέβια έγχυση</w:t>
      </w:r>
    </w:p>
    <w:p w14:paraId="6C88FECD" w14:textId="0A4B8DFD" w:rsidR="00B204EF" w:rsidRPr="005E799B" w:rsidRDefault="00B204EF" w:rsidP="00B204EF">
      <w:pPr>
        <w:pStyle w:val="EMA-normal"/>
      </w:pPr>
      <w:r w:rsidRPr="005E799B">
        <w:t xml:space="preserve">Διάλυμα γλυκόζης 20% </w:t>
      </w:r>
      <w:r w:rsidR="00CD74B5" w:rsidRPr="005E799B">
        <w:t xml:space="preserve">βάρος </w:t>
      </w:r>
      <w:r w:rsidRPr="005E799B">
        <w:t>κατ’ όγκο για έγχυση</w:t>
      </w:r>
    </w:p>
    <w:p w14:paraId="5EA3ED24" w14:textId="14D5CA92" w:rsidR="00B204EF" w:rsidRPr="005E799B" w:rsidRDefault="00B204EF" w:rsidP="00B204EF">
      <w:pPr>
        <w:pStyle w:val="EMA-normal"/>
      </w:pPr>
      <w:r w:rsidRPr="005E799B">
        <w:t xml:space="preserve">Διάλυμα χλωριούχου νατρίου 0,45% </w:t>
      </w:r>
      <w:r w:rsidR="00CD74B5" w:rsidRPr="005E799B">
        <w:t xml:space="preserve">βάρος </w:t>
      </w:r>
      <w:r w:rsidRPr="005E799B">
        <w:t>κατ’ όγκο και διάλυμα γλυκόζης 5% κατ’ όγκο για έγχυση</w:t>
      </w:r>
    </w:p>
    <w:p w14:paraId="51CD62DB" w14:textId="12822D39" w:rsidR="00B204EF" w:rsidRPr="005E799B" w:rsidRDefault="00B204EF" w:rsidP="00B204EF">
      <w:pPr>
        <w:pStyle w:val="EMA-normal"/>
      </w:pPr>
      <w:r w:rsidRPr="005E799B">
        <w:t xml:space="preserve">Διάλυμα χλωριούχου νατρίου 0,9% </w:t>
      </w:r>
      <w:r w:rsidR="00CD74B5" w:rsidRPr="005E799B">
        <w:t xml:space="preserve">βάρος κατ’ όγκο </w:t>
      </w:r>
      <w:r w:rsidRPr="005E799B">
        <w:t>για ενδοφλέβια έγχυση</w:t>
      </w:r>
    </w:p>
    <w:p w14:paraId="4F565129" w14:textId="17485D16" w:rsidR="00B204EF" w:rsidRPr="005E799B" w:rsidRDefault="00B204EF" w:rsidP="00B204EF">
      <w:pPr>
        <w:pStyle w:val="EMA-normal"/>
      </w:pPr>
      <w:r w:rsidRPr="005E799B">
        <w:t>Διάλυμα Ringers (χλωριούχο νάτριο 8,6 g/L, χλωριούχο κάλιο 0,3 g/L, διϋδρικό χλωριούχο ασβέστιο 0,33 g/L)</w:t>
      </w:r>
      <w:r w:rsidR="00A62802" w:rsidRPr="005E799B">
        <w:t>.</w:t>
      </w:r>
    </w:p>
    <w:p w14:paraId="45C48BB8" w14:textId="0E7FCD2F" w:rsidR="00A62802" w:rsidRPr="005E799B" w:rsidRDefault="00A62802" w:rsidP="00B204EF">
      <w:pPr>
        <w:pStyle w:val="EMA-normal"/>
      </w:pPr>
    </w:p>
    <w:p w14:paraId="57EF3FCA" w14:textId="75CB0DCC" w:rsidR="00A62802" w:rsidRPr="005E799B" w:rsidRDefault="00A62802" w:rsidP="00B204EF">
      <w:pPr>
        <w:pStyle w:val="EMA-normal"/>
      </w:pPr>
      <w:r w:rsidRPr="005E799B">
        <w:t>Αυτό το φαρμακευτικό προϊόν δεν πρέπει να αναμιγνύεται ή να συγχορηγείται μέσω της ίδιας γραμμής έγχυσης με φαρμακευτικά προϊόντα διαφορετικά από εκείνα τα υγρά που περιγράφονται σε αυτή την ενότητα.</w:t>
      </w:r>
    </w:p>
    <w:p w14:paraId="3D74776C" w14:textId="77777777" w:rsidR="00B204EF" w:rsidRPr="005E799B" w:rsidRDefault="00B204EF" w:rsidP="00B204EF">
      <w:pPr>
        <w:pStyle w:val="EMA-normal"/>
        <w:rPr>
          <w:u w:val="single"/>
        </w:rPr>
      </w:pPr>
    </w:p>
    <w:p w14:paraId="381648CB" w14:textId="77777777" w:rsidR="00B204EF" w:rsidRPr="005E799B" w:rsidRDefault="00B204EF" w:rsidP="00B204EF">
      <w:pPr>
        <w:pStyle w:val="EMA-QRD-SH2Underlined"/>
        <w:rPr>
          <w:noProof w:val="0"/>
        </w:rPr>
      </w:pPr>
      <w:r w:rsidRPr="005E799B">
        <w:rPr>
          <w:noProof w:val="0"/>
        </w:rPr>
        <w:t>Απόρριψη</w:t>
      </w:r>
    </w:p>
    <w:p w14:paraId="49F3766D" w14:textId="77777777" w:rsidR="00B204EF" w:rsidRPr="005E799B" w:rsidRDefault="00B204EF" w:rsidP="006F7D05">
      <w:pPr>
        <w:pStyle w:val="EMA-normal"/>
        <w:keepNext/>
      </w:pPr>
    </w:p>
    <w:p w14:paraId="1C1315E8" w14:textId="77777777" w:rsidR="00B204EF" w:rsidRPr="005E799B" w:rsidRDefault="00B204EF" w:rsidP="00B204EF">
      <w:pPr>
        <w:pStyle w:val="EMA-normal"/>
      </w:pPr>
      <w:r w:rsidRPr="005E799B">
        <w:t>Κάθε αχρησιμοποίητο φαρμακευτικό προϊόν ή υπόλειμμα πρέπει να απορρίπτεται σύμφωνα με τις κατά τόπους ισχύουσες σχετικές διατάξεις.</w:t>
      </w:r>
    </w:p>
    <w:p w14:paraId="233C24BF" w14:textId="77777777" w:rsidR="00B204EF" w:rsidRPr="005E799B" w:rsidRDefault="00B204EF" w:rsidP="00B204EF">
      <w:pPr>
        <w:pStyle w:val="EMA-normal"/>
      </w:pPr>
    </w:p>
    <w:p w14:paraId="555A8775" w14:textId="77777777" w:rsidR="00B204EF" w:rsidRPr="005E799B" w:rsidRDefault="00B204EF" w:rsidP="00B204EF">
      <w:pPr>
        <w:pStyle w:val="EMA-normal"/>
      </w:pPr>
    </w:p>
    <w:p w14:paraId="0D0B65B4" w14:textId="77777777" w:rsidR="00B204EF" w:rsidRPr="005E799B" w:rsidRDefault="00B204EF" w:rsidP="00540459">
      <w:pPr>
        <w:pStyle w:val="Heading1"/>
      </w:pPr>
      <w:r w:rsidRPr="005E799B">
        <w:lastRenderedPageBreak/>
        <w:t>7.</w:t>
      </w:r>
      <w:r w:rsidRPr="005E799B">
        <w:tab/>
        <w:t>ΚΑΤΟΧΟΣ ΤΗΣ ΑΔΕΙΑΣ ΚΥΚΛΟΦΟΡΙΑΣ</w:t>
      </w:r>
    </w:p>
    <w:p w14:paraId="094967D6" w14:textId="77777777" w:rsidR="00B204EF" w:rsidRPr="005E799B" w:rsidRDefault="00B204EF" w:rsidP="00605860">
      <w:pPr>
        <w:pStyle w:val="EMA-normal"/>
        <w:keepNext/>
        <w:keepLines/>
      </w:pPr>
    </w:p>
    <w:p w14:paraId="60212E1E" w14:textId="19AF2354" w:rsidR="00B204EF" w:rsidRPr="005E799B" w:rsidRDefault="00B204EF" w:rsidP="00605860">
      <w:pPr>
        <w:keepNext/>
        <w:keepLines/>
        <w:tabs>
          <w:tab w:val="clear" w:pos="567"/>
          <w:tab w:val="left" w:pos="708"/>
        </w:tabs>
        <w:spacing w:line="240" w:lineRule="auto"/>
        <w:rPr>
          <w:lang w:eastAsia="el-GR"/>
        </w:rPr>
      </w:pPr>
      <w:r w:rsidRPr="008C72E4">
        <w:t>PAION</w:t>
      </w:r>
      <w:r w:rsidRPr="005E799B">
        <w:t xml:space="preserve"> </w:t>
      </w:r>
      <w:r w:rsidR="00A80A6B">
        <w:t>Pharma</w:t>
      </w:r>
      <w:r w:rsidRPr="005E799B">
        <w:t xml:space="preserve"> </w:t>
      </w:r>
      <w:r w:rsidRPr="008C72E4">
        <w:t>GmbH</w:t>
      </w:r>
      <w:r w:rsidRPr="005E799B">
        <w:t xml:space="preserve"> </w:t>
      </w:r>
    </w:p>
    <w:p w14:paraId="73F329A2" w14:textId="77777777" w:rsidR="00B204EF" w:rsidRPr="00605860" w:rsidRDefault="00B204EF" w:rsidP="00605860">
      <w:pPr>
        <w:keepNext/>
        <w:keepLines/>
        <w:tabs>
          <w:tab w:val="clear" w:pos="567"/>
          <w:tab w:val="left" w:pos="708"/>
        </w:tabs>
        <w:spacing w:line="240" w:lineRule="auto"/>
      </w:pPr>
      <w:proofErr w:type="spellStart"/>
      <w:r w:rsidRPr="004850C1">
        <w:rPr>
          <w:lang w:val="en-US"/>
        </w:rPr>
        <w:t>Heussstra</w:t>
      </w:r>
      <w:proofErr w:type="spellEnd"/>
      <w:r w:rsidRPr="00605860">
        <w:t>ß</w:t>
      </w:r>
      <w:r w:rsidRPr="004850C1">
        <w:rPr>
          <w:lang w:val="en-US"/>
        </w:rPr>
        <w:t>e</w:t>
      </w:r>
      <w:r w:rsidRPr="00605860">
        <w:t xml:space="preserve"> 25</w:t>
      </w:r>
    </w:p>
    <w:p w14:paraId="52912BE7" w14:textId="77777777" w:rsidR="00B204EF" w:rsidRPr="00605860" w:rsidRDefault="00B204EF" w:rsidP="00605860">
      <w:pPr>
        <w:keepNext/>
        <w:keepLines/>
        <w:tabs>
          <w:tab w:val="clear" w:pos="567"/>
          <w:tab w:val="left" w:pos="708"/>
        </w:tabs>
        <w:spacing w:line="240" w:lineRule="auto"/>
      </w:pPr>
      <w:r w:rsidRPr="00605860">
        <w:t>52078</w:t>
      </w:r>
      <w:r w:rsidRPr="004850C1">
        <w:rPr>
          <w:lang w:val="en-US"/>
        </w:rPr>
        <w:t> Aachen</w:t>
      </w:r>
      <w:r w:rsidRPr="00605860">
        <w:t xml:space="preserve"> </w:t>
      </w:r>
    </w:p>
    <w:p w14:paraId="264E2718" w14:textId="77777777" w:rsidR="00B204EF" w:rsidRPr="00605860" w:rsidRDefault="00B204EF" w:rsidP="006F7D05">
      <w:pPr>
        <w:keepNext/>
      </w:pPr>
      <w:r w:rsidRPr="005E799B">
        <w:t>Γερμανία</w:t>
      </w:r>
    </w:p>
    <w:p w14:paraId="1F3E85F5" w14:textId="77777777" w:rsidR="00B204EF" w:rsidRPr="00605860" w:rsidRDefault="00B204EF" w:rsidP="006F7D05">
      <w:pPr>
        <w:pStyle w:val="EMA-normal"/>
        <w:keepNext/>
        <w:rPr>
          <w:i/>
        </w:rPr>
      </w:pPr>
      <w:r w:rsidRPr="005E799B">
        <w:t>Τηλ</w:t>
      </w:r>
      <w:r w:rsidRPr="00605860">
        <w:t>.: +800 4453 4453</w:t>
      </w:r>
    </w:p>
    <w:p w14:paraId="3CA5D15C" w14:textId="77777777" w:rsidR="00B204EF" w:rsidRPr="00605860" w:rsidRDefault="00B204EF" w:rsidP="006F7D05">
      <w:pPr>
        <w:pStyle w:val="EMA-normal"/>
        <w:keepNext/>
      </w:pPr>
      <w:r w:rsidRPr="004850C1">
        <w:rPr>
          <w:lang w:val="en-US"/>
        </w:rPr>
        <w:t>E</w:t>
      </w:r>
      <w:r w:rsidRPr="00605860">
        <w:t>-</w:t>
      </w:r>
      <w:r w:rsidRPr="004850C1">
        <w:rPr>
          <w:lang w:val="en-US"/>
        </w:rPr>
        <w:t>mail</w:t>
      </w:r>
      <w:r w:rsidRPr="00605860">
        <w:t xml:space="preserve">: </w:t>
      </w:r>
      <w:r w:rsidRPr="004850C1">
        <w:rPr>
          <w:lang w:val="en-US"/>
        </w:rPr>
        <w:t>info</w:t>
      </w:r>
      <w:r w:rsidRPr="00605860">
        <w:t>@</w:t>
      </w:r>
      <w:proofErr w:type="spellStart"/>
      <w:r w:rsidRPr="004850C1">
        <w:rPr>
          <w:lang w:val="en-US"/>
        </w:rPr>
        <w:t>paion</w:t>
      </w:r>
      <w:proofErr w:type="spellEnd"/>
      <w:r w:rsidRPr="00605860">
        <w:t>.</w:t>
      </w:r>
      <w:r w:rsidRPr="004850C1">
        <w:rPr>
          <w:lang w:val="en-US"/>
        </w:rPr>
        <w:t>com</w:t>
      </w:r>
    </w:p>
    <w:p w14:paraId="405D8998" w14:textId="77777777" w:rsidR="00B204EF" w:rsidRPr="00605860" w:rsidRDefault="00B204EF" w:rsidP="00B204EF">
      <w:pPr>
        <w:pStyle w:val="EMA-normal"/>
      </w:pPr>
    </w:p>
    <w:p w14:paraId="5F745785" w14:textId="77777777" w:rsidR="00B204EF" w:rsidRPr="00605860" w:rsidRDefault="00B204EF" w:rsidP="00B204EF">
      <w:pPr>
        <w:pStyle w:val="EMA-normal"/>
      </w:pPr>
    </w:p>
    <w:p w14:paraId="0D4E7837" w14:textId="77777777" w:rsidR="00B204EF" w:rsidRPr="005E799B" w:rsidRDefault="00B204EF" w:rsidP="00B204EF">
      <w:pPr>
        <w:pStyle w:val="Heading1"/>
      </w:pPr>
      <w:r w:rsidRPr="005E799B">
        <w:t>8.</w:t>
      </w:r>
      <w:r w:rsidRPr="005E799B">
        <w:tab/>
        <w:t>ΑΡΙΘΜΟΣ(ΟΙ) ΑΔΕΙΑΣ ΚΥΚΛΟΦΟΡΙΑΣ</w:t>
      </w:r>
    </w:p>
    <w:p w14:paraId="166682DE" w14:textId="77777777" w:rsidR="00B204EF" w:rsidRPr="005E799B" w:rsidRDefault="00B204EF" w:rsidP="006F7D05">
      <w:pPr>
        <w:pStyle w:val="EMA-normal"/>
        <w:keepNext/>
      </w:pPr>
    </w:p>
    <w:p w14:paraId="3E9E380A" w14:textId="5FC9C629" w:rsidR="00540459" w:rsidRDefault="00A309A1" w:rsidP="006F7D05">
      <w:pPr>
        <w:pStyle w:val="EMA-normal"/>
        <w:keepNext/>
        <w:rPr>
          <w:noProof/>
        </w:rPr>
      </w:pPr>
      <w:r w:rsidRPr="00C055C3">
        <w:rPr>
          <w:noProof/>
        </w:rPr>
        <w:t>EU/1/20/1505/00</w:t>
      </w:r>
      <w:r>
        <w:rPr>
          <w:noProof/>
        </w:rPr>
        <w:t>2</w:t>
      </w:r>
    </w:p>
    <w:p w14:paraId="544DC769" w14:textId="77777777" w:rsidR="00540459" w:rsidRPr="00605860" w:rsidRDefault="00540459" w:rsidP="00B204EF">
      <w:pPr>
        <w:pStyle w:val="EMA-normal"/>
        <w:rPr>
          <w:noProof/>
          <w:lang w:val="sr-Latn-RS"/>
        </w:rPr>
      </w:pPr>
    </w:p>
    <w:p w14:paraId="0EE8745D" w14:textId="77777777" w:rsidR="00B204EF" w:rsidRPr="005E799B" w:rsidRDefault="00B204EF" w:rsidP="00B204EF">
      <w:pPr>
        <w:pStyle w:val="EMA-normal"/>
      </w:pPr>
    </w:p>
    <w:p w14:paraId="06C4C11F" w14:textId="77777777" w:rsidR="00B204EF" w:rsidRPr="005E799B" w:rsidRDefault="00B204EF" w:rsidP="00B204EF">
      <w:pPr>
        <w:pStyle w:val="Heading1"/>
      </w:pPr>
      <w:r w:rsidRPr="005E799B">
        <w:t>9.</w:t>
      </w:r>
      <w:r w:rsidRPr="005E799B">
        <w:tab/>
        <w:t>ΗΜΕΡΟΜΗΝΙΑ ΠΡΩΤΗΣ ΕΓΚΡΙΣΗΣ/ΑΝΑΝΕΩΣΗΣ ΤΗΣ ΑΔΕΙΑΣ</w:t>
      </w:r>
    </w:p>
    <w:p w14:paraId="4531719E" w14:textId="77777777" w:rsidR="00B204EF" w:rsidRPr="005E799B" w:rsidRDefault="00B204EF" w:rsidP="006F7D05">
      <w:pPr>
        <w:pStyle w:val="EMA-normal"/>
        <w:keepNext/>
      </w:pPr>
    </w:p>
    <w:p w14:paraId="14E08C73" w14:textId="77777777" w:rsidR="00B204EF" w:rsidRPr="005E799B" w:rsidRDefault="00B204EF" w:rsidP="006F7D05">
      <w:pPr>
        <w:pStyle w:val="EMA-normal"/>
        <w:keepNext/>
      </w:pPr>
      <w:r w:rsidRPr="005E799B">
        <w:t>Ημερομηνία πρώτης έγκρισης: 26 Μαρτίου 2021</w:t>
      </w:r>
    </w:p>
    <w:p w14:paraId="0578C749" w14:textId="0CF707AA" w:rsidR="00B204EF" w:rsidRPr="00155E0E" w:rsidRDefault="00A44CD6" w:rsidP="00B204EF">
      <w:pPr>
        <w:pStyle w:val="EMA-normal"/>
      </w:pPr>
      <w:r w:rsidRPr="00A44CD6">
        <w:t>Ημερομηνία τελευταίας ανανέωσης:</w:t>
      </w:r>
      <w:r w:rsidR="00347539" w:rsidRPr="00155E0E">
        <w:t xml:space="preserve"> 17 Νοεμβρίου 2025</w:t>
      </w:r>
    </w:p>
    <w:p w14:paraId="1FF7BFCC" w14:textId="77777777" w:rsidR="00A44CD6" w:rsidRPr="007C4E59" w:rsidRDefault="00A44CD6" w:rsidP="00B204EF">
      <w:pPr>
        <w:pStyle w:val="EMA-normal"/>
      </w:pPr>
    </w:p>
    <w:p w14:paraId="0581F525" w14:textId="77777777" w:rsidR="00B204EF" w:rsidRPr="005E799B" w:rsidRDefault="00B204EF" w:rsidP="00B204EF">
      <w:pPr>
        <w:pStyle w:val="EMA-normal"/>
      </w:pPr>
    </w:p>
    <w:p w14:paraId="65A633B4" w14:textId="77777777" w:rsidR="00B204EF" w:rsidRPr="005E799B" w:rsidRDefault="00B204EF" w:rsidP="00B204EF">
      <w:pPr>
        <w:pStyle w:val="Heading1"/>
      </w:pPr>
      <w:r w:rsidRPr="005E799B">
        <w:t>10.</w:t>
      </w:r>
      <w:r w:rsidRPr="005E799B">
        <w:tab/>
        <w:t>ΗΜΕΡΟΜΗΝΙΑ ΑΝΑΘΕΩΡΗΣΗΣ ΤΟΥ ΚΕΙΜΕΝΟΥ</w:t>
      </w:r>
    </w:p>
    <w:p w14:paraId="341A6120" w14:textId="77777777" w:rsidR="00B204EF" w:rsidRPr="005E799B" w:rsidRDefault="00B204EF" w:rsidP="006F7D05">
      <w:pPr>
        <w:pStyle w:val="EMA-normal"/>
        <w:keepNext/>
      </w:pPr>
    </w:p>
    <w:p w14:paraId="433CE97B" w14:textId="77777777" w:rsidR="00B204EF" w:rsidRPr="005E799B" w:rsidRDefault="00B204EF" w:rsidP="006F7D05">
      <w:pPr>
        <w:pStyle w:val="EMA-normal"/>
        <w:keepNext/>
      </w:pPr>
      <w:r w:rsidRPr="005E799B">
        <w:t xml:space="preserve">Λεπτομερείς πληροφορίες για το παρόν φαρμακευτικό προϊόν είναι διαθέσιμες στον διαδικτυακό τόπο του Ευρωπαϊκού Οργανισμού Φαρμάκων </w:t>
      </w:r>
      <w:r w:rsidR="00960043">
        <w:fldChar w:fldCharType="begin"/>
      </w:r>
      <w:r w:rsidR="00960043">
        <w:instrText>HYPERLINK "http://www.ema.europa.eu"</w:instrText>
      </w:r>
      <w:r w:rsidR="00960043">
        <w:fldChar w:fldCharType="separate"/>
      </w:r>
      <w:r w:rsidRPr="005E799B">
        <w:rPr>
          <w:rStyle w:val="DnIn1"/>
          <w:color w:val="0000FF"/>
          <w:u w:val="single"/>
        </w:rPr>
        <w:t>http://www.ema.europa.eu</w:t>
      </w:r>
      <w:r w:rsidR="00960043">
        <w:rPr>
          <w:rStyle w:val="DnIn1"/>
          <w:color w:val="0000FF"/>
          <w:u w:val="single"/>
        </w:rPr>
        <w:fldChar w:fldCharType="end"/>
      </w:r>
      <w:r w:rsidRPr="005E799B">
        <w:t>.</w:t>
      </w:r>
    </w:p>
    <w:p w14:paraId="12D5FBB0" w14:textId="485E0608" w:rsidR="00B204EF" w:rsidRDefault="00B204EF" w:rsidP="00B204EF">
      <w:pPr>
        <w:pStyle w:val="EMA-normal"/>
      </w:pPr>
    </w:p>
    <w:p w14:paraId="5A1A392C" w14:textId="77777777" w:rsidR="00FD0B90" w:rsidRPr="005E799B" w:rsidRDefault="00FD0B90" w:rsidP="00B204EF">
      <w:pPr>
        <w:pStyle w:val="EMA-normal"/>
      </w:pPr>
    </w:p>
    <w:p w14:paraId="362546E9" w14:textId="77777777" w:rsidR="00B204EF" w:rsidRPr="005E799B" w:rsidRDefault="00B204EF" w:rsidP="00B204EF">
      <w:pPr>
        <w:pStyle w:val="EMA-normal"/>
      </w:pPr>
      <w:r w:rsidRPr="005E799B">
        <w:br w:type="page"/>
      </w:r>
    </w:p>
    <w:p w14:paraId="0C17BC22" w14:textId="77777777" w:rsidR="00812D16" w:rsidRPr="005E799B" w:rsidRDefault="00812D16" w:rsidP="001871C5">
      <w:pPr>
        <w:pStyle w:val="EMA-normal"/>
      </w:pPr>
    </w:p>
    <w:p w14:paraId="05990E64" w14:textId="77777777" w:rsidR="00812D16" w:rsidRPr="005E799B" w:rsidRDefault="00812D16" w:rsidP="00DF3365">
      <w:pPr>
        <w:pStyle w:val="EMA-normal"/>
      </w:pPr>
    </w:p>
    <w:p w14:paraId="5BC9C1FB" w14:textId="77777777" w:rsidR="00812D16" w:rsidRPr="005E799B" w:rsidRDefault="00812D16" w:rsidP="00DF3365">
      <w:pPr>
        <w:pStyle w:val="EMA-normal"/>
      </w:pPr>
    </w:p>
    <w:p w14:paraId="6623A81A" w14:textId="77777777" w:rsidR="00812D16" w:rsidRPr="005E799B" w:rsidRDefault="00812D16" w:rsidP="00DF3365">
      <w:pPr>
        <w:pStyle w:val="EMA-normal"/>
      </w:pPr>
    </w:p>
    <w:p w14:paraId="00F4D932" w14:textId="77777777" w:rsidR="00812D16" w:rsidRPr="005E799B" w:rsidRDefault="00812D16" w:rsidP="00DF3365">
      <w:pPr>
        <w:pStyle w:val="EMA-normal"/>
      </w:pPr>
    </w:p>
    <w:p w14:paraId="4C3D0E48" w14:textId="77777777" w:rsidR="00812D16" w:rsidRPr="005E799B" w:rsidRDefault="00812D16" w:rsidP="00DF3365">
      <w:pPr>
        <w:pStyle w:val="EMA-normal"/>
      </w:pPr>
    </w:p>
    <w:p w14:paraId="5D59C60F" w14:textId="77777777" w:rsidR="00812D16" w:rsidRPr="005E799B" w:rsidRDefault="00812D16" w:rsidP="00DF3365">
      <w:pPr>
        <w:pStyle w:val="EMA-normal"/>
      </w:pPr>
    </w:p>
    <w:p w14:paraId="581013F3" w14:textId="77777777" w:rsidR="00812D16" w:rsidRPr="005E799B" w:rsidRDefault="00812D16" w:rsidP="00DF3365">
      <w:pPr>
        <w:pStyle w:val="EMA-normal"/>
      </w:pPr>
    </w:p>
    <w:p w14:paraId="7BDA3DB2" w14:textId="77777777" w:rsidR="00812D16" w:rsidRPr="005E799B" w:rsidRDefault="00812D16" w:rsidP="00DF3365">
      <w:pPr>
        <w:pStyle w:val="EMA-normal"/>
      </w:pPr>
    </w:p>
    <w:p w14:paraId="7E7DCF7E" w14:textId="77777777" w:rsidR="00812D16" w:rsidRPr="005E799B" w:rsidRDefault="00812D16" w:rsidP="00DF3365">
      <w:pPr>
        <w:pStyle w:val="EMA-normal"/>
      </w:pPr>
    </w:p>
    <w:p w14:paraId="3B8E2277" w14:textId="77777777" w:rsidR="00812D16" w:rsidRPr="005E799B" w:rsidRDefault="00812D16" w:rsidP="00DF3365">
      <w:pPr>
        <w:pStyle w:val="EMA-normal"/>
      </w:pPr>
    </w:p>
    <w:p w14:paraId="56CCF54A" w14:textId="77777777" w:rsidR="00812D16" w:rsidRPr="005E799B" w:rsidRDefault="00812D16" w:rsidP="00DF3365">
      <w:pPr>
        <w:pStyle w:val="EMA-normal"/>
      </w:pPr>
    </w:p>
    <w:p w14:paraId="0FEAEB5B" w14:textId="77777777" w:rsidR="00812D16" w:rsidRPr="005E799B" w:rsidRDefault="00812D16" w:rsidP="00DF3365">
      <w:pPr>
        <w:pStyle w:val="EMA-normal"/>
      </w:pPr>
    </w:p>
    <w:p w14:paraId="4253C2DF" w14:textId="77777777" w:rsidR="00812D16" w:rsidRPr="005E799B" w:rsidRDefault="00812D16" w:rsidP="00DF3365">
      <w:pPr>
        <w:pStyle w:val="EMA-normal"/>
      </w:pPr>
    </w:p>
    <w:p w14:paraId="2267C36C" w14:textId="77777777" w:rsidR="00812D16" w:rsidRPr="005E799B" w:rsidRDefault="00812D16" w:rsidP="00DF3365">
      <w:pPr>
        <w:pStyle w:val="EMA-normal"/>
      </w:pPr>
    </w:p>
    <w:p w14:paraId="01C0DAFB" w14:textId="77777777" w:rsidR="00812D16" w:rsidRPr="005E799B" w:rsidRDefault="00812D16" w:rsidP="00DF3365">
      <w:pPr>
        <w:pStyle w:val="EMA-normal"/>
      </w:pPr>
    </w:p>
    <w:p w14:paraId="5E9D935E" w14:textId="77777777" w:rsidR="00812D16" w:rsidRPr="005E799B" w:rsidRDefault="00812D16" w:rsidP="00DF3365">
      <w:pPr>
        <w:pStyle w:val="EMA-normal"/>
      </w:pPr>
    </w:p>
    <w:p w14:paraId="5E2B623A" w14:textId="77777777" w:rsidR="00812D16" w:rsidRPr="005E799B" w:rsidRDefault="00812D16" w:rsidP="00DF3365">
      <w:pPr>
        <w:pStyle w:val="EMA-normal"/>
      </w:pPr>
    </w:p>
    <w:p w14:paraId="41643D30" w14:textId="77777777" w:rsidR="00812D16" w:rsidRPr="005E799B" w:rsidRDefault="00812D16" w:rsidP="00DF3365">
      <w:pPr>
        <w:pStyle w:val="EMA-normal"/>
      </w:pPr>
    </w:p>
    <w:p w14:paraId="3D8C266A" w14:textId="77777777" w:rsidR="00812D16" w:rsidRPr="005E799B" w:rsidRDefault="00812D16" w:rsidP="00DF3365">
      <w:pPr>
        <w:pStyle w:val="EMA-normal"/>
      </w:pPr>
    </w:p>
    <w:p w14:paraId="44AA9164" w14:textId="77777777" w:rsidR="00812D16" w:rsidRPr="005E799B" w:rsidRDefault="00812D16" w:rsidP="00DF3365">
      <w:pPr>
        <w:pStyle w:val="EMA-normal"/>
      </w:pPr>
    </w:p>
    <w:p w14:paraId="5E987DD8" w14:textId="77777777" w:rsidR="00812D16" w:rsidRPr="005E799B" w:rsidRDefault="00812D16" w:rsidP="00DF3365">
      <w:pPr>
        <w:pStyle w:val="EMA-normal"/>
      </w:pPr>
    </w:p>
    <w:p w14:paraId="1B20C37A" w14:textId="77777777" w:rsidR="00812D16" w:rsidRPr="005E799B" w:rsidRDefault="00812D16" w:rsidP="00DF3365">
      <w:pPr>
        <w:pStyle w:val="EMA-normal"/>
      </w:pPr>
    </w:p>
    <w:p w14:paraId="52F7EA66" w14:textId="77777777" w:rsidR="00812D16" w:rsidRPr="005E799B" w:rsidRDefault="003163B5" w:rsidP="00DF3365">
      <w:pPr>
        <w:pStyle w:val="StyleHeading1Allcaps1"/>
      </w:pPr>
      <w:r w:rsidRPr="005E799B">
        <w:t>ΠΑΡΑΡΤΗΜΑ ΙΙ</w:t>
      </w:r>
    </w:p>
    <w:p w14:paraId="0BE8250C" w14:textId="77777777" w:rsidR="00812D16" w:rsidRPr="005E799B" w:rsidRDefault="00812D16" w:rsidP="001871C5">
      <w:pPr>
        <w:pStyle w:val="EMA-normal"/>
      </w:pPr>
    </w:p>
    <w:p w14:paraId="63E1F69A" w14:textId="77777777" w:rsidR="00812D16" w:rsidRPr="005E799B" w:rsidRDefault="003163B5" w:rsidP="00204AAB">
      <w:pPr>
        <w:spacing w:line="240" w:lineRule="auto"/>
        <w:ind w:left="1701" w:right="1416" w:hanging="708"/>
        <w:rPr>
          <w:b/>
          <w:szCs w:val="22"/>
        </w:rPr>
      </w:pPr>
      <w:r w:rsidRPr="005E799B">
        <w:rPr>
          <w:b/>
          <w:szCs w:val="22"/>
        </w:rPr>
        <w:t>Α.</w:t>
      </w:r>
      <w:r w:rsidRPr="005E799B">
        <w:rPr>
          <w:b/>
          <w:szCs w:val="22"/>
        </w:rPr>
        <w:tab/>
        <w:t>ΠΑΡΑΣΚΕΥΑΣΤΗΣ(ΕΣ) ΥΠΕΥΘΥΝΟΣ(ΟΙ) ΓΙΑ ΤΗΝ ΑΠΟΔΕΣΜΕΥΣΗ ΤΩΝ ΠΑΡΤΙΔΩΝ</w:t>
      </w:r>
    </w:p>
    <w:p w14:paraId="6EBE6974" w14:textId="77777777" w:rsidR="00812D16" w:rsidRPr="005E799B" w:rsidRDefault="00812D16" w:rsidP="001871C5">
      <w:pPr>
        <w:pStyle w:val="EMA-normal"/>
      </w:pPr>
    </w:p>
    <w:p w14:paraId="19E07C7B" w14:textId="77777777" w:rsidR="00812D16" w:rsidRPr="005E799B" w:rsidRDefault="003163B5" w:rsidP="005578A0">
      <w:pPr>
        <w:spacing w:line="240" w:lineRule="auto"/>
        <w:ind w:left="1701" w:right="1416" w:hanging="708"/>
        <w:rPr>
          <w:b/>
          <w:szCs w:val="22"/>
        </w:rPr>
      </w:pPr>
      <w:r w:rsidRPr="005E799B">
        <w:rPr>
          <w:b/>
          <w:szCs w:val="22"/>
        </w:rPr>
        <w:t>Β.</w:t>
      </w:r>
      <w:r w:rsidRPr="005E799B">
        <w:rPr>
          <w:b/>
          <w:szCs w:val="22"/>
        </w:rPr>
        <w:tab/>
        <w:t>ΟΡΟΙ Ή ΠΕΡΙΟΡΙΣΜΟΙ ΣΧΕΤΙΚΑ ΜΕ ΤΗ ΔΙΑΘΕΣΗ ΚΑΙ ΤΗ ΧΡΗΣΗ</w:t>
      </w:r>
    </w:p>
    <w:p w14:paraId="54143F8B" w14:textId="77777777" w:rsidR="00812D16" w:rsidRPr="005E799B" w:rsidRDefault="00812D16" w:rsidP="001871C5">
      <w:pPr>
        <w:pStyle w:val="EMA-normal"/>
      </w:pPr>
    </w:p>
    <w:p w14:paraId="27D68E91" w14:textId="77777777" w:rsidR="00812D16" w:rsidRPr="005E799B" w:rsidRDefault="003163B5" w:rsidP="005578A0">
      <w:pPr>
        <w:spacing w:line="240" w:lineRule="auto"/>
        <w:ind w:left="1701" w:right="1416" w:hanging="708"/>
        <w:rPr>
          <w:b/>
          <w:szCs w:val="22"/>
        </w:rPr>
      </w:pPr>
      <w:r w:rsidRPr="005E799B">
        <w:rPr>
          <w:b/>
          <w:szCs w:val="22"/>
        </w:rPr>
        <w:t>Γ.</w:t>
      </w:r>
      <w:r w:rsidRPr="005E799B">
        <w:rPr>
          <w:b/>
          <w:szCs w:val="22"/>
        </w:rPr>
        <w:tab/>
        <w:t>ΑΛΛΟΙ ΟΡΟΙ ΚΑΙ ΑΠΑΙΤΗΣΕΙΣ ΤΗΣ ΑΔΕΙΑΣ ΚΥΚΛΟΦΟΡΙΑΣ</w:t>
      </w:r>
    </w:p>
    <w:p w14:paraId="6D2806B2" w14:textId="77777777" w:rsidR="009B5C19" w:rsidRPr="005E799B" w:rsidRDefault="009B5C19" w:rsidP="001871C5">
      <w:pPr>
        <w:pStyle w:val="EMA-normal"/>
      </w:pPr>
    </w:p>
    <w:p w14:paraId="3395D972" w14:textId="77777777" w:rsidR="009B5C19" w:rsidRPr="005E799B" w:rsidRDefault="003163B5" w:rsidP="00204AAB">
      <w:pPr>
        <w:spacing w:line="240" w:lineRule="auto"/>
        <w:ind w:left="1701" w:right="1416" w:hanging="708"/>
        <w:rPr>
          <w:b/>
          <w:szCs w:val="22"/>
        </w:rPr>
      </w:pPr>
      <w:r w:rsidRPr="005E799B">
        <w:rPr>
          <w:b/>
          <w:szCs w:val="22"/>
        </w:rPr>
        <w:t>Δ.</w:t>
      </w:r>
      <w:r w:rsidRPr="005E799B">
        <w:rPr>
          <w:b/>
          <w:szCs w:val="22"/>
        </w:rPr>
        <w:tab/>
        <w:t>ΟΡΟΙ Ή ΠΕΡΙΟΡΙΣΜΟΙ ΣΧΕΤΙΚΑ ΜΕ ΤΗΝ ΑΣΦΑΛΗ ΚΑΙ ΑΠΟΤΕΛΕΣΜΑΤΙΚΗ ΧΡΗΣΗ ΤΟΥ ΦΑΡΜΑΚΕΥΤΙΚΟΥ ΠΡΟΪΟΝΤΟΣ</w:t>
      </w:r>
    </w:p>
    <w:p w14:paraId="16C3AAC8" w14:textId="77777777" w:rsidR="009B5C19" w:rsidRPr="005E799B" w:rsidRDefault="009B5C19" w:rsidP="001871C5">
      <w:pPr>
        <w:pStyle w:val="EMA-normal"/>
      </w:pPr>
    </w:p>
    <w:p w14:paraId="6B7B6F41" w14:textId="77777777" w:rsidR="00812D16" w:rsidRPr="005E799B" w:rsidRDefault="003163B5" w:rsidP="00DF3365">
      <w:pPr>
        <w:pStyle w:val="Heading1"/>
      </w:pPr>
      <w:r w:rsidRPr="005E799B">
        <w:br w:type="page"/>
      </w:r>
      <w:r w:rsidRPr="005E799B">
        <w:lastRenderedPageBreak/>
        <w:t>Α.</w:t>
      </w:r>
      <w:r w:rsidRPr="005E799B">
        <w:tab/>
        <w:t>ΠΑΡΑΣΚΕΥΑΣΤΗΣ(ΕΣ) ΥΠΕΥΘΥΝΟΣ(ΟΙ) ΓΙΑ ΤΗΝ ΑΠΟΔΕΣΜΕΥΣΗ ΤΩΝ ΠΑΡΤΙΔΩΝ</w:t>
      </w:r>
    </w:p>
    <w:p w14:paraId="7967FE15" w14:textId="77777777" w:rsidR="00812D16" w:rsidRPr="005E799B" w:rsidRDefault="00812D16" w:rsidP="005A106E">
      <w:pPr>
        <w:pStyle w:val="EMA-normal"/>
      </w:pPr>
    </w:p>
    <w:p w14:paraId="258B5402" w14:textId="77777777" w:rsidR="00812D16" w:rsidRPr="005E799B" w:rsidRDefault="003163B5" w:rsidP="005A106E">
      <w:pPr>
        <w:pStyle w:val="EMA-normal"/>
        <w:rPr>
          <w:u w:val="single"/>
        </w:rPr>
      </w:pPr>
      <w:r w:rsidRPr="005E799B">
        <w:rPr>
          <w:u w:val="single"/>
        </w:rPr>
        <w:t>Όνομα και διεύθυνση του(των) παρασκευαστή(ών) που είναι υπεύθυνος(οι) για την αποδέσμευση των παρτίδων</w:t>
      </w:r>
    </w:p>
    <w:p w14:paraId="6D228540" w14:textId="77777777" w:rsidR="00812D16" w:rsidRPr="005E799B" w:rsidRDefault="00812D16" w:rsidP="005A106E">
      <w:pPr>
        <w:pStyle w:val="EMA-normal"/>
      </w:pPr>
    </w:p>
    <w:p w14:paraId="44750A75" w14:textId="6D266DC9" w:rsidR="002A4E90" w:rsidRPr="00DE1689" w:rsidDel="00C03B89" w:rsidRDefault="002A4E90" w:rsidP="002A4E90">
      <w:pPr>
        <w:pStyle w:val="EMA-normal"/>
        <w:rPr>
          <w:del w:id="14" w:author="Author"/>
          <w:lang w:val="de-DE"/>
        </w:rPr>
      </w:pPr>
      <w:del w:id="15" w:author="Author">
        <w:r w:rsidRPr="00DE1689" w:rsidDel="00C03B89">
          <w:rPr>
            <w:lang w:val="de-DE"/>
          </w:rPr>
          <w:delText xml:space="preserve">PAION Deutschland GmbH </w:delText>
        </w:r>
      </w:del>
    </w:p>
    <w:p w14:paraId="591F108E" w14:textId="43FB8018" w:rsidR="002A4E90" w:rsidRPr="00DE1689" w:rsidDel="00C03B89" w:rsidRDefault="002A4E90" w:rsidP="002A4E90">
      <w:pPr>
        <w:pStyle w:val="EMA-normal"/>
        <w:rPr>
          <w:del w:id="16" w:author="Author"/>
          <w:lang w:val="de-DE"/>
        </w:rPr>
      </w:pPr>
      <w:del w:id="17" w:author="Author">
        <w:r w:rsidRPr="00DE1689" w:rsidDel="00C03B89">
          <w:rPr>
            <w:lang w:val="de-DE"/>
          </w:rPr>
          <w:delText>Heussstraße 25</w:delText>
        </w:r>
      </w:del>
    </w:p>
    <w:p w14:paraId="17CB0090" w14:textId="6E137439" w:rsidR="002A4E90" w:rsidRPr="00DE1689" w:rsidDel="00C03B89" w:rsidRDefault="002A4E90" w:rsidP="002A4E90">
      <w:pPr>
        <w:pStyle w:val="EMA-normal"/>
        <w:rPr>
          <w:del w:id="18" w:author="Author"/>
          <w:lang w:val="de-DE"/>
        </w:rPr>
      </w:pPr>
      <w:del w:id="19" w:author="Author">
        <w:r w:rsidRPr="00DE1689" w:rsidDel="00C03B89">
          <w:rPr>
            <w:lang w:val="de-DE"/>
          </w:rPr>
          <w:delText xml:space="preserve">52078 Aachen </w:delText>
        </w:r>
      </w:del>
    </w:p>
    <w:p w14:paraId="22833893" w14:textId="793DFFD7" w:rsidR="00DE1689" w:rsidRPr="00054EB0" w:rsidDel="00C03B89" w:rsidRDefault="002A4E90" w:rsidP="00FF4A0C">
      <w:pPr>
        <w:tabs>
          <w:tab w:val="clear" w:pos="567"/>
        </w:tabs>
        <w:autoSpaceDE w:val="0"/>
        <w:autoSpaceDN w:val="0"/>
        <w:adjustRightInd w:val="0"/>
        <w:spacing w:line="240" w:lineRule="auto"/>
        <w:rPr>
          <w:del w:id="20" w:author="Author"/>
          <w:lang w:val="de-DE"/>
        </w:rPr>
      </w:pPr>
      <w:del w:id="21" w:author="Author">
        <w:r w:rsidRPr="002A4E90" w:rsidDel="00C03B89">
          <w:rPr>
            <w:lang w:val="nl-NL"/>
          </w:rPr>
          <w:delText>Γερμανία</w:delText>
        </w:r>
      </w:del>
    </w:p>
    <w:p w14:paraId="1C5528C2" w14:textId="5A8CC221" w:rsidR="006D3BCF" w:rsidRPr="001B624C" w:rsidDel="00C03B89" w:rsidRDefault="006D3BCF" w:rsidP="00FF4A0C">
      <w:pPr>
        <w:tabs>
          <w:tab w:val="clear" w:pos="567"/>
        </w:tabs>
        <w:autoSpaceDE w:val="0"/>
        <w:autoSpaceDN w:val="0"/>
        <w:adjustRightInd w:val="0"/>
        <w:spacing w:line="240" w:lineRule="auto"/>
        <w:rPr>
          <w:del w:id="22" w:author="Author"/>
          <w:lang w:val="de-DE"/>
        </w:rPr>
      </w:pPr>
    </w:p>
    <w:p w14:paraId="0CCA9796" w14:textId="77777777" w:rsidR="006D3BCF" w:rsidRPr="006D3BCF" w:rsidRDefault="006D3BCF" w:rsidP="006D3BCF">
      <w:pPr>
        <w:tabs>
          <w:tab w:val="clear" w:pos="567"/>
        </w:tabs>
        <w:autoSpaceDE w:val="0"/>
        <w:autoSpaceDN w:val="0"/>
        <w:adjustRightInd w:val="0"/>
        <w:spacing w:line="240" w:lineRule="auto"/>
        <w:rPr>
          <w:lang w:val="de-DE"/>
        </w:rPr>
      </w:pPr>
      <w:r w:rsidRPr="006D3BCF">
        <w:rPr>
          <w:lang w:val="de-DE"/>
        </w:rPr>
        <w:t>PAION Pharma GmbH</w:t>
      </w:r>
    </w:p>
    <w:p w14:paraId="53260D63" w14:textId="77777777" w:rsidR="006D3BCF" w:rsidRPr="006D3BCF" w:rsidRDefault="006D3BCF" w:rsidP="006D3BCF">
      <w:pPr>
        <w:tabs>
          <w:tab w:val="clear" w:pos="567"/>
        </w:tabs>
        <w:autoSpaceDE w:val="0"/>
        <w:autoSpaceDN w:val="0"/>
        <w:adjustRightInd w:val="0"/>
        <w:spacing w:line="240" w:lineRule="auto"/>
        <w:rPr>
          <w:lang w:val="de-DE"/>
        </w:rPr>
      </w:pPr>
      <w:r w:rsidRPr="006D3BCF">
        <w:rPr>
          <w:lang w:val="de-DE"/>
        </w:rPr>
        <w:t>Heussstraße 25</w:t>
      </w:r>
    </w:p>
    <w:p w14:paraId="75DC7C22" w14:textId="77777777" w:rsidR="006D3BCF" w:rsidRPr="006D3BCF" w:rsidRDefault="006D3BCF" w:rsidP="006D3BCF">
      <w:pPr>
        <w:tabs>
          <w:tab w:val="clear" w:pos="567"/>
        </w:tabs>
        <w:autoSpaceDE w:val="0"/>
        <w:autoSpaceDN w:val="0"/>
        <w:adjustRightInd w:val="0"/>
        <w:spacing w:line="240" w:lineRule="auto"/>
        <w:rPr>
          <w:lang w:val="de-DE"/>
        </w:rPr>
      </w:pPr>
      <w:r w:rsidRPr="006D3BCF">
        <w:rPr>
          <w:lang w:val="de-DE"/>
        </w:rPr>
        <w:t>52078 Aachen</w:t>
      </w:r>
    </w:p>
    <w:p w14:paraId="68922F77" w14:textId="77777777" w:rsidR="006D3BCF" w:rsidRPr="00054EB0" w:rsidRDefault="006D3BCF" w:rsidP="006D3BCF">
      <w:pPr>
        <w:tabs>
          <w:tab w:val="clear" w:pos="567"/>
        </w:tabs>
        <w:autoSpaceDE w:val="0"/>
        <w:autoSpaceDN w:val="0"/>
        <w:adjustRightInd w:val="0"/>
        <w:spacing w:line="240" w:lineRule="auto"/>
        <w:rPr>
          <w:lang w:val="de-DE"/>
        </w:rPr>
      </w:pPr>
      <w:proofErr w:type="spellStart"/>
      <w:r w:rsidRPr="002A4E90">
        <w:rPr>
          <w:lang w:val="nl-NL"/>
        </w:rPr>
        <w:t>Γερμ</w:t>
      </w:r>
      <w:proofErr w:type="spellEnd"/>
      <w:r w:rsidRPr="002A4E90">
        <w:rPr>
          <w:lang w:val="nl-NL"/>
        </w:rPr>
        <w:t>ανία</w:t>
      </w:r>
    </w:p>
    <w:p w14:paraId="57771183" w14:textId="77777777" w:rsidR="006D3BCF" w:rsidRPr="001B624C" w:rsidRDefault="006D3BCF" w:rsidP="00FF4A0C">
      <w:pPr>
        <w:tabs>
          <w:tab w:val="clear" w:pos="567"/>
        </w:tabs>
        <w:autoSpaceDE w:val="0"/>
        <w:autoSpaceDN w:val="0"/>
        <w:adjustRightInd w:val="0"/>
        <w:spacing w:line="240" w:lineRule="auto"/>
        <w:rPr>
          <w:lang w:val="de-DE"/>
        </w:rPr>
      </w:pPr>
    </w:p>
    <w:p w14:paraId="13C4CADD" w14:textId="1F1E2A68" w:rsidR="00B033A5" w:rsidRPr="005E799B" w:rsidRDefault="00B033A5" w:rsidP="00FF4A0C">
      <w:pPr>
        <w:tabs>
          <w:tab w:val="clear" w:pos="567"/>
        </w:tabs>
        <w:autoSpaceDE w:val="0"/>
        <w:autoSpaceDN w:val="0"/>
        <w:adjustRightInd w:val="0"/>
        <w:spacing w:line="240" w:lineRule="auto"/>
        <w:rPr>
          <w:rFonts w:eastAsia="SimSun"/>
          <w:szCs w:val="22"/>
        </w:rPr>
      </w:pPr>
      <w:r w:rsidRPr="005E799B">
        <w:rPr>
          <w:rFonts w:eastAsia="SimSun"/>
          <w:szCs w:val="22"/>
          <w:lang w:eastAsia="en-GB"/>
        </w:rPr>
        <w:t>Στο έντυπο φύλλο οδηγιών χρήσης του φαρμακευτικού προϊόντος πρέπει να αναγράφεται το όνομα και η διεύθυνση του</w:t>
      </w:r>
      <w:r w:rsidR="002D35FD" w:rsidRPr="005E799B">
        <w:rPr>
          <w:rFonts w:eastAsia="SimSun"/>
          <w:szCs w:val="22"/>
          <w:lang w:eastAsia="en-GB"/>
        </w:rPr>
        <w:t xml:space="preserve"> </w:t>
      </w:r>
      <w:r w:rsidRPr="005E799B">
        <w:rPr>
          <w:rFonts w:eastAsia="SimSun"/>
          <w:szCs w:val="22"/>
          <w:lang w:eastAsia="en-GB"/>
        </w:rPr>
        <w:t>παρασκευαστή που είναι υπεύθυνος για την αποδέσμευση της σχετικής παρτίδας.</w:t>
      </w:r>
    </w:p>
    <w:p w14:paraId="7FA73D33" w14:textId="77777777" w:rsidR="00812D16" w:rsidRPr="005E799B" w:rsidRDefault="00812D16" w:rsidP="005A106E">
      <w:pPr>
        <w:pStyle w:val="EMA-normal"/>
      </w:pPr>
    </w:p>
    <w:p w14:paraId="4DE3C137" w14:textId="77777777" w:rsidR="00A73A74" w:rsidRPr="005E799B" w:rsidRDefault="003163B5" w:rsidP="00DF3365">
      <w:pPr>
        <w:pStyle w:val="Heading1"/>
      </w:pPr>
      <w:bookmarkStart w:id="23" w:name="OLE_LINK2"/>
      <w:r w:rsidRPr="005E799B">
        <w:t>Β.</w:t>
      </w:r>
      <w:bookmarkEnd w:id="23"/>
      <w:r w:rsidRPr="005E799B">
        <w:tab/>
        <w:t>ΟΡΟΙ Ή ΠΕΡΙΟΡΙΣΜΟΙ ΣΧΕΤΙΚΑ ΜΕ ΤΗ ΔΙΑΘΕΣΗ ΚΑΙ ΤΗ ΧΡΗΣΗ</w:t>
      </w:r>
    </w:p>
    <w:p w14:paraId="35784634" w14:textId="77777777" w:rsidR="00812D16" w:rsidRPr="005E799B" w:rsidRDefault="00812D16" w:rsidP="005A106E">
      <w:pPr>
        <w:pStyle w:val="EMA-normal"/>
      </w:pPr>
    </w:p>
    <w:p w14:paraId="622A0FF5" w14:textId="69F49F1C" w:rsidR="00812D16" w:rsidRPr="005E799B" w:rsidRDefault="003163B5" w:rsidP="005A106E">
      <w:pPr>
        <w:pStyle w:val="EMA-normal"/>
      </w:pPr>
      <w:r w:rsidRPr="005E799B">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2B30665" w14:textId="77777777" w:rsidR="00812D16" w:rsidRPr="005E799B" w:rsidRDefault="00812D16" w:rsidP="005A106E">
      <w:pPr>
        <w:pStyle w:val="EMA-normal"/>
      </w:pPr>
    </w:p>
    <w:p w14:paraId="290902BF" w14:textId="77777777" w:rsidR="00C97C7F" w:rsidRPr="005E799B" w:rsidRDefault="00C97C7F" w:rsidP="005A106E">
      <w:pPr>
        <w:pStyle w:val="EMA-normal"/>
      </w:pPr>
    </w:p>
    <w:p w14:paraId="59BB19C0" w14:textId="77777777" w:rsidR="00812D16" w:rsidRPr="005E799B" w:rsidRDefault="003163B5" w:rsidP="00DF3365">
      <w:pPr>
        <w:pStyle w:val="Heading1"/>
      </w:pPr>
      <w:r w:rsidRPr="005E799B">
        <w:t>Γ.</w:t>
      </w:r>
      <w:r w:rsidRPr="005E799B">
        <w:tab/>
        <w:t>ΑΛΛΟΙ ΟΡΟΙ ΚΑΙ ΑΠΑΙΤΗΣΕΙΣ ΤΗΣ ΑΔΕΙΑΣ ΚΥΚΛΟΦΟΡΙΑΣ</w:t>
      </w:r>
    </w:p>
    <w:p w14:paraId="79D7CCB6" w14:textId="77777777" w:rsidR="009B5C19" w:rsidRPr="005E799B" w:rsidRDefault="009B5C19" w:rsidP="005A106E">
      <w:pPr>
        <w:pStyle w:val="EMA-normal"/>
      </w:pPr>
    </w:p>
    <w:p w14:paraId="66D56CE2" w14:textId="77777777" w:rsidR="009B5C19" w:rsidRPr="005E799B" w:rsidRDefault="003163B5" w:rsidP="00540A9A">
      <w:pPr>
        <w:pStyle w:val="EMA-normal"/>
        <w:numPr>
          <w:ilvl w:val="0"/>
          <w:numId w:val="29"/>
        </w:numPr>
        <w:ind w:left="426" w:hanging="426"/>
        <w:rPr>
          <w:b/>
          <w:bCs/>
        </w:rPr>
      </w:pPr>
      <w:r w:rsidRPr="005E799B">
        <w:rPr>
          <w:b/>
        </w:rPr>
        <w:t>Εκθέσεις περιοδικής παρακολούθησης της ασφάλειας (PSURs)</w:t>
      </w:r>
    </w:p>
    <w:p w14:paraId="24BF033A" w14:textId="77777777" w:rsidR="00E11D49" w:rsidRPr="005E799B" w:rsidRDefault="00E11D49" w:rsidP="001871C5">
      <w:pPr>
        <w:pStyle w:val="EMA-normal"/>
      </w:pPr>
    </w:p>
    <w:p w14:paraId="4EEB9BD7" w14:textId="6888E231" w:rsidR="00B97EDC" w:rsidRPr="005E799B" w:rsidRDefault="003163B5" w:rsidP="00B0507F">
      <w:pPr>
        <w:pStyle w:val="EMA-normal"/>
      </w:pPr>
      <w:r w:rsidRPr="005E799B">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διαδικτυακή πύλη για τα φάρμακα.</w:t>
      </w:r>
    </w:p>
    <w:p w14:paraId="3FC663CB" w14:textId="77777777" w:rsidR="00B97EDC" w:rsidRPr="005E799B" w:rsidRDefault="00B97EDC" w:rsidP="001871C5">
      <w:pPr>
        <w:pStyle w:val="EMA-normal"/>
      </w:pPr>
    </w:p>
    <w:p w14:paraId="38EF30AC" w14:textId="77777777" w:rsidR="00E11D49" w:rsidRPr="005E799B" w:rsidRDefault="003163B5" w:rsidP="00182639">
      <w:pPr>
        <w:pStyle w:val="EMA-normal"/>
        <w:rPr>
          <w:iCs/>
          <w:szCs w:val="22"/>
        </w:rPr>
      </w:pPr>
      <w:r w:rsidRPr="005E799B">
        <w:t>Ο Κάτοχος Άδειας Κυκλοφορίας (ΚΑΚ) θα υποβάλει την πρώτη PSUR για το προϊόν μέσα σε 6 μήνες από την έγκριση, σύμφωνα με τη διεθνή γενέθλια ημερομηνία.</w:t>
      </w:r>
    </w:p>
    <w:p w14:paraId="4B2B0CBA" w14:textId="77777777" w:rsidR="00910624" w:rsidRPr="005E799B" w:rsidRDefault="00910624" w:rsidP="001871C5">
      <w:pPr>
        <w:pStyle w:val="EMA-normal"/>
      </w:pPr>
    </w:p>
    <w:p w14:paraId="4D941808" w14:textId="77777777" w:rsidR="00910624" w:rsidRPr="005E799B" w:rsidRDefault="00910624" w:rsidP="001871C5">
      <w:pPr>
        <w:pStyle w:val="EMA-normal"/>
      </w:pPr>
    </w:p>
    <w:p w14:paraId="456ACA4A" w14:textId="77777777" w:rsidR="00910624" w:rsidRPr="005E799B" w:rsidRDefault="003163B5" w:rsidP="00DF3365">
      <w:pPr>
        <w:pStyle w:val="Heading1"/>
      </w:pPr>
      <w:r w:rsidRPr="005E799B">
        <w:t>Δ.</w:t>
      </w:r>
      <w:r w:rsidRPr="005E799B">
        <w:tab/>
        <w:t>ΟΡΟΙ Ή ΠΕΡΙΟΡΙΣΜΟΙ ΣΧΕΤΙΚΑ ΜΕ ΤΗΝ ΑΣΦΑΛΗ ΚΑΙ ΑΠΟΤΕΛΕΣΜΑΤΙΚΗ ΧΡΗΣΗ ΤΟΥ ΦΑΡΜΑΚΕΥΤΙΚΟΥ ΠΡΟΪΟΝΤΟΣ</w:t>
      </w:r>
    </w:p>
    <w:p w14:paraId="2CDF5B7D" w14:textId="77777777" w:rsidR="00812D16" w:rsidRPr="005E799B" w:rsidRDefault="00812D16" w:rsidP="001871C5">
      <w:pPr>
        <w:pStyle w:val="EMA-normal"/>
      </w:pPr>
    </w:p>
    <w:p w14:paraId="0FC5A5C0" w14:textId="77777777" w:rsidR="00812D16" w:rsidRPr="005E799B" w:rsidRDefault="003163B5" w:rsidP="00540A9A">
      <w:pPr>
        <w:pStyle w:val="EMA-normal"/>
        <w:numPr>
          <w:ilvl w:val="0"/>
          <w:numId w:val="29"/>
        </w:numPr>
        <w:ind w:left="426" w:hanging="426"/>
        <w:rPr>
          <w:b/>
          <w:bCs/>
        </w:rPr>
      </w:pPr>
      <w:r w:rsidRPr="005E799B">
        <w:rPr>
          <w:b/>
        </w:rPr>
        <w:t>Σχέδιο διαχείρισης κινδύνου (ΣΔΚ)</w:t>
      </w:r>
    </w:p>
    <w:p w14:paraId="2C747A56" w14:textId="77777777" w:rsidR="00CB31DA" w:rsidRPr="005E799B" w:rsidRDefault="00CB31DA" w:rsidP="00182639">
      <w:pPr>
        <w:pStyle w:val="EMA-normal"/>
      </w:pPr>
    </w:p>
    <w:p w14:paraId="0B8608F1" w14:textId="77777777" w:rsidR="00812D16" w:rsidRPr="005E799B" w:rsidRDefault="003163B5" w:rsidP="00182639">
      <w:pPr>
        <w:pStyle w:val="EMA-normal"/>
      </w:pPr>
      <w:r w:rsidRPr="005E799B">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011B4E8" w14:textId="77777777" w:rsidR="00812D16" w:rsidRPr="005E799B" w:rsidRDefault="00812D16" w:rsidP="00182639">
      <w:pPr>
        <w:pStyle w:val="EMA-normal"/>
        <w:rPr>
          <w:iCs/>
          <w:szCs w:val="22"/>
        </w:rPr>
      </w:pPr>
    </w:p>
    <w:p w14:paraId="3255FA54" w14:textId="77777777" w:rsidR="00812D16" w:rsidRPr="005E799B" w:rsidRDefault="003163B5" w:rsidP="00182639">
      <w:pPr>
        <w:pStyle w:val="EMA-normal"/>
        <w:rPr>
          <w:iCs/>
          <w:szCs w:val="22"/>
        </w:rPr>
      </w:pPr>
      <w:r w:rsidRPr="005E799B">
        <w:t>Ένα επικαιροποιημένο ΣΔΚ θα πρέπει να κατατεθεί:</w:t>
      </w:r>
    </w:p>
    <w:p w14:paraId="27713E63" w14:textId="77777777" w:rsidR="00660403" w:rsidRPr="005E799B" w:rsidRDefault="003163B5" w:rsidP="00540A9A">
      <w:pPr>
        <w:pStyle w:val="EMA-normal"/>
        <w:numPr>
          <w:ilvl w:val="0"/>
          <w:numId w:val="29"/>
        </w:numPr>
        <w:ind w:left="426" w:hanging="426"/>
        <w:rPr>
          <w:szCs w:val="22"/>
        </w:rPr>
      </w:pPr>
      <w:r w:rsidRPr="005E799B">
        <w:t>Μετά από αίτημα του Ευρωπαϊκού Οργανισμού Φαρμάκων,</w:t>
      </w:r>
    </w:p>
    <w:p w14:paraId="3E731596" w14:textId="77777777" w:rsidR="00812D16" w:rsidRPr="005E799B" w:rsidRDefault="003163B5" w:rsidP="00540A9A">
      <w:pPr>
        <w:pStyle w:val="EMA-normal"/>
        <w:numPr>
          <w:ilvl w:val="0"/>
          <w:numId w:val="29"/>
        </w:numPr>
        <w:ind w:left="426" w:hanging="426"/>
        <w:rPr>
          <w:szCs w:val="22"/>
        </w:rPr>
      </w:pPr>
      <w:r w:rsidRPr="005E799B">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7118170" w14:textId="77777777" w:rsidR="00812D16" w:rsidRPr="005E799B" w:rsidRDefault="003163B5" w:rsidP="001871C5">
      <w:pPr>
        <w:pStyle w:val="EMA-normal"/>
      </w:pPr>
      <w:r w:rsidRPr="005E799B">
        <w:br w:type="page"/>
      </w:r>
    </w:p>
    <w:p w14:paraId="459F5D36" w14:textId="77777777" w:rsidR="00812D16" w:rsidRPr="005E799B" w:rsidRDefault="00812D16" w:rsidP="00DF3365">
      <w:pPr>
        <w:pStyle w:val="EMA-normal"/>
      </w:pPr>
    </w:p>
    <w:p w14:paraId="0DC7AAF3" w14:textId="77777777" w:rsidR="00812D16" w:rsidRPr="005E799B" w:rsidRDefault="00812D16" w:rsidP="00DF3365">
      <w:pPr>
        <w:pStyle w:val="EMA-normal"/>
      </w:pPr>
    </w:p>
    <w:p w14:paraId="3FF5E6F2" w14:textId="77777777" w:rsidR="00812D16" w:rsidRPr="005E799B" w:rsidRDefault="00812D16" w:rsidP="00DF3365">
      <w:pPr>
        <w:pStyle w:val="EMA-normal"/>
      </w:pPr>
    </w:p>
    <w:p w14:paraId="57A9B45E" w14:textId="77777777" w:rsidR="00812D16" w:rsidRPr="005E799B" w:rsidRDefault="00812D16" w:rsidP="00DF3365">
      <w:pPr>
        <w:pStyle w:val="EMA-normal"/>
      </w:pPr>
    </w:p>
    <w:p w14:paraId="24796DEA" w14:textId="77777777" w:rsidR="00812D16" w:rsidRPr="005E799B" w:rsidRDefault="00812D16" w:rsidP="00DF3365">
      <w:pPr>
        <w:pStyle w:val="EMA-normal"/>
      </w:pPr>
    </w:p>
    <w:p w14:paraId="617A75D5" w14:textId="77777777" w:rsidR="00812D16" w:rsidRPr="005E799B" w:rsidRDefault="00812D16" w:rsidP="00DF3365">
      <w:pPr>
        <w:pStyle w:val="EMA-normal"/>
      </w:pPr>
    </w:p>
    <w:p w14:paraId="320765B0" w14:textId="77777777" w:rsidR="00812D16" w:rsidRPr="005E799B" w:rsidRDefault="00812D16" w:rsidP="00DF3365">
      <w:pPr>
        <w:pStyle w:val="EMA-normal"/>
      </w:pPr>
    </w:p>
    <w:p w14:paraId="60D4EDB2" w14:textId="77777777" w:rsidR="00812D16" w:rsidRPr="005E799B" w:rsidRDefault="00812D16" w:rsidP="00DF3365">
      <w:pPr>
        <w:pStyle w:val="EMA-normal"/>
      </w:pPr>
    </w:p>
    <w:p w14:paraId="63AFC0EB" w14:textId="77777777" w:rsidR="00812D16" w:rsidRPr="005E799B" w:rsidRDefault="00812D16" w:rsidP="00DF3365">
      <w:pPr>
        <w:pStyle w:val="EMA-normal"/>
      </w:pPr>
    </w:p>
    <w:p w14:paraId="6888EFDB" w14:textId="77777777" w:rsidR="00812D16" w:rsidRPr="005E799B" w:rsidRDefault="00812D16" w:rsidP="00DF3365">
      <w:pPr>
        <w:pStyle w:val="EMA-normal"/>
      </w:pPr>
    </w:p>
    <w:p w14:paraId="68668165" w14:textId="77777777" w:rsidR="00812D16" w:rsidRPr="005E799B" w:rsidRDefault="00812D16" w:rsidP="00DF3365">
      <w:pPr>
        <w:pStyle w:val="EMA-normal"/>
      </w:pPr>
    </w:p>
    <w:p w14:paraId="3F7EDB8E" w14:textId="77777777" w:rsidR="00812D16" w:rsidRPr="005E799B" w:rsidRDefault="00812D16" w:rsidP="00DF3365">
      <w:pPr>
        <w:pStyle w:val="EMA-normal"/>
      </w:pPr>
    </w:p>
    <w:p w14:paraId="00B9A497" w14:textId="77777777" w:rsidR="00812D16" w:rsidRPr="005E799B" w:rsidRDefault="00812D16" w:rsidP="00DF3365">
      <w:pPr>
        <w:pStyle w:val="EMA-normal"/>
      </w:pPr>
    </w:p>
    <w:p w14:paraId="6CEBEBB3" w14:textId="77777777" w:rsidR="00812D16" w:rsidRPr="005E799B" w:rsidRDefault="00812D16" w:rsidP="00DF3365">
      <w:pPr>
        <w:pStyle w:val="EMA-normal"/>
      </w:pPr>
    </w:p>
    <w:p w14:paraId="31BE30BC" w14:textId="77777777" w:rsidR="00812D16" w:rsidRPr="005E799B" w:rsidRDefault="00812D16" w:rsidP="00DF3365">
      <w:pPr>
        <w:pStyle w:val="EMA-normal"/>
      </w:pPr>
    </w:p>
    <w:p w14:paraId="6860614E" w14:textId="77777777" w:rsidR="00812D16" w:rsidRPr="005E799B" w:rsidRDefault="00812D16" w:rsidP="00DF3365">
      <w:pPr>
        <w:pStyle w:val="EMA-normal"/>
      </w:pPr>
    </w:p>
    <w:p w14:paraId="5481D257" w14:textId="77777777" w:rsidR="00812D16" w:rsidRPr="005E799B" w:rsidRDefault="00812D16" w:rsidP="00DF3365">
      <w:pPr>
        <w:pStyle w:val="EMA-normal"/>
      </w:pPr>
    </w:p>
    <w:p w14:paraId="136F27C1" w14:textId="77777777" w:rsidR="00812D16" w:rsidRPr="005E799B" w:rsidRDefault="00812D16" w:rsidP="00DF3365">
      <w:pPr>
        <w:pStyle w:val="EMA-normal"/>
      </w:pPr>
    </w:p>
    <w:p w14:paraId="2A54C9EB" w14:textId="77777777" w:rsidR="00812D16" w:rsidRPr="005E799B" w:rsidRDefault="00812D16" w:rsidP="00DF3365">
      <w:pPr>
        <w:pStyle w:val="EMA-normal"/>
      </w:pPr>
    </w:p>
    <w:p w14:paraId="11D2F5B2" w14:textId="77777777" w:rsidR="00812D16" w:rsidRPr="005E799B" w:rsidRDefault="00812D16" w:rsidP="00DF3365">
      <w:pPr>
        <w:pStyle w:val="EMA-normal"/>
      </w:pPr>
    </w:p>
    <w:p w14:paraId="65285F6A" w14:textId="77777777" w:rsidR="00812D16" w:rsidRPr="005E799B" w:rsidRDefault="00812D16" w:rsidP="00DF3365">
      <w:pPr>
        <w:pStyle w:val="EMA-normal"/>
      </w:pPr>
    </w:p>
    <w:p w14:paraId="58E156B9" w14:textId="77777777" w:rsidR="00812D16" w:rsidRPr="005E799B" w:rsidRDefault="00812D16" w:rsidP="00DF3365">
      <w:pPr>
        <w:pStyle w:val="EMA-normal"/>
      </w:pPr>
    </w:p>
    <w:p w14:paraId="57C8E2A7" w14:textId="77777777" w:rsidR="00812D16" w:rsidRPr="005E799B" w:rsidRDefault="003163B5" w:rsidP="00DF3365">
      <w:pPr>
        <w:pStyle w:val="StyleHeading1Allcaps1"/>
      </w:pPr>
      <w:r w:rsidRPr="005E799B">
        <w:t>ΠΑΡΑΡΤΗΜΑ ΙΙΙ</w:t>
      </w:r>
    </w:p>
    <w:p w14:paraId="50AC0CA4" w14:textId="77777777" w:rsidR="00812D16" w:rsidRPr="005E799B" w:rsidRDefault="00812D16" w:rsidP="00DF3365">
      <w:pPr>
        <w:pStyle w:val="EMA-normal"/>
      </w:pPr>
    </w:p>
    <w:p w14:paraId="736DBF99" w14:textId="77777777" w:rsidR="00812D16" w:rsidRPr="005E799B" w:rsidRDefault="003163B5" w:rsidP="00DF3365">
      <w:pPr>
        <w:pStyle w:val="StyleHeading1Allcaps1"/>
      </w:pPr>
      <w:r w:rsidRPr="005E799B">
        <w:t>ΕΠΙΣΗΜΑΝΣΗ ΚΑΙ ΦΥΛΛΟ ΟΔΗΓΙΩΝ ΧΡΗΣHΣ</w:t>
      </w:r>
    </w:p>
    <w:p w14:paraId="545C507C" w14:textId="77777777" w:rsidR="000166C1" w:rsidRPr="005E799B" w:rsidRDefault="003163B5" w:rsidP="00B05A39">
      <w:pPr>
        <w:pStyle w:val="EMA-normal"/>
        <w:rPr>
          <w:b/>
          <w:bCs/>
        </w:rPr>
      </w:pPr>
      <w:r w:rsidRPr="005E799B">
        <w:br w:type="page"/>
      </w:r>
    </w:p>
    <w:p w14:paraId="74888148" w14:textId="77777777" w:rsidR="000166C1" w:rsidRPr="005E799B" w:rsidRDefault="000166C1" w:rsidP="00DF3365">
      <w:pPr>
        <w:pStyle w:val="EMA-normal"/>
      </w:pPr>
    </w:p>
    <w:p w14:paraId="33D49800" w14:textId="77777777" w:rsidR="000166C1" w:rsidRPr="005E799B" w:rsidRDefault="000166C1" w:rsidP="00DF3365">
      <w:pPr>
        <w:pStyle w:val="EMA-normal"/>
      </w:pPr>
    </w:p>
    <w:p w14:paraId="7DD800C0" w14:textId="77777777" w:rsidR="000166C1" w:rsidRPr="005E799B" w:rsidRDefault="000166C1" w:rsidP="00DF3365">
      <w:pPr>
        <w:pStyle w:val="EMA-normal"/>
      </w:pPr>
    </w:p>
    <w:p w14:paraId="62A1D443" w14:textId="77777777" w:rsidR="000166C1" w:rsidRPr="005E799B" w:rsidRDefault="000166C1" w:rsidP="00DF3365">
      <w:pPr>
        <w:pStyle w:val="EMA-normal"/>
      </w:pPr>
    </w:p>
    <w:p w14:paraId="7558FAC2" w14:textId="77777777" w:rsidR="000166C1" w:rsidRPr="005E799B" w:rsidRDefault="000166C1" w:rsidP="00DF3365">
      <w:pPr>
        <w:pStyle w:val="EMA-normal"/>
      </w:pPr>
    </w:p>
    <w:p w14:paraId="7198DE4F" w14:textId="77777777" w:rsidR="000166C1" w:rsidRPr="005E799B" w:rsidRDefault="000166C1" w:rsidP="00DF3365">
      <w:pPr>
        <w:pStyle w:val="EMA-normal"/>
      </w:pPr>
    </w:p>
    <w:p w14:paraId="10956407" w14:textId="77777777" w:rsidR="000166C1" w:rsidRPr="005E799B" w:rsidRDefault="000166C1" w:rsidP="00DF3365">
      <w:pPr>
        <w:pStyle w:val="EMA-normal"/>
      </w:pPr>
    </w:p>
    <w:p w14:paraId="4E2B269A" w14:textId="77777777" w:rsidR="000166C1" w:rsidRPr="005E799B" w:rsidRDefault="000166C1" w:rsidP="00DF3365">
      <w:pPr>
        <w:pStyle w:val="EMA-normal"/>
      </w:pPr>
    </w:p>
    <w:p w14:paraId="6874B56A" w14:textId="77777777" w:rsidR="000166C1" w:rsidRPr="005E799B" w:rsidRDefault="000166C1" w:rsidP="00DF3365">
      <w:pPr>
        <w:pStyle w:val="EMA-normal"/>
      </w:pPr>
    </w:p>
    <w:p w14:paraId="60608AAF" w14:textId="77777777" w:rsidR="000166C1" w:rsidRPr="005E799B" w:rsidRDefault="000166C1" w:rsidP="00DF3365">
      <w:pPr>
        <w:pStyle w:val="EMA-normal"/>
      </w:pPr>
    </w:p>
    <w:p w14:paraId="72B539FB" w14:textId="77777777" w:rsidR="000166C1" w:rsidRPr="005E799B" w:rsidRDefault="000166C1" w:rsidP="00DF3365">
      <w:pPr>
        <w:pStyle w:val="EMA-normal"/>
      </w:pPr>
    </w:p>
    <w:p w14:paraId="2D7E4D4B" w14:textId="77777777" w:rsidR="000166C1" w:rsidRPr="005E799B" w:rsidRDefault="000166C1" w:rsidP="00DF3365">
      <w:pPr>
        <w:pStyle w:val="EMA-normal"/>
      </w:pPr>
    </w:p>
    <w:p w14:paraId="6167FA81" w14:textId="77777777" w:rsidR="000166C1" w:rsidRPr="005E799B" w:rsidRDefault="000166C1" w:rsidP="00DF3365">
      <w:pPr>
        <w:pStyle w:val="EMA-normal"/>
      </w:pPr>
    </w:p>
    <w:p w14:paraId="6D0212E8" w14:textId="77777777" w:rsidR="000166C1" w:rsidRPr="005E799B" w:rsidRDefault="000166C1" w:rsidP="00DF3365">
      <w:pPr>
        <w:pStyle w:val="EMA-normal"/>
      </w:pPr>
    </w:p>
    <w:p w14:paraId="039C4BA4" w14:textId="77777777" w:rsidR="000166C1" w:rsidRPr="005E799B" w:rsidRDefault="000166C1" w:rsidP="00DF3365">
      <w:pPr>
        <w:pStyle w:val="EMA-normal"/>
      </w:pPr>
    </w:p>
    <w:p w14:paraId="1E0E81B6" w14:textId="77777777" w:rsidR="000166C1" w:rsidRPr="005E799B" w:rsidRDefault="000166C1" w:rsidP="00DF3365">
      <w:pPr>
        <w:pStyle w:val="EMA-normal"/>
      </w:pPr>
    </w:p>
    <w:p w14:paraId="2D92E043" w14:textId="77777777" w:rsidR="000166C1" w:rsidRPr="005E799B" w:rsidRDefault="000166C1" w:rsidP="00DF3365">
      <w:pPr>
        <w:pStyle w:val="EMA-normal"/>
      </w:pPr>
    </w:p>
    <w:p w14:paraId="76B22634" w14:textId="77777777" w:rsidR="000166C1" w:rsidRPr="005E799B" w:rsidRDefault="000166C1" w:rsidP="00DF3365">
      <w:pPr>
        <w:pStyle w:val="EMA-normal"/>
      </w:pPr>
    </w:p>
    <w:p w14:paraId="2B709E1D" w14:textId="77777777" w:rsidR="00B64B2F" w:rsidRPr="005E799B" w:rsidRDefault="00B64B2F" w:rsidP="00DF3365">
      <w:pPr>
        <w:pStyle w:val="EMA-normal"/>
      </w:pPr>
    </w:p>
    <w:p w14:paraId="1A6E96E1" w14:textId="77777777" w:rsidR="00B64B2F" w:rsidRPr="005E799B" w:rsidRDefault="00B64B2F" w:rsidP="00DF3365">
      <w:pPr>
        <w:pStyle w:val="EMA-normal"/>
      </w:pPr>
    </w:p>
    <w:p w14:paraId="1F9EEF23" w14:textId="77777777" w:rsidR="00B64B2F" w:rsidRPr="005E799B" w:rsidRDefault="00B64B2F" w:rsidP="00DF3365">
      <w:pPr>
        <w:pStyle w:val="EMA-normal"/>
      </w:pPr>
    </w:p>
    <w:p w14:paraId="2F48CA70" w14:textId="77777777" w:rsidR="00B64B2F" w:rsidRPr="005E799B" w:rsidRDefault="00B64B2F" w:rsidP="00DF3365">
      <w:pPr>
        <w:pStyle w:val="EMA-normal"/>
      </w:pPr>
    </w:p>
    <w:p w14:paraId="168AF16C" w14:textId="77777777" w:rsidR="00812D16" w:rsidRPr="005E799B" w:rsidRDefault="003163B5" w:rsidP="00DF3365">
      <w:pPr>
        <w:pStyle w:val="StyleHeading1Allcaps1"/>
      </w:pPr>
      <w:r w:rsidRPr="005E799B">
        <w:t>Α. ΕΠΙΣΗΜΑΝΣΗ</w:t>
      </w:r>
    </w:p>
    <w:p w14:paraId="6B5C81B1" w14:textId="77777777" w:rsidR="00812D16" w:rsidRPr="005E799B" w:rsidRDefault="003163B5" w:rsidP="001871C5">
      <w:pPr>
        <w:pStyle w:val="EMA-normal"/>
      </w:pPr>
      <w:r w:rsidRPr="005E799B">
        <w:br w:type="page"/>
      </w:r>
    </w:p>
    <w:p w14:paraId="605BF168"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lastRenderedPageBreak/>
        <w:t>ΕΝΔΕΙΞΕΙΣ ΠΟΥ ΠΡΕΠΕΙ ΝΑ ΑΝΑΓΡΑΦΟΝΤΑΙ ΣΤΗΝ ΕΞΩΤΕΡΙΚΗ ΣΥΣΚΕΥΑΣΙΑ</w:t>
      </w:r>
    </w:p>
    <w:p w14:paraId="42491340"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08744A62"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Κουτί</w:t>
      </w:r>
    </w:p>
    <w:p w14:paraId="705633B1" w14:textId="77777777" w:rsidR="005C096B" w:rsidRPr="005E799B" w:rsidRDefault="005C096B" w:rsidP="005C096B">
      <w:pPr>
        <w:pStyle w:val="EMA-normal"/>
      </w:pPr>
    </w:p>
    <w:p w14:paraId="3609FFF1" w14:textId="77777777" w:rsidR="005C096B" w:rsidRPr="005E799B" w:rsidRDefault="005C096B" w:rsidP="005C096B">
      <w:pPr>
        <w:pStyle w:val="EMA-normal"/>
        <w:rPr>
          <w:szCs w:val="22"/>
        </w:rPr>
      </w:pPr>
    </w:p>
    <w:p w14:paraId="38AC9718"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1.</w:t>
      </w:r>
      <w:r w:rsidRPr="005E799B">
        <w:rPr>
          <w:b/>
          <w:bCs/>
        </w:rPr>
        <w:tab/>
        <w:t>ΟΝΟΜΑΣΙΑ ΤΟΥ ΦΑΡΜΑΚΕΥΤΙΚΟΥ ΠΡΟΪΟΝΤΟΣ</w:t>
      </w:r>
    </w:p>
    <w:p w14:paraId="502D45B1" w14:textId="77777777" w:rsidR="005C096B" w:rsidRPr="005E799B" w:rsidRDefault="005C096B" w:rsidP="005C096B">
      <w:pPr>
        <w:pStyle w:val="EMA-normal"/>
      </w:pPr>
    </w:p>
    <w:p w14:paraId="73D76633" w14:textId="77777777" w:rsidR="005C096B" w:rsidRPr="005E799B" w:rsidRDefault="005C096B" w:rsidP="005C096B">
      <w:pPr>
        <w:pStyle w:val="EMA-normal"/>
      </w:pPr>
      <w:r w:rsidRPr="005E799B">
        <w:t>Byfavo 20 mg κόνις για ενέσιμο διάλυμα</w:t>
      </w:r>
    </w:p>
    <w:p w14:paraId="297896A2" w14:textId="77777777" w:rsidR="005C096B" w:rsidRPr="005E799B" w:rsidRDefault="005C096B" w:rsidP="005C096B">
      <w:pPr>
        <w:pStyle w:val="EMA-normal"/>
        <w:rPr>
          <w:bCs/>
        </w:rPr>
      </w:pPr>
      <w:r w:rsidRPr="005E799B">
        <w:t>ρεμιμαζολάμη</w:t>
      </w:r>
    </w:p>
    <w:p w14:paraId="1237921B" w14:textId="77777777" w:rsidR="005C096B" w:rsidRPr="005E799B" w:rsidRDefault="005C096B" w:rsidP="005C096B">
      <w:pPr>
        <w:pStyle w:val="EMA-normal"/>
      </w:pPr>
    </w:p>
    <w:p w14:paraId="78ECD3B2" w14:textId="77777777" w:rsidR="005C096B" w:rsidRPr="005E799B" w:rsidRDefault="005C096B" w:rsidP="005C096B">
      <w:pPr>
        <w:pStyle w:val="EMA-normal"/>
      </w:pPr>
    </w:p>
    <w:p w14:paraId="30825537"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2.</w:t>
      </w:r>
      <w:r w:rsidRPr="005E799B">
        <w:rPr>
          <w:b/>
          <w:bCs/>
        </w:rPr>
        <w:tab/>
        <w:t>ΣΥΝΘΕΣΗ ΣΕ ΔΡΑΣΤΙΚΗ(ΕΣ) ΟΥΣΙΑ(ΕΣ)</w:t>
      </w:r>
    </w:p>
    <w:p w14:paraId="130BFB12" w14:textId="77777777" w:rsidR="005C096B" w:rsidRPr="005E799B" w:rsidRDefault="005C096B" w:rsidP="005C096B">
      <w:pPr>
        <w:pStyle w:val="EMA-normal"/>
      </w:pPr>
    </w:p>
    <w:p w14:paraId="4DAB9E15" w14:textId="77777777" w:rsidR="005C096B" w:rsidRPr="005E799B" w:rsidRDefault="005C096B" w:rsidP="005C096B">
      <w:pPr>
        <w:pStyle w:val="EMA-normal"/>
      </w:pPr>
      <w:r w:rsidRPr="005E799B">
        <w:t>Κάθε φιαλίδιο περιέχει βεσυλική ρεμιμαζολάμη που ισοδυναμεί με 20 mg ρεμιμαζολάμης.</w:t>
      </w:r>
    </w:p>
    <w:p w14:paraId="7AA821E5" w14:textId="59022F47" w:rsidR="00AA3022" w:rsidRPr="00F708AF" w:rsidRDefault="005C096B" w:rsidP="005C096B">
      <w:pPr>
        <w:pStyle w:val="EMA-normal"/>
      </w:pPr>
      <w:r w:rsidRPr="005E799B">
        <w:t>Συγκέντρωση μετά την ανασύσταση: 2,5 mg/mL</w:t>
      </w:r>
    </w:p>
    <w:p w14:paraId="5FD48DC8" w14:textId="21185E7E" w:rsidR="005C096B" w:rsidRPr="00F708AF" w:rsidRDefault="005C096B" w:rsidP="005C096B">
      <w:pPr>
        <w:pStyle w:val="EMA-normal"/>
      </w:pPr>
    </w:p>
    <w:p w14:paraId="78502D36" w14:textId="77777777" w:rsidR="005C096B" w:rsidRPr="00F708AF" w:rsidRDefault="005C096B" w:rsidP="005C096B">
      <w:pPr>
        <w:pStyle w:val="EMA-normal"/>
      </w:pPr>
    </w:p>
    <w:p w14:paraId="157EAA43" w14:textId="77777777" w:rsidR="00AA3022" w:rsidRPr="00F708AF" w:rsidRDefault="00AA3022">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36E35E9D"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3.</w:t>
      </w:r>
      <w:r w:rsidRPr="005E799B">
        <w:rPr>
          <w:b/>
          <w:bCs/>
          <w:szCs w:val="22"/>
        </w:rPr>
        <w:tab/>
        <w:t>ΚΑΤΑΛΟΓΟΣ ΕΚΔΟΧΩΝ</w:t>
      </w:r>
    </w:p>
    <w:p w14:paraId="4BB17963" w14:textId="77777777" w:rsidR="005C096B" w:rsidRPr="005E799B" w:rsidRDefault="005C096B" w:rsidP="005C096B">
      <w:pPr>
        <w:pStyle w:val="EMA-normal"/>
      </w:pPr>
    </w:p>
    <w:p w14:paraId="728AA853" w14:textId="77777777" w:rsidR="005C096B" w:rsidRPr="005E799B" w:rsidRDefault="005C096B" w:rsidP="005C096B">
      <w:pPr>
        <w:pStyle w:val="EMA-normal"/>
      </w:pPr>
      <w:r w:rsidRPr="005E799B">
        <w:t>Έκδοχα: Δεξτράνη 40 για ένεση, λακτόζη μονοϋδρική, υδροχλωρικό οξύ και υδροξείδιο του νατρίου.</w:t>
      </w:r>
    </w:p>
    <w:p w14:paraId="4C685E6E" w14:textId="77777777" w:rsidR="005C096B" w:rsidRPr="005E799B" w:rsidRDefault="005C096B" w:rsidP="005C096B">
      <w:pPr>
        <w:pStyle w:val="EMA-normal"/>
        <w:rPr>
          <w:szCs w:val="22"/>
        </w:rPr>
      </w:pPr>
    </w:p>
    <w:p w14:paraId="5AFB798D" w14:textId="77777777" w:rsidR="005C096B" w:rsidRPr="005E799B" w:rsidRDefault="005C096B" w:rsidP="005C096B">
      <w:pPr>
        <w:pStyle w:val="EMA-normal"/>
        <w:rPr>
          <w:szCs w:val="22"/>
        </w:rPr>
      </w:pPr>
    </w:p>
    <w:p w14:paraId="7C72FD05"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4.</w:t>
      </w:r>
      <w:r w:rsidRPr="005E799B">
        <w:rPr>
          <w:b/>
          <w:bCs/>
          <w:szCs w:val="22"/>
        </w:rPr>
        <w:tab/>
        <w:t>ΦΑΡΜΑΚΟΤΕΧΝΙΚΗ ΜΟΡΦΗ ΚΑΙ ΠΕΡΙΕΧΟΜΕΝΟ</w:t>
      </w:r>
    </w:p>
    <w:p w14:paraId="6261B11C" w14:textId="77777777" w:rsidR="005C096B" w:rsidRPr="005E799B" w:rsidRDefault="005C096B" w:rsidP="005C096B">
      <w:pPr>
        <w:pStyle w:val="EMA-normal"/>
        <w:rPr>
          <w:shd w:val="clear" w:color="auto" w:fill="CCCCCC"/>
        </w:rPr>
      </w:pPr>
    </w:p>
    <w:p w14:paraId="58D46898" w14:textId="77777777" w:rsidR="005C096B" w:rsidRPr="005E799B" w:rsidRDefault="005C096B" w:rsidP="005C096B">
      <w:pPr>
        <w:pStyle w:val="EMA-normal"/>
        <w:rPr>
          <w:shd w:val="clear" w:color="auto" w:fill="CCCCCC"/>
        </w:rPr>
      </w:pPr>
      <w:r w:rsidRPr="005E799B">
        <w:rPr>
          <w:shd w:val="clear" w:color="auto" w:fill="CCCCCC"/>
        </w:rPr>
        <w:t>Κόνις για ενέσιμο διάλυμα</w:t>
      </w:r>
    </w:p>
    <w:p w14:paraId="67BD7EDC" w14:textId="77777777" w:rsidR="005C096B" w:rsidRPr="005E799B" w:rsidRDefault="005C096B" w:rsidP="005C096B">
      <w:pPr>
        <w:pStyle w:val="EMA-normal"/>
      </w:pPr>
      <w:r w:rsidRPr="005E799B">
        <w:t>10 φιαλίδια</w:t>
      </w:r>
    </w:p>
    <w:p w14:paraId="6BB8B07C" w14:textId="77777777" w:rsidR="005C096B" w:rsidRPr="005E799B" w:rsidRDefault="005C096B" w:rsidP="005C096B">
      <w:pPr>
        <w:pStyle w:val="EMA-normal"/>
        <w:rPr>
          <w:szCs w:val="22"/>
        </w:rPr>
      </w:pPr>
    </w:p>
    <w:p w14:paraId="27577AD6" w14:textId="77777777" w:rsidR="005C096B" w:rsidRPr="005E799B" w:rsidRDefault="005C096B" w:rsidP="005C096B">
      <w:pPr>
        <w:pStyle w:val="EMA-normal"/>
        <w:rPr>
          <w:szCs w:val="22"/>
        </w:rPr>
      </w:pPr>
    </w:p>
    <w:p w14:paraId="62102BE5"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5.</w:t>
      </w:r>
      <w:r w:rsidRPr="005E799B">
        <w:rPr>
          <w:b/>
          <w:bCs/>
          <w:szCs w:val="22"/>
        </w:rPr>
        <w:tab/>
        <w:t>ΤΡΟΠΟΣ ΚΑΙ ΟΔΟΣ(ΟΙ) ΧΟΡΗΓΗΣΗΣ</w:t>
      </w:r>
    </w:p>
    <w:p w14:paraId="2170ED53" w14:textId="77777777" w:rsidR="005C096B" w:rsidRPr="005E799B" w:rsidRDefault="005C096B" w:rsidP="005C096B">
      <w:pPr>
        <w:pStyle w:val="EMA-normal"/>
      </w:pPr>
    </w:p>
    <w:p w14:paraId="044D49AB" w14:textId="77777777" w:rsidR="005C096B" w:rsidRPr="005E799B" w:rsidRDefault="005C096B" w:rsidP="005C096B">
      <w:pPr>
        <w:pStyle w:val="EMA-normal"/>
      </w:pPr>
      <w:r w:rsidRPr="005E799B">
        <w:t>Διαβάστε το φύλλο οδηγιών χρήσης πριν από τη χρήση.</w:t>
      </w:r>
    </w:p>
    <w:p w14:paraId="240FE7A9" w14:textId="77777777" w:rsidR="005C096B" w:rsidRPr="005E799B" w:rsidRDefault="005C096B" w:rsidP="005C096B">
      <w:pPr>
        <w:pStyle w:val="EMA-normal"/>
      </w:pPr>
      <w:r w:rsidRPr="005E799B">
        <w:t>Ενδοφλέβια χρήση.</w:t>
      </w:r>
    </w:p>
    <w:p w14:paraId="1136FD43" w14:textId="77777777" w:rsidR="005C096B" w:rsidRPr="005E799B" w:rsidRDefault="005C096B" w:rsidP="005C096B">
      <w:pPr>
        <w:pStyle w:val="EMA-normal"/>
      </w:pPr>
      <w:r w:rsidRPr="005E799B">
        <w:t>Μόνο για εφάπαξ χρήση.</w:t>
      </w:r>
    </w:p>
    <w:p w14:paraId="059EB608" w14:textId="77777777" w:rsidR="005C096B" w:rsidRPr="005E799B" w:rsidRDefault="005C096B" w:rsidP="005C096B">
      <w:pPr>
        <w:pStyle w:val="EMA-normal"/>
      </w:pPr>
    </w:p>
    <w:p w14:paraId="34B9F758" w14:textId="77777777" w:rsidR="005C096B" w:rsidRPr="005E799B" w:rsidRDefault="005C096B" w:rsidP="005C096B">
      <w:pPr>
        <w:pStyle w:val="EMA-normal"/>
      </w:pPr>
    </w:p>
    <w:p w14:paraId="5D52CBC6"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6.</w:t>
      </w:r>
      <w:r w:rsidRPr="005E799B">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C605ED8" w14:textId="77777777" w:rsidR="005C096B" w:rsidRPr="005E799B" w:rsidRDefault="005C096B" w:rsidP="005C096B">
      <w:pPr>
        <w:pStyle w:val="EMA-normal"/>
      </w:pPr>
    </w:p>
    <w:p w14:paraId="28235E3C" w14:textId="77777777" w:rsidR="005C096B" w:rsidRPr="005E799B" w:rsidRDefault="005C096B" w:rsidP="005C096B">
      <w:pPr>
        <w:pStyle w:val="EMA-normal"/>
      </w:pPr>
      <w:r w:rsidRPr="005E799B">
        <w:t>Να φυλάσσεται σε θέση, την οποία δεν βλέπουν και δεν προσεγγίζουν τα παιδιά.</w:t>
      </w:r>
    </w:p>
    <w:p w14:paraId="6FE2EE7F" w14:textId="77777777" w:rsidR="005C096B" w:rsidRPr="005E799B" w:rsidRDefault="005C096B" w:rsidP="005C096B">
      <w:pPr>
        <w:pStyle w:val="EMA-normal"/>
      </w:pPr>
    </w:p>
    <w:p w14:paraId="6FE48202" w14:textId="77777777" w:rsidR="005C096B" w:rsidRPr="005E799B" w:rsidRDefault="005C096B" w:rsidP="005C096B">
      <w:pPr>
        <w:pStyle w:val="EMA-normal"/>
      </w:pPr>
    </w:p>
    <w:p w14:paraId="2C5C7AF1"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7.</w:t>
      </w:r>
      <w:r w:rsidRPr="005E799B">
        <w:rPr>
          <w:b/>
          <w:bCs/>
          <w:szCs w:val="22"/>
        </w:rPr>
        <w:tab/>
        <w:t>ΑΛΛΗ(ΕΣ) ΕΙΔΙΚΗ(ΕΣ) ΠΡΟΕΙΔΟΠΟΙΗΣΗ(ΕΙΣ), ΕΑΝ ΕΙΝΑΙ ΑΠΑΡΑΙΤΗΤΗ(ΕΣ)</w:t>
      </w:r>
    </w:p>
    <w:p w14:paraId="72E53EE6" w14:textId="77777777" w:rsidR="005C096B" w:rsidRPr="005E799B" w:rsidRDefault="005C096B" w:rsidP="005C096B">
      <w:pPr>
        <w:pStyle w:val="EMA-normal"/>
      </w:pPr>
    </w:p>
    <w:p w14:paraId="5FAAE51B" w14:textId="77777777" w:rsidR="005C096B" w:rsidRPr="005E799B" w:rsidRDefault="005C096B" w:rsidP="005C096B">
      <w:pPr>
        <w:pStyle w:val="EMA-normal"/>
      </w:pPr>
    </w:p>
    <w:p w14:paraId="3A2417D9"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8.</w:t>
      </w:r>
      <w:r w:rsidRPr="005E799B">
        <w:rPr>
          <w:b/>
          <w:bCs/>
        </w:rPr>
        <w:tab/>
        <w:t>ΗΜΕΡΟΜΗΝΙΑ ΛΗΞΗΣ</w:t>
      </w:r>
    </w:p>
    <w:p w14:paraId="15B3ADE9" w14:textId="77777777" w:rsidR="005C096B" w:rsidRPr="005E799B" w:rsidRDefault="005C096B" w:rsidP="005C096B">
      <w:pPr>
        <w:pStyle w:val="EMA-normal"/>
      </w:pPr>
    </w:p>
    <w:p w14:paraId="29238176" w14:textId="77777777" w:rsidR="005C096B" w:rsidRPr="005E799B" w:rsidRDefault="005C096B" w:rsidP="005C096B">
      <w:pPr>
        <w:pStyle w:val="EMA-normal"/>
      </w:pPr>
      <w:r w:rsidRPr="005E799B">
        <w:t>ΛΗΞΗ</w:t>
      </w:r>
    </w:p>
    <w:p w14:paraId="522A6016" w14:textId="77777777" w:rsidR="005C096B" w:rsidRPr="005E799B" w:rsidRDefault="005C096B" w:rsidP="005C096B">
      <w:pPr>
        <w:pStyle w:val="EMA-normal"/>
      </w:pPr>
      <w:r w:rsidRPr="005E799B">
        <w:t>Διαβάστε το φύλλο οδηγιών χρήσης για τη διάρκεια ζωής του ανασυσταθέντος φαρμάκου.</w:t>
      </w:r>
    </w:p>
    <w:p w14:paraId="3EB50C20" w14:textId="77777777" w:rsidR="005C096B" w:rsidRPr="005E799B" w:rsidRDefault="005C096B" w:rsidP="005C096B">
      <w:pPr>
        <w:pStyle w:val="EMA-normal"/>
      </w:pPr>
    </w:p>
    <w:p w14:paraId="429F0330" w14:textId="77777777" w:rsidR="005C096B" w:rsidRPr="005E799B" w:rsidRDefault="005C096B" w:rsidP="005C096B">
      <w:pPr>
        <w:pStyle w:val="EMA-normal"/>
        <w:rPr>
          <w:szCs w:val="22"/>
        </w:rPr>
      </w:pPr>
    </w:p>
    <w:p w14:paraId="694A20ED" w14:textId="77777777" w:rsidR="005C096B" w:rsidRPr="005E799B" w:rsidRDefault="005C096B" w:rsidP="006F7D0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9.</w:t>
      </w:r>
      <w:r w:rsidRPr="005E799B">
        <w:rPr>
          <w:b/>
          <w:bCs/>
          <w:szCs w:val="22"/>
        </w:rPr>
        <w:tab/>
        <w:t>ΕΙΔΙΚΕΣ ΣΥΝΘΗΚΕΣ ΦΥΛΑΞΗΣ</w:t>
      </w:r>
    </w:p>
    <w:p w14:paraId="5BDE11CB" w14:textId="77777777" w:rsidR="005C096B" w:rsidRPr="005E799B" w:rsidRDefault="005C096B" w:rsidP="006F7D05">
      <w:pPr>
        <w:pStyle w:val="EMA-normal"/>
        <w:keepNext/>
      </w:pPr>
    </w:p>
    <w:p w14:paraId="715D6F96" w14:textId="77777777" w:rsidR="005C096B" w:rsidRPr="005E799B" w:rsidRDefault="005C096B" w:rsidP="005C096B">
      <w:pPr>
        <w:pStyle w:val="EMA-normal"/>
      </w:pPr>
      <w:r w:rsidRPr="005E799B">
        <w:t>Φυλάσσετε τα φιαλίδια στο εξωτερικό κουτί για να προστατεύονται από το φως.</w:t>
      </w:r>
    </w:p>
    <w:p w14:paraId="288EBB57" w14:textId="77777777" w:rsidR="005C096B" w:rsidRPr="005E799B" w:rsidRDefault="005C096B" w:rsidP="005C096B">
      <w:pPr>
        <w:pStyle w:val="EMA-normal"/>
        <w:rPr>
          <w:szCs w:val="22"/>
        </w:rPr>
      </w:pPr>
    </w:p>
    <w:p w14:paraId="06B5B72D"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10.</w:t>
      </w:r>
      <w:r w:rsidRPr="005E799B">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440E02A" w14:textId="77777777" w:rsidR="005C096B" w:rsidRPr="005E799B" w:rsidRDefault="005C096B" w:rsidP="005C096B">
      <w:pPr>
        <w:pStyle w:val="EMA-normal"/>
      </w:pPr>
    </w:p>
    <w:p w14:paraId="47E4622E" w14:textId="77777777" w:rsidR="005C096B" w:rsidRPr="005E799B" w:rsidRDefault="005C096B" w:rsidP="005C096B">
      <w:pPr>
        <w:pStyle w:val="EMA-normal"/>
      </w:pPr>
    </w:p>
    <w:p w14:paraId="1F975E06"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11.</w:t>
      </w:r>
      <w:r w:rsidRPr="005E799B">
        <w:rPr>
          <w:b/>
          <w:bCs/>
          <w:szCs w:val="22"/>
        </w:rPr>
        <w:tab/>
        <w:t>ΟΝΟΜΑ ΚΑΙ ΔΙΕΥΘΥΝΣΗ ΤΟΥ ΚΑΤΟΧΟΥ ΤΗΣ ΑΔΕΙΑΣ ΚΥΚΛΟΦΟΡΙΑΣ</w:t>
      </w:r>
    </w:p>
    <w:p w14:paraId="0CFEC175" w14:textId="77777777" w:rsidR="005C096B" w:rsidRPr="005E799B" w:rsidRDefault="005C096B" w:rsidP="005C096B">
      <w:pPr>
        <w:pStyle w:val="EMA-normal"/>
      </w:pPr>
    </w:p>
    <w:p w14:paraId="24505E9A" w14:textId="220C8885" w:rsidR="005C096B" w:rsidRPr="00B06997" w:rsidRDefault="005C096B" w:rsidP="005C096B">
      <w:pPr>
        <w:tabs>
          <w:tab w:val="clear" w:pos="567"/>
          <w:tab w:val="left" w:pos="708"/>
        </w:tabs>
        <w:spacing w:line="240" w:lineRule="auto"/>
        <w:rPr>
          <w:lang w:eastAsia="el-GR"/>
        </w:rPr>
      </w:pPr>
      <w:r w:rsidRPr="00605860">
        <w:rPr>
          <w:lang w:val="de-DE"/>
        </w:rPr>
        <w:t>PAION</w:t>
      </w:r>
      <w:r w:rsidRPr="00B06997">
        <w:t xml:space="preserve"> </w:t>
      </w:r>
      <w:r w:rsidR="005C3B94">
        <w:t>Pharma</w:t>
      </w:r>
      <w:r w:rsidRPr="00B06997">
        <w:t xml:space="preserve"> </w:t>
      </w:r>
      <w:r w:rsidRPr="00605860">
        <w:rPr>
          <w:lang w:val="de-DE"/>
        </w:rPr>
        <w:t>GmbH</w:t>
      </w:r>
      <w:r w:rsidRPr="00B06997">
        <w:t xml:space="preserve"> </w:t>
      </w:r>
    </w:p>
    <w:p w14:paraId="3A49FD28" w14:textId="77777777" w:rsidR="005C096B" w:rsidRPr="00B06997" w:rsidRDefault="005C096B" w:rsidP="005C096B">
      <w:pPr>
        <w:tabs>
          <w:tab w:val="clear" w:pos="567"/>
          <w:tab w:val="left" w:pos="708"/>
        </w:tabs>
        <w:spacing w:line="240" w:lineRule="auto"/>
      </w:pPr>
      <w:proofErr w:type="spellStart"/>
      <w:r w:rsidRPr="00605860">
        <w:rPr>
          <w:lang w:val="de-DE"/>
        </w:rPr>
        <w:t>Heussstra</w:t>
      </w:r>
      <w:proofErr w:type="spellEnd"/>
      <w:r w:rsidRPr="00B06997">
        <w:t>ß</w:t>
      </w:r>
      <w:r w:rsidRPr="00605860">
        <w:rPr>
          <w:lang w:val="de-DE"/>
        </w:rPr>
        <w:t>e</w:t>
      </w:r>
      <w:r w:rsidRPr="00B06997">
        <w:t xml:space="preserve"> 25</w:t>
      </w:r>
    </w:p>
    <w:p w14:paraId="4381BEBF" w14:textId="77777777" w:rsidR="005C096B" w:rsidRPr="00B06997" w:rsidRDefault="005C096B" w:rsidP="005C096B">
      <w:pPr>
        <w:tabs>
          <w:tab w:val="clear" w:pos="567"/>
          <w:tab w:val="left" w:pos="708"/>
        </w:tabs>
        <w:spacing w:line="240" w:lineRule="auto"/>
      </w:pPr>
      <w:r w:rsidRPr="00B06997">
        <w:t>52078</w:t>
      </w:r>
      <w:r w:rsidRPr="00605860">
        <w:rPr>
          <w:lang w:val="de-DE"/>
        </w:rPr>
        <w:t> Aachen</w:t>
      </w:r>
      <w:r w:rsidRPr="00B06997">
        <w:t xml:space="preserve"> </w:t>
      </w:r>
    </w:p>
    <w:p w14:paraId="637F8FB5" w14:textId="77777777" w:rsidR="005C096B" w:rsidRPr="00B06997" w:rsidRDefault="005C096B" w:rsidP="005C096B">
      <w:r w:rsidRPr="00C1030E">
        <w:t>Γερμανία</w:t>
      </w:r>
    </w:p>
    <w:p w14:paraId="2FB9094B" w14:textId="77777777" w:rsidR="005C096B" w:rsidRPr="00B06997" w:rsidRDefault="005C096B" w:rsidP="005C096B">
      <w:pPr>
        <w:pStyle w:val="EMA-normal"/>
      </w:pPr>
    </w:p>
    <w:p w14:paraId="68A6435B" w14:textId="77777777" w:rsidR="005C096B" w:rsidRPr="00B06997" w:rsidRDefault="005C096B" w:rsidP="005C096B">
      <w:pPr>
        <w:pStyle w:val="EMA-normal"/>
      </w:pPr>
    </w:p>
    <w:p w14:paraId="4D72F457"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12.</w:t>
      </w:r>
      <w:r w:rsidRPr="005E799B">
        <w:rPr>
          <w:b/>
          <w:bCs/>
          <w:szCs w:val="22"/>
        </w:rPr>
        <w:tab/>
        <w:t>ΑΡΙΘΜΟΣ(ΟΙ) ΑΔΕΙΑΣ ΚΥΚΛΟΦΟΡΙΑΣ</w:t>
      </w:r>
    </w:p>
    <w:p w14:paraId="4E14983A" w14:textId="77777777" w:rsidR="005C096B" w:rsidRPr="005E799B" w:rsidRDefault="005C096B" w:rsidP="005C096B">
      <w:pPr>
        <w:pStyle w:val="EMA-normal"/>
      </w:pPr>
    </w:p>
    <w:p w14:paraId="0720D51F" w14:textId="77777777" w:rsidR="005C096B" w:rsidRPr="005E799B" w:rsidRDefault="005C096B" w:rsidP="005C096B">
      <w:pPr>
        <w:rPr>
          <w:shd w:val="clear" w:color="auto" w:fill="CCCCCC"/>
        </w:rPr>
      </w:pPr>
      <w:r w:rsidRPr="005E799B">
        <w:t xml:space="preserve">EU/1/20/1505/001 </w:t>
      </w:r>
      <w:r w:rsidRPr="005E799B">
        <w:rPr>
          <w:shd w:val="clear" w:color="auto" w:fill="CCCCCC"/>
        </w:rPr>
        <w:t>συσκευασία 10 φιαλιδίων</w:t>
      </w:r>
    </w:p>
    <w:p w14:paraId="119CB6E5" w14:textId="77777777" w:rsidR="005C096B" w:rsidRPr="005E799B" w:rsidRDefault="005C096B" w:rsidP="005C096B">
      <w:pPr>
        <w:pStyle w:val="EMA-normal"/>
      </w:pPr>
    </w:p>
    <w:p w14:paraId="44211E3F" w14:textId="77777777" w:rsidR="005C096B" w:rsidRPr="005E799B" w:rsidRDefault="005C096B" w:rsidP="005C096B">
      <w:pPr>
        <w:pStyle w:val="EMA-normal"/>
      </w:pPr>
    </w:p>
    <w:p w14:paraId="4592336C"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13.</w:t>
      </w:r>
      <w:r w:rsidRPr="005E799B">
        <w:rPr>
          <w:b/>
          <w:bCs/>
          <w:szCs w:val="22"/>
        </w:rPr>
        <w:tab/>
        <w:t>ΑΡΙΘΜΟΣ ΠΑΡΤΙΔΑΣ</w:t>
      </w:r>
    </w:p>
    <w:p w14:paraId="14CB9C97" w14:textId="77777777" w:rsidR="005C096B" w:rsidRPr="005E799B" w:rsidRDefault="005C096B" w:rsidP="005C096B">
      <w:pPr>
        <w:pStyle w:val="EMA-normal"/>
      </w:pPr>
    </w:p>
    <w:p w14:paraId="624304FA" w14:textId="77777777" w:rsidR="005C096B" w:rsidRPr="005E799B" w:rsidRDefault="005C096B" w:rsidP="005C096B">
      <w:pPr>
        <w:pStyle w:val="EMA-normal"/>
      </w:pPr>
      <w:r w:rsidRPr="005E799B">
        <w:t>Παρτίδα</w:t>
      </w:r>
    </w:p>
    <w:p w14:paraId="4022C688" w14:textId="77777777" w:rsidR="005C096B" w:rsidRPr="005E799B" w:rsidRDefault="005C096B" w:rsidP="005C096B">
      <w:pPr>
        <w:pStyle w:val="EMA-normal"/>
      </w:pPr>
    </w:p>
    <w:p w14:paraId="112735D6" w14:textId="77777777" w:rsidR="005C096B" w:rsidRPr="005E799B" w:rsidRDefault="005C096B" w:rsidP="005C096B">
      <w:pPr>
        <w:pStyle w:val="EMA-normal"/>
      </w:pPr>
    </w:p>
    <w:p w14:paraId="284911D5"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14.</w:t>
      </w:r>
      <w:r w:rsidRPr="005E799B">
        <w:rPr>
          <w:b/>
          <w:bCs/>
          <w:szCs w:val="22"/>
        </w:rPr>
        <w:tab/>
        <w:t>ΓΕΝΙΚΗ ΚΑΤΑΤΑΞΗ ΓΙΑ ΤΗ ΔΙΑΘΕΣΗ</w:t>
      </w:r>
    </w:p>
    <w:p w14:paraId="163DEFF9" w14:textId="77777777" w:rsidR="005C096B" w:rsidRPr="005E799B" w:rsidRDefault="005C096B" w:rsidP="005C096B">
      <w:pPr>
        <w:pStyle w:val="EMA-normal"/>
      </w:pPr>
    </w:p>
    <w:p w14:paraId="612BE3E5" w14:textId="77777777" w:rsidR="005C096B" w:rsidRPr="005E799B" w:rsidRDefault="005C096B" w:rsidP="005C096B">
      <w:pPr>
        <w:pStyle w:val="EMA-normal"/>
      </w:pPr>
    </w:p>
    <w:p w14:paraId="6BD2AA1F"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15.</w:t>
      </w:r>
      <w:r w:rsidRPr="005E799B">
        <w:rPr>
          <w:b/>
          <w:bCs/>
          <w:szCs w:val="22"/>
        </w:rPr>
        <w:tab/>
        <w:t>ΟΔΗΓΙΕΣ ΧΡΗΣΗΣ</w:t>
      </w:r>
    </w:p>
    <w:p w14:paraId="0BD5509D" w14:textId="77777777" w:rsidR="005C096B" w:rsidRPr="005E799B" w:rsidRDefault="005C096B" w:rsidP="005C096B">
      <w:pPr>
        <w:pStyle w:val="EMA-normal"/>
      </w:pPr>
    </w:p>
    <w:p w14:paraId="11825980" w14:textId="77777777" w:rsidR="005C096B" w:rsidRPr="005E799B" w:rsidRDefault="005C096B" w:rsidP="005C096B">
      <w:pPr>
        <w:pStyle w:val="EMA-normal"/>
      </w:pPr>
    </w:p>
    <w:p w14:paraId="50B03B65"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16.</w:t>
      </w:r>
      <w:r w:rsidRPr="005E799B">
        <w:rPr>
          <w:b/>
          <w:bCs/>
          <w:szCs w:val="22"/>
        </w:rPr>
        <w:tab/>
        <w:t>ΠΛΗΡΟΦΟΡΙΕΣ ΣΕ BRAILLE</w:t>
      </w:r>
    </w:p>
    <w:p w14:paraId="13E37EDD" w14:textId="77777777" w:rsidR="005C096B" w:rsidRPr="005E799B" w:rsidRDefault="005C096B" w:rsidP="005C096B">
      <w:pPr>
        <w:pStyle w:val="EMA-normal"/>
      </w:pPr>
    </w:p>
    <w:p w14:paraId="1986B0B7" w14:textId="77777777" w:rsidR="005C096B" w:rsidRPr="005E799B" w:rsidRDefault="005C096B" w:rsidP="005C096B">
      <w:pPr>
        <w:pStyle w:val="EMA-normal"/>
        <w:rPr>
          <w:shd w:val="clear" w:color="auto" w:fill="CCCCCC"/>
        </w:rPr>
      </w:pPr>
      <w:r w:rsidRPr="005E799B">
        <w:rPr>
          <w:shd w:val="clear" w:color="auto" w:fill="CCCCCC"/>
        </w:rPr>
        <w:t>Η αιτιολόγηση για να μην περιληφθεί η γραφή Braille είναι αποδεκτή.</w:t>
      </w:r>
    </w:p>
    <w:p w14:paraId="5F361A72" w14:textId="77777777" w:rsidR="005C096B" w:rsidRPr="005E799B" w:rsidRDefault="005C096B" w:rsidP="005C096B">
      <w:pPr>
        <w:pStyle w:val="EMA-normal"/>
        <w:rPr>
          <w:shd w:val="clear" w:color="auto" w:fill="CCCCCC"/>
        </w:rPr>
      </w:pPr>
    </w:p>
    <w:p w14:paraId="39A16992" w14:textId="77777777" w:rsidR="005C096B" w:rsidRPr="005E799B" w:rsidRDefault="005C096B" w:rsidP="005C096B">
      <w:pPr>
        <w:pStyle w:val="EMA-normal"/>
        <w:rPr>
          <w:shd w:val="clear" w:color="auto" w:fill="CCCCCC"/>
        </w:rPr>
      </w:pPr>
    </w:p>
    <w:p w14:paraId="005BDDEF"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17.</w:t>
      </w:r>
      <w:r w:rsidRPr="005E799B">
        <w:rPr>
          <w:b/>
          <w:bCs/>
          <w:szCs w:val="22"/>
        </w:rPr>
        <w:tab/>
        <w:t>ΜΟΝΑΔΙΚΟΣ ΑΝΑΓΝΩΡΙΣΤΙΚΟΣ ΚΩΔΙΚΟΣ – ΔΙΣΔΙΑΣΤΑΤΟΣ ΓΡΑΜΜΩΤΟΣ ΚΩΔΙΚΑΣ (2D)</w:t>
      </w:r>
    </w:p>
    <w:p w14:paraId="5F5DCFC5" w14:textId="77777777" w:rsidR="005C096B" w:rsidRPr="005E799B" w:rsidRDefault="005C096B" w:rsidP="005C096B">
      <w:pPr>
        <w:pStyle w:val="EMA-normal"/>
      </w:pPr>
    </w:p>
    <w:p w14:paraId="2CF8B061" w14:textId="77777777" w:rsidR="005C096B" w:rsidRPr="005E799B" w:rsidRDefault="005C096B" w:rsidP="005C096B">
      <w:pPr>
        <w:pStyle w:val="EMA-normal"/>
        <w:rPr>
          <w:szCs w:val="22"/>
          <w:shd w:val="clear" w:color="auto" w:fill="CCCCCC"/>
        </w:rPr>
      </w:pPr>
      <w:r w:rsidRPr="005E799B">
        <w:rPr>
          <w:highlight w:val="lightGray"/>
        </w:rPr>
        <w:t>Δισδιάστατος γραμμωτός κώδικας (2D) που φέρει τον περιληφθέντα μοναδικό αναγνωριστικό κωδικό.</w:t>
      </w:r>
    </w:p>
    <w:p w14:paraId="5B934C1C" w14:textId="77777777" w:rsidR="005C096B" w:rsidRPr="005E799B" w:rsidRDefault="005C096B" w:rsidP="005C096B">
      <w:pPr>
        <w:pStyle w:val="EMA-normal"/>
      </w:pPr>
    </w:p>
    <w:p w14:paraId="3CDBA3F7" w14:textId="77777777" w:rsidR="005C096B" w:rsidRPr="005E799B" w:rsidRDefault="005C096B" w:rsidP="005C096B">
      <w:pPr>
        <w:pStyle w:val="EMA-normal"/>
      </w:pPr>
    </w:p>
    <w:p w14:paraId="512E13BF"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18.</w:t>
      </w:r>
      <w:r w:rsidRPr="005E799B">
        <w:rPr>
          <w:b/>
          <w:bCs/>
        </w:rPr>
        <w:tab/>
        <w:t>ΜΟΝΑΔΙΚΟΣ ΑΝΑΓΝΩΡΙΣΤΙΚΟΣ ΚΩΔΙΚΟΣ – ΔΕΔΟΜΕΝΑ ΑΝΑΓΝΩΣΙΜΑ ΑΠΟ ΤΟΝ ΑΝΘΡΩΠΟ</w:t>
      </w:r>
    </w:p>
    <w:p w14:paraId="6FB85822" w14:textId="77777777" w:rsidR="005C096B" w:rsidRPr="005E799B" w:rsidRDefault="005C096B" w:rsidP="005C096B">
      <w:pPr>
        <w:pStyle w:val="EMA-normal"/>
      </w:pPr>
    </w:p>
    <w:p w14:paraId="0E19F0B6" w14:textId="77777777" w:rsidR="005C096B" w:rsidRPr="005E799B" w:rsidRDefault="005C096B" w:rsidP="005C096B">
      <w:pPr>
        <w:pStyle w:val="EMA-normal"/>
        <w:rPr>
          <w:szCs w:val="22"/>
        </w:rPr>
      </w:pPr>
      <w:r w:rsidRPr="005E799B">
        <w:t>PC</w:t>
      </w:r>
    </w:p>
    <w:p w14:paraId="14344060" w14:textId="77777777" w:rsidR="005C096B" w:rsidRPr="005E799B" w:rsidRDefault="005C096B" w:rsidP="005C096B">
      <w:pPr>
        <w:pStyle w:val="EMA-normal"/>
        <w:rPr>
          <w:szCs w:val="22"/>
        </w:rPr>
      </w:pPr>
      <w:r w:rsidRPr="005E799B">
        <w:t>SN</w:t>
      </w:r>
    </w:p>
    <w:p w14:paraId="33965694" w14:textId="77777777" w:rsidR="005C096B" w:rsidRPr="005E799B" w:rsidRDefault="005C096B" w:rsidP="005C096B">
      <w:pPr>
        <w:pStyle w:val="EMA-normal"/>
      </w:pPr>
      <w:r w:rsidRPr="005E799B">
        <w:t>NN</w:t>
      </w:r>
    </w:p>
    <w:p w14:paraId="29842BFB" w14:textId="77777777" w:rsidR="005C096B" w:rsidRPr="005E799B" w:rsidRDefault="005C096B" w:rsidP="005C096B">
      <w:pPr>
        <w:pStyle w:val="EMA-normal"/>
        <w:rPr>
          <w:szCs w:val="22"/>
          <w:shd w:val="clear" w:color="auto" w:fill="CCCCCC"/>
        </w:rPr>
      </w:pPr>
    </w:p>
    <w:p w14:paraId="4E980936" w14:textId="77777777" w:rsidR="005C096B" w:rsidRPr="005E799B" w:rsidRDefault="005C096B" w:rsidP="005C096B">
      <w:pPr>
        <w:pStyle w:val="EMA-normal"/>
        <w:rPr>
          <w:shd w:val="clear" w:color="auto" w:fill="CCCCCC"/>
        </w:rPr>
      </w:pPr>
    </w:p>
    <w:p w14:paraId="39A62BF8" w14:textId="77777777" w:rsidR="005C096B" w:rsidRPr="005E799B" w:rsidRDefault="005C096B" w:rsidP="005C096B">
      <w:pPr>
        <w:pStyle w:val="EMA-normal"/>
      </w:pPr>
    </w:p>
    <w:p w14:paraId="36F18A48"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br w:type="page"/>
      </w:r>
      <w:r w:rsidRPr="005E799B">
        <w:rPr>
          <w:b/>
          <w:bCs/>
          <w:szCs w:val="22"/>
        </w:rPr>
        <w:lastRenderedPageBreak/>
        <w:t>ΕΛΑΧΙΣΤΕΣ ΕΝΔΕΙΞΕΙΣ ΠΟΥ ΠΡΕΠΕΙ ΝΑ ΑΝΑΓΡΑΦΟΝΤΑΙ ΣΤΙΣ ΜΙΚΡΕΣ ΣΤΟΙΧΕΙΩΔΕΙΣ ΣΥΣΚΕΥΑΣΙΕΣ</w:t>
      </w:r>
    </w:p>
    <w:p w14:paraId="6B52C70B"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61AAD77F"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Γυάλινο φιαλίδιο 12mL</w:t>
      </w:r>
    </w:p>
    <w:p w14:paraId="721A0F8E" w14:textId="77777777" w:rsidR="005C096B" w:rsidRPr="005E799B" w:rsidRDefault="005C096B" w:rsidP="005C096B">
      <w:pPr>
        <w:pStyle w:val="EMA-normal"/>
      </w:pPr>
    </w:p>
    <w:p w14:paraId="6CD3B46B" w14:textId="77777777" w:rsidR="005C096B" w:rsidRPr="005E799B" w:rsidRDefault="005C096B" w:rsidP="005C096B">
      <w:pPr>
        <w:pStyle w:val="EMA-normal"/>
      </w:pPr>
    </w:p>
    <w:p w14:paraId="10BD5433"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w:t>
      </w:r>
      <w:r w:rsidRPr="005E799B">
        <w:rPr>
          <w:b/>
          <w:bCs/>
          <w:szCs w:val="22"/>
        </w:rPr>
        <w:tab/>
        <w:t>ΟΝΟΜΑΣΙΑ ΤΟΥ ΦΑΡΜΑΚΕΥΤΙΚΟΥ ΠΡΟΪΟΝΤΟΣ ΚΑΙ ΟΔΟΣ(ΟΙ) ΧΟΡΗΓΗΣΗΣ</w:t>
      </w:r>
    </w:p>
    <w:p w14:paraId="4A53EE96" w14:textId="77777777" w:rsidR="005C096B" w:rsidRPr="005E799B" w:rsidRDefault="005C096B" w:rsidP="005C096B">
      <w:pPr>
        <w:pStyle w:val="EMA-normal"/>
      </w:pPr>
    </w:p>
    <w:p w14:paraId="10F4C3F7" w14:textId="77777777" w:rsidR="005C096B" w:rsidRPr="005E799B" w:rsidRDefault="005C096B" w:rsidP="005C096B">
      <w:pPr>
        <w:pStyle w:val="EMA-normal"/>
      </w:pPr>
      <w:r w:rsidRPr="005E799B">
        <w:t>Byfavo 20 mg κόνις για ενέσιμο διάλυμα</w:t>
      </w:r>
    </w:p>
    <w:p w14:paraId="190E9B8C" w14:textId="77777777" w:rsidR="005C096B" w:rsidRPr="005E799B" w:rsidRDefault="005C096B" w:rsidP="005C096B">
      <w:pPr>
        <w:pStyle w:val="EMA-normal"/>
      </w:pPr>
      <w:r w:rsidRPr="005E799B">
        <w:t>ρεμιμαζολάμη</w:t>
      </w:r>
    </w:p>
    <w:p w14:paraId="607201E7" w14:textId="77777777" w:rsidR="005C096B" w:rsidRPr="005E799B" w:rsidRDefault="005C096B" w:rsidP="005C096B">
      <w:pPr>
        <w:pStyle w:val="EMA-normal"/>
      </w:pPr>
      <w:r w:rsidRPr="005E799B">
        <w:t>IV</w:t>
      </w:r>
    </w:p>
    <w:p w14:paraId="10BFF607" w14:textId="77777777" w:rsidR="005C096B" w:rsidRPr="005E799B" w:rsidRDefault="005C096B" w:rsidP="005C096B">
      <w:pPr>
        <w:pStyle w:val="EMA-normal"/>
      </w:pPr>
    </w:p>
    <w:p w14:paraId="2F4E2EBB" w14:textId="77777777" w:rsidR="005C096B" w:rsidRPr="005E799B" w:rsidRDefault="005C096B" w:rsidP="005C096B">
      <w:pPr>
        <w:pStyle w:val="EMA-normal"/>
      </w:pPr>
    </w:p>
    <w:p w14:paraId="65637AA6"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2.</w:t>
      </w:r>
      <w:r w:rsidRPr="005E799B">
        <w:rPr>
          <w:b/>
          <w:bCs/>
          <w:szCs w:val="22"/>
        </w:rPr>
        <w:tab/>
        <w:t>ΤΡΟΠΟΣ ΧΟΡΗΓΗΣΗΣ</w:t>
      </w:r>
    </w:p>
    <w:p w14:paraId="34650D6B" w14:textId="77777777" w:rsidR="005C096B" w:rsidRPr="005E799B" w:rsidRDefault="005C096B" w:rsidP="005C096B">
      <w:pPr>
        <w:pStyle w:val="EMA-normal"/>
      </w:pPr>
    </w:p>
    <w:p w14:paraId="23C096EB" w14:textId="77777777" w:rsidR="005C096B" w:rsidRPr="005E799B" w:rsidRDefault="005C096B" w:rsidP="005C096B">
      <w:pPr>
        <w:pStyle w:val="EMA-normal"/>
        <w:rPr>
          <w:szCs w:val="22"/>
        </w:rPr>
      </w:pPr>
    </w:p>
    <w:p w14:paraId="2E6A6F11"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3.</w:t>
      </w:r>
      <w:r w:rsidRPr="005E799B">
        <w:rPr>
          <w:b/>
          <w:bCs/>
          <w:szCs w:val="22"/>
        </w:rPr>
        <w:tab/>
        <w:t>ΗΜΕΡΟΜΗΝΙΑ ΛΗΞΗΣ</w:t>
      </w:r>
    </w:p>
    <w:p w14:paraId="4433B3C5" w14:textId="77777777" w:rsidR="005C096B" w:rsidRPr="005E799B" w:rsidRDefault="005C096B" w:rsidP="005C096B">
      <w:pPr>
        <w:pStyle w:val="EMA-normal"/>
      </w:pPr>
    </w:p>
    <w:p w14:paraId="0E84692E" w14:textId="77777777" w:rsidR="005C096B" w:rsidRPr="005E799B" w:rsidRDefault="005C096B" w:rsidP="005C096B">
      <w:pPr>
        <w:pStyle w:val="EMA-normal"/>
      </w:pPr>
      <w:r w:rsidRPr="005E799B">
        <w:t>ΛΗΞΗ</w:t>
      </w:r>
    </w:p>
    <w:p w14:paraId="08C3D0AC" w14:textId="77777777" w:rsidR="005C096B" w:rsidRPr="005E799B" w:rsidRDefault="005C096B" w:rsidP="005C096B">
      <w:pPr>
        <w:pStyle w:val="EMA-normal"/>
      </w:pPr>
    </w:p>
    <w:p w14:paraId="5B290A7C" w14:textId="77777777" w:rsidR="005C096B" w:rsidRPr="005E799B" w:rsidRDefault="005C096B" w:rsidP="005C096B">
      <w:pPr>
        <w:pStyle w:val="EMA-normal"/>
      </w:pPr>
    </w:p>
    <w:p w14:paraId="50841322"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4.</w:t>
      </w:r>
      <w:r w:rsidRPr="005E799B">
        <w:rPr>
          <w:b/>
          <w:bCs/>
        </w:rPr>
        <w:tab/>
        <w:t>ΑΡΙΘΜΟΣ ΠΑΡΤΙΔΑΣ</w:t>
      </w:r>
    </w:p>
    <w:p w14:paraId="75DEE241" w14:textId="77777777" w:rsidR="005C096B" w:rsidRPr="005E799B" w:rsidRDefault="005C096B" w:rsidP="005C096B">
      <w:pPr>
        <w:pStyle w:val="EMA-normal"/>
      </w:pPr>
    </w:p>
    <w:p w14:paraId="029ACED4" w14:textId="77777777" w:rsidR="005C096B" w:rsidRPr="005E799B" w:rsidRDefault="005C096B" w:rsidP="005C096B">
      <w:pPr>
        <w:pStyle w:val="EMA-normal"/>
      </w:pPr>
      <w:r w:rsidRPr="005E799B">
        <w:t>Παρτίδα</w:t>
      </w:r>
    </w:p>
    <w:p w14:paraId="07FD4E32" w14:textId="77777777" w:rsidR="005C096B" w:rsidRPr="005E799B" w:rsidRDefault="005C096B" w:rsidP="005C096B">
      <w:pPr>
        <w:pStyle w:val="EMA-normal"/>
      </w:pPr>
    </w:p>
    <w:p w14:paraId="1BAD89F8" w14:textId="77777777" w:rsidR="005C096B" w:rsidRPr="005E799B" w:rsidRDefault="005C096B" w:rsidP="005C096B">
      <w:pPr>
        <w:pStyle w:val="EMA-normal"/>
      </w:pPr>
    </w:p>
    <w:p w14:paraId="6B92A33B"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5.</w:t>
      </w:r>
      <w:r w:rsidRPr="005E799B">
        <w:rPr>
          <w:b/>
          <w:bCs/>
          <w:szCs w:val="22"/>
        </w:rPr>
        <w:tab/>
        <w:t>ΠΕΡΙΕΧΟΜΕΝΟ ΚΑΤΑ ΒΑΡΟΣ, ΚΑΤ' ΟΓΚΟ Ή ΚΑΤΑ ΜΟΝΑΔΑ</w:t>
      </w:r>
    </w:p>
    <w:p w14:paraId="738D0F92" w14:textId="77777777" w:rsidR="005C096B" w:rsidRPr="005E799B" w:rsidRDefault="005C096B" w:rsidP="005C096B">
      <w:pPr>
        <w:pStyle w:val="EMA-normal"/>
        <w:rPr>
          <w:szCs w:val="22"/>
        </w:rPr>
      </w:pPr>
    </w:p>
    <w:p w14:paraId="059B4350" w14:textId="77777777" w:rsidR="005C096B" w:rsidRPr="005E799B" w:rsidRDefault="005C096B" w:rsidP="005C096B">
      <w:pPr>
        <w:pStyle w:val="EMA-normal"/>
      </w:pPr>
      <w:r w:rsidRPr="005E799B">
        <w:t>Μετά την ανασύσταση: 2,5 mg/mL</w:t>
      </w:r>
    </w:p>
    <w:p w14:paraId="3071FD80" w14:textId="77777777" w:rsidR="005C096B" w:rsidRPr="005E799B" w:rsidRDefault="005C096B" w:rsidP="005C096B">
      <w:pPr>
        <w:pStyle w:val="EMA-normal"/>
        <w:rPr>
          <w:szCs w:val="22"/>
        </w:rPr>
      </w:pPr>
    </w:p>
    <w:p w14:paraId="2016DC23" w14:textId="77777777" w:rsidR="005C096B" w:rsidRPr="005E799B" w:rsidRDefault="005C096B" w:rsidP="005C096B">
      <w:pPr>
        <w:pStyle w:val="EMA-normal"/>
        <w:rPr>
          <w:szCs w:val="22"/>
        </w:rPr>
      </w:pPr>
    </w:p>
    <w:p w14:paraId="2807ECE1" w14:textId="77777777" w:rsidR="005C096B" w:rsidRPr="005E799B" w:rsidRDefault="005C096B" w:rsidP="005C096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6.</w:t>
      </w:r>
      <w:r w:rsidRPr="005E799B">
        <w:rPr>
          <w:b/>
          <w:bCs/>
          <w:szCs w:val="22"/>
        </w:rPr>
        <w:tab/>
        <w:t>ΑΛΛΑ ΣΤΟΙΧΕΙΑ</w:t>
      </w:r>
    </w:p>
    <w:p w14:paraId="53173620" w14:textId="77777777" w:rsidR="005C096B" w:rsidRPr="005E799B" w:rsidRDefault="005C096B" w:rsidP="005C096B">
      <w:pPr>
        <w:pStyle w:val="EMA-normal"/>
      </w:pPr>
    </w:p>
    <w:p w14:paraId="3C8440EB" w14:textId="77777777" w:rsidR="005C096B" w:rsidRPr="005E799B" w:rsidRDefault="005C096B" w:rsidP="005C096B">
      <w:pPr>
        <w:pStyle w:val="EMA-normal"/>
        <w:rPr>
          <w:b/>
        </w:rPr>
      </w:pPr>
      <w:r w:rsidRPr="005E799B">
        <w:br w:type="page"/>
      </w:r>
    </w:p>
    <w:p w14:paraId="56E84BC0" w14:textId="77777777" w:rsidR="00812D16"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lastRenderedPageBreak/>
        <w:t>ΕΝΔΕΙΞΕΙΣ ΠΟΥ ΠΡΕΠΕΙ ΝΑ ΑΝΑΓΡΑΦΟΝΤΑΙ ΣΤΗΝ ΕΞΩΤΕΡΙΚΗ ΣΥΣΚΕΥΑΣΙΑ</w:t>
      </w:r>
    </w:p>
    <w:p w14:paraId="28AEE6AF" w14:textId="77777777" w:rsidR="00812D16" w:rsidRPr="005E799B"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8D48A8F" w14:textId="77777777" w:rsidR="00812D16"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Κουτί</w:t>
      </w:r>
    </w:p>
    <w:p w14:paraId="6CD4789F" w14:textId="77777777" w:rsidR="00812D16" w:rsidRPr="005E799B" w:rsidRDefault="00812D16" w:rsidP="00182639">
      <w:pPr>
        <w:pStyle w:val="EMA-normal"/>
      </w:pPr>
    </w:p>
    <w:p w14:paraId="2E246273" w14:textId="77777777" w:rsidR="006C6114" w:rsidRPr="005E799B" w:rsidRDefault="006C6114" w:rsidP="00182639">
      <w:pPr>
        <w:pStyle w:val="EMA-normal"/>
        <w:rPr>
          <w:szCs w:val="22"/>
        </w:rPr>
      </w:pPr>
    </w:p>
    <w:p w14:paraId="44E1A4D4" w14:textId="77777777" w:rsidR="00812D16"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1.</w:t>
      </w:r>
      <w:r w:rsidRPr="005E799B">
        <w:rPr>
          <w:b/>
          <w:bCs/>
        </w:rPr>
        <w:tab/>
        <w:t>ΟΝΟΜΑΣΙΑ ΤΟΥ ΦΑΡΜΑΚΕΥΤΙΚΟΥ ΠΡΟΪΟΝΤΟΣ</w:t>
      </w:r>
    </w:p>
    <w:p w14:paraId="1F7D24B2" w14:textId="77777777" w:rsidR="00812D16" w:rsidRPr="005E799B" w:rsidRDefault="00812D16" w:rsidP="00182639">
      <w:pPr>
        <w:pStyle w:val="EMA-normal"/>
      </w:pPr>
    </w:p>
    <w:p w14:paraId="1EF585AD" w14:textId="0AFA3C0D" w:rsidR="00560CFE" w:rsidRPr="005E799B" w:rsidRDefault="003163B5" w:rsidP="00560CFE">
      <w:pPr>
        <w:pStyle w:val="EMA-normal"/>
      </w:pPr>
      <w:r w:rsidRPr="005E799B">
        <w:t xml:space="preserve">Byfavo </w:t>
      </w:r>
      <w:r w:rsidR="00707963" w:rsidRPr="005E799B">
        <w:t>5</w:t>
      </w:r>
      <w:r w:rsidRPr="005E799B">
        <w:t xml:space="preserve">0 mg κόνις για </w:t>
      </w:r>
      <w:r w:rsidR="00707963" w:rsidRPr="005E799B">
        <w:t xml:space="preserve">πυκνό διάλυμα για </w:t>
      </w:r>
      <w:r w:rsidR="00747A0C" w:rsidRPr="005E799B">
        <w:t>ένεση</w:t>
      </w:r>
      <w:r w:rsidR="00707963" w:rsidRPr="005E799B">
        <w:t>/έγχυση</w:t>
      </w:r>
    </w:p>
    <w:p w14:paraId="4C15FC7D" w14:textId="5C0F7075" w:rsidR="00560CFE" w:rsidRPr="005E799B" w:rsidRDefault="00E30372" w:rsidP="00560CFE">
      <w:pPr>
        <w:pStyle w:val="EMA-normal"/>
        <w:rPr>
          <w:bCs/>
        </w:rPr>
      </w:pPr>
      <w:r w:rsidRPr="005E799B">
        <w:t>Ρ</w:t>
      </w:r>
      <w:r w:rsidR="003163B5" w:rsidRPr="005E799B">
        <w:t>εμιμαζολάμη</w:t>
      </w:r>
    </w:p>
    <w:p w14:paraId="02841B8F" w14:textId="77777777" w:rsidR="00812D16" w:rsidRPr="005E799B" w:rsidRDefault="00812D16" w:rsidP="00182639">
      <w:pPr>
        <w:pStyle w:val="EMA-normal"/>
      </w:pPr>
    </w:p>
    <w:p w14:paraId="2121EFC1" w14:textId="77777777" w:rsidR="00812D16" w:rsidRPr="005E799B" w:rsidRDefault="00812D16" w:rsidP="00182639">
      <w:pPr>
        <w:pStyle w:val="EMA-normal"/>
      </w:pPr>
    </w:p>
    <w:p w14:paraId="2DF77870" w14:textId="77777777" w:rsidR="00812D16"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2.</w:t>
      </w:r>
      <w:r w:rsidRPr="005E799B">
        <w:rPr>
          <w:b/>
          <w:bCs/>
        </w:rPr>
        <w:tab/>
        <w:t>ΣΥΝΘΕΣΗ ΣΕ ΔΡΑΣΤΙΚΗ(ΕΣ) ΟΥΣΙΑ(ΕΣ)</w:t>
      </w:r>
    </w:p>
    <w:p w14:paraId="09D42972" w14:textId="77777777" w:rsidR="00812D16" w:rsidRPr="005E799B" w:rsidRDefault="00812D16" w:rsidP="00182639">
      <w:pPr>
        <w:pStyle w:val="EMA-normal"/>
      </w:pPr>
    </w:p>
    <w:p w14:paraId="2B46BC34" w14:textId="3CDE8442" w:rsidR="00D90BD0" w:rsidRPr="005E799B" w:rsidRDefault="003163B5" w:rsidP="00182639">
      <w:pPr>
        <w:pStyle w:val="EMA-normal"/>
      </w:pPr>
      <w:r w:rsidRPr="005E799B">
        <w:t xml:space="preserve">Κάθε φιαλίδιο περιέχει βεσυλική ρεμιμαζολάμη που ισοδυναμεί με </w:t>
      </w:r>
      <w:r w:rsidR="00707963" w:rsidRPr="005E799B">
        <w:t>5</w:t>
      </w:r>
      <w:r w:rsidRPr="005E799B">
        <w:t>0 mg ρεμιμαζολάμης.</w:t>
      </w:r>
    </w:p>
    <w:p w14:paraId="53AEDCCC" w14:textId="5E228D91" w:rsidR="00D90BD0" w:rsidRPr="00605860" w:rsidRDefault="003163B5" w:rsidP="00182639">
      <w:pPr>
        <w:pStyle w:val="EMA-normal"/>
        <w:rPr>
          <w:lang w:val="sr-Latn-RS"/>
        </w:rPr>
      </w:pPr>
      <w:r w:rsidRPr="005E799B">
        <w:t xml:space="preserve">Συγκέντρωση μετά την ανασύσταση </w:t>
      </w:r>
      <w:r w:rsidR="00FD0B90">
        <w:rPr>
          <w:lang w:val="sr-Latn-RS"/>
        </w:rPr>
        <w:t>(</w:t>
      </w:r>
      <w:r w:rsidRPr="005E799B">
        <w:t>5 mg/mL</w:t>
      </w:r>
      <w:r w:rsidR="00FD0B90">
        <w:rPr>
          <w:lang w:val="sr-Latn-RS"/>
        </w:rPr>
        <w:t>)</w:t>
      </w:r>
    </w:p>
    <w:p w14:paraId="7BDA39E6" w14:textId="77777777" w:rsidR="00AA3022" w:rsidRPr="008E666F" w:rsidRDefault="00AA3022" w:rsidP="00AA3022">
      <w:pPr>
        <w:spacing w:line="240" w:lineRule="auto"/>
        <w:rPr>
          <w:noProof/>
          <w:szCs w:val="22"/>
        </w:rPr>
      </w:pPr>
      <w:r>
        <w:rPr>
          <w:noProof/>
          <w:szCs w:val="22"/>
        </w:rPr>
        <w:t>Συγκέντρωση μετά την αραίωση: 1 ή 2 mg/mL</w:t>
      </w:r>
    </w:p>
    <w:p w14:paraId="5F4497C8" w14:textId="37EB78DE" w:rsidR="00812D16" w:rsidRDefault="00812D16" w:rsidP="00182639">
      <w:pPr>
        <w:pStyle w:val="EMA-normal"/>
      </w:pPr>
    </w:p>
    <w:p w14:paraId="5F88A9F9" w14:textId="77777777" w:rsidR="00FD0B90" w:rsidRPr="00605860" w:rsidRDefault="00FD0B90" w:rsidP="00182639">
      <w:pPr>
        <w:pStyle w:val="EMA-normal"/>
        <w:rPr>
          <w:lang w:val="sr-Latn-RS"/>
        </w:rPr>
      </w:pPr>
    </w:p>
    <w:p w14:paraId="657FB164"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3.</w:t>
      </w:r>
      <w:r w:rsidRPr="005E799B">
        <w:rPr>
          <w:b/>
          <w:bCs/>
          <w:szCs w:val="22"/>
        </w:rPr>
        <w:tab/>
        <w:t>ΚΑΤΑΛΟΓΟΣ ΕΚΔΟΧΩΝ</w:t>
      </w:r>
    </w:p>
    <w:p w14:paraId="6EC52C15" w14:textId="77777777" w:rsidR="00B0507F" w:rsidRPr="005E799B" w:rsidRDefault="00B0507F" w:rsidP="00182639">
      <w:pPr>
        <w:pStyle w:val="EMA-normal"/>
      </w:pPr>
    </w:p>
    <w:p w14:paraId="1D390AE8" w14:textId="77777777" w:rsidR="00560CFE" w:rsidRPr="005E799B" w:rsidRDefault="003163B5" w:rsidP="00182639">
      <w:pPr>
        <w:pStyle w:val="EMA-normal"/>
      </w:pPr>
      <w:r w:rsidRPr="005E799B">
        <w:t xml:space="preserve">Έκδοχα: Δεξτράνη 40 για ένεση, </w:t>
      </w:r>
      <w:r w:rsidR="00B02CE7" w:rsidRPr="005E799B">
        <w:t xml:space="preserve">λακτόζη </w:t>
      </w:r>
      <w:r w:rsidRPr="005E799B">
        <w:t>μονοϋδρική, υδροχλωρικό οξύ και υδροξείδιο του νατρίου.</w:t>
      </w:r>
    </w:p>
    <w:p w14:paraId="306421B3" w14:textId="77777777" w:rsidR="00812D16" w:rsidRPr="005E799B" w:rsidRDefault="00812D16" w:rsidP="00182639">
      <w:pPr>
        <w:pStyle w:val="EMA-normal"/>
        <w:rPr>
          <w:szCs w:val="22"/>
        </w:rPr>
      </w:pPr>
    </w:p>
    <w:p w14:paraId="0C6DAB71" w14:textId="77777777" w:rsidR="00812D16" w:rsidRPr="005E799B" w:rsidRDefault="00812D16" w:rsidP="00182639">
      <w:pPr>
        <w:pStyle w:val="EMA-normal"/>
        <w:rPr>
          <w:szCs w:val="22"/>
        </w:rPr>
      </w:pPr>
    </w:p>
    <w:p w14:paraId="6656D89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4.</w:t>
      </w:r>
      <w:r w:rsidRPr="005E799B">
        <w:rPr>
          <w:b/>
          <w:bCs/>
          <w:szCs w:val="22"/>
        </w:rPr>
        <w:tab/>
        <w:t>ΦΑΡΜΑΚΟΤΕΧΝΙΚΗ ΜΟΡΦΗ ΚΑΙ ΠΕΡΙΕΧΟΜΕΝΟ</w:t>
      </w:r>
    </w:p>
    <w:p w14:paraId="2CC081E2" w14:textId="77777777" w:rsidR="00B0507F" w:rsidRPr="005E799B" w:rsidRDefault="00B0507F" w:rsidP="00DF3365">
      <w:pPr>
        <w:pStyle w:val="EMA-normal"/>
        <w:rPr>
          <w:shd w:val="clear" w:color="auto" w:fill="CCCCCC"/>
        </w:rPr>
      </w:pPr>
    </w:p>
    <w:p w14:paraId="70439131" w14:textId="6E9DCF76" w:rsidR="00560CFE" w:rsidRPr="005E799B" w:rsidRDefault="003163B5" w:rsidP="00DF3365">
      <w:pPr>
        <w:pStyle w:val="EMA-normal"/>
        <w:rPr>
          <w:shd w:val="clear" w:color="auto" w:fill="CCCCCC"/>
        </w:rPr>
      </w:pPr>
      <w:r w:rsidRPr="005E799B">
        <w:rPr>
          <w:shd w:val="clear" w:color="auto" w:fill="CCCCCC"/>
        </w:rPr>
        <w:t xml:space="preserve">Κόνις για </w:t>
      </w:r>
      <w:r w:rsidR="00210C09" w:rsidRPr="005E799B">
        <w:rPr>
          <w:shd w:val="clear" w:color="auto" w:fill="CCCCCC"/>
        </w:rPr>
        <w:t xml:space="preserve">πυκνό διάλυμα για </w:t>
      </w:r>
      <w:r w:rsidR="00BA211D" w:rsidRPr="005E799B">
        <w:rPr>
          <w:shd w:val="clear" w:color="auto" w:fill="CCCCCC"/>
        </w:rPr>
        <w:t>ένεση</w:t>
      </w:r>
      <w:r w:rsidR="00210C09" w:rsidRPr="005E799B">
        <w:rPr>
          <w:shd w:val="clear" w:color="auto" w:fill="CCCCCC"/>
        </w:rPr>
        <w:t>/έγχυση</w:t>
      </w:r>
    </w:p>
    <w:p w14:paraId="6B25F9B0" w14:textId="77777777" w:rsidR="0016605C" w:rsidRPr="005E799B" w:rsidRDefault="003163B5" w:rsidP="00182639">
      <w:pPr>
        <w:pStyle w:val="EMA-normal"/>
      </w:pPr>
      <w:r w:rsidRPr="005E799B">
        <w:t>10 φιαλίδια</w:t>
      </w:r>
    </w:p>
    <w:p w14:paraId="2AE8BC91" w14:textId="77777777" w:rsidR="00812D16" w:rsidRPr="005E799B" w:rsidRDefault="00812D16" w:rsidP="00182639">
      <w:pPr>
        <w:pStyle w:val="EMA-normal"/>
        <w:rPr>
          <w:szCs w:val="22"/>
        </w:rPr>
      </w:pPr>
    </w:p>
    <w:p w14:paraId="3D96C23F" w14:textId="77777777" w:rsidR="00812D16" w:rsidRPr="005E799B" w:rsidRDefault="00812D16" w:rsidP="00182639">
      <w:pPr>
        <w:pStyle w:val="EMA-normal"/>
        <w:rPr>
          <w:szCs w:val="22"/>
        </w:rPr>
      </w:pPr>
    </w:p>
    <w:p w14:paraId="5BA6ADDF"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5.</w:t>
      </w:r>
      <w:r w:rsidRPr="005E799B">
        <w:rPr>
          <w:b/>
          <w:bCs/>
          <w:szCs w:val="22"/>
        </w:rPr>
        <w:tab/>
        <w:t>ΤΡΟΠΟΣ ΚΑΙ ΟΔΟΣ(ΟΙ) ΧΟΡΗΓΗΣΗΣ</w:t>
      </w:r>
    </w:p>
    <w:p w14:paraId="24692CB0" w14:textId="77777777" w:rsidR="00812D16" w:rsidRPr="005E799B" w:rsidRDefault="00812D16" w:rsidP="00182639">
      <w:pPr>
        <w:pStyle w:val="EMA-normal"/>
      </w:pPr>
    </w:p>
    <w:p w14:paraId="1157A413" w14:textId="77777777" w:rsidR="007477CF" w:rsidRPr="00605860" w:rsidRDefault="007477CF" w:rsidP="007477CF">
      <w:pPr>
        <w:pStyle w:val="EMA-normal"/>
        <w:rPr>
          <w:noProof/>
        </w:rPr>
      </w:pPr>
      <w:r w:rsidRPr="00605860">
        <w:t>Για ενδοφλέβια χρήση μετά την ανασύσταση και αραίωση</w:t>
      </w:r>
    </w:p>
    <w:p w14:paraId="6A60AB0D" w14:textId="77777777" w:rsidR="007477CF" w:rsidRPr="00605860" w:rsidRDefault="007477CF" w:rsidP="007477CF">
      <w:pPr>
        <w:pStyle w:val="EMA-normal"/>
      </w:pPr>
      <w:r w:rsidRPr="00605860">
        <w:t>Μόνο για μία χρήση.</w:t>
      </w:r>
    </w:p>
    <w:p w14:paraId="71E42C42" w14:textId="74F15BEE" w:rsidR="00812D16" w:rsidRPr="005E799B" w:rsidRDefault="003163B5" w:rsidP="007477CF">
      <w:pPr>
        <w:pStyle w:val="EMA-normal"/>
      </w:pPr>
      <w:r w:rsidRPr="00605860">
        <w:t>Διαβάστε το</w:t>
      </w:r>
      <w:r w:rsidRPr="005E799B">
        <w:t xml:space="preserve"> φύλλο οδηγιών χρήσης πριν από τη χρήση.</w:t>
      </w:r>
    </w:p>
    <w:p w14:paraId="5DD1D69B" w14:textId="77777777" w:rsidR="00812D16" w:rsidRPr="005E799B" w:rsidRDefault="00812D16" w:rsidP="00FD0B90">
      <w:pPr>
        <w:pStyle w:val="EMA-normal"/>
      </w:pPr>
    </w:p>
    <w:p w14:paraId="5622D931" w14:textId="77777777" w:rsidR="00812D16" w:rsidRPr="005E799B" w:rsidRDefault="00812D16" w:rsidP="00182639">
      <w:pPr>
        <w:pStyle w:val="EMA-normal"/>
      </w:pPr>
    </w:p>
    <w:p w14:paraId="11F30153"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6.</w:t>
      </w:r>
      <w:r w:rsidRPr="005E799B">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2867C6F" w14:textId="77777777" w:rsidR="00812D16" w:rsidRPr="005E799B" w:rsidRDefault="00812D16" w:rsidP="00182639">
      <w:pPr>
        <w:pStyle w:val="EMA-normal"/>
      </w:pPr>
    </w:p>
    <w:p w14:paraId="6C607966" w14:textId="77777777" w:rsidR="00560CFE" w:rsidRPr="005E799B" w:rsidRDefault="003163B5" w:rsidP="00182639">
      <w:pPr>
        <w:pStyle w:val="EMA-normal"/>
      </w:pPr>
      <w:r w:rsidRPr="005E799B">
        <w:t>Να φυλάσσεται σε θέση, την οποία δεν βλέπουν και δεν προσεγγίζουν τα παιδιά.</w:t>
      </w:r>
    </w:p>
    <w:p w14:paraId="4C1E3E68" w14:textId="77777777" w:rsidR="00812D16" w:rsidRPr="005E799B" w:rsidRDefault="00812D16" w:rsidP="00182639">
      <w:pPr>
        <w:pStyle w:val="EMA-normal"/>
      </w:pPr>
    </w:p>
    <w:p w14:paraId="3F4CFB77" w14:textId="77777777" w:rsidR="00812D16" w:rsidRPr="005E799B" w:rsidRDefault="00812D16" w:rsidP="00182639">
      <w:pPr>
        <w:pStyle w:val="EMA-normal"/>
      </w:pPr>
    </w:p>
    <w:p w14:paraId="0757DC5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7.</w:t>
      </w:r>
      <w:r w:rsidRPr="005E799B">
        <w:rPr>
          <w:b/>
          <w:bCs/>
          <w:szCs w:val="22"/>
        </w:rPr>
        <w:tab/>
        <w:t>ΑΛΛΗ(ΕΣ) ΕΙΔΙΚΗ(ΕΣ) ΠΡΟΕΙΔΟΠΟΙΗΣΗ(ΕΙΣ), ΕΑΝ ΕΙΝΑΙ ΑΠΑΡΑΙΤΗΤΗ(ΕΣ)</w:t>
      </w:r>
    </w:p>
    <w:p w14:paraId="50AD0D2F" w14:textId="77777777" w:rsidR="00812D16" w:rsidRPr="005E799B" w:rsidRDefault="00812D16" w:rsidP="00182639">
      <w:pPr>
        <w:pStyle w:val="EMA-normal"/>
      </w:pPr>
    </w:p>
    <w:p w14:paraId="19DFAF86" w14:textId="77777777" w:rsidR="00812D16" w:rsidRPr="005E799B" w:rsidRDefault="00812D16" w:rsidP="00182639">
      <w:pPr>
        <w:pStyle w:val="EMA-normal"/>
      </w:pPr>
    </w:p>
    <w:p w14:paraId="355D6D4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8.</w:t>
      </w:r>
      <w:r w:rsidRPr="005E799B">
        <w:rPr>
          <w:b/>
          <w:bCs/>
        </w:rPr>
        <w:tab/>
        <w:t>ΗΜΕΡΟΜΗΝΙΑ ΛΗΞΗΣ</w:t>
      </w:r>
    </w:p>
    <w:p w14:paraId="5C367FE8" w14:textId="77777777" w:rsidR="005E21E4" w:rsidRPr="005E799B" w:rsidRDefault="005E21E4" w:rsidP="00182639">
      <w:pPr>
        <w:pStyle w:val="EMA-normal"/>
      </w:pPr>
    </w:p>
    <w:p w14:paraId="31D5C0D2" w14:textId="77777777" w:rsidR="00560CFE" w:rsidRPr="005E799B" w:rsidRDefault="003163B5" w:rsidP="00182639">
      <w:pPr>
        <w:pStyle w:val="EMA-normal"/>
      </w:pPr>
      <w:r w:rsidRPr="005E799B">
        <w:t>ΛΗΞΗ</w:t>
      </w:r>
    </w:p>
    <w:p w14:paraId="70531473" w14:textId="77777777" w:rsidR="00560CFE" w:rsidRPr="005E799B" w:rsidRDefault="0074052F" w:rsidP="00182639">
      <w:pPr>
        <w:pStyle w:val="EMA-normal"/>
      </w:pPr>
      <w:r w:rsidRPr="005E799B">
        <w:t xml:space="preserve">Διαβάστε </w:t>
      </w:r>
      <w:r w:rsidR="003163B5" w:rsidRPr="005E799B">
        <w:t>το φύλλο οδηγιών χρήσης για τη διάρκεια ζωής του ανασυσταθέντος φαρμάκου.</w:t>
      </w:r>
    </w:p>
    <w:p w14:paraId="3E4469A7" w14:textId="77777777" w:rsidR="00812D16" w:rsidRPr="005E799B" w:rsidRDefault="00812D16" w:rsidP="00182639">
      <w:pPr>
        <w:pStyle w:val="EMA-normal"/>
      </w:pPr>
    </w:p>
    <w:p w14:paraId="6195F878" w14:textId="77777777" w:rsidR="00812D16" w:rsidRPr="005E799B" w:rsidRDefault="00812D16" w:rsidP="00182639">
      <w:pPr>
        <w:pStyle w:val="EMA-normal"/>
        <w:rPr>
          <w:szCs w:val="22"/>
        </w:rPr>
      </w:pPr>
    </w:p>
    <w:p w14:paraId="5169F466" w14:textId="77777777" w:rsidR="00812D16" w:rsidRPr="005E799B" w:rsidRDefault="003163B5" w:rsidP="006F7D0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9.</w:t>
      </w:r>
      <w:r w:rsidRPr="005E799B">
        <w:rPr>
          <w:b/>
          <w:bCs/>
          <w:szCs w:val="22"/>
        </w:rPr>
        <w:tab/>
        <w:t>ΕΙΔΙΚΕΣ ΣΥΝΘΗΚΕΣ ΦΥΛΑΞΗΣ</w:t>
      </w:r>
    </w:p>
    <w:p w14:paraId="68D1E0F7" w14:textId="77777777" w:rsidR="00812D16" w:rsidRPr="005E799B" w:rsidRDefault="00812D16" w:rsidP="006F7D05">
      <w:pPr>
        <w:pStyle w:val="EMA-normal"/>
        <w:keepNext/>
      </w:pPr>
    </w:p>
    <w:p w14:paraId="56B063DB" w14:textId="77777777" w:rsidR="00560CFE" w:rsidRPr="005E799B" w:rsidRDefault="003163B5" w:rsidP="00182639">
      <w:pPr>
        <w:pStyle w:val="EMA-normal"/>
      </w:pPr>
      <w:r w:rsidRPr="005E799B">
        <w:t>Φυλάσσετε τα φιαλίδια στο εξωτερικό κουτί για να προστατεύονται από το φως.</w:t>
      </w:r>
    </w:p>
    <w:p w14:paraId="47F3B9A0" w14:textId="77777777" w:rsidR="00812D16" w:rsidRPr="005E799B" w:rsidRDefault="00812D16" w:rsidP="00182639">
      <w:pPr>
        <w:pStyle w:val="EMA-normal"/>
        <w:rPr>
          <w:szCs w:val="22"/>
        </w:rPr>
      </w:pPr>
    </w:p>
    <w:p w14:paraId="6C250CA2"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10.</w:t>
      </w:r>
      <w:r w:rsidRPr="005E799B">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4629710" w14:textId="77777777" w:rsidR="00812D16" w:rsidRPr="005E799B" w:rsidRDefault="00812D16" w:rsidP="00182639">
      <w:pPr>
        <w:pStyle w:val="EMA-normal"/>
      </w:pPr>
    </w:p>
    <w:p w14:paraId="354A3687" w14:textId="77777777" w:rsidR="00812D16" w:rsidRPr="005E799B" w:rsidRDefault="00812D16" w:rsidP="00182639">
      <w:pPr>
        <w:pStyle w:val="EMA-normal"/>
      </w:pPr>
    </w:p>
    <w:p w14:paraId="7B1A9A3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11.</w:t>
      </w:r>
      <w:r w:rsidRPr="005E799B">
        <w:rPr>
          <w:b/>
          <w:bCs/>
          <w:szCs w:val="22"/>
        </w:rPr>
        <w:tab/>
        <w:t>ΟΝΟΜΑ ΚΑΙ ΔΙΕΥΘΥΝΣΗ ΤΟΥ ΚΑΤΟΧΟΥ ΤΗΣ ΑΔΕΙΑΣ ΚΥΚΛΟΦΟΡΙΑΣ</w:t>
      </w:r>
    </w:p>
    <w:p w14:paraId="469BA452" w14:textId="77777777" w:rsidR="00812D16" w:rsidRPr="005E799B" w:rsidRDefault="00812D16" w:rsidP="00182639">
      <w:pPr>
        <w:pStyle w:val="EMA-normal"/>
      </w:pPr>
    </w:p>
    <w:p w14:paraId="5F1654D6" w14:textId="4B467EAE" w:rsidR="001446E6" w:rsidRPr="00B06997" w:rsidRDefault="001446E6" w:rsidP="001446E6">
      <w:pPr>
        <w:tabs>
          <w:tab w:val="clear" w:pos="567"/>
          <w:tab w:val="left" w:pos="708"/>
        </w:tabs>
        <w:spacing w:line="240" w:lineRule="auto"/>
        <w:rPr>
          <w:lang w:eastAsia="el-GR"/>
        </w:rPr>
      </w:pPr>
      <w:r w:rsidRPr="00605860">
        <w:rPr>
          <w:lang w:val="de-DE"/>
        </w:rPr>
        <w:t>PAION</w:t>
      </w:r>
      <w:r w:rsidRPr="00B06997">
        <w:t xml:space="preserve"> </w:t>
      </w:r>
      <w:r w:rsidR="005C3B94">
        <w:t>Pharma</w:t>
      </w:r>
      <w:r w:rsidRPr="00B06997">
        <w:t xml:space="preserve"> </w:t>
      </w:r>
      <w:r w:rsidRPr="00605860">
        <w:rPr>
          <w:lang w:val="de-DE"/>
        </w:rPr>
        <w:t>GmbH</w:t>
      </w:r>
      <w:r w:rsidRPr="00B06997">
        <w:t xml:space="preserve"> </w:t>
      </w:r>
    </w:p>
    <w:p w14:paraId="76C16D08" w14:textId="77777777" w:rsidR="001446E6" w:rsidRPr="00B06997" w:rsidRDefault="001446E6" w:rsidP="001446E6">
      <w:pPr>
        <w:tabs>
          <w:tab w:val="clear" w:pos="567"/>
          <w:tab w:val="left" w:pos="708"/>
        </w:tabs>
        <w:spacing w:line="240" w:lineRule="auto"/>
      </w:pPr>
      <w:proofErr w:type="spellStart"/>
      <w:r w:rsidRPr="00605860">
        <w:rPr>
          <w:lang w:val="de-DE"/>
        </w:rPr>
        <w:t>Heussstra</w:t>
      </w:r>
      <w:proofErr w:type="spellEnd"/>
      <w:r w:rsidRPr="00B06997">
        <w:t>ß</w:t>
      </w:r>
      <w:r w:rsidRPr="00605860">
        <w:rPr>
          <w:lang w:val="de-DE"/>
        </w:rPr>
        <w:t>e</w:t>
      </w:r>
      <w:r w:rsidRPr="00B06997">
        <w:t xml:space="preserve"> 25</w:t>
      </w:r>
    </w:p>
    <w:p w14:paraId="7580BD32" w14:textId="77777777" w:rsidR="001446E6" w:rsidRPr="00B06997" w:rsidRDefault="001446E6" w:rsidP="001446E6">
      <w:pPr>
        <w:tabs>
          <w:tab w:val="clear" w:pos="567"/>
          <w:tab w:val="left" w:pos="708"/>
        </w:tabs>
        <w:spacing w:line="240" w:lineRule="auto"/>
      </w:pPr>
      <w:r w:rsidRPr="00B06997">
        <w:t>52078</w:t>
      </w:r>
      <w:r w:rsidRPr="00605860">
        <w:rPr>
          <w:lang w:val="de-DE"/>
        </w:rPr>
        <w:t> Aachen</w:t>
      </w:r>
      <w:r w:rsidRPr="00B06997">
        <w:t xml:space="preserve"> </w:t>
      </w:r>
    </w:p>
    <w:p w14:paraId="66E71994" w14:textId="77777777" w:rsidR="001446E6" w:rsidRPr="00B06997" w:rsidRDefault="001446E6" w:rsidP="001446E6">
      <w:r w:rsidRPr="008C72E4">
        <w:t>Γερμανία</w:t>
      </w:r>
    </w:p>
    <w:p w14:paraId="432604DE" w14:textId="77777777" w:rsidR="00812D16" w:rsidRPr="00B06997" w:rsidRDefault="00812D16" w:rsidP="00182639">
      <w:pPr>
        <w:pStyle w:val="EMA-normal"/>
      </w:pPr>
    </w:p>
    <w:p w14:paraId="24959F27" w14:textId="77777777" w:rsidR="00812D16" w:rsidRPr="00B06997" w:rsidRDefault="00812D16" w:rsidP="00182639">
      <w:pPr>
        <w:pStyle w:val="EMA-normal"/>
      </w:pPr>
    </w:p>
    <w:p w14:paraId="1B07613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12.</w:t>
      </w:r>
      <w:r w:rsidRPr="005E799B">
        <w:rPr>
          <w:b/>
          <w:bCs/>
          <w:szCs w:val="22"/>
        </w:rPr>
        <w:tab/>
        <w:t>ΑΡΙΘΜΟΣ(ΟΙ) ΑΔΕΙΑΣ ΚΥΚΛΟΦΟΡΙΑΣ</w:t>
      </w:r>
    </w:p>
    <w:p w14:paraId="0529C18B" w14:textId="77777777" w:rsidR="00812D16" w:rsidRPr="005E799B" w:rsidRDefault="00812D16" w:rsidP="00182639">
      <w:pPr>
        <w:pStyle w:val="EMA-normal"/>
      </w:pPr>
    </w:p>
    <w:p w14:paraId="2CE089EB" w14:textId="4EE43B51" w:rsidR="00812D16" w:rsidRDefault="00A309A1" w:rsidP="00182639">
      <w:pPr>
        <w:pStyle w:val="EMA-normal"/>
      </w:pPr>
      <w:r w:rsidRPr="00C055C3">
        <w:rPr>
          <w:noProof/>
        </w:rPr>
        <w:t>EU/1/20/1505/00</w:t>
      </w:r>
      <w:r>
        <w:rPr>
          <w:noProof/>
        </w:rPr>
        <w:t>2</w:t>
      </w:r>
    </w:p>
    <w:p w14:paraId="5836DFEB" w14:textId="77777777" w:rsidR="00FD0B90" w:rsidRPr="005E799B" w:rsidRDefault="00FD0B90" w:rsidP="00182639">
      <w:pPr>
        <w:pStyle w:val="EMA-normal"/>
      </w:pPr>
    </w:p>
    <w:p w14:paraId="3D17C08E"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13.</w:t>
      </w:r>
      <w:r w:rsidRPr="005E799B">
        <w:rPr>
          <w:b/>
          <w:bCs/>
          <w:szCs w:val="22"/>
        </w:rPr>
        <w:tab/>
        <w:t>ΑΡΙΘΜΟΣ ΠΑΡΤΙΔΑΣ</w:t>
      </w:r>
    </w:p>
    <w:p w14:paraId="5342ECAA" w14:textId="77777777" w:rsidR="005E21E4" w:rsidRPr="005E799B" w:rsidRDefault="005E21E4" w:rsidP="00182639">
      <w:pPr>
        <w:pStyle w:val="EMA-normal"/>
      </w:pPr>
    </w:p>
    <w:p w14:paraId="497E10DF" w14:textId="77777777" w:rsidR="00812D16" w:rsidRPr="005E799B" w:rsidRDefault="003163B5" w:rsidP="00182639">
      <w:pPr>
        <w:pStyle w:val="EMA-normal"/>
      </w:pPr>
      <w:r w:rsidRPr="005E799B">
        <w:t>Παρτίδα</w:t>
      </w:r>
    </w:p>
    <w:p w14:paraId="045A100F" w14:textId="77777777" w:rsidR="00812D16" w:rsidRPr="005E799B" w:rsidRDefault="00812D16" w:rsidP="00182639">
      <w:pPr>
        <w:pStyle w:val="EMA-normal"/>
      </w:pPr>
    </w:p>
    <w:p w14:paraId="0E26C926" w14:textId="77777777" w:rsidR="005A3EDE" w:rsidRPr="005E799B" w:rsidRDefault="005A3EDE" w:rsidP="00182639">
      <w:pPr>
        <w:pStyle w:val="EMA-normal"/>
      </w:pPr>
    </w:p>
    <w:p w14:paraId="00FF650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14.</w:t>
      </w:r>
      <w:r w:rsidRPr="005E799B">
        <w:rPr>
          <w:b/>
          <w:bCs/>
          <w:szCs w:val="22"/>
        </w:rPr>
        <w:tab/>
        <w:t>ΓΕΝΙΚΗ ΚΑΤΑΤΑΞΗ ΓΙΑ ΤΗ ΔΙΑΘΕΣΗ</w:t>
      </w:r>
    </w:p>
    <w:p w14:paraId="60D3E6E1" w14:textId="77777777" w:rsidR="005E21E4" w:rsidRPr="005E799B" w:rsidRDefault="005E21E4" w:rsidP="00182639">
      <w:pPr>
        <w:pStyle w:val="EMA-normal"/>
      </w:pPr>
    </w:p>
    <w:p w14:paraId="3C4D330F" w14:textId="77777777" w:rsidR="00812D16" w:rsidRPr="005E799B" w:rsidRDefault="00812D16" w:rsidP="00182639">
      <w:pPr>
        <w:pStyle w:val="EMA-normal"/>
      </w:pPr>
    </w:p>
    <w:p w14:paraId="78ACAC46"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15.</w:t>
      </w:r>
      <w:r w:rsidRPr="005E799B">
        <w:rPr>
          <w:b/>
          <w:bCs/>
          <w:szCs w:val="22"/>
        </w:rPr>
        <w:tab/>
        <w:t>ΟΔΗΓΙΕΣ ΧΡΗΣΗΣ</w:t>
      </w:r>
    </w:p>
    <w:p w14:paraId="1359F3DE" w14:textId="77777777" w:rsidR="00812D16" w:rsidRPr="005E799B" w:rsidRDefault="00812D16" w:rsidP="00182639">
      <w:pPr>
        <w:pStyle w:val="EMA-normal"/>
      </w:pPr>
    </w:p>
    <w:p w14:paraId="7CED37A1" w14:textId="77777777" w:rsidR="00812D16" w:rsidRPr="005E799B" w:rsidRDefault="00812D16" w:rsidP="00182639">
      <w:pPr>
        <w:pStyle w:val="EMA-normal"/>
      </w:pPr>
    </w:p>
    <w:p w14:paraId="337C0D3B"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16.</w:t>
      </w:r>
      <w:r w:rsidRPr="005E799B">
        <w:rPr>
          <w:b/>
          <w:bCs/>
          <w:szCs w:val="22"/>
        </w:rPr>
        <w:tab/>
        <w:t>ΠΛΗΡΟΦΟΡΙΕΣ ΣΕ BRAILLE</w:t>
      </w:r>
    </w:p>
    <w:p w14:paraId="39146015" w14:textId="77777777" w:rsidR="00812D16" w:rsidRPr="005E799B" w:rsidRDefault="00812D16" w:rsidP="00182639">
      <w:pPr>
        <w:pStyle w:val="EMA-normal"/>
      </w:pPr>
    </w:p>
    <w:p w14:paraId="5DB6E2B0" w14:textId="77777777" w:rsidR="00812D16" w:rsidRPr="005E799B" w:rsidRDefault="003163B5" w:rsidP="00182639">
      <w:pPr>
        <w:pStyle w:val="EMA-normal"/>
        <w:rPr>
          <w:shd w:val="clear" w:color="auto" w:fill="CCCCCC"/>
        </w:rPr>
      </w:pPr>
      <w:r w:rsidRPr="005E799B">
        <w:rPr>
          <w:shd w:val="clear" w:color="auto" w:fill="CCCCCC"/>
        </w:rPr>
        <w:t>Η αιτιολόγηση για να μην περιληφθεί η γραφή Braille είναι αποδεκτή.</w:t>
      </w:r>
    </w:p>
    <w:p w14:paraId="4C236AB4" w14:textId="77777777" w:rsidR="005C71E4" w:rsidRPr="005E799B" w:rsidRDefault="005C71E4" w:rsidP="00182639">
      <w:pPr>
        <w:pStyle w:val="EMA-normal"/>
        <w:rPr>
          <w:shd w:val="clear" w:color="auto" w:fill="CCCCCC"/>
        </w:rPr>
      </w:pPr>
    </w:p>
    <w:p w14:paraId="05C16365" w14:textId="77777777" w:rsidR="005C71E4" w:rsidRPr="005E799B" w:rsidRDefault="005C71E4" w:rsidP="00182639">
      <w:pPr>
        <w:pStyle w:val="EMA-normal"/>
        <w:rPr>
          <w:shd w:val="clear" w:color="auto" w:fill="CCCCCC"/>
        </w:rPr>
      </w:pPr>
    </w:p>
    <w:p w14:paraId="670ED1A9" w14:textId="77777777" w:rsidR="005C71E4"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17.</w:t>
      </w:r>
      <w:r w:rsidRPr="005E799B">
        <w:rPr>
          <w:b/>
          <w:bCs/>
          <w:szCs w:val="22"/>
        </w:rPr>
        <w:tab/>
        <w:t>ΜΟΝΑΔΙΚΟΣ ΑΝΑΓΝΩΡΙΣΤΙΚΟΣ ΚΩΔΙΚΟΣ – ΔΙΣΔΙΑΣΤΑΤΟΣ ΓΡΑΜΜΩΤΟΣ ΚΩΔΙΚΑΣ (2D)</w:t>
      </w:r>
    </w:p>
    <w:p w14:paraId="3E8E3489" w14:textId="77777777" w:rsidR="005C71E4" w:rsidRPr="005E799B" w:rsidRDefault="005C71E4" w:rsidP="00182639">
      <w:pPr>
        <w:pStyle w:val="EMA-normal"/>
      </w:pPr>
    </w:p>
    <w:p w14:paraId="70823413" w14:textId="77777777" w:rsidR="005C71E4" w:rsidRPr="005E799B" w:rsidRDefault="003163B5" w:rsidP="00182639">
      <w:pPr>
        <w:pStyle w:val="EMA-normal"/>
        <w:rPr>
          <w:szCs w:val="22"/>
          <w:shd w:val="clear" w:color="auto" w:fill="CCCCCC"/>
        </w:rPr>
      </w:pPr>
      <w:r w:rsidRPr="005E799B">
        <w:rPr>
          <w:highlight w:val="lightGray"/>
        </w:rPr>
        <w:t>Δισδιάστατος γραμμωτός κώδικας (2D) που φέρει τον περιληφθέντα μοναδικό αναγνωριστικό κωδικό.</w:t>
      </w:r>
    </w:p>
    <w:p w14:paraId="4E14A19B" w14:textId="77777777" w:rsidR="005C71E4" w:rsidRPr="005E799B" w:rsidRDefault="005C71E4" w:rsidP="00182639">
      <w:pPr>
        <w:pStyle w:val="EMA-normal"/>
      </w:pPr>
    </w:p>
    <w:p w14:paraId="088895F2" w14:textId="77777777" w:rsidR="005C71E4" w:rsidRPr="005E799B" w:rsidRDefault="005C71E4" w:rsidP="00182639">
      <w:pPr>
        <w:pStyle w:val="EMA-normal"/>
      </w:pPr>
    </w:p>
    <w:p w14:paraId="7AED2832" w14:textId="77777777" w:rsidR="005C71E4" w:rsidRPr="005E799B"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18.</w:t>
      </w:r>
      <w:r w:rsidRPr="005E799B">
        <w:rPr>
          <w:b/>
          <w:bCs/>
        </w:rPr>
        <w:tab/>
        <w:t>ΜΟΝΑΔΙΚΟΣ ΑΝΑΓΝΩΡΙΣΤΙΚΟΣ ΚΩΔΙΚΟΣ – ΔΕΔΟΜΕΝΑ ΑΝΑΓΝΩΣΙΜΑ ΑΠΟ ΤΟΝ ΑΝΘΡΩΠΟ</w:t>
      </w:r>
    </w:p>
    <w:p w14:paraId="772C0AB6" w14:textId="77777777" w:rsidR="005C71E4" w:rsidRPr="005E799B" w:rsidRDefault="005C71E4" w:rsidP="001871C5">
      <w:pPr>
        <w:pStyle w:val="EMA-normal"/>
      </w:pPr>
    </w:p>
    <w:p w14:paraId="6FA3CE64" w14:textId="77777777" w:rsidR="005C71E4" w:rsidRPr="005E799B" w:rsidRDefault="00456E84" w:rsidP="001871C5">
      <w:pPr>
        <w:pStyle w:val="EMA-normal"/>
        <w:rPr>
          <w:szCs w:val="22"/>
        </w:rPr>
      </w:pPr>
      <w:r w:rsidRPr="005E799B">
        <w:t>PC</w:t>
      </w:r>
    </w:p>
    <w:p w14:paraId="7A31D048" w14:textId="77777777" w:rsidR="005C71E4" w:rsidRPr="005E799B" w:rsidRDefault="003163B5" w:rsidP="001871C5">
      <w:pPr>
        <w:pStyle w:val="EMA-normal"/>
        <w:rPr>
          <w:szCs w:val="22"/>
        </w:rPr>
      </w:pPr>
      <w:r w:rsidRPr="005E799B">
        <w:t>SN</w:t>
      </w:r>
    </w:p>
    <w:p w14:paraId="64104108" w14:textId="77777777" w:rsidR="005C71E4" w:rsidRPr="005E799B" w:rsidRDefault="003163B5" w:rsidP="001871C5">
      <w:pPr>
        <w:pStyle w:val="EMA-normal"/>
      </w:pPr>
      <w:r w:rsidRPr="005E799B">
        <w:t>NN</w:t>
      </w:r>
    </w:p>
    <w:p w14:paraId="5E9BB8E1" w14:textId="77777777" w:rsidR="00B64B2F" w:rsidRPr="005E799B" w:rsidRDefault="00B64B2F" w:rsidP="001871C5">
      <w:pPr>
        <w:pStyle w:val="EMA-normal"/>
        <w:rPr>
          <w:szCs w:val="22"/>
          <w:shd w:val="clear" w:color="auto" w:fill="CCCCCC"/>
        </w:rPr>
      </w:pPr>
    </w:p>
    <w:p w14:paraId="17107BF0" w14:textId="77777777" w:rsidR="003A2407" w:rsidRPr="005E799B" w:rsidRDefault="003A2407" w:rsidP="00DF3365">
      <w:pPr>
        <w:pStyle w:val="EMA-normal"/>
        <w:rPr>
          <w:shd w:val="clear" w:color="auto" w:fill="CCCCCC"/>
        </w:rPr>
      </w:pPr>
    </w:p>
    <w:p w14:paraId="42790D4A"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br w:type="page"/>
      </w:r>
      <w:r w:rsidRPr="005E799B">
        <w:rPr>
          <w:b/>
          <w:bCs/>
          <w:szCs w:val="22"/>
        </w:rPr>
        <w:lastRenderedPageBreak/>
        <w:t>ΕΛΑΧΙΣΤΕΣ ΕΝΔΕΙΞΕΙΣ ΠΟΥ ΠΡΕΠΕΙ ΝΑ ΑΝΑΓΡΑΦΟΝΤΑΙ ΣΤΙΣ ΜΙΚΡΕΣ ΣΤΟΙΧΕΙΩΔΕΙΣ ΣΥΣΚΕΥΑΣΙΕΣ</w:t>
      </w:r>
    </w:p>
    <w:p w14:paraId="38FFAD52" w14:textId="77777777" w:rsidR="00812D16" w:rsidRPr="005E799B"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3A8E9AC"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Γυάλινο φιαλίδιο 12mL</w:t>
      </w:r>
    </w:p>
    <w:p w14:paraId="42193EE1" w14:textId="77777777" w:rsidR="00812D16" w:rsidRPr="005E799B" w:rsidRDefault="00812D16" w:rsidP="00540A9A">
      <w:pPr>
        <w:pStyle w:val="EMA-normal"/>
      </w:pPr>
    </w:p>
    <w:p w14:paraId="5D8E1DF2" w14:textId="77777777" w:rsidR="00812D16" w:rsidRPr="005E799B" w:rsidRDefault="00812D16" w:rsidP="00540A9A">
      <w:pPr>
        <w:pStyle w:val="EMA-normal"/>
      </w:pPr>
    </w:p>
    <w:p w14:paraId="301FAF72"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1.</w:t>
      </w:r>
      <w:r w:rsidRPr="005E799B">
        <w:rPr>
          <w:b/>
          <w:bCs/>
          <w:szCs w:val="22"/>
        </w:rPr>
        <w:tab/>
        <w:t>ΟΝΟΜΑΣΙΑ ΤΟΥ ΦΑΡΜΑΚΕΥΤΙΚΟΥ ΠΡΟΪΟΝΤΟΣ ΚΑΙ ΟΔΟΣ(ΟΙ) ΧΟΡΗΓΗΣΗΣ</w:t>
      </w:r>
    </w:p>
    <w:p w14:paraId="4A9A7CC8" w14:textId="77777777" w:rsidR="00812D16" w:rsidRPr="005E799B" w:rsidRDefault="00812D16" w:rsidP="00182639">
      <w:pPr>
        <w:pStyle w:val="EMA-normal"/>
      </w:pPr>
    </w:p>
    <w:p w14:paraId="23B1F2BA" w14:textId="20A5056B" w:rsidR="002B2857" w:rsidRPr="005E799B" w:rsidRDefault="003163B5" w:rsidP="00182639">
      <w:pPr>
        <w:pStyle w:val="EMA-normal"/>
      </w:pPr>
      <w:r w:rsidRPr="005E799B">
        <w:t xml:space="preserve">Byfavo </w:t>
      </w:r>
      <w:r w:rsidR="00012AFA" w:rsidRPr="005E799B">
        <w:t>5</w:t>
      </w:r>
      <w:r w:rsidRPr="005E799B">
        <w:t xml:space="preserve">0 mg κόνις για </w:t>
      </w:r>
      <w:r w:rsidR="00012AFA" w:rsidRPr="005E799B">
        <w:t xml:space="preserve">πυκνό </w:t>
      </w:r>
      <w:r w:rsidRPr="005E799B">
        <w:t>διάλυμα</w:t>
      </w:r>
    </w:p>
    <w:p w14:paraId="7CB99CE3" w14:textId="77777777" w:rsidR="00A8618E" w:rsidRPr="005E799B" w:rsidRDefault="003163B5" w:rsidP="00182639">
      <w:pPr>
        <w:pStyle w:val="EMA-normal"/>
      </w:pPr>
      <w:r w:rsidRPr="005E799B">
        <w:t>ρεμιμαζολάμη</w:t>
      </w:r>
    </w:p>
    <w:p w14:paraId="77C4B011" w14:textId="36026C81" w:rsidR="002B2857" w:rsidRPr="005E799B" w:rsidRDefault="00012AFA" w:rsidP="00605860">
      <w:pPr>
        <w:pStyle w:val="CommentText"/>
      </w:pPr>
      <w:r w:rsidRPr="00605860">
        <w:rPr>
          <w:sz w:val="22"/>
          <w:szCs w:val="22"/>
        </w:rPr>
        <w:t>Ενδοφλέβια μετά την ανασύσταση και αραίωση</w:t>
      </w:r>
    </w:p>
    <w:p w14:paraId="4FA362E7" w14:textId="77777777" w:rsidR="00812D16" w:rsidRPr="005E799B" w:rsidRDefault="00812D16" w:rsidP="00182639">
      <w:pPr>
        <w:pStyle w:val="EMA-normal"/>
      </w:pPr>
    </w:p>
    <w:p w14:paraId="4A1612F5" w14:textId="77777777" w:rsidR="007C0149" w:rsidRPr="005E799B" w:rsidRDefault="007C0149" w:rsidP="00182639">
      <w:pPr>
        <w:pStyle w:val="EMA-normal"/>
      </w:pPr>
    </w:p>
    <w:p w14:paraId="4BE20F14"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2.</w:t>
      </w:r>
      <w:r w:rsidRPr="005E799B">
        <w:rPr>
          <w:b/>
          <w:bCs/>
          <w:szCs w:val="22"/>
        </w:rPr>
        <w:tab/>
        <w:t>ΤΡΟΠΟΣ ΧΟΡΗΓΗΣΗΣ</w:t>
      </w:r>
    </w:p>
    <w:p w14:paraId="3A695672" w14:textId="77777777" w:rsidR="00B0507F" w:rsidRPr="005E799B" w:rsidRDefault="00B0507F" w:rsidP="00182639">
      <w:pPr>
        <w:pStyle w:val="EMA-normal"/>
      </w:pPr>
    </w:p>
    <w:p w14:paraId="762627A1" w14:textId="77777777" w:rsidR="00812D16" w:rsidRPr="005E799B" w:rsidRDefault="00812D16" w:rsidP="00182639">
      <w:pPr>
        <w:pStyle w:val="EMA-normal"/>
        <w:rPr>
          <w:szCs w:val="22"/>
        </w:rPr>
      </w:pPr>
    </w:p>
    <w:p w14:paraId="30CB51FC"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3.</w:t>
      </w:r>
      <w:r w:rsidRPr="005E799B">
        <w:rPr>
          <w:b/>
          <w:bCs/>
          <w:szCs w:val="22"/>
        </w:rPr>
        <w:tab/>
        <w:t>ΗΜΕΡΟΜΗΝΙΑ ΛΗΞΗΣ</w:t>
      </w:r>
    </w:p>
    <w:p w14:paraId="03150C30" w14:textId="77777777" w:rsidR="00B0507F" w:rsidRPr="005E799B" w:rsidRDefault="00B0507F" w:rsidP="00182639">
      <w:pPr>
        <w:pStyle w:val="EMA-normal"/>
      </w:pPr>
    </w:p>
    <w:p w14:paraId="59814688" w14:textId="77777777" w:rsidR="002B2857" w:rsidRPr="005E799B" w:rsidRDefault="003163B5" w:rsidP="00182639">
      <w:pPr>
        <w:pStyle w:val="EMA-normal"/>
      </w:pPr>
      <w:r w:rsidRPr="005E799B">
        <w:t>ΛΗΞΗ</w:t>
      </w:r>
    </w:p>
    <w:p w14:paraId="4F7BB8FB" w14:textId="77777777" w:rsidR="00812D16" w:rsidRPr="005E799B" w:rsidRDefault="00812D16" w:rsidP="00182639">
      <w:pPr>
        <w:pStyle w:val="EMA-normal"/>
      </w:pPr>
    </w:p>
    <w:p w14:paraId="58746367" w14:textId="77777777" w:rsidR="005A3EDE" w:rsidRPr="005E799B" w:rsidRDefault="005A3EDE" w:rsidP="00182639">
      <w:pPr>
        <w:pStyle w:val="EMA-normal"/>
      </w:pPr>
    </w:p>
    <w:p w14:paraId="041647AE"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5E799B">
        <w:rPr>
          <w:b/>
          <w:bCs/>
        </w:rPr>
        <w:t>4.</w:t>
      </w:r>
      <w:r w:rsidRPr="005E799B">
        <w:rPr>
          <w:b/>
          <w:bCs/>
        </w:rPr>
        <w:tab/>
        <w:t>ΑΡΙΘΜΟΣ ΠΑΡΤΙΔΑΣ</w:t>
      </w:r>
    </w:p>
    <w:p w14:paraId="65C888D8" w14:textId="77777777" w:rsidR="00A8618E" w:rsidRPr="005E799B" w:rsidRDefault="00A8618E" w:rsidP="00182639">
      <w:pPr>
        <w:pStyle w:val="EMA-normal"/>
      </w:pPr>
    </w:p>
    <w:p w14:paraId="5936ADDE" w14:textId="77777777" w:rsidR="002B2857" w:rsidRPr="005E799B" w:rsidRDefault="003163B5" w:rsidP="00182639">
      <w:pPr>
        <w:pStyle w:val="EMA-normal"/>
      </w:pPr>
      <w:r w:rsidRPr="005E799B">
        <w:t>Παρτίδα</w:t>
      </w:r>
    </w:p>
    <w:p w14:paraId="21B910F7" w14:textId="77777777" w:rsidR="00812D16" w:rsidRPr="005E799B" w:rsidRDefault="00812D16" w:rsidP="00182639">
      <w:pPr>
        <w:pStyle w:val="EMA-normal"/>
      </w:pPr>
    </w:p>
    <w:p w14:paraId="53CC9C1C" w14:textId="77777777" w:rsidR="00812D16" w:rsidRPr="005E799B" w:rsidRDefault="00812D16" w:rsidP="00182639">
      <w:pPr>
        <w:pStyle w:val="EMA-normal"/>
      </w:pPr>
    </w:p>
    <w:p w14:paraId="6B8DC9D7" w14:textId="160970D9"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5.</w:t>
      </w:r>
      <w:r w:rsidRPr="005E799B">
        <w:rPr>
          <w:b/>
          <w:bCs/>
          <w:szCs w:val="22"/>
        </w:rPr>
        <w:tab/>
        <w:t>ΠΕΡΙΕΧΟΜΕΝΟ ΚΑΤΑ ΒΑΡΟΣ, ΚΑΤ</w:t>
      </w:r>
      <w:r w:rsidR="00012AFA" w:rsidRPr="005E799B">
        <w:rPr>
          <w:b/>
          <w:bCs/>
          <w:szCs w:val="22"/>
        </w:rPr>
        <w:t>’</w:t>
      </w:r>
      <w:r w:rsidRPr="005E799B">
        <w:rPr>
          <w:b/>
          <w:bCs/>
          <w:szCs w:val="22"/>
        </w:rPr>
        <w:t xml:space="preserve"> ΟΓΚΟ Ή ΚΑΤΑ ΜΟΝΑΔΑ</w:t>
      </w:r>
    </w:p>
    <w:p w14:paraId="39853DFC" w14:textId="77777777" w:rsidR="00812D16" w:rsidRPr="005E799B" w:rsidRDefault="00812D16" w:rsidP="00182639">
      <w:pPr>
        <w:pStyle w:val="EMA-normal"/>
        <w:rPr>
          <w:szCs w:val="22"/>
        </w:rPr>
      </w:pPr>
    </w:p>
    <w:p w14:paraId="6778F7F7" w14:textId="77777777" w:rsidR="005A3EDE" w:rsidRPr="005E799B" w:rsidRDefault="005A3EDE" w:rsidP="00182639">
      <w:pPr>
        <w:pStyle w:val="EMA-normal"/>
        <w:rPr>
          <w:szCs w:val="22"/>
        </w:rPr>
      </w:pPr>
    </w:p>
    <w:p w14:paraId="26CDB784" w14:textId="77777777" w:rsidR="00812D16" w:rsidRPr="005E799B"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5E799B">
        <w:rPr>
          <w:b/>
          <w:bCs/>
          <w:szCs w:val="22"/>
        </w:rPr>
        <w:t>6.</w:t>
      </w:r>
      <w:r w:rsidRPr="005E799B">
        <w:rPr>
          <w:b/>
          <w:bCs/>
          <w:szCs w:val="22"/>
        </w:rPr>
        <w:tab/>
        <w:t>ΑΛΛΑ ΣΤΟΙΧΕΙΑ</w:t>
      </w:r>
    </w:p>
    <w:p w14:paraId="3D06154D" w14:textId="030FA11A" w:rsidR="00812D16" w:rsidRDefault="00812D16" w:rsidP="00182639">
      <w:pPr>
        <w:pStyle w:val="EMA-normal"/>
      </w:pPr>
    </w:p>
    <w:p w14:paraId="09A41699" w14:textId="77777777" w:rsidR="00FD0B90" w:rsidRPr="005E799B" w:rsidRDefault="00FD0B90" w:rsidP="00182639">
      <w:pPr>
        <w:pStyle w:val="EMA-normal"/>
      </w:pPr>
    </w:p>
    <w:p w14:paraId="50414786" w14:textId="79A7025A" w:rsidR="00B204EF" w:rsidRPr="005E799B" w:rsidRDefault="003163B5" w:rsidP="005C096B">
      <w:pPr>
        <w:pBdr>
          <w:top w:val="single" w:sz="4" w:space="1" w:color="auto"/>
          <w:left w:val="single" w:sz="4" w:space="4" w:color="auto"/>
          <w:bottom w:val="single" w:sz="4" w:space="1" w:color="auto"/>
          <w:right w:val="single" w:sz="4" w:space="4" w:color="auto"/>
        </w:pBdr>
        <w:spacing w:line="240" w:lineRule="auto"/>
        <w:ind w:left="567" w:hanging="567"/>
        <w:rPr>
          <w:b/>
        </w:rPr>
      </w:pPr>
      <w:r w:rsidRPr="005E799B">
        <w:br w:type="page"/>
      </w:r>
    </w:p>
    <w:p w14:paraId="2D6BF65A" w14:textId="77777777" w:rsidR="00FE401B" w:rsidRPr="005E799B" w:rsidRDefault="00FE401B" w:rsidP="00182639">
      <w:pPr>
        <w:pStyle w:val="EMA-normal"/>
        <w:rPr>
          <w:b/>
        </w:rPr>
      </w:pPr>
    </w:p>
    <w:p w14:paraId="21D6AA32" w14:textId="77777777" w:rsidR="00FE401B" w:rsidRPr="005E799B" w:rsidRDefault="00FE401B" w:rsidP="00DF3365">
      <w:pPr>
        <w:pStyle w:val="EMA-normal"/>
      </w:pPr>
    </w:p>
    <w:p w14:paraId="434C0F4A" w14:textId="77777777" w:rsidR="00FE401B" w:rsidRPr="005E799B" w:rsidRDefault="00FE401B" w:rsidP="00DF3365">
      <w:pPr>
        <w:pStyle w:val="EMA-normal"/>
      </w:pPr>
    </w:p>
    <w:p w14:paraId="57F35C87" w14:textId="77777777" w:rsidR="00FE401B" w:rsidRPr="005E799B" w:rsidRDefault="00FE401B" w:rsidP="00DF3365">
      <w:pPr>
        <w:pStyle w:val="EMA-normal"/>
      </w:pPr>
    </w:p>
    <w:p w14:paraId="2E318E4C" w14:textId="77777777" w:rsidR="00FE401B" w:rsidRPr="005E799B" w:rsidRDefault="00FE401B" w:rsidP="00DF3365">
      <w:pPr>
        <w:pStyle w:val="EMA-normal"/>
      </w:pPr>
    </w:p>
    <w:p w14:paraId="3E2CB8A0" w14:textId="77777777" w:rsidR="00FE401B" w:rsidRPr="005E799B" w:rsidRDefault="00FE401B" w:rsidP="00DF3365">
      <w:pPr>
        <w:pStyle w:val="EMA-normal"/>
      </w:pPr>
    </w:p>
    <w:p w14:paraId="54B3A2BF" w14:textId="77777777" w:rsidR="00FE401B" w:rsidRPr="005E799B" w:rsidRDefault="00FE401B" w:rsidP="00DF3365">
      <w:pPr>
        <w:pStyle w:val="EMA-normal"/>
      </w:pPr>
    </w:p>
    <w:p w14:paraId="0A776450" w14:textId="77777777" w:rsidR="00FE401B" w:rsidRPr="005E799B" w:rsidRDefault="00FE401B" w:rsidP="00DF3365">
      <w:pPr>
        <w:pStyle w:val="EMA-normal"/>
      </w:pPr>
    </w:p>
    <w:p w14:paraId="21500C42" w14:textId="77777777" w:rsidR="00FE401B" w:rsidRPr="005E799B" w:rsidRDefault="00FE401B" w:rsidP="00DF3365">
      <w:pPr>
        <w:pStyle w:val="EMA-normal"/>
      </w:pPr>
    </w:p>
    <w:p w14:paraId="16F3067D" w14:textId="77777777" w:rsidR="00FE401B" w:rsidRPr="005E799B" w:rsidRDefault="00FE401B" w:rsidP="00DF3365">
      <w:pPr>
        <w:pStyle w:val="EMA-normal"/>
      </w:pPr>
    </w:p>
    <w:p w14:paraId="044C99F8" w14:textId="77777777" w:rsidR="00FE401B" w:rsidRPr="005E799B" w:rsidRDefault="00FE401B" w:rsidP="00DF3365">
      <w:pPr>
        <w:pStyle w:val="EMA-normal"/>
      </w:pPr>
    </w:p>
    <w:p w14:paraId="09BB672F" w14:textId="77777777" w:rsidR="00FE401B" w:rsidRPr="005E799B" w:rsidRDefault="00FE401B" w:rsidP="00DF3365">
      <w:pPr>
        <w:pStyle w:val="EMA-normal"/>
      </w:pPr>
    </w:p>
    <w:p w14:paraId="7572305E" w14:textId="77777777" w:rsidR="00FE401B" w:rsidRPr="005E799B" w:rsidRDefault="00FE401B" w:rsidP="00DF3365">
      <w:pPr>
        <w:pStyle w:val="EMA-normal"/>
      </w:pPr>
    </w:p>
    <w:p w14:paraId="38B66C20" w14:textId="77777777" w:rsidR="00FE401B" w:rsidRPr="005E799B" w:rsidRDefault="00FE401B" w:rsidP="00DF3365">
      <w:pPr>
        <w:pStyle w:val="EMA-normal"/>
      </w:pPr>
    </w:p>
    <w:p w14:paraId="495EE9B5" w14:textId="77777777" w:rsidR="00FE401B" w:rsidRPr="005E799B" w:rsidRDefault="00FE401B" w:rsidP="00DF3365">
      <w:pPr>
        <w:pStyle w:val="EMA-normal"/>
      </w:pPr>
    </w:p>
    <w:p w14:paraId="593895AD" w14:textId="77777777" w:rsidR="00FE401B" w:rsidRPr="005E799B" w:rsidRDefault="00FE401B" w:rsidP="00DF3365">
      <w:pPr>
        <w:pStyle w:val="EMA-normal"/>
      </w:pPr>
    </w:p>
    <w:p w14:paraId="6AD2EE47" w14:textId="77777777" w:rsidR="00FE401B" w:rsidRPr="005E799B" w:rsidRDefault="00FE401B" w:rsidP="00DF3365">
      <w:pPr>
        <w:pStyle w:val="EMA-normal"/>
      </w:pPr>
    </w:p>
    <w:p w14:paraId="390C113B" w14:textId="77777777" w:rsidR="00FE401B" w:rsidRPr="005E799B" w:rsidRDefault="00FE401B" w:rsidP="00DF3365">
      <w:pPr>
        <w:pStyle w:val="EMA-normal"/>
      </w:pPr>
    </w:p>
    <w:p w14:paraId="1EFDCC98" w14:textId="77777777" w:rsidR="00FE401B" w:rsidRPr="005E799B" w:rsidRDefault="00FE401B" w:rsidP="00DF3365">
      <w:pPr>
        <w:pStyle w:val="EMA-normal"/>
      </w:pPr>
    </w:p>
    <w:p w14:paraId="099E93A0" w14:textId="77777777" w:rsidR="00FE401B" w:rsidRPr="005E799B" w:rsidRDefault="00FE401B" w:rsidP="00DF3365">
      <w:pPr>
        <w:pStyle w:val="EMA-normal"/>
      </w:pPr>
    </w:p>
    <w:p w14:paraId="239221A4" w14:textId="77777777" w:rsidR="00FE401B" w:rsidRPr="005E799B" w:rsidRDefault="00FE401B" w:rsidP="00DF3365">
      <w:pPr>
        <w:pStyle w:val="EMA-normal"/>
      </w:pPr>
    </w:p>
    <w:p w14:paraId="3821531E" w14:textId="77777777" w:rsidR="00FE401B" w:rsidRPr="005E799B" w:rsidRDefault="00FE401B" w:rsidP="00DF3365">
      <w:pPr>
        <w:pStyle w:val="EMA-normal"/>
      </w:pPr>
    </w:p>
    <w:p w14:paraId="717E64C3" w14:textId="77777777" w:rsidR="00FE401B" w:rsidRPr="005E799B" w:rsidRDefault="00FE401B" w:rsidP="00DF3365">
      <w:pPr>
        <w:pStyle w:val="EMA-normal"/>
      </w:pPr>
    </w:p>
    <w:p w14:paraId="18EC75E4" w14:textId="77777777" w:rsidR="00812D16" w:rsidRPr="005E799B" w:rsidRDefault="003163B5" w:rsidP="00DF3365">
      <w:pPr>
        <w:pStyle w:val="StyleHeading1Allcaps1"/>
      </w:pPr>
      <w:r w:rsidRPr="005E799B">
        <w:t>Β. ΦΥΛΛΟ ΟΔΗΓΙΩΝ ΧΡΗΣΗΣ</w:t>
      </w:r>
    </w:p>
    <w:p w14:paraId="427378C8" w14:textId="77777777" w:rsidR="00812D16" w:rsidRPr="005E799B" w:rsidRDefault="003163B5" w:rsidP="00182639">
      <w:pPr>
        <w:pStyle w:val="EMA-normal"/>
        <w:jc w:val="center"/>
        <w:rPr>
          <w:b/>
          <w:bCs/>
        </w:rPr>
      </w:pPr>
      <w:r w:rsidRPr="005E799B">
        <w:br w:type="page"/>
      </w:r>
      <w:r w:rsidRPr="005E799B">
        <w:rPr>
          <w:b/>
          <w:bCs/>
        </w:rPr>
        <w:lastRenderedPageBreak/>
        <w:t>Φύλλο οδηγιών χρήσης: Πληροφορίες για τον ασθενή</w:t>
      </w:r>
    </w:p>
    <w:p w14:paraId="62ED5909" w14:textId="77777777" w:rsidR="00812D16" w:rsidRPr="005E799B" w:rsidRDefault="00812D16" w:rsidP="00182639">
      <w:pPr>
        <w:pStyle w:val="EMA-normal"/>
        <w:jc w:val="center"/>
        <w:rPr>
          <w:b/>
          <w:bCs/>
        </w:rPr>
      </w:pPr>
    </w:p>
    <w:p w14:paraId="467D99F1" w14:textId="77777777" w:rsidR="008C4413" w:rsidRPr="005E799B" w:rsidRDefault="003163B5" w:rsidP="00182639">
      <w:pPr>
        <w:pStyle w:val="EMA-normal"/>
        <w:jc w:val="center"/>
        <w:rPr>
          <w:b/>
          <w:bCs/>
        </w:rPr>
      </w:pPr>
      <w:r w:rsidRPr="005E799B">
        <w:rPr>
          <w:b/>
          <w:bCs/>
        </w:rPr>
        <w:t>Byfavo 20 mg κόνις για ενέσιμο διάλυμα</w:t>
      </w:r>
    </w:p>
    <w:p w14:paraId="5B878D10" w14:textId="77777777" w:rsidR="00812D16" w:rsidRPr="005E799B" w:rsidRDefault="003163B5" w:rsidP="00CA2C30">
      <w:pPr>
        <w:pStyle w:val="EMA-normal"/>
        <w:jc w:val="center"/>
      </w:pPr>
      <w:r w:rsidRPr="005E799B">
        <w:t>ρεμιμαζολάμη</w:t>
      </w:r>
    </w:p>
    <w:p w14:paraId="7A3B88D5" w14:textId="77777777" w:rsidR="00812D16" w:rsidRPr="005E799B" w:rsidRDefault="00812D16" w:rsidP="00540A9A">
      <w:pPr>
        <w:pStyle w:val="EMA-normal"/>
      </w:pPr>
    </w:p>
    <w:p w14:paraId="099BEB88" w14:textId="77777777" w:rsidR="00812D16" w:rsidRPr="005E799B" w:rsidRDefault="00812D16" w:rsidP="00540A9A">
      <w:pPr>
        <w:pStyle w:val="EMA-normal"/>
      </w:pPr>
    </w:p>
    <w:p w14:paraId="3DA77A67" w14:textId="77777777" w:rsidR="0086395D" w:rsidRPr="005E799B" w:rsidRDefault="003163B5" w:rsidP="00B05A39">
      <w:pPr>
        <w:pStyle w:val="EMA-normal"/>
        <w:rPr>
          <w:b/>
          <w:bCs/>
        </w:rPr>
      </w:pPr>
      <w:r w:rsidRPr="005E799B">
        <w:rPr>
          <w:b/>
          <w:bCs/>
        </w:rPr>
        <w:t>Διαβάστε προσεκτικά ολόκληρο το παρόν φύλλο οδηγιών χρήσης πριν σας χορηγηθεί αυτό το φάρμακο, διότι περιλαμβάνει σημαντικές πληροφορίες για εσάς.</w:t>
      </w:r>
    </w:p>
    <w:p w14:paraId="5D0F8B85" w14:textId="77777777" w:rsidR="00812D16" w:rsidRPr="005E799B" w:rsidRDefault="003163B5" w:rsidP="00540A9A">
      <w:pPr>
        <w:pStyle w:val="EMA-normal"/>
        <w:numPr>
          <w:ilvl w:val="0"/>
          <w:numId w:val="29"/>
        </w:numPr>
        <w:ind w:left="426" w:hanging="426"/>
      </w:pPr>
      <w:r w:rsidRPr="005E799B">
        <w:t>Φυλάξτε αυτό το φύλλο οδηγιών χρήσης. Ίσως χρειαστεί να το διαβάσετε ξανά.</w:t>
      </w:r>
    </w:p>
    <w:p w14:paraId="38685FCF" w14:textId="77777777" w:rsidR="00812D16" w:rsidRPr="005E799B" w:rsidRDefault="003163B5" w:rsidP="00540A9A">
      <w:pPr>
        <w:pStyle w:val="EMA-normal"/>
        <w:numPr>
          <w:ilvl w:val="0"/>
          <w:numId w:val="29"/>
        </w:numPr>
        <w:ind w:left="426" w:hanging="426"/>
      </w:pPr>
      <w:r w:rsidRPr="005E799B">
        <w:t>Εάν έχετε περαιτέρω απορίες, ρωτήστε τον ιατρό ή τον νοσοκόμο σας.</w:t>
      </w:r>
    </w:p>
    <w:p w14:paraId="173050A8" w14:textId="665A56A7" w:rsidR="00812D16" w:rsidRPr="005E799B" w:rsidRDefault="003163B5" w:rsidP="00540A9A">
      <w:pPr>
        <w:pStyle w:val="EMA-normal"/>
        <w:numPr>
          <w:ilvl w:val="0"/>
          <w:numId w:val="29"/>
        </w:numPr>
        <w:ind w:left="426" w:hanging="426"/>
      </w:pPr>
      <w:r w:rsidRPr="005E799B">
        <w:t>Εάν παρατηρήσετε κάποια ανεπιθύμητη ενέργεια, ενημερώστε τον ιατρό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393094F" w14:textId="77777777" w:rsidR="00812D16" w:rsidRPr="005E799B" w:rsidRDefault="00812D16" w:rsidP="0098194F"/>
    <w:p w14:paraId="2AD8F218" w14:textId="77777777" w:rsidR="00812D16" w:rsidRPr="005E799B" w:rsidRDefault="003163B5" w:rsidP="00182639">
      <w:pPr>
        <w:pStyle w:val="EMA-normal"/>
        <w:rPr>
          <w:b/>
          <w:bCs/>
        </w:rPr>
      </w:pPr>
      <w:r w:rsidRPr="005E799B">
        <w:rPr>
          <w:b/>
          <w:bCs/>
        </w:rPr>
        <w:t>Τι περιέχει το παρόν φύλλο οδηγιών</w:t>
      </w:r>
    </w:p>
    <w:p w14:paraId="5FCC46C1" w14:textId="77777777" w:rsidR="00812D16" w:rsidRPr="005E799B" w:rsidRDefault="00812D16" w:rsidP="00182639">
      <w:pPr>
        <w:pStyle w:val="EMA-normal"/>
      </w:pPr>
    </w:p>
    <w:p w14:paraId="3AC33141" w14:textId="77777777" w:rsidR="00F9016F" w:rsidRPr="005E799B" w:rsidRDefault="003163B5" w:rsidP="00182639">
      <w:pPr>
        <w:pStyle w:val="EMA-normal"/>
      </w:pPr>
      <w:r w:rsidRPr="005E799B">
        <w:t>1.</w:t>
      </w:r>
      <w:r w:rsidRPr="005E799B">
        <w:tab/>
        <w:t>Τι είναι το Byfavo και ποια είναι η χρήση του</w:t>
      </w:r>
    </w:p>
    <w:p w14:paraId="6D456DF7" w14:textId="77777777" w:rsidR="00812D16" w:rsidRPr="005E799B" w:rsidRDefault="003163B5" w:rsidP="00182639">
      <w:pPr>
        <w:pStyle w:val="EMA-normal"/>
      </w:pPr>
      <w:r w:rsidRPr="005E799B">
        <w:t>2.</w:t>
      </w:r>
      <w:r w:rsidRPr="005E799B">
        <w:tab/>
        <w:t>Τι πρέπει να γνωρίζετε πριν σας χορηγηθεί το Byfavo</w:t>
      </w:r>
    </w:p>
    <w:p w14:paraId="1B989764" w14:textId="77777777" w:rsidR="00812D16" w:rsidRPr="005E799B" w:rsidRDefault="003163B5" w:rsidP="00182639">
      <w:pPr>
        <w:pStyle w:val="EMA-normal"/>
      </w:pPr>
      <w:r w:rsidRPr="005E799B">
        <w:t>3.</w:t>
      </w:r>
      <w:r w:rsidRPr="005E799B">
        <w:tab/>
        <w:t>Πώς χορηγείται το Byfavo</w:t>
      </w:r>
    </w:p>
    <w:p w14:paraId="47F49824" w14:textId="77777777" w:rsidR="00812D16" w:rsidRPr="005E799B" w:rsidRDefault="003163B5" w:rsidP="00182639">
      <w:pPr>
        <w:pStyle w:val="EMA-normal"/>
      </w:pPr>
      <w:r w:rsidRPr="005E799B">
        <w:t>4.</w:t>
      </w:r>
      <w:r w:rsidRPr="005E799B">
        <w:tab/>
        <w:t>Πιθανές ανεπιθύμητες ενέργειες</w:t>
      </w:r>
    </w:p>
    <w:p w14:paraId="0D7D7B7E" w14:textId="77777777" w:rsidR="00F9016F" w:rsidRPr="005E799B" w:rsidRDefault="003163B5" w:rsidP="00182639">
      <w:pPr>
        <w:pStyle w:val="EMA-normal"/>
      </w:pPr>
      <w:r w:rsidRPr="005E799B">
        <w:t>5.</w:t>
      </w:r>
      <w:r w:rsidRPr="005E799B">
        <w:tab/>
        <w:t>Πώς να φυλάσσεται το Byfavo</w:t>
      </w:r>
    </w:p>
    <w:p w14:paraId="21F73F28" w14:textId="77777777" w:rsidR="00812D16" w:rsidRPr="005E799B" w:rsidRDefault="003163B5" w:rsidP="00182639">
      <w:pPr>
        <w:pStyle w:val="EMA-normal"/>
      </w:pPr>
      <w:r w:rsidRPr="005E799B">
        <w:t>6.</w:t>
      </w:r>
      <w:r w:rsidRPr="005E799B">
        <w:tab/>
        <w:t>Περιεχόμενα της συσκευασίας και λοιπές πληροφορίες</w:t>
      </w:r>
    </w:p>
    <w:p w14:paraId="253EA5B8" w14:textId="77777777" w:rsidR="009B6496" w:rsidRPr="005E799B" w:rsidRDefault="009B6496" w:rsidP="00182639">
      <w:pPr>
        <w:pStyle w:val="EMA-normal"/>
        <w:rPr>
          <w:szCs w:val="22"/>
        </w:rPr>
      </w:pPr>
    </w:p>
    <w:p w14:paraId="6F68428E" w14:textId="77777777" w:rsidR="00D90435" w:rsidRPr="005E799B" w:rsidRDefault="00D90435" w:rsidP="00182639">
      <w:pPr>
        <w:pStyle w:val="EMA-normal"/>
        <w:rPr>
          <w:szCs w:val="22"/>
        </w:rPr>
      </w:pPr>
    </w:p>
    <w:p w14:paraId="0DCE4311" w14:textId="77777777" w:rsidR="009B6496" w:rsidRPr="005E799B" w:rsidRDefault="003163B5" w:rsidP="00182639">
      <w:pPr>
        <w:pStyle w:val="EMA-normal"/>
        <w:rPr>
          <w:b/>
          <w:bCs/>
        </w:rPr>
      </w:pPr>
      <w:r w:rsidRPr="005E799B">
        <w:rPr>
          <w:b/>
          <w:bCs/>
        </w:rPr>
        <w:t>1.</w:t>
      </w:r>
      <w:r w:rsidRPr="005E799B">
        <w:rPr>
          <w:b/>
          <w:bCs/>
        </w:rPr>
        <w:tab/>
        <w:t>Τι είναι το Byfavo και ποια είναι η χρήση του</w:t>
      </w:r>
    </w:p>
    <w:p w14:paraId="3CEF91DB" w14:textId="77777777" w:rsidR="009B6496" w:rsidRPr="005E799B" w:rsidRDefault="009B6496" w:rsidP="00182639">
      <w:pPr>
        <w:pStyle w:val="EMA-normal"/>
      </w:pPr>
    </w:p>
    <w:p w14:paraId="4DBB5E9E" w14:textId="77777777" w:rsidR="00CF5B19" w:rsidRPr="005E799B" w:rsidRDefault="003163B5" w:rsidP="00CF5B19">
      <w:pPr>
        <w:pStyle w:val="EMA-normal"/>
      </w:pPr>
      <w:r w:rsidRPr="005E799B">
        <w:t>Το Byfavo είναι φάρμακο που περιέχει τη δραστική ουσία ρεμιμαζολάμη.</w:t>
      </w:r>
    </w:p>
    <w:p w14:paraId="2829A7FF" w14:textId="77777777" w:rsidR="00CF5B19" w:rsidRPr="005E799B" w:rsidRDefault="003163B5" w:rsidP="00CF5B19">
      <w:pPr>
        <w:pStyle w:val="EMA-normal"/>
      </w:pPr>
      <w:r w:rsidRPr="005E799B">
        <w:t>Η ρεμιμαζολάμη ανήκει σε μια κατηγορία ουσιών που είναι γνωστές ως βενζοδιαζεπίνες.</w:t>
      </w:r>
    </w:p>
    <w:p w14:paraId="611E97E2" w14:textId="77777777" w:rsidR="00CF5B19" w:rsidRPr="005E799B" w:rsidRDefault="00CF5B19" w:rsidP="00CF5B19">
      <w:pPr>
        <w:pStyle w:val="EMA-normal"/>
      </w:pPr>
    </w:p>
    <w:p w14:paraId="6DB5A66B" w14:textId="77777777" w:rsidR="00CF5B19" w:rsidRPr="005E799B" w:rsidRDefault="003163B5" w:rsidP="00CF5B19">
      <w:pPr>
        <w:pStyle w:val="EMA-normal"/>
      </w:pPr>
      <w:r w:rsidRPr="005E799B">
        <w:t>To Byfavo είναι κατασταλτικό φάρμακο που χορηγείται πριν από ιατρική εξέταση ή επέμβαση για να σας χαλαρώσει και να σας προκαλέσει υπνηλία (καταστολή).</w:t>
      </w:r>
    </w:p>
    <w:p w14:paraId="6CBE5798" w14:textId="77777777" w:rsidR="00896658" w:rsidRPr="005E799B" w:rsidRDefault="00896658" w:rsidP="00182639">
      <w:pPr>
        <w:pStyle w:val="EMA-normal"/>
      </w:pPr>
    </w:p>
    <w:p w14:paraId="5D3364D1" w14:textId="77777777" w:rsidR="00D90435" w:rsidRPr="005E799B" w:rsidRDefault="00D90435" w:rsidP="00182639">
      <w:pPr>
        <w:pStyle w:val="EMA-normal"/>
      </w:pPr>
    </w:p>
    <w:p w14:paraId="17AF96D8" w14:textId="77777777" w:rsidR="009B6496" w:rsidRPr="005E799B" w:rsidRDefault="003163B5" w:rsidP="006F7D05">
      <w:pPr>
        <w:pStyle w:val="EMA-normal"/>
        <w:keepNext/>
        <w:rPr>
          <w:b/>
          <w:bCs/>
        </w:rPr>
      </w:pPr>
      <w:r w:rsidRPr="005E799B">
        <w:rPr>
          <w:b/>
          <w:bCs/>
        </w:rPr>
        <w:t>2.</w:t>
      </w:r>
      <w:r w:rsidRPr="005E799B">
        <w:rPr>
          <w:b/>
          <w:bCs/>
        </w:rPr>
        <w:tab/>
        <w:t>Τι πρέπει να γνωρίζετε πριν σας χορηγηθεί το Byfavo</w:t>
      </w:r>
    </w:p>
    <w:p w14:paraId="463AAC0B" w14:textId="77777777" w:rsidR="009B6496" w:rsidRPr="005E799B" w:rsidRDefault="009B6496" w:rsidP="006F7D05">
      <w:pPr>
        <w:keepNext/>
      </w:pPr>
    </w:p>
    <w:p w14:paraId="53E6F816" w14:textId="167162D2" w:rsidR="00CF5B19" w:rsidRPr="005E799B" w:rsidRDefault="003163B5" w:rsidP="006F7D05">
      <w:pPr>
        <w:pStyle w:val="EMA-normal"/>
        <w:keepNext/>
        <w:rPr>
          <w:b/>
          <w:bCs/>
        </w:rPr>
      </w:pPr>
      <w:bookmarkStart w:id="24" w:name="_Hlk62068865"/>
      <w:r w:rsidRPr="005E799B">
        <w:rPr>
          <w:b/>
          <w:bCs/>
        </w:rPr>
        <w:t>Δεν πρέπει να σας χορηγηθεί το Byfavo:</w:t>
      </w:r>
    </w:p>
    <w:p w14:paraId="5EC858E1" w14:textId="32BB313D" w:rsidR="006A3E95" w:rsidRPr="005E799B" w:rsidRDefault="0074052F" w:rsidP="006A3E95">
      <w:pPr>
        <w:pStyle w:val="EMA-normal"/>
        <w:numPr>
          <w:ilvl w:val="0"/>
          <w:numId w:val="29"/>
        </w:numPr>
        <w:ind w:left="426" w:hanging="426"/>
      </w:pPr>
      <w:r w:rsidRPr="005E799B">
        <w:t xml:space="preserve">σε περίπτωση αλλεργίας </w:t>
      </w:r>
      <w:r w:rsidR="006A3E95" w:rsidRPr="005E799B">
        <w:t>στη ρεμιμαζολάμη ή σε άλλες βενζοδιαζεπίνες (όπως η μιδαζολάμη) ή σε οποιοδήποτε άλλο από τα συστατικά αυτού του φαρμάκου (αναφέρονται στην παράγραφο 6),</w:t>
      </w:r>
    </w:p>
    <w:p w14:paraId="4706975D" w14:textId="31FB644C" w:rsidR="00B94BA7" w:rsidRPr="005E799B" w:rsidRDefault="003F2604" w:rsidP="0015477D">
      <w:pPr>
        <w:pStyle w:val="EMA-normal"/>
        <w:numPr>
          <w:ilvl w:val="0"/>
          <w:numId w:val="29"/>
        </w:numPr>
        <w:ind w:left="426" w:hanging="426"/>
      </w:pPr>
      <w:r w:rsidRPr="003F2604">
        <w:t>εάν</w:t>
      </w:r>
      <w:r w:rsidRPr="00054EB0">
        <w:t xml:space="preserve"> </w:t>
      </w:r>
      <w:r w:rsidR="003163B5" w:rsidRPr="005E799B">
        <w:t>πάσχετε από ασταθή μορφή μιας πάθησης που ονομάζεται μυασθένεια gravis (αδυναμία των μυών) κατά την οποία οι θωρακικοί μύες που βοηθούν στην αναπνοή είναι εξασθενημένοι.</w:t>
      </w:r>
    </w:p>
    <w:p w14:paraId="62E9ACA4" w14:textId="77777777" w:rsidR="009B6496" w:rsidRPr="005E799B" w:rsidRDefault="009B6496" w:rsidP="00AE1F9A"/>
    <w:p w14:paraId="3990F1F6" w14:textId="77777777" w:rsidR="009B6496" w:rsidRPr="005E799B" w:rsidRDefault="003163B5" w:rsidP="006F7D05">
      <w:pPr>
        <w:pStyle w:val="EMA-normal"/>
        <w:keepNext/>
        <w:rPr>
          <w:b/>
          <w:bCs/>
          <w:szCs w:val="22"/>
        </w:rPr>
      </w:pPr>
      <w:r w:rsidRPr="005E799B">
        <w:rPr>
          <w:b/>
          <w:bCs/>
        </w:rPr>
        <w:t>Προειδοποιήσεις και προφυλάξεις</w:t>
      </w:r>
    </w:p>
    <w:p w14:paraId="089F30CE" w14:textId="77777777" w:rsidR="00CF5B19" w:rsidRPr="005E799B" w:rsidRDefault="003163B5" w:rsidP="00CF5B19">
      <w:pPr>
        <w:pStyle w:val="EMA-normal"/>
      </w:pPr>
      <w:r w:rsidRPr="005E799B">
        <w:t>Απευθυνθείτε στον ιατρό ή το</w:t>
      </w:r>
      <w:r w:rsidR="0074052F" w:rsidRPr="005E799B">
        <w:t>ν νοσοκόμο σας</w:t>
      </w:r>
      <w:r w:rsidRPr="005E799B">
        <w:t xml:space="preserve"> πριν χρησιμοποιήσετε το Byfavo εάν πάσχετε από κάποια σοβαρή νόσο ή πάθηση και, ειδικότερα, εάν:</w:t>
      </w:r>
    </w:p>
    <w:p w14:paraId="5E1FF86B" w14:textId="77777777" w:rsidR="00CF5B19" w:rsidRPr="005E799B" w:rsidRDefault="003163B5" w:rsidP="00CF5B19">
      <w:pPr>
        <w:pStyle w:val="EMA-normal"/>
        <w:numPr>
          <w:ilvl w:val="0"/>
          <w:numId w:val="48"/>
        </w:numPr>
        <w:ind w:left="426" w:hanging="426"/>
      </w:pPr>
      <w:r w:rsidRPr="005E799B">
        <w:t>έχετε πολύ χαμηλή ή πολύ υψηλή αρτηριακή πίεση ή λιποθυμικές τάσεις</w:t>
      </w:r>
    </w:p>
    <w:p w14:paraId="0B8A19CF" w14:textId="77777777" w:rsidR="00CF5B19" w:rsidRPr="005E799B" w:rsidRDefault="003163B5" w:rsidP="00CF5B19">
      <w:pPr>
        <w:pStyle w:val="EMA-normal"/>
        <w:numPr>
          <w:ilvl w:val="0"/>
          <w:numId w:val="48"/>
        </w:numPr>
        <w:ind w:left="426" w:hanging="426"/>
      </w:pPr>
      <w:r w:rsidRPr="005E799B">
        <w:t>έχετε καρδιακά προβλήματα, ειδικότερα πολύ αργό ή/και ακανόνιστο καρδιακό ρυθμό (αρρυθμίες)</w:t>
      </w:r>
    </w:p>
    <w:p w14:paraId="4C0CD41E" w14:textId="77777777" w:rsidR="00CF5B19" w:rsidRPr="005E799B" w:rsidRDefault="003163B5" w:rsidP="00CF5B19">
      <w:pPr>
        <w:pStyle w:val="EMA-normal"/>
        <w:numPr>
          <w:ilvl w:val="0"/>
          <w:numId w:val="48"/>
        </w:numPr>
        <w:ind w:left="426" w:hanging="426"/>
      </w:pPr>
      <w:r w:rsidRPr="005E799B">
        <w:t>έχετε αναπνευστικά προβλήματα, περιλαμβανομένης της δυσκολίας στην αναπνοή</w:t>
      </w:r>
    </w:p>
    <w:p w14:paraId="23326C66" w14:textId="77777777" w:rsidR="00CF5B19" w:rsidRPr="005E799B" w:rsidRDefault="003163B5" w:rsidP="00CF5B19">
      <w:pPr>
        <w:pStyle w:val="EMA-normal"/>
        <w:numPr>
          <w:ilvl w:val="0"/>
          <w:numId w:val="48"/>
        </w:numPr>
        <w:ind w:left="426" w:hanging="426"/>
      </w:pPr>
      <w:r w:rsidRPr="005E799B">
        <w:t>έχετε σοβαρά ηπατικά προβλήματα</w:t>
      </w:r>
    </w:p>
    <w:p w14:paraId="4944CCAE" w14:textId="1337971E" w:rsidR="006553B6" w:rsidRDefault="00433A9C" w:rsidP="006553B6">
      <w:pPr>
        <w:pStyle w:val="EMA-normal"/>
        <w:numPr>
          <w:ilvl w:val="0"/>
          <w:numId w:val="48"/>
        </w:numPr>
        <w:ind w:left="426" w:hanging="426"/>
      </w:pPr>
      <w:r w:rsidRPr="005E799B">
        <w:t>πάσχετε από μυασθένεια gravis, μια πάθηση κατά την οποία οι μύες σας είναι εξασθενημένοι.</w:t>
      </w:r>
    </w:p>
    <w:p w14:paraId="56AD14B7" w14:textId="36C4AD4C" w:rsidR="008C3335" w:rsidRPr="008C3335" w:rsidRDefault="008C3335" w:rsidP="006553B6">
      <w:pPr>
        <w:pStyle w:val="EMA-normal"/>
        <w:numPr>
          <w:ilvl w:val="0"/>
          <w:numId w:val="48"/>
        </w:numPr>
        <w:ind w:left="426" w:hanging="426"/>
      </w:pPr>
      <w:r w:rsidRPr="00605860">
        <w:t>παίρνετε τακτικά ναρκωτικά ψυχαγωγικής χρήσης ή είχατε προβλήματα με τη χρήση ναρκωτικών στο παρελθόν</w:t>
      </w:r>
      <w:r w:rsidRPr="008C3335">
        <w:rPr>
          <w:lang w:val="sr-Latn-RS"/>
        </w:rPr>
        <w:t>.</w:t>
      </w:r>
    </w:p>
    <w:p w14:paraId="6CD59BE5" w14:textId="77777777" w:rsidR="008C3335" w:rsidRPr="005E799B" w:rsidRDefault="008C3335" w:rsidP="00605860">
      <w:pPr>
        <w:pStyle w:val="EMA-normal"/>
        <w:ind w:left="426"/>
      </w:pPr>
    </w:p>
    <w:bookmarkEnd w:id="24"/>
    <w:p w14:paraId="5BB12DAB" w14:textId="77777777" w:rsidR="00CF5B19" w:rsidRPr="005E799B" w:rsidRDefault="003163B5" w:rsidP="00CF5B19">
      <w:r w:rsidRPr="005E799B">
        <w:t>Το Byfavo μπορεί να προκαλέσει προσωρινή απώλεια μνήμης. Ο ιατρός σας θα εκτιμήσει την κατάστασή σας πριν φύγετε από το νοσοκομείο ή την κλινική και θα σας δώσει τις κατάλληλες συμβουλές.</w:t>
      </w:r>
    </w:p>
    <w:p w14:paraId="3731E41F" w14:textId="77777777" w:rsidR="006D7999" w:rsidRPr="005E799B" w:rsidRDefault="006D7999" w:rsidP="00182639">
      <w:pPr>
        <w:pStyle w:val="EMA-normal"/>
        <w:rPr>
          <w:b/>
          <w:bCs/>
        </w:rPr>
      </w:pPr>
    </w:p>
    <w:p w14:paraId="10093B6D" w14:textId="77777777" w:rsidR="003C1CA5" w:rsidRPr="005E799B" w:rsidRDefault="003163B5" w:rsidP="006F7D05">
      <w:pPr>
        <w:pStyle w:val="EMA-normal"/>
        <w:keepNext/>
        <w:rPr>
          <w:b/>
          <w:bCs/>
        </w:rPr>
      </w:pPr>
      <w:r w:rsidRPr="005E799B">
        <w:rPr>
          <w:b/>
          <w:bCs/>
        </w:rPr>
        <w:lastRenderedPageBreak/>
        <w:t>Παιδιά και έφηβοι</w:t>
      </w:r>
    </w:p>
    <w:p w14:paraId="4D3986FC" w14:textId="77777777" w:rsidR="00CF5B19" w:rsidRPr="005E799B" w:rsidRDefault="003163B5" w:rsidP="00CF5B19">
      <w:pPr>
        <w:pStyle w:val="EMA-normal"/>
        <w:rPr>
          <w:b/>
          <w:bCs/>
        </w:rPr>
      </w:pPr>
      <w:r w:rsidRPr="005E799B">
        <w:t>Το Byfavo δεν πρέπει να χορηγείται σε ασθενείς ηλικίας κάτω των 18 ετών, διότι δεν έχει δοκιμαστεί σε παιδιά και εφήβους.</w:t>
      </w:r>
    </w:p>
    <w:p w14:paraId="32FC48D7" w14:textId="77777777" w:rsidR="006D7999" w:rsidRPr="005E799B" w:rsidRDefault="006D7999" w:rsidP="00182639">
      <w:pPr>
        <w:pStyle w:val="EMA-normal"/>
        <w:rPr>
          <w:b/>
          <w:bCs/>
        </w:rPr>
      </w:pPr>
    </w:p>
    <w:p w14:paraId="13832B09" w14:textId="77777777" w:rsidR="009B6496" w:rsidRPr="005E799B" w:rsidRDefault="003163B5" w:rsidP="006F7D05">
      <w:pPr>
        <w:pStyle w:val="EMA-normal"/>
        <w:keepNext/>
        <w:rPr>
          <w:b/>
          <w:bCs/>
        </w:rPr>
      </w:pPr>
      <w:r w:rsidRPr="005E799B">
        <w:rPr>
          <w:b/>
          <w:bCs/>
        </w:rPr>
        <w:t>Άλλα φάρμακα και Byfavo</w:t>
      </w:r>
    </w:p>
    <w:p w14:paraId="2A16C453" w14:textId="77777777" w:rsidR="00CF5B19" w:rsidRPr="005E799B" w:rsidRDefault="003163B5" w:rsidP="00CF5B19">
      <w:pPr>
        <w:pStyle w:val="EMA-normal"/>
      </w:pPr>
      <w:r w:rsidRPr="005E799B">
        <w:t>Ενημερώστε τον ιατρό σας εάν παίρνετε, έχετε πρόσφατα πάρει ή μπορεί να πάρετε άλλα φάρμακα, ιδίως:</w:t>
      </w:r>
    </w:p>
    <w:p w14:paraId="467665A4" w14:textId="77777777" w:rsidR="00CF5B19" w:rsidRPr="005E799B" w:rsidRDefault="003B55FD" w:rsidP="00F14DF3">
      <w:pPr>
        <w:pStyle w:val="EMA-normal"/>
        <w:numPr>
          <w:ilvl w:val="0"/>
          <w:numId w:val="48"/>
        </w:numPr>
        <w:ind w:left="426" w:hanging="426"/>
      </w:pPr>
      <w:r w:rsidRPr="005E799B">
        <w:t>οπιοειδή (όπου περιλαμβάνονται αναλγητικά όπως μορφίνη, φαιντανύλη και κωδεΐνη ή ορισμένα αντιβηχικά φάρμακα ή φάρμακα που χρησιμοποιούνται στο πλαίσιο θεραπείας υποκατάστασης)</w:t>
      </w:r>
    </w:p>
    <w:p w14:paraId="472614FA" w14:textId="77777777" w:rsidR="00A214DE" w:rsidRPr="005E799B" w:rsidRDefault="003B55FD" w:rsidP="00F14DF3">
      <w:pPr>
        <w:numPr>
          <w:ilvl w:val="0"/>
          <w:numId w:val="48"/>
        </w:numPr>
        <w:tabs>
          <w:tab w:val="clear" w:pos="567"/>
        </w:tabs>
        <w:spacing w:line="240" w:lineRule="auto"/>
        <w:ind w:left="426" w:hanging="426"/>
      </w:pPr>
      <w:r w:rsidRPr="005E799B">
        <w:t>αντιψυχωσικά (φάρμακα για τη θεραπεία ορισμένων ψυχιατρικών νόσων)</w:t>
      </w:r>
    </w:p>
    <w:p w14:paraId="1AFF90D7" w14:textId="77777777" w:rsidR="00A214DE" w:rsidRPr="005E799B" w:rsidRDefault="003B55FD" w:rsidP="00F14DF3">
      <w:pPr>
        <w:numPr>
          <w:ilvl w:val="0"/>
          <w:numId w:val="48"/>
        </w:numPr>
        <w:tabs>
          <w:tab w:val="clear" w:pos="567"/>
        </w:tabs>
        <w:spacing w:line="240" w:lineRule="auto"/>
        <w:ind w:left="426" w:hanging="426"/>
      </w:pPr>
      <w:r w:rsidRPr="005E799B">
        <w:t>αγχολυτικά (ηρεμιστικά ή φάρμακα που μειώνουν την ανησυχία)</w:t>
      </w:r>
    </w:p>
    <w:p w14:paraId="59644FA9" w14:textId="77777777" w:rsidR="00F6495F" w:rsidRPr="005E799B" w:rsidRDefault="003B55FD">
      <w:pPr>
        <w:pStyle w:val="EMA-normal"/>
        <w:numPr>
          <w:ilvl w:val="0"/>
          <w:numId w:val="48"/>
        </w:numPr>
        <w:tabs>
          <w:tab w:val="clear" w:pos="709"/>
        </w:tabs>
        <w:ind w:left="426" w:hanging="426"/>
        <w:rPr>
          <w:rStyle w:val="Hyperlink"/>
          <w:rFonts w:eastAsiaTheme="majorEastAsia" w:cs="Calibri"/>
          <w:color w:val="auto"/>
        </w:rPr>
      </w:pPr>
      <w:r w:rsidRPr="005E799B">
        <w:t>φάρμακα που προκαλούν καταστολή (για παράδειγμα τεμαζεπάμη ή διαζεπάμη)</w:t>
      </w:r>
    </w:p>
    <w:p w14:paraId="7850F223" w14:textId="77777777" w:rsidR="00A214DE" w:rsidRPr="005E799B" w:rsidRDefault="003B55FD" w:rsidP="00F14DF3">
      <w:pPr>
        <w:pStyle w:val="EMA-normal"/>
        <w:numPr>
          <w:ilvl w:val="0"/>
          <w:numId w:val="57"/>
        </w:numPr>
        <w:tabs>
          <w:tab w:val="clear" w:pos="709"/>
        </w:tabs>
        <w:ind w:left="426" w:hanging="426"/>
      </w:pPr>
      <w:r w:rsidRPr="005E799B">
        <w:t>αντικαταθλιπτικά (φάρμακα για τη θεραπεία της κατάθλιψης)</w:t>
      </w:r>
    </w:p>
    <w:p w14:paraId="5466308F" w14:textId="77777777" w:rsidR="00A214DE" w:rsidRPr="005E799B" w:rsidRDefault="003B55FD" w:rsidP="00F14DF3">
      <w:pPr>
        <w:pStyle w:val="EMA-normal"/>
        <w:numPr>
          <w:ilvl w:val="0"/>
          <w:numId w:val="57"/>
        </w:numPr>
        <w:tabs>
          <w:tab w:val="clear" w:pos="709"/>
        </w:tabs>
        <w:ind w:left="426" w:hanging="426"/>
      </w:pPr>
      <w:r w:rsidRPr="005E799B">
        <w:t>ορισμένα αντιισταμινικά (φάρμακα για τη θεραπεία αλλεργίας)</w:t>
      </w:r>
    </w:p>
    <w:p w14:paraId="6F61C3ED" w14:textId="77777777" w:rsidR="00A214DE" w:rsidRPr="005E799B" w:rsidRDefault="003B55FD" w:rsidP="00F14DF3">
      <w:pPr>
        <w:pStyle w:val="EMA-normal"/>
        <w:numPr>
          <w:ilvl w:val="0"/>
          <w:numId w:val="57"/>
        </w:numPr>
        <w:tabs>
          <w:tab w:val="clear" w:pos="709"/>
        </w:tabs>
        <w:ind w:left="426" w:hanging="426"/>
      </w:pPr>
      <w:r w:rsidRPr="005E799B">
        <w:t>ορισμένα αντιυπερτασικά (φάρμακα για τη θεραπεία της υψηλής αρτηριακής πίεσης)</w:t>
      </w:r>
    </w:p>
    <w:p w14:paraId="14A63D1B" w14:textId="77777777" w:rsidR="000B37A4" w:rsidRPr="005E799B" w:rsidRDefault="000B37A4" w:rsidP="005A7D2D">
      <w:pPr>
        <w:tabs>
          <w:tab w:val="clear" w:pos="567"/>
        </w:tabs>
        <w:spacing w:line="240" w:lineRule="auto"/>
        <w:rPr>
          <w:rFonts w:eastAsiaTheme="minorEastAsia"/>
          <w:szCs w:val="22"/>
        </w:rPr>
      </w:pPr>
    </w:p>
    <w:p w14:paraId="4882FEC3" w14:textId="77777777" w:rsidR="00CF5B19" w:rsidRPr="005E799B" w:rsidRDefault="003163B5" w:rsidP="00CF5B19">
      <w:pPr>
        <w:pStyle w:val="EMA-normal"/>
      </w:pPr>
      <w:r w:rsidRPr="005E799B">
        <w:t xml:space="preserve">Είναι σημαντικό να ενημερώσετε τον ιατρό ή τον </w:t>
      </w:r>
      <w:r w:rsidR="0074052F" w:rsidRPr="005E799B">
        <w:t xml:space="preserve">νοσοκόμο </w:t>
      </w:r>
      <w:r w:rsidRPr="005E799B">
        <w:t>σας εάν παίρνετε άλλα φάρμακα, καθώς η ταυτόχρονη χρήση περισσότερων του ενός μπορεί να μεταβάλλει την επίδραση των λαμβανόμενων φαρμάκων.</w:t>
      </w:r>
    </w:p>
    <w:p w14:paraId="64746364" w14:textId="77777777" w:rsidR="00CA2C30" w:rsidRPr="005E799B" w:rsidRDefault="00CA2C30" w:rsidP="00CA2C30">
      <w:pPr>
        <w:pStyle w:val="EMA-normal"/>
      </w:pPr>
    </w:p>
    <w:p w14:paraId="6015EA63" w14:textId="77777777" w:rsidR="00CB1BC0" w:rsidRPr="005E799B" w:rsidRDefault="003163B5" w:rsidP="006F7D05">
      <w:pPr>
        <w:pStyle w:val="EMA-normal"/>
        <w:keepNext/>
        <w:rPr>
          <w:b/>
          <w:bCs/>
        </w:rPr>
      </w:pPr>
      <w:r w:rsidRPr="005E799B">
        <w:rPr>
          <w:b/>
          <w:bCs/>
        </w:rPr>
        <w:t>Το Byfavo με οινοπνευματώδη</w:t>
      </w:r>
    </w:p>
    <w:p w14:paraId="43CDC9DB" w14:textId="77777777" w:rsidR="00CF5B19" w:rsidRPr="005E799B" w:rsidRDefault="003163B5" w:rsidP="00CF5B19">
      <w:pPr>
        <w:pStyle w:val="EMA-normal"/>
      </w:pPr>
      <w:r w:rsidRPr="005E799B">
        <w:t xml:space="preserve">Το οινόπνευμα μπορεί να μεταβάλλει την επίδραση του Byfavo. Ενημερώστε τον ιατρό ή τον </w:t>
      </w:r>
      <w:r w:rsidR="0074052F" w:rsidRPr="005E799B">
        <w:t xml:space="preserve">νοσοκόμο </w:t>
      </w:r>
      <w:r w:rsidRPr="005E799B">
        <w:t>σας:</w:t>
      </w:r>
    </w:p>
    <w:p w14:paraId="48C5B3FE" w14:textId="0FDFA1B2" w:rsidR="00CF5B19" w:rsidRPr="005E799B" w:rsidRDefault="003163B5" w:rsidP="00CF5B19">
      <w:pPr>
        <w:pStyle w:val="EMA-normal"/>
        <w:numPr>
          <w:ilvl w:val="0"/>
          <w:numId w:val="49"/>
        </w:numPr>
      </w:pPr>
      <w:r w:rsidRPr="005E799B">
        <w:t>σχετικά με την ποσότητα οινοπνεύματος που καταναλώνετε συνήθως ή εάν είχατε ποτέ προβλήματα με την κατανάλωση οινοπνεύματος</w:t>
      </w:r>
      <w:r w:rsidR="00FD0B90">
        <w:rPr>
          <w:lang w:val="sr-Latn-RS"/>
        </w:rPr>
        <w:t>.</w:t>
      </w:r>
    </w:p>
    <w:p w14:paraId="20B6514A" w14:textId="77777777" w:rsidR="00FD0B90" w:rsidRPr="005E799B" w:rsidRDefault="00FD0B90" w:rsidP="00605860">
      <w:pPr>
        <w:pStyle w:val="EMA-normal"/>
        <w:ind w:left="360"/>
      </w:pPr>
    </w:p>
    <w:p w14:paraId="7E3A6752" w14:textId="77777777" w:rsidR="00CF5B19" w:rsidRPr="005E799B" w:rsidRDefault="003163B5" w:rsidP="00CF5B19">
      <w:pPr>
        <w:pStyle w:val="EMA-normal"/>
      </w:pPr>
      <w:r w:rsidRPr="005E799B">
        <w:t>Μην καταναλώνετε οινόπνευμα 24 ώρες πριν σας χορηγηθεί το Byfavo.</w:t>
      </w:r>
    </w:p>
    <w:p w14:paraId="219ABDAF" w14:textId="77777777" w:rsidR="009B6496" w:rsidRPr="005E799B" w:rsidRDefault="009B6496" w:rsidP="00182639">
      <w:pPr>
        <w:pStyle w:val="EMA-normal"/>
        <w:rPr>
          <w:szCs w:val="22"/>
        </w:rPr>
      </w:pPr>
    </w:p>
    <w:p w14:paraId="486BB705" w14:textId="77777777" w:rsidR="00CB1BC0" w:rsidRPr="005E799B" w:rsidRDefault="003163B5" w:rsidP="006F7D05">
      <w:pPr>
        <w:pStyle w:val="EMA-normal"/>
        <w:keepNext/>
        <w:rPr>
          <w:b/>
          <w:bCs/>
        </w:rPr>
      </w:pPr>
      <w:r w:rsidRPr="005E799B">
        <w:rPr>
          <w:b/>
          <w:bCs/>
        </w:rPr>
        <w:t>Κύηση και θηλασμός</w:t>
      </w:r>
    </w:p>
    <w:p w14:paraId="6759097D" w14:textId="77777777" w:rsidR="00CB1BC0" w:rsidRPr="005E799B" w:rsidRDefault="003163B5" w:rsidP="00182639">
      <w:pPr>
        <w:pStyle w:val="EMA-normal"/>
      </w:pPr>
      <w:r w:rsidRPr="005E799B">
        <w:t xml:space="preserve">Δεν πρέπει να χρησιμοποιείτε το Byfavo εάν είστε ή νομίζετε ότι είστε έγκυος. Ενημερώστε τον ιατρό ή τον </w:t>
      </w:r>
      <w:r w:rsidR="0074052F" w:rsidRPr="005E799B">
        <w:t xml:space="preserve">νοσοκόμο </w:t>
      </w:r>
      <w:r w:rsidRPr="005E799B">
        <w:t>σας εάν είστε έγκυος, ή νομίζετε ότι μπορεί να είστε έγκυος.</w:t>
      </w:r>
    </w:p>
    <w:p w14:paraId="5DCDF5F9" w14:textId="77777777" w:rsidR="00CF5B19" w:rsidRPr="005E799B" w:rsidRDefault="003163B5" w:rsidP="00CF5B19">
      <w:pPr>
        <w:pStyle w:val="EMA-normal"/>
      </w:pPr>
      <w:r w:rsidRPr="005E799B">
        <w:t>Εάν είστε θηλάζουσα μητέρα, μην θηλάζετε για 24 ώρες μετά τη χορήγηση του συγκεκριμένου φαρμάκου.</w:t>
      </w:r>
    </w:p>
    <w:p w14:paraId="41622B12" w14:textId="77777777" w:rsidR="009B6496" w:rsidRPr="005E799B" w:rsidRDefault="009B6496" w:rsidP="00182639">
      <w:pPr>
        <w:pStyle w:val="EMA-normal"/>
      </w:pPr>
    </w:p>
    <w:p w14:paraId="6E1B34AB" w14:textId="77777777" w:rsidR="009B6496" w:rsidRPr="005E799B" w:rsidRDefault="003163B5" w:rsidP="006F7D05">
      <w:pPr>
        <w:pStyle w:val="EMA-normal"/>
        <w:keepNext/>
        <w:rPr>
          <w:b/>
          <w:bCs/>
        </w:rPr>
      </w:pPr>
      <w:r w:rsidRPr="005E799B">
        <w:rPr>
          <w:b/>
          <w:bCs/>
        </w:rPr>
        <w:t>Οδήγηση και χειρισμός μηχανημάτων</w:t>
      </w:r>
    </w:p>
    <w:p w14:paraId="24C069E0" w14:textId="77777777" w:rsidR="00CB1BC0" w:rsidRPr="005E799B" w:rsidRDefault="003163B5" w:rsidP="00FE7773">
      <w:pPr>
        <w:pStyle w:val="EMA-normal"/>
      </w:pPr>
      <w:r w:rsidRPr="005E799B">
        <w:t>Το Byfavo προκαλεί υπνηλία, απώλεια μνήμης και επηρεάζει την ικανότητα συγκέντρωσής σας. Παρότι οι επιδράσεις αυτές εξασθενούν ταχέως, δεν πρέπει να οδηγείτε και να χειρίζεστε μηχανήματα έως ότου οι επιδράσεις αυτές εξαφανιστούν πλήρως. Ρωτήστε τον ιατρό σας πότε μπορείτε να οδηγήσετε ή να χειριστείτε μηχανήματα ξανά.</w:t>
      </w:r>
    </w:p>
    <w:p w14:paraId="04AA83A1" w14:textId="77777777" w:rsidR="00271713" w:rsidRPr="005E799B" w:rsidRDefault="00271713" w:rsidP="00FE7773">
      <w:pPr>
        <w:pStyle w:val="EMA-normal"/>
      </w:pPr>
    </w:p>
    <w:p w14:paraId="1C887562" w14:textId="77777777" w:rsidR="00271713" w:rsidRPr="00054EB0" w:rsidRDefault="00271713" w:rsidP="00FE7773">
      <w:pPr>
        <w:pStyle w:val="EMA-normal"/>
        <w:rPr>
          <w:b/>
          <w:bCs/>
        </w:rPr>
      </w:pPr>
      <w:r w:rsidRPr="00054EB0">
        <w:rPr>
          <w:b/>
          <w:bCs/>
        </w:rPr>
        <w:t>Το Byfavo περιέχει δεξτράνη 40 για ένεση.</w:t>
      </w:r>
    </w:p>
    <w:p w14:paraId="3A0BE56D" w14:textId="2BB80321" w:rsidR="00271713" w:rsidRPr="005E799B" w:rsidRDefault="00271713" w:rsidP="00271713">
      <w:pPr>
        <w:pStyle w:val="EMA-normal"/>
        <w:rPr>
          <w:rFonts w:eastAsia="SimSun"/>
        </w:rPr>
      </w:pPr>
      <w:r w:rsidRPr="005E799B">
        <w:t>Το φάρμακο αυτό περιέχει 79,13 mg δεξτράνης 40 για ένεση σε κάθε φιαλίδιο. Σε σπάνιες περιπτώσεις η δεξτράνη μπορεί να προκαλέσει σοβαρές αλλεργικές αντιδράσεις. Εάν έχετε δυσκολία στην αναπνοή, οίδημα ή έχετε τάση για λιποθυμία, ζητήστε αμέσως ιατρική βοήθεια.</w:t>
      </w:r>
    </w:p>
    <w:p w14:paraId="756D629B" w14:textId="77777777" w:rsidR="00C16F15" w:rsidRPr="005E799B" w:rsidRDefault="00C16F15" w:rsidP="00271713">
      <w:pPr>
        <w:pStyle w:val="EMA-normal"/>
      </w:pPr>
    </w:p>
    <w:p w14:paraId="006CD69D" w14:textId="77777777" w:rsidR="00565C98" w:rsidRPr="005E799B" w:rsidRDefault="00565C98" w:rsidP="00CB1353"/>
    <w:p w14:paraId="6A71F3B7" w14:textId="77777777" w:rsidR="009B6496" w:rsidRPr="005E799B" w:rsidRDefault="003163B5" w:rsidP="006F7D05">
      <w:pPr>
        <w:pStyle w:val="EMA-normal"/>
        <w:keepNext/>
        <w:rPr>
          <w:b/>
          <w:bCs/>
          <w:szCs w:val="22"/>
        </w:rPr>
      </w:pPr>
      <w:r w:rsidRPr="005E799B">
        <w:rPr>
          <w:b/>
          <w:bCs/>
          <w:szCs w:val="22"/>
        </w:rPr>
        <w:t>3.</w:t>
      </w:r>
      <w:r w:rsidRPr="005E799B">
        <w:rPr>
          <w:b/>
          <w:bCs/>
          <w:szCs w:val="22"/>
        </w:rPr>
        <w:tab/>
      </w:r>
      <w:r w:rsidRPr="005E799B">
        <w:rPr>
          <w:b/>
          <w:bCs/>
        </w:rPr>
        <w:t>Πώς χορηγείται το Byfavo</w:t>
      </w:r>
    </w:p>
    <w:p w14:paraId="309F938A" w14:textId="77777777" w:rsidR="009B6496" w:rsidRPr="005E799B" w:rsidRDefault="009B6496" w:rsidP="006F7D05">
      <w:pPr>
        <w:keepNext/>
      </w:pPr>
    </w:p>
    <w:p w14:paraId="74EBF530" w14:textId="77777777" w:rsidR="00CF5B19" w:rsidRPr="005E799B" w:rsidRDefault="003163B5" w:rsidP="00CF5B19">
      <w:r w:rsidRPr="005E799B">
        <w:t>Ο ιατρός σας θα αποφασίσει ποια είναι η σωστή δόση για εσάς.</w:t>
      </w:r>
    </w:p>
    <w:p w14:paraId="1B2A2D66" w14:textId="77777777" w:rsidR="00CF5B19" w:rsidRPr="005E799B" w:rsidRDefault="00CF5B19" w:rsidP="00CF5B19"/>
    <w:p w14:paraId="3C1C5861" w14:textId="77777777" w:rsidR="00CF5B19" w:rsidRPr="005E799B" w:rsidRDefault="003163B5" w:rsidP="00CF5B19">
      <w:r w:rsidRPr="005E799B">
        <w:t>Κατά τη διάρκεια της επέμβασης η αναπνοή σας, ο καρδιακός ρυθμός και η αρτηριακή σας πίεση θα παρακολουθούνται και ο ιατρός θα προσαρμόσει τη δόση, εφόσον απαιτείται.</w:t>
      </w:r>
    </w:p>
    <w:p w14:paraId="26774F2A" w14:textId="77777777" w:rsidR="00CF5B19" w:rsidRPr="005E799B" w:rsidRDefault="00CF5B19" w:rsidP="00CF5B19"/>
    <w:p w14:paraId="4A24D480" w14:textId="3A80A28E" w:rsidR="00CF5B19" w:rsidRPr="005E799B" w:rsidRDefault="003163B5" w:rsidP="00CF5B19">
      <w:r w:rsidRPr="005E799B">
        <w:t xml:space="preserve">Ο ιατρός ή ο </w:t>
      </w:r>
      <w:r w:rsidR="0074052F" w:rsidRPr="005E799B">
        <w:t>νοσοκ</w:t>
      </w:r>
      <w:r w:rsidR="005A68E9" w:rsidRPr="005E799B">
        <w:t>ό</w:t>
      </w:r>
      <w:r w:rsidR="0074052F" w:rsidRPr="005E799B">
        <w:t>μ</w:t>
      </w:r>
      <w:r w:rsidR="005A68E9" w:rsidRPr="005E799B">
        <w:t>ο</w:t>
      </w:r>
      <w:r w:rsidR="0074052F" w:rsidRPr="005E799B">
        <w:t xml:space="preserve">ς </w:t>
      </w:r>
      <w:r w:rsidRPr="005E799B">
        <w:t>θα σας χορηγήσουν το Byfavo με ένεση στη φλέβα (ροή του αίματος) πριν και κατά τη διάρκεια της ιατρικής εξέτασης ή της επέμβασης. Το Byfavo αναμειγνύεται με φυσιολογικό ορό για την παρασκευή διαλύματος πριν από τη χρήση του.</w:t>
      </w:r>
    </w:p>
    <w:p w14:paraId="01F90EF7" w14:textId="77777777" w:rsidR="00CB1BC0" w:rsidRPr="005E799B" w:rsidRDefault="00CB1BC0" w:rsidP="00CB1353"/>
    <w:p w14:paraId="4ABFD2C0" w14:textId="5D11212B" w:rsidR="00CF5B19" w:rsidRPr="005E799B" w:rsidRDefault="003163B5" w:rsidP="006F7D05">
      <w:pPr>
        <w:pStyle w:val="EMA-QRD-H2"/>
        <w:keepNext/>
        <w:rPr>
          <w:noProof w:val="0"/>
        </w:rPr>
      </w:pPr>
      <w:r w:rsidRPr="005E799B">
        <w:rPr>
          <w:noProof w:val="0"/>
        </w:rPr>
        <w:lastRenderedPageBreak/>
        <w:t>Μετά την επέμβαση</w:t>
      </w:r>
    </w:p>
    <w:p w14:paraId="4ECE48D5" w14:textId="0EAE6D5D" w:rsidR="00EF76FF" w:rsidRPr="005E799B" w:rsidRDefault="003163B5" w:rsidP="00CF5B19">
      <w:r w:rsidRPr="005E799B">
        <w:t xml:space="preserve">Ο ιατρός σας ή </w:t>
      </w:r>
      <w:r w:rsidR="0074052F" w:rsidRPr="005E799B">
        <w:t>ο νοσοκόμος σας</w:t>
      </w:r>
      <w:r w:rsidRPr="005E799B">
        <w:t xml:space="preserve"> θα σας παρακολουθεί για μικρό χρονικό διάστημα μετά την καταστολή προκειμένου να βεβαιωθεί ότι αισθάνεστε καλά και είστε έτοιμοι να επιστρέψετε στο σπίτι σας.</w:t>
      </w:r>
    </w:p>
    <w:p w14:paraId="24D27F67" w14:textId="77777777" w:rsidR="00CB1BC0" w:rsidRPr="005E799B" w:rsidRDefault="00CB1BC0" w:rsidP="00CB1BC0">
      <w:pPr>
        <w:pStyle w:val="EMA-normal"/>
        <w:rPr>
          <w:szCs w:val="22"/>
        </w:rPr>
      </w:pPr>
    </w:p>
    <w:p w14:paraId="3A6E4CF0" w14:textId="77777777" w:rsidR="00CF5B19" w:rsidRPr="005E799B" w:rsidRDefault="003163B5" w:rsidP="006F7D05">
      <w:pPr>
        <w:pStyle w:val="EMA-QRD-H2"/>
        <w:keepNext/>
        <w:rPr>
          <w:noProof w:val="0"/>
        </w:rPr>
      </w:pPr>
      <w:r w:rsidRPr="005E799B">
        <w:rPr>
          <w:noProof w:val="0"/>
        </w:rPr>
        <w:t>Εάν σας χορηγηθεί υπερβολική ποσότητα Byfavo</w:t>
      </w:r>
    </w:p>
    <w:p w14:paraId="348A67B5" w14:textId="77777777" w:rsidR="00CF5B19" w:rsidRPr="005E799B" w:rsidRDefault="003163B5" w:rsidP="00CF5B19">
      <w:r w:rsidRPr="005E799B">
        <w:t>Εάν σας χορηγηθεί υπερβολική ποσότητα Byfavo, ενδέχεται να παρουσιάσετε τα ακόλουθα συμπτώματα:</w:t>
      </w:r>
    </w:p>
    <w:p w14:paraId="3CB96066" w14:textId="7FDA1ED5" w:rsidR="00CF5B19" w:rsidRPr="005E799B" w:rsidRDefault="003163B5" w:rsidP="00CF5B19">
      <w:pPr>
        <w:pStyle w:val="ListParagraph"/>
        <w:numPr>
          <w:ilvl w:val="0"/>
          <w:numId w:val="50"/>
        </w:numPr>
      </w:pPr>
      <w:r w:rsidRPr="005E799B">
        <w:t>μπορεί να αισθανθείτε ζάλη</w:t>
      </w:r>
    </w:p>
    <w:p w14:paraId="2EB3F422" w14:textId="72144EFE" w:rsidR="00CF5B19" w:rsidRPr="005E799B" w:rsidRDefault="003163B5" w:rsidP="00CF5B19">
      <w:pPr>
        <w:pStyle w:val="ListParagraph"/>
        <w:numPr>
          <w:ilvl w:val="0"/>
          <w:numId w:val="50"/>
        </w:numPr>
      </w:pPr>
      <w:r w:rsidRPr="005E799B">
        <w:t>μπορεί να νιώσετε σύγχυση</w:t>
      </w:r>
    </w:p>
    <w:p w14:paraId="48A99657" w14:textId="52486B6E" w:rsidR="00CF5B19" w:rsidRPr="005E799B" w:rsidRDefault="003163B5" w:rsidP="00CF5B19">
      <w:pPr>
        <w:pStyle w:val="ListParagraph"/>
        <w:numPr>
          <w:ilvl w:val="0"/>
          <w:numId w:val="50"/>
        </w:numPr>
      </w:pPr>
      <w:r w:rsidRPr="005E799B">
        <w:t>μπορεί να αισθανθείτε υπνηλία</w:t>
      </w:r>
    </w:p>
    <w:p w14:paraId="2CF96737" w14:textId="7DF07EE8" w:rsidR="00CF5B19" w:rsidRPr="005E799B" w:rsidRDefault="003163B5" w:rsidP="00CF5B19">
      <w:pPr>
        <w:pStyle w:val="ListParagraph"/>
        <w:numPr>
          <w:ilvl w:val="0"/>
          <w:numId w:val="50"/>
        </w:numPr>
      </w:pPr>
      <w:r w:rsidRPr="005E799B">
        <w:t>η όρασή σας μπορεί να γίνει θολή ή να εμφανίσετε ακούσιες κινήσεις των ματιών (χαοτικές κινήσεις των βολβών)</w:t>
      </w:r>
    </w:p>
    <w:p w14:paraId="76F97A20" w14:textId="009BE921" w:rsidR="00CF5B19" w:rsidRPr="005E799B" w:rsidRDefault="003163B5" w:rsidP="00CF5B19">
      <w:pPr>
        <w:pStyle w:val="ListParagraph"/>
        <w:numPr>
          <w:ilvl w:val="0"/>
          <w:numId w:val="50"/>
        </w:numPr>
      </w:pPr>
      <w:r w:rsidRPr="005E799B">
        <w:t>μπορεί να νιώσετε ταραχή</w:t>
      </w:r>
    </w:p>
    <w:p w14:paraId="5BCF12F6" w14:textId="7B99E738" w:rsidR="00CF5B19" w:rsidRPr="005E799B" w:rsidRDefault="003163B5" w:rsidP="00CF5B19">
      <w:pPr>
        <w:pStyle w:val="ListParagraph"/>
        <w:numPr>
          <w:ilvl w:val="0"/>
          <w:numId w:val="50"/>
        </w:numPr>
      </w:pPr>
      <w:r w:rsidRPr="005E799B">
        <w:t>μπορεί να αισθανθείτε αδυναμία</w:t>
      </w:r>
    </w:p>
    <w:p w14:paraId="32175297" w14:textId="77777777" w:rsidR="00CF5B19" w:rsidRPr="005E799B" w:rsidRDefault="003163B5" w:rsidP="00CF5B19">
      <w:pPr>
        <w:pStyle w:val="ListParagraph"/>
        <w:numPr>
          <w:ilvl w:val="0"/>
          <w:numId w:val="50"/>
        </w:numPr>
      </w:pPr>
      <w:r w:rsidRPr="005E799B">
        <w:t>η αρτηριακή σας πίεση μπορεί να πέσει</w:t>
      </w:r>
    </w:p>
    <w:p w14:paraId="43C841EC" w14:textId="77777777" w:rsidR="00CF5B19" w:rsidRPr="005E799B" w:rsidRDefault="003163B5" w:rsidP="00CF5B19">
      <w:pPr>
        <w:pStyle w:val="ListParagraph"/>
        <w:numPr>
          <w:ilvl w:val="0"/>
          <w:numId w:val="50"/>
        </w:numPr>
      </w:pPr>
      <w:r w:rsidRPr="005E799B">
        <w:t>ο καρδιακός ρυθμός σας μπορεί να επιβραδυνθεί</w:t>
      </w:r>
    </w:p>
    <w:p w14:paraId="7495D71E" w14:textId="77777777" w:rsidR="00CF5B19" w:rsidRPr="005E799B" w:rsidRDefault="003163B5" w:rsidP="00CF5B19">
      <w:pPr>
        <w:pStyle w:val="ListParagraph"/>
        <w:numPr>
          <w:ilvl w:val="0"/>
          <w:numId w:val="50"/>
        </w:numPr>
      </w:pPr>
      <w:r w:rsidRPr="005E799B">
        <w:t>η αναπνοή σας μπορεί να γίνει αργή και κοφτή</w:t>
      </w:r>
    </w:p>
    <w:p w14:paraId="336A98AE" w14:textId="4781B7F8" w:rsidR="00CF5B19" w:rsidRPr="005E799B" w:rsidRDefault="003163B5" w:rsidP="005C096B">
      <w:pPr>
        <w:pStyle w:val="ListParagraph"/>
        <w:numPr>
          <w:ilvl w:val="0"/>
          <w:numId w:val="50"/>
        </w:numPr>
      </w:pPr>
      <w:r w:rsidRPr="005E799B">
        <w:t>μπορεί να χάσετε τις αισθήσεις σας</w:t>
      </w:r>
    </w:p>
    <w:p w14:paraId="1B700B94" w14:textId="77777777" w:rsidR="00A90120" w:rsidRPr="005E799B" w:rsidRDefault="00A90120" w:rsidP="00757468"/>
    <w:p w14:paraId="3478E15E" w14:textId="77777777" w:rsidR="00CB1BC0" w:rsidRPr="005E799B" w:rsidRDefault="003163B5" w:rsidP="00757468">
      <w:r w:rsidRPr="005E799B">
        <w:t>Ο ιατρός σας γνωρίζει πώς να αντιμετωπίσει αυτές τις καταστάσεις.</w:t>
      </w:r>
    </w:p>
    <w:p w14:paraId="1C6A9A42" w14:textId="77777777" w:rsidR="00CB1BC0" w:rsidRPr="005E799B" w:rsidRDefault="00CB1BC0" w:rsidP="0098502F"/>
    <w:p w14:paraId="40AC97EA" w14:textId="77777777" w:rsidR="00CB1BC0" w:rsidRPr="005E799B" w:rsidRDefault="003163B5" w:rsidP="0098502F">
      <w:r w:rsidRPr="005E799B">
        <w:t xml:space="preserve">Εάν έχετε περισσότερες ερωτήσεις σχετικά με τη χρήση αυτού του φαρμάκου, ρωτήστε τον ιατρό ή τον </w:t>
      </w:r>
      <w:r w:rsidR="0074052F" w:rsidRPr="005E799B">
        <w:t xml:space="preserve">νοσοκόμο </w:t>
      </w:r>
      <w:r w:rsidRPr="005E799B">
        <w:t>σας.</w:t>
      </w:r>
    </w:p>
    <w:p w14:paraId="384CBFDA" w14:textId="77777777" w:rsidR="009B6496" w:rsidRPr="005E799B" w:rsidRDefault="009B6496" w:rsidP="00540A9A">
      <w:pPr>
        <w:pStyle w:val="EMA-normal"/>
      </w:pPr>
    </w:p>
    <w:p w14:paraId="7368F1D9" w14:textId="77777777" w:rsidR="00D90435" w:rsidRPr="005E799B" w:rsidRDefault="00D90435" w:rsidP="00540A9A">
      <w:pPr>
        <w:pStyle w:val="EMA-normal"/>
      </w:pPr>
    </w:p>
    <w:p w14:paraId="1C130201" w14:textId="77777777" w:rsidR="009B6496" w:rsidRPr="005E799B" w:rsidRDefault="003163B5" w:rsidP="006F7D05">
      <w:pPr>
        <w:pStyle w:val="EMA-normal"/>
        <w:keepNext/>
        <w:rPr>
          <w:b/>
          <w:bCs/>
        </w:rPr>
      </w:pPr>
      <w:r w:rsidRPr="005E799B">
        <w:rPr>
          <w:b/>
          <w:bCs/>
        </w:rPr>
        <w:t>4.</w:t>
      </w:r>
      <w:r w:rsidRPr="005E799B">
        <w:rPr>
          <w:b/>
          <w:bCs/>
        </w:rPr>
        <w:tab/>
        <w:t>Πιθανές ανεπιθύμητες ενέργειες</w:t>
      </w:r>
    </w:p>
    <w:p w14:paraId="204090B2" w14:textId="77777777" w:rsidR="009B6496" w:rsidRPr="005E799B" w:rsidRDefault="009B6496" w:rsidP="006F7D05">
      <w:pPr>
        <w:pStyle w:val="EMA-normal"/>
        <w:keepNext/>
      </w:pPr>
    </w:p>
    <w:p w14:paraId="67FBB635" w14:textId="77777777" w:rsidR="009B6496" w:rsidRPr="005E799B" w:rsidRDefault="003163B5" w:rsidP="001871C5">
      <w:pPr>
        <w:pStyle w:val="EMA-normal"/>
      </w:pPr>
      <w:r w:rsidRPr="005E799B">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E89FC46" w14:textId="77777777" w:rsidR="00676002" w:rsidRPr="005E799B" w:rsidRDefault="00676002" w:rsidP="00CB1BC0">
      <w:pPr>
        <w:pStyle w:val="EMA-normal"/>
      </w:pPr>
    </w:p>
    <w:p w14:paraId="4E9FEE48" w14:textId="77777777" w:rsidR="00BA4BD2" w:rsidRPr="005E799B" w:rsidRDefault="003163B5" w:rsidP="00BA4BD2">
      <w:pPr>
        <w:pStyle w:val="EMA-normal"/>
      </w:pPr>
      <w:r w:rsidRPr="005E799B">
        <w:t xml:space="preserve">Πολύ συχνές </w:t>
      </w:r>
      <w:r w:rsidRPr="005E799B">
        <w:rPr>
          <w:i/>
          <w:iCs/>
        </w:rPr>
        <w:t>(ενδέχεται να παρατηρηθούν σε περισσότερα από 1 στα 10 άτομα)</w:t>
      </w:r>
    </w:p>
    <w:p w14:paraId="5F486E63" w14:textId="60CE4C6F" w:rsidR="003B38A0" w:rsidRPr="005E799B" w:rsidRDefault="003163B5" w:rsidP="003B38A0">
      <w:pPr>
        <w:pStyle w:val="EMA-normal"/>
        <w:numPr>
          <w:ilvl w:val="0"/>
          <w:numId w:val="29"/>
        </w:numPr>
        <w:ind w:left="426" w:hanging="426"/>
      </w:pPr>
      <w:r w:rsidRPr="005E799B">
        <w:t>Χαμηλή αρτηριακή πίεση</w:t>
      </w:r>
    </w:p>
    <w:p w14:paraId="3D2A92EE" w14:textId="2278CF81" w:rsidR="003B38A0" w:rsidRPr="005E799B" w:rsidRDefault="003163B5" w:rsidP="003B38A0">
      <w:pPr>
        <w:pStyle w:val="EMA-normal"/>
        <w:numPr>
          <w:ilvl w:val="0"/>
          <w:numId w:val="29"/>
        </w:numPr>
        <w:ind w:left="426" w:hanging="426"/>
      </w:pPr>
      <w:r w:rsidRPr="005E799B">
        <w:t>Ασυνήθιστα αργή ή κοφτή αναπνοή (και χαμηλά επίπεδα οξυγόνου στο αίμα)</w:t>
      </w:r>
    </w:p>
    <w:p w14:paraId="3B8BA1C1" w14:textId="77777777" w:rsidR="009A6689" w:rsidRPr="005E799B" w:rsidRDefault="009A6689" w:rsidP="009A6689"/>
    <w:p w14:paraId="76C94845" w14:textId="55196EC1" w:rsidR="00BA4BD2" w:rsidRPr="005E799B" w:rsidRDefault="003163B5" w:rsidP="00BA4BD2">
      <w:pPr>
        <w:pStyle w:val="EMA-normal"/>
        <w:rPr>
          <w:bCs/>
          <w:i/>
        </w:rPr>
      </w:pPr>
      <w:r w:rsidRPr="005E799B">
        <w:t xml:space="preserve">Συχνές </w:t>
      </w:r>
      <w:r w:rsidRPr="005E799B">
        <w:rPr>
          <w:i/>
          <w:iCs/>
        </w:rPr>
        <w:t>(ενδέχεται να παρατηρηθούν σε έως 1 στα 10 άτομα)</w:t>
      </w:r>
    </w:p>
    <w:p w14:paraId="22E67322" w14:textId="5855D3F4" w:rsidR="00CB1BC0" w:rsidRPr="005E799B" w:rsidRDefault="003163B5" w:rsidP="00540A9A">
      <w:pPr>
        <w:pStyle w:val="EMA-normal"/>
        <w:numPr>
          <w:ilvl w:val="0"/>
          <w:numId w:val="29"/>
        </w:numPr>
        <w:ind w:left="426" w:hanging="426"/>
      </w:pPr>
      <w:r w:rsidRPr="005E799B">
        <w:t>Κεφαλαλγία</w:t>
      </w:r>
    </w:p>
    <w:p w14:paraId="7DDBA0C3" w14:textId="7A70A564" w:rsidR="00CC1659" w:rsidRPr="005E799B" w:rsidRDefault="003163B5" w:rsidP="00540A9A">
      <w:pPr>
        <w:pStyle w:val="EMA-normal"/>
        <w:numPr>
          <w:ilvl w:val="0"/>
          <w:numId w:val="29"/>
        </w:numPr>
        <w:ind w:left="426" w:hanging="426"/>
      </w:pPr>
      <w:r w:rsidRPr="005E799B">
        <w:t>Αίσθημα ζάλης</w:t>
      </w:r>
    </w:p>
    <w:p w14:paraId="6DB348A1" w14:textId="01CB599B" w:rsidR="009A6689" w:rsidRPr="005E799B" w:rsidRDefault="003163B5" w:rsidP="00540A9A">
      <w:pPr>
        <w:pStyle w:val="EMA-normal"/>
        <w:numPr>
          <w:ilvl w:val="0"/>
          <w:numId w:val="29"/>
        </w:numPr>
        <w:ind w:left="426" w:hanging="426"/>
      </w:pPr>
      <w:r w:rsidRPr="005E799B">
        <w:t>Αργός καρδιακός ρυθμός</w:t>
      </w:r>
    </w:p>
    <w:p w14:paraId="11F648FE" w14:textId="3EBAF410" w:rsidR="009A6689" w:rsidRPr="005E799B" w:rsidRDefault="003163B5" w:rsidP="00540A9A">
      <w:pPr>
        <w:pStyle w:val="EMA-normal"/>
        <w:numPr>
          <w:ilvl w:val="0"/>
          <w:numId w:val="29"/>
        </w:numPr>
        <w:ind w:left="426" w:hanging="426"/>
      </w:pPr>
      <w:r w:rsidRPr="005E799B">
        <w:t>Αίσθημα αδιαθεσίας (ναυτία)</w:t>
      </w:r>
    </w:p>
    <w:p w14:paraId="305AFF88" w14:textId="04C0DD50" w:rsidR="009A6689" w:rsidRPr="005E799B" w:rsidRDefault="003163B5" w:rsidP="00540A9A">
      <w:pPr>
        <w:pStyle w:val="EMA-normal"/>
        <w:numPr>
          <w:ilvl w:val="0"/>
          <w:numId w:val="29"/>
        </w:numPr>
        <w:ind w:left="426" w:hanging="426"/>
      </w:pPr>
      <w:r w:rsidRPr="005E799B">
        <w:t>Αδιαθεσία (έμετος)</w:t>
      </w:r>
    </w:p>
    <w:p w14:paraId="2E09D448" w14:textId="77777777" w:rsidR="009A6689" w:rsidRPr="005E799B" w:rsidRDefault="009A6689" w:rsidP="00CB1BC0">
      <w:pPr>
        <w:pStyle w:val="EMA-normal"/>
      </w:pPr>
    </w:p>
    <w:p w14:paraId="4A2199C2" w14:textId="77777777" w:rsidR="00BA4BD2" w:rsidRPr="005E799B" w:rsidRDefault="003163B5" w:rsidP="00BA4BD2">
      <w:pPr>
        <w:pStyle w:val="EMA-normal"/>
        <w:rPr>
          <w:bCs/>
        </w:rPr>
      </w:pPr>
      <w:r w:rsidRPr="005E799B">
        <w:t xml:space="preserve">Όχι συχνές </w:t>
      </w:r>
      <w:r w:rsidRPr="005E799B">
        <w:rPr>
          <w:i/>
          <w:iCs/>
        </w:rPr>
        <w:t>(ενδέχεται να παρατηρηθούν σε έως 1 στα 100 άτομα)</w:t>
      </w:r>
    </w:p>
    <w:p w14:paraId="06148BE2" w14:textId="5BA136B5" w:rsidR="00CB1BC0" w:rsidRPr="005E799B" w:rsidRDefault="003163B5" w:rsidP="00540A9A">
      <w:pPr>
        <w:pStyle w:val="EMA-normal"/>
        <w:numPr>
          <w:ilvl w:val="0"/>
          <w:numId w:val="29"/>
        </w:numPr>
        <w:ind w:left="426" w:hanging="426"/>
      </w:pPr>
      <w:r w:rsidRPr="005E799B">
        <w:t>Υπνηλία</w:t>
      </w:r>
    </w:p>
    <w:p w14:paraId="5D471FDC" w14:textId="58E81A2E" w:rsidR="00CB1BC0" w:rsidRPr="005E799B" w:rsidRDefault="003163B5" w:rsidP="00540A9A">
      <w:pPr>
        <w:pStyle w:val="EMA-normal"/>
        <w:numPr>
          <w:ilvl w:val="0"/>
          <w:numId w:val="29"/>
        </w:numPr>
        <w:ind w:left="426" w:hanging="426"/>
      </w:pPr>
      <w:r w:rsidRPr="005E799B">
        <w:t>Αίσθημα κρύου</w:t>
      </w:r>
    </w:p>
    <w:p w14:paraId="0C9E350F" w14:textId="040BB18E" w:rsidR="002C2A6D" w:rsidRPr="005E799B" w:rsidRDefault="003163B5" w:rsidP="00540A9A">
      <w:pPr>
        <w:pStyle w:val="EMA-normal"/>
        <w:numPr>
          <w:ilvl w:val="0"/>
          <w:numId w:val="29"/>
        </w:numPr>
        <w:ind w:left="426" w:hanging="426"/>
      </w:pPr>
      <w:r w:rsidRPr="005E799B">
        <w:t>Ρίγη</w:t>
      </w:r>
    </w:p>
    <w:p w14:paraId="2C6636C6" w14:textId="5EBE0868" w:rsidR="00EF2E24" w:rsidRPr="005E799B" w:rsidRDefault="003163B5" w:rsidP="00540A9A">
      <w:pPr>
        <w:pStyle w:val="EMA-normal"/>
        <w:numPr>
          <w:ilvl w:val="0"/>
          <w:numId w:val="29"/>
        </w:numPr>
        <w:ind w:left="426" w:hanging="426"/>
      </w:pPr>
      <w:r w:rsidRPr="005E799B">
        <w:t>Λόξιγκας</w:t>
      </w:r>
    </w:p>
    <w:p w14:paraId="685017DA" w14:textId="77777777" w:rsidR="004B6F94" w:rsidRPr="005E799B" w:rsidRDefault="004B6F94" w:rsidP="004B6F94">
      <w:pPr>
        <w:pStyle w:val="EMA-normal"/>
      </w:pPr>
    </w:p>
    <w:p w14:paraId="63B002CD" w14:textId="77777777" w:rsidR="004B6F94" w:rsidRPr="005E799B" w:rsidRDefault="004B6F94" w:rsidP="00694971">
      <w:pPr>
        <w:pStyle w:val="EMA-normal"/>
      </w:pPr>
      <w:r w:rsidRPr="005E799B">
        <w:t xml:space="preserve">Μη γνωστές </w:t>
      </w:r>
      <w:r w:rsidRPr="005E799B">
        <w:rPr>
          <w:i/>
          <w:iCs/>
        </w:rPr>
        <w:t>(η συχνότητα δεν μπορεί να εκτιμηθεί με βάση τα διαθέσιμα δεδομένα)</w:t>
      </w:r>
    </w:p>
    <w:p w14:paraId="72684EEE" w14:textId="77777777" w:rsidR="009B6496" w:rsidRPr="005E799B" w:rsidRDefault="004B6F94" w:rsidP="00694971">
      <w:pPr>
        <w:pStyle w:val="EMA-normal"/>
        <w:numPr>
          <w:ilvl w:val="0"/>
          <w:numId w:val="29"/>
        </w:numPr>
        <w:ind w:left="426" w:hanging="426"/>
      </w:pPr>
      <w:r w:rsidRPr="005E799B">
        <w:t>ξαφνική, σοβαρή αλλεργική αντίδραση</w:t>
      </w:r>
    </w:p>
    <w:p w14:paraId="26A90636" w14:textId="77777777" w:rsidR="00CA2602" w:rsidRPr="005E799B" w:rsidRDefault="00CA2602" w:rsidP="00B05A39">
      <w:pPr>
        <w:pStyle w:val="EMA-normal"/>
        <w:rPr>
          <w:b/>
          <w:bCs/>
        </w:rPr>
      </w:pPr>
    </w:p>
    <w:p w14:paraId="3D6001EF" w14:textId="77777777" w:rsidR="00A75FE1" w:rsidRPr="005E799B" w:rsidRDefault="003163B5" w:rsidP="00605860">
      <w:pPr>
        <w:pStyle w:val="EMA-normal"/>
        <w:keepNext/>
        <w:keepLines/>
        <w:rPr>
          <w:b/>
          <w:bCs/>
        </w:rPr>
      </w:pPr>
      <w:r w:rsidRPr="005E799B">
        <w:rPr>
          <w:b/>
          <w:bCs/>
        </w:rPr>
        <w:lastRenderedPageBreak/>
        <w:t>Αναφορά ανεπιθύμητων ενεργειών</w:t>
      </w:r>
    </w:p>
    <w:p w14:paraId="27371022" w14:textId="77777777" w:rsidR="0018433E" w:rsidRPr="005E799B" w:rsidRDefault="0018433E" w:rsidP="00605860">
      <w:pPr>
        <w:pStyle w:val="EMA-normal"/>
        <w:keepNext/>
        <w:keepLines/>
        <w:rPr>
          <w:b/>
          <w:bCs/>
        </w:rPr>
      </w:pPr>
    </w:p>
    <w:p w14:paraId="0672A7D2" w14:textId="77777777" w:rsidR="009B6496" w:rsidRPr="005E799B" w:rsidRDefault="003163B5" w:rsidP="00605860">
      <w:pPr>
        <w:keepNext/>
        <w:keepLines/>
      </w:pPr>
      <w:r w:rsidRPr="005E799B">
        <w:t xml:space="preserve">Εάν παρατηρήσετε κάποια ανεπιθύμητη ενέργεια, ενημερώστε τον ιατρό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5E799B">
        <w:rPr>
          <w:highlight w:val="lightGray"/>
        </w:rPr>
        <w:t xml:space="preserve">μέσω του εθνικού συστήματος αναφοράς που αναγράφεται στο </w:t>
      </w:r>
      <w:r w:rsidR="00960043">
        <w:fldChar w:fldCharType="begin"/>
      </w:r>
      <w:r w:rsidR="00960043">
        <w:instrText>HYPERLINK "http://www.ema.europa.eu/docs/en_GB/document_library/Template_or_form/2013/03/WC500139752.doc"</w:instrText>
      </w:r>
      <w:r w:rsidR="00960043">
        <w:fldChar w:fldCharType="separate"/>
      </w:r>
      <w:r w:rsidRPr="005E799B">
        <w:rPr>
          <w:rStyle w:val="Hyperlink"/>
          <w:color w:val="auto"/>
          <w:szCs w:val="22"/>
          <w:highlight w:val="lightGray"/>
        </w:rPr>
        <w:t>προσάρτημα V</w:t>
      </w:r>
      <w:r w:rsidR="00960043">
        <w:rPr>
          <w:rStyle w:val="Hyperlink"/>
          <w:color w:val="auto"/>
          <w:szCs w:val="22"/>
          <w:highlight w:val="lightGray"/>
        </w:rPr>
        <w:fldChar w:fldCharType="end"/>
      </w:r>
      <w:r w:rsidRPr="005E799B">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79CD0FE" w14:textId="77777777" w:rsidR="008D35AD" w:rsidRPr="005E799B" w:rsidRDefault="008D35AD" w:rsidP="00540A9A">
      <w:pPr>
        <w:pStyle w:val="EMA-normal"/>
      </w:pPr>
    </w:p>
    <w:p w14:paraId="560A98D5" w14:textId="77777777" w:rsidR="00D90435" w:rsidRPr="005E799B" w:rsidRDefault="00D90435" w:rsidP="00540A9A">
      <w:pPr>
        <w:pStyle w:val="EMA-normal"/>
      </w:pPr>
    </w:p>
    <w:p w14:paraId="6F960741" w14:textId="77777777" w:rsidR="009B6496" w:rsidRPr="005E799B" w:rsidRDefault="003163B5" w:rsidP="006F7D05">
      <w:pPr>
        <w:pStyle w:val="EMA-normal"/>
        <w:keepNext/>
        <w:rPr>
          <w:b/>
          <w:bCs/>
        </w:rPr>
      </w:pPr>
      <w:r w:rsidRPr="005E799B">
        <w:rPr>
          <w:b/>
          <w:bCs/>
        </w:rPr>
        <w:t>5.</w:t>
      </w:r>
      <w:r w:rsidRPr="005E799B">
        <w:rPr>
          <w:b/>
          <w:bCs/>
        </w:rPr>
        <w:tab/>
        <w:t>Πώς να φυλάσσεται το Byfavo</w:t>
      </w:r>
    </w:p>
    <w:p w14:paraId="69A14DAF" w14:textId="77777777" w:rsidR="009B6496" w:rsidRPr="005E799B" w:rsidRDefault="009B6496" w:rsidP="006F7D05">
      <w:pPr>
        <w:pStyle w:val="EMA-normal"/>
        <w:keepNext/>
      </w:pPr>
    </w:p>
    <w:p w14:paraId="7F3BC3A6" w14:textId="77777777" w:rsidR="006553B6" w:rsidRDefault="003163B5" w:rsidP="00605860">
      <w:pPr>
        <w:pStyle w:val="EMA-normal"/>
        <w:tabs>
          <w:tab w:val="clear" w:pos="709"/>
          <w:tab w:val="left" w:pos="1134"/>
        </w:tabs>
      </w:pPr>
      <w:r w:rsidRPr="005E799B">
        <w:t>Οι επαγγελματίες στο νοσοκομείο ή στην κλινική είναι υπεύθυνοι για τη φύλαξη του φαρμάκου.</w:t>
      </w:r>
    </w:p>
    <w:p w14:paraId="66B1B469" w14:textId="77777777" w:rsidR="006553B6" w:rsidRDefault="006553B6" w:rsidP="006553B6">
      <w:pPr>
        <w:pStyle w:val="EMA-normal"/>
        <w:ind w:left="720"/>
      </w:pPr>
    </w:p>
    <w:p w14:paraId="26F4CC78" w14:textId="77777777" w:rsidR="00AB451A" w:rsidRPr="005D77D3" w:rsidRDefault="00AB451A" w:rsidP="00AB451A">
      <w:r w:rsidRPr="005D77D3">
        <w:t>Το φάρμακο αυτό πρέπει να φυλάσσεται σε μέρη που δεν το βλέπουν και δεν το φθάνουν τα παιδιά.</w:t>
      </w:r>
    </w:p>
    <w:p w14:paraId="1481B020" w14:textId="77777777" w:rsidR="006553B6" w:rsidRDefault="006553B6" w:rsidP="006553B6">
      <w:pPr>
        <w:pStyle w:val="EMA-normal"/>
      </w:pPr>
    </w:p>
    <w:p w14:paraId="5D250A0D" w14:textId="44EC9A5A" w:rsidR="008C3335" w:rsidRDefault="008C3335" w:rsidP="00AB451A">
      <w:pPr>
        <w:pStyle w:val="EMA-normal"/>
      </w:pPr>
      <w:r>
        <w:t xml:space="preserve">Να μη χρησιμοποιείτε αυτό το φάρμακο μετά την ημερομηνία λήξης που αναφέρεται στη συσκευασία και στην </w:t>
      </w:r>
      <w:r w:rsidR="00715DAC">
        <w:rPr>
          <w:rFonts w:ascii="Segoe UI" w:hAnsi="Segoe UI" w:cs="Segoe UI"/>
          <w:color w:val="000000"/>
          <w:sz w:val="20"/>
        </w:rPr>
        <w:t>επισήμανση</w:t>
      </w:r>
      <w:r>
        <w:t xml:space="preserve"> του φιαλιδίου. </w:t>
      </w:r>
      <w:r w:rsidR="00AB451A" w:rsidRPr="00AB451A">
        <w:t>Η ημερομηνία λήξης είναι η τελευταία ημέρα του μήνα που αναφέρεται εκεί</w:t>
      </w:r>
      <w:r>
        <w:t>.</w:t>
      </w:r>
    </w:p>
    <w:p w14:paraId="70FF8D94" w14:textId="77777777" w:rsidR="008C3335" w:rsidRDefault="008C3335" w:rsidP="008C3335">
      <w:pPr>
        <w:pStyle w:val="EMA-normal"/>
      </w:pPr>
    </w:p>
    <w:p w14:paraId="16E76672" w14:textId="77777777" w:rsidR="008C3335" w:rsidRDefault="008C3335" w:rsidP="008C3335">
      <w:pPr>
        <w:pStyle w:val="EMA-normal"/>
      </w:pPr>
      <w:r>
        <w:t>Η χημική και φυσική σταθερότητα κατά τη χρήση έχει αποδειχθεί για 24 ώρες σε θερμοκρασία από 20°C έως 25°C.</w:t>
      </w:r>
    </w:p>
    <w:p w14:paraId="4651EAAC" w14:textId="77777777" w:rsidR="008C3335" w:rsidRDefault="008C3335" w:rsidP="008C3335">
      <w:pPr>
        <w:pStyle w:val="EMA-normal"/>
      </w:pPr>
    </w:p>
    <w:p w14:paraId="4FA4985B" w14:textId="77777777" w:rsidR="008C3335" w:rsidRDefault="008C3335" w:rsidP="008C3335">
      <w:pPr>
        <w:pStyle w:val="EMA-normal"/>
      </w:pPr>
      <w:r>
        <w:t>Από μικροβιολογικής άποψης, εκτός εάν η μέθοδος ανοίγματος/ανασύστασης/αραίωσης αποκλείει τον κίνδυνο μικροβιακής μόλυνσης, το προϊόν θα πρέπει να χρησιμοποιείται αμέσως. Εάν δεν χρησιμοποιηθεί αμέσως, οι χρόνοι και οι συνθήκες αποθήκευσης κατά τη χρήση αποτελούν ευθύνη του χρήστη (βλ. ενότητα ΠΧΠ 6.3).</w:t>
      </w:r>
    </w:p>
    <w:p w14:paraId="7875CD05" w14:textId="77777777" w:rsidR="008C3335" w:rsidRDefault="008C3335" w:rsidP="008C3335">
      <w:pPr>
        <w:pStyle w:val="EMA-normal"/>
      </w:pPr>
    </w:p>
    <w:p w14:paraId="5A474395" w14:textId="296CD8A0" w:rsidR="008C3335" w:rsidRDefault="00205A94" w:rsidP="008C3335">
      <w:pPr>
        <w:pStyle w:val="EMA-normal"/>
      </w:pPr>
      <w:r w:rsidRPr="00205A94">
        <w:t>Να μη χρησιμοποιείτε αυτό το φάρμακο εάν παρατηρήσετε</w:t>
      </w:r>
      <w:r w:rsidR="008C3335">
        <w:t xml:space="preserve"> ορατά σωματίδια ή αποχρωματισμό.</w:t>
      </w:r>
    </w:p>
    <w:p w14:paraId="0DDA4D04" w14:textId="77777777" w:rsidR="00D90435" w:rsidRPr="005E799B" w:rsidRDefault="00D90435" w:rsidP="001871C5">
      <w:pPr>
        <w:pStyle w:val="EMA-normal"/>
      </w:pPr>
    </w:p>
    <w:p w14:paraId="0AC9470E" w14:textId="77777777" w:rsidR="009B6496" w:rsidRPr="005E799B" w:rsidRDefault="003163B5" w:rsidP="00D90435">
      <w:pPr>
        <w:pStyle w:val="EMA-normal"/>
        <w:keepNext/>
        <w:rPr>
          <w:b/>
          <w:bCs/>
        </w:rPr>
      </w:pPr>
      <w:r w:rsidRPr="005E799B">
        <w:rPr>
          <w:b/>
          <w:bCs/>
        </w:rPr>
        <w:t>6.</w:t>
      </w:r>
      <w:r w:rsidRPr="005E799B">
        <w:rPr>
          <w:b/>
          <w:bCs/>
        </w:rPr>
        <w:tab/>
        <w:t>Περιεχόμενα της συσκευασίας και λοιπές πληροφορίες</w:t>
      </w:r>
    </w:p>
    <w:p w14:paraId="66B7AB31" w14:textId="77777777" w:rsidR="009B6496" w:rsidRPr="005E799B" w:rsidRDefault="009B6496" w:rsidP="00D90435">
      <w:pPr>
        <w:pStyle w:val="EMA-normal"/>
        <w:keepNext/>
      </w:pPr>
    </w:p>
    <w:p w14:paraId="2F2F5F1A" w14:textId="77777777" w:rsidR="00BA4BD2" w:rsidRPr="005E799B" w:rsidRDefault="003163B5" w:rsidP="00D90435">
      <w:pPr>
        <w:pStyle w:val="EMA-normal"/>
        <w:keepNext/>
        <w:rPr>
          <w:b/>
          <w:bCs/>
        </w:rPr>
      </w:pPr>
      <w:r w:rsidRPr="005E799B">
        <w:rPr>
          <w:b/>
          <w:bCs/>
        </w:rPr>
        <w:t>Τι περιέχει το Byfavo</w:t>
      </w:r>
    </w:p>
    <w:p w14:paraId="47603C4A" w14:textId="1B2DAD2E" w:rsidR="00BA4BD2" w:rsidRPr="005E799B" w:rsidRDefault="003163B5" w:rsidP="005C096B">
      <w:pPr>
        <w:pStyle w:val="EMA-normal"/>
        <w:numPr>
          <w:ilvl w:val="0"/>
          <w:numId w:val="48"/>
        </w:numPr>
        <w:ind w:left="426" w:hanging="426"/>
      </w:pPr>
      <w:r w:rsidRPr="005E799B">
        <w:t>Η δραστική ουσία είναι η ρεμιμαζολάμη. Κάθε φιαλίδιο περιέχει βεσυλική ρεμιμαζολάμη που ισοδυναμεί με 20 mg ρεμιμαζολάμης. Μετά την ανασύσταση, κάθε ml περιέχει 2,5 mg ρεμιμαζολάμης.</w:t>
      </w:r>
    </w:p>
    <w:p w14:paraId="51F5C689" w14:textId="77777777" w:rsidR="00BA4BD2" w:rsidRPr="005E799B" w:rsidRDefault="003163B5" w:rsidP="00BA4BD2">
      <w:pPr>
        <w:pStyle w:val="EMA-normal"/>
        <w:numPr>
          <w:ilvl w:val="0"/>
          <w:numId w:val="48"/>
        </w:numPr>
        <w:ind w:left="426" w:hanging="426"/>
      </w:pPr>
      <w:r w:rsidRPr="005E799B">
        <w:t>Τα άλλα συστατικά είναι:</w:t>
      </w:r>
    </w:p>
    <w:p w14:paraId="5CCE65F0" w14:textId="77777777" w:rsidR="00BA4BD2" w:rsidRPr="005E799B" w:rsidRDefault="003163B5" w:rsidP="005E3A7A">
      <w:pPr>
        <w:pStyle w:val="EMA-normal"/>
        <w:numPr>
          <w:ilvl w:val="1"/>
          <w:numId w:val="53"/>
        </w:numPr>
      </w:pPr>
      <w:r w:rsidRPr="005E799B">
        <w:t>Δεξτράνη 40 για ένεση</w:t>
      </w:r>
    </w:p>
    <w:p w14:paraId="75297ECD" w14:textId="77777777" w:rsidR="00BA4BD2" w:rsidRPr="005E799B" w:rsidRDefault="002D59D4" w:rsidP="005E3A7A">
      <w:pPr>
        <w:pStyle w:val="EMA-normal"/>
        <w:numPr>
          <w:ilvl w:val="1"/>
          <w:numId w:val="53"/>
        </w:numPr>
      </w:pPr>
      <w:r w:rsidRPr="005E799B">
        <w:t>Λακτόζη μονοϋδρική</w:t>
      </w:r>
    </w:p>
    <w:p w14:paraId="53F27DC6" w14:textId="77777777" w:rsidR="00BA4BD2" w:rsidRPr="005E799B" w:rsidRDefault="003163B5" w:rsidP="005E3A7A">
      <w:pPr>
        <w:pStyle w:val="EMA-normal"/>
        <w:numPr>
          <w:ilvl w:val="1"/>
          <w:numId w:val="53"/>
        </w:numPr>
      </w:pPr>
      <w:r w:rsidRPr="005E799B">
        <w:t>Υδροχλωρικό οξύ</w:t>
      </w:r>
    </w:p>
    <w:p w14:paraId="18D00626" w14:textId="77777777" w:rsidR="00BA4BD2" w:rsidRPr="005E799B" w:rsidRDefault="003163B5" w:rsidP="005E3A7A">
      <w:pPr>
        <w:pStyle w:val="EMA-normal"/>
        <w:numPr>
          <w:ilvl w:val="1"/>
          <w:numId w:val="53"/>
        </w:numPr>
      </w:pPr>
      <w:r w:rsidRPr="005E799B">
        <w:t>Υδροξείδιο του νατρίου</w:t>
      </w:r>
    </w:p>
    <w:p w14:paraId="7F88A4E3" w14:textId="525CD291" w:rsidR="00CB228B" w:rsidRPr="005E799B" w:rsidRDefault="006C6827">
      <w:pPr>
        <w:pStyle w:val="EMA-normal"/>
      </w:pPr>
      <w:r w:rsidRPr="005E799B">
        <w:t>Βλ. παράγραφο 2. «Το Byfavo περιέχει δεξτράνη 40 για ένεση».</w:t>
      </w:r>
    </w:p>
    <w:p w14:paraId="382A8470" w14:textId="77777777" w:rsidR="009B6496" w:rsidRPr="005E799B" w:rsidRDefault="009B6496" w:rsidP="001871C5">
      <w:pPr>
        <w:pStyle w:val="EMA-normal"/>
      </w:pPr>
    </w:p>
    <w:p w14:paraId="52278CC9" w14:textId="77777777" w:rsidR="009B6496" w:rsidRPr="005E799B" w:rsidRDefault="003163B5" w:rsidP="006F7D05">
      <w:pPr>
        <w:pStyle w:val="EMA-normal"/>
        <w:keepNext/>
        <w:rPr>
          <w:b/>
          <w:bCs/>
        </w:rPr>
      </w:pPr>
      <w:r w:rsidRPr="005E799B">
        <w:rPr>
          <w:b/>
          <w:bCs/>
        </w:rPr>
        <w:t>Εμφάνιση του Byfavo και περιεχόμενα της συσκευασίας</w:t>
      </w:r>
    </w:p>
    <w:p w14:paraId="5250DB87" w14:textId="1CC74AB9" w:rsidR="00BA4BD2" w:rsidRPr="005E799B" w:rsidRDefault="003163B5" w:rsidP="00BA4BD2">
      <w:r w:rsidRPr="005E799B">
        <w:t>Το Byfavo είναι λευκή έως υπόλευκη κόνις για την παρασκευή ενέσιμου διαλύματος.</w:t>
      </w:r>
    </w:p>
    <w:p w14:paraId="0302A216" w14:textId="77777777" w:rsidR="009A2E84" w:rsidRPr="005E799B" w:rsidRDefault="009A2E84" w:rsidP="000E2B7B"/>
    <w:p w14:paraId="1710E9E1" w14:textId="77777777" w:rsidR="009A2E84" w:rsidRPr="005E799B" w:rsidRDefault="003163B5" w:rsidP="006F7D05">
      <w:pPr>
        <w:pStyle w:val="EMA-normal"/>
        <w:keepNext/>
        <w:rPr>
          <w:u w:val="single"/>
        </w:rPr>
      </w:pPr>
      <w:r w:rsidRPr="005E799B">
        <w:rPr>
          <w:u w:val="single"/>
        </w:rPr>
        <w:t>Μεγέθη συσκευασίας</w:t>
      </w:r>
    </w:p>
    <w:p w14:paraId="7EE925F1" w14:textId="77777777" w:rsidR="009A2E84" w:rsidRPr="005E799B" w:rsidRDefault="003163B5" w:rsidP="000E2B7B">
      <w:r w:rsidRPr="005E799B">
        <w:t>Συσκευασία 10 φιαλιδίων</w:t>
      </w:r>
    </w:p>
    <w:p w14:paraId="51619126" w14:textId="77777777" w:rsidR="009A2E84" w:rsidRPr="005E799B" w:rsidRDefault="009A2E84" w:rsidP="000E2B7B"/>
    <w:p w14:paraId="270A4FB9" w14:textId="77777777" w:rsidR="009B6496" w:rsidRPr="005E799B" w:rsidRDefault="009B6496" w:rsidP="000E2B7B"/>
    <w:p w14:paraId="51A13BC8" w14:textId="77777777" w:rsidR="009B6496" w:rsidRPr="005E799B" w:rsidRDefault="003163B5" w:rsidP="006F7D05">
      <w:pPr>
        <w:pStyle w:val="EMA-normal"/>
        <w:keepNext/>
        <w:rPr>
          <w:b/>
          <w:bCs/>
        </w:rPr>
      </w:pPr>
      <w:r w:rsidRPr="005E799B">
        <w:rPr>
          <w:b/>
          <w:bCs/>
        </w:rPr>
        <w:t>Κάτοχος Άδειας Κυκλοφορίας</w:t>
      </w:r>
    </w:p>
    <w:p w14:paraId="0D86CBE3" w14:textId="6720468A" w:rsidR="001446E6" w:rsidRPr="00B06997" w:rsidRDefault="001446E6" w:rsidP="006F7D05">
      <w:pPr>
        <w:keepNext/>
        <w:tabs>
          <w:tab w:val="clear" w:pos="567"/>
          <w:tab w:val="left" w:pos="708"/>
        </w:tabs>
        <w:spacing w:line="240" w:lineRule="auto"/>
        <w:rPr>
          <w:lang w:eastAsia="el-GR"/>
        </w:rPr>
      </w:pPr>
      <w:r w:rsidRPr="005C096B">
        <w:rPr>
          <w:lang w:val="de-DE"/>
        </w:rPr>
        <w:t>PAION</w:t>
      </w:r>
      <w:r w:rsidRPr="00B06997">
        <w:t xml:space="preserve"> </w:t>
      </w:r>
      <w:r w:rsidR="005C3B94">
        <w:t>Pharma</w:t>
      </w:r>
      <w:r w:rsidRPr="00B06997">
        <w:t xml:space="preserve"> </w:t>
      </w:r>
      <w:r w:rsidRPr="005C096B">
        <w:rPr>
          <w:lang w:val="de-DE"/>
        </w:rPr>
        <w:t>GmbH</w:t>
      </w:r>
      <w:r w:rsidRPr="00B06997">
        <w:t xml:space="preserve"> </w:t>
      </w:r>
    </w:p>
    <w:p w14:paraId="07487E70" w14:textId="77777777" w:rsidR="001446E6" w:rsidRPr="00B06997" w:rsidRDefault="001446E6" w:rsidP="006F7D05">
      <w:pPr>
        <w:keepNext/>
        <w:tabs>
          <w:tab w:val="clear" w:pos="567"/>
          <w:tab w:val="left" w:pos="708"/>
        </w:tabs>
        <w:spacing w:line="240" w:lineRule="auto"/>
      </w:pPr>
      <w:proofErr w:type="spellStart"/>
      <w:r w:rsidRPr="005C096B">
        <w:rPr>
          <w:lang w:val="de-DE"/>
        </w:rPr>
        <w:t>Heussstra</w:t>
      </w:r>
      <w:proofErr w:type="spellEnd"/>
      <w:r w:rsidRPr="00B06997">
        <w:t>ß</w:t>
      </w:r>
      <w:r w:rsidRPr="005C096B">
        <w:rPr>
          <w:lang w:val="de-DE"/>
        </w:rPr>
        <w:t>e</w:t>
      </w:r>
      <w:r w:rsidRPr="00B06997">
        <w:t xml:space="preserve"> 25</w:t>
      </w:r>
    </w:p>
    <w:p w14:paraId="0327404B" w14:textId="77777777" w:rsidR="001446E6" w:rsidRPr="00B06997" w:rsidRDefault="001446E6" w:rsidP="006F7D05">
      <w:pPr>
        <w:keepNext/>
        <w:tabs>
          <w:tab w:val="clear" w:pos="567"/>
          <w:tab w:val="left" w:pos="708"/>
        </w:tabs>
        <w:spacing w:line="240" w:lineRule="auto"/>
      </w:pPr>
      <w:r w:rsidRPr="00B06997">
        <w:t>52078</w:t>
      </w:r>
      <w:r w:rsidRPr="005C096B">
        <w:rPr>
          <w:lang w:val="de-DE"/>
        </w:rPr>
        <w:t> Aachen</w:t>
      </w:r>
      <w:r w:rsidRPr="00B06997">
        <w:t xml:space="preserve"> </w:t>
      </w:r>
    </w:p>
    <w:p w14:paraId="13DA3A2A" w14:textId="77777777" w:rsidR="001446E6" w:rsidRPr="00B06997" w:rsidRDefault="001446E6" w:rsidP="006F7D05">
      <w:pPr>
        <w:keepNext/>
      </w:pPr>
      <w:r w:rsidRPr="00B06997">
        <w:t>Γερμανία</w:t>
      </w:r>
    </w:p>
    <w:p w14:paraId="488BAFE1" w14:textId="77777777" w:rsidR="009B6496" w:rsidRPr="00B06997" w:rsidRDefault="009B6496" w:rsidP="001871C5">
      <w:pPr>
        <w:pStyle w:val="EMA-normal"/>
      </w:pPr>
    </w:p>
    <w:p w14:paraId="31E71405" w14:textId="77777777" w:rsidR="00A52ED4" w:rsidRPr="00B06997" w:rsidRDefault="001E5619" w:rsidP="00605860">
      <w:pPr>
        <w:pStyle w:val="EMA-normal"/>
        <w:keepNext/>
        <w:keepLines/>
        <w:rPr>
          <w:b/>
        </w:rPr>
      </w:pPr>
      <w:r w:rsidRPr="005E799B">
        <w:rPr>
          <w:b/>
        </w:rPr>
        <w:lastRenderedPageBreak/>
        <w:t>Παρασκευαστής</w:t>
      </w:r>
    </w:p>
    <w:p w14:paraId="3F85BFB2" w14:textId="77777777" w:rsidR="007F3D3C" w:rsidRPr="00B06997" w:rsidRDefault="007F3D3C" w:rsidP="001871C5">
      <w:pPr>
        <w:pStyle w:val="EMA-normal"/>
      </w:pPr>
    </w:p>
    <w:p w14:paraId="2057FB7F" w14:textId="0246559C" w:rsidR="002A4E90" w:rsidRPr="00B06997" w:rsidDel="00C03B89" w:rsidRDefault="002A4E90" w:rsidP="002A4E90">
      <w:pPr>
        <w:pStyle w:val="EMA-normal"/>
        <w:keepNext/>
        <w:rPr>
          <w:del w:id="25" w:author="Author"/>
        </w:rPr>
      </w:pPr>
      <w:del w:id="26" w:author="Author">
        <w:r w:rsidRPr="002A4E90" w:rsidDel="00C03B89">
          <w:rPr>
            <w:lang w:val="de-DE"/>
          </w:rPr>
          <w:delText>PAION</w:delText>
        </w:r>
        <w:r w:rsidRPr="00B06997" w:rsidDel="00C03B89">
          <w:delText xml:space="preserve"> </w:delText>
        </w:r>
        <w:r w:rsidRPr="002A4E90" w:rsidDel="00C03B89">
          <w:rPr>
            <w:lang w:val="de-DE"/>
          </w:rPr>
          <w:delText>Deutschland</w:delText>
        </w:r>
        <w:r w:rsidRPr="00B06997" w:rsidDel="00C03B89">
          <w:delText xml:space="preserve"> </w:delText>
        </w:r>
        <w:r w:rsidRPr="002A4E90" w:rsidDel="00C03B89">
          <w:rPr>
            <w:lang w:val="de-DE"/>
          </w:rPr>
          <w:delText>GmbH</w:delText>
        </w:r>
        <w:r w:rsidRPr="00B06997" w:rsidDel="00C03B89">
          <w:delText xml:space="preserve"> </w:delText>
        </w:r>
      </w:del>
    </w:p>
    <w:p w14:paraId="6A57F194" w14:textId="19C65AB2" w:rsidR="002A4E90" w:rsidRPr="00B06997" w:rsidDel="00C03B89" w:rsidRDefault="002A4E90" w:rsidP="002A4E90">
      <w:pPr>
        <w:pStyle w:val="EMA-normal"/>
        <w:keepNext/>
        <w:rPr>
          <w:del w:id="27" w:author="Author"/>
        </w:rPr>
      </w:pPr>
      <w:del w:id="28" w:author="Author">
        <w:r w:rsidRPr="002A4E90" w:rsidDel="00C03B89">
          <w:rPr>
            <w:lang w:val="de-DE"/>
          </w:rPr>
          <w:delText>Heussstra</w:delText>
        </w:r>
        <w:r w:rsidRPr="00B06997" w:rsidDel="00C03B89">
          <w:delText>ß</w:delText>
        </w:r>
        <w:r w:rsidRPr="002A4E90" w:rsidDel="00C03B89">
          <w:rPr>
            <w:lang w:val="de-DE"/>
          </w:rPr>
          <w:delText>e</w:delText>
        </w:r>
        <w:r w:rsidRPr="00B06997" w:rsidDel="00C03B89">
          <w:delText xml:space="preserve"> 25</w:delText>
        </w:r>
      </w:del>
    </w:p>
    <w:p w14:paraId="4ADBAEAE" w14:textId="155644E8" w:rsidR="002A4E90" w:rsidRPr="00B06997" w:rsidDel="00C03B89" w:rsidRDefault="002A4E90" w:rsidP="002A4E90">
      <w:pPr>
        <w:pStyle w:val="EMA-normal"/>
        <w:keepNext/>
        <w:rPr>
          <w:del w:id="29" w:author="Author"/>
        </w:rPr>
      </w:pPr>
      <w:del w:id="30" w:author="Author">
        <w:r w:rsidRPr="00B06997" w:rsidDel="00C03B89">
          <w:delText xml:space="preserve">52078 </w:delText>
        </w:r>
        <w:r w:rsidRPr="002A4E90" w:rsidDel="00C03B89">
          <w:rPr>
            <w:lang w:val="de-DE"/>
          </w:rPr>
          <w:delText>Aachen</w:delText>
        </w:r>
        <w:r w:rsidRPr="00B06997" w:rsidDel="00C03B89">
          <w:delText xml:space="preserve"> </w:delText>
        </w:r>
      </w:del>
    </w:p>
    <w:p w14:paraId="4A4F8C06" w14:textId="34240199" w:rsidR="003A0D8C" w:rsidRPr="00B06997" w:rsidDel="00C03B89" w:rsidRDefault="002A4E90" w:rsidP="006F7D05">
      <w:pPr>
        <w:pStyle w:val="EMA-normal"/>
        <w:keepNext/>
        <w:rPr>
          <w:del w:id="31" w:author="Author"/>
        </w:rPr>
      </w:pPr>
      <w:del w:id="32" w:author="Author">
        <w:r w:rsidRPr="00B06997" w:rsidDel="00C03B89">
          <w:delText>Γερμανία</w:delText>
        </w:r>
      </w:del>
    </w:p>
    <w:p w14:paraId="1E46C798" w14:textId="645E18E1" w:rsidR="00D85261" w:rsidRPr="00B06997" w:rsidDel="00C03B89" w:rsidRDefault="00D85261" w:rsidP="006F7D05">
      <w:pPr>
        <w:pStyle w:val="EMA-normal"/>
        <w:keepNext/>
        <w:rPr>
          <w:del w:id="33" w:author="Author"/>
        </w:rPr>
      </w:pPr>
    </w:p>
    <w:p w14:paraId="567A9BE7" w14:textId="77777777" w:rsidR="00D85261" w:rsidRPr="00B06997" w:rsidRDefault="00D85261" w:rsidP="00C03B89">
      <w:pPr>
        <w:keepNext/>
        <w:tabs>
          <w:tab w:val="clear" w:pos="567"/>
        </w:tabs>
        <w:autoSpaceDE w:val="0"/>
        <w:autoSpaceDN w:val="0"/>
        <w:adjustRightInd w:val="0"/>
        <w:spacing w:line="240" w:lineRule="auto"/>
      </w:pPr>
      <w:r w:rsidRPr="006D3BCF">
        <w:rPr>
          <w:lang w:val="de-DE"/>
        </w:rPr>
        <w:t>PAION</w:t>
      </w:r>
      <w:r w:rsidRPr="00B06997">
        <w:t xml:space="preserve"> </w:t>
      </w:r>
      <w:r w:rsidRPr="006D3BCF">
        <w:rPr>
          <w:lang w:val="de-DE"/>
        </w:rPr>
        <w:t>Pharma</w:t>
      </w:r>
      <w:r w:rsidRPr="00B06997">
        <w:t xml:space="preserve"> </w:t>
      </w:r>
      <w:r w:rsidRPr="006D3BCF">
        <w:rPr>
          <w:lang w:val="de-DE"/>
        </w:rPr>
        <w:t>GmbH</w:t>
      </w:r>
    </w:p>
    <w:p w14:paraId="38BBC975" w14:textId="77777777" w:rsidR="00D85261" w:rsidRPr="00B06997" w:rsidRDefault="00D85261" w:rsidP="00C03B89">
      <w:pPr>
        <w:keepNext/>
        <w:tabs>
          <w:tab w:val="clear" w:pos="567"/>
        </w:tabs>
        <w:autoSpaceDE w:val="0"/>
        <w:autoSpaceDN w:val="0"/>
        <w:adjustRightInd w:val="0"/>
        <w:spacing w:line="240" w:lineRule="auto"/>
      </w:pPr>
      <w:proofErr w:type="spellStart"/>
      <w:r w:rsidRPr="006D3BCF">
        <w:rPr>
          <w:lang w:val="de-DE"/>
        </w:rPr>
        <w:t>Heussstra</w:t>
      </w:r>
      <w:proofErr w:type="spellEnd"/>
      <w:r w:rsidRPr="00B06997">
        <w:t>ß</w:t>
      </w:r>
      <w:r w:rsidRPr="006D3BCF">
        <w:rPr>
          <w:lang w:val="de-DE"/>
        </w:rPr>
        <w:t>e</w:t>
      </w:r>
      <w:r w:rsidRPr="00B06997">
        <w:t xml:space="preserve"> 25</w:t>
      </w:r>
    </w:p>
    <w:p w14:paraId="172C4D7F" w14:textId="77777777" w:rsidR="00D85261" w:rsidRPr="00B06997" w:rsidRDefault="00D85261" w:rsidP="00C03B89">
      <w:pPr>
        <w:keepNext/>
        <w:tabs>
          <w:tab w:val="clear" w:pos="567"/>
        </w:tabs>
        <w:autoSpaceDE w:val="0"/>
        <w:autoSpaceDN w:val="0"/>
        <w:adjustRightInd w:val="0"/>
        <w:spacing w:line="240" w:lineRule="auto"/>
      </w:pPr>
      <w:r w:rsidRPr="00B06997">
        <w:t xml:space="preserve">52078 </w:t>
      </w:r>
      <w:r w:rsidRPr="006D3BCF">
        <w:rPr>
          <w:lang w:val="de-DE"/>
        </w:rPr>
        <w:t>Aachen</w:t>
      </w:r>
    </w:p>
    <w:p w14:paraId="604A8C03" w14:textId="47786852" w:rsidR="00D85261" w:rsidRPr="00B06997" w:rsidRDefault="00D85261" w:rsidP="00C03B89">
      <w:pPr>
        <w:keepNext/>
        <w:tabs>
          <w:tab w:val="clear" w:pos="567"/>
        </w:tabs>
        <w:autoSpaceDE w:val="0"/>
        <w:autoSpaceDN w:val="0"/>
        <w:adjustRightInd w:val="0"/>
        <w:spacing w:line="240" w:lineRule="auto"/>
      </w:pPr>
      <w:r w:rsidRPr="00B06997">
        <w:t>Γερμανία</w:t>
      </w:r>
    </w:p>
    <w:p w14:paraId="04932F8F" w14:textId="77777777" w:rsidR="002A4E90" w:rsidRDefault="002A4E90" w:rsidP="00C03B89">
      <w:pPr>
        <w:pStyle w:val="EMA-normal"/>
      </w:pPr>
    </w:p>
    <w:p w14:paraId="200A5FDF" w14:textId="77777777" w:rsidR="002A4E90" w:rsidRPr="00FE2788" w:rsidRDefault="002A4E90" w:rsidP="00C03B89">
      <w:pPr>
        <w:pStyle w:val="BodyText"/>
        <w:keepNext/>
        <w:rPr>
          <w:rStyle w:val="markedcontent"/>
          <w:lang w:val="el-GR"/>
        </w:rPr>
      </w:pPr>
      <w:r w:rsidRPr="00FE2788">
        <w:rPr>
          <w:rStyle w:val="markedcontent"/>
          <w:lang w:val="el-GR"/>
        </w:rPr>
        <w:t>Για οποιαδήποτε πληροφορία σχετικά με το παρόν φαρμακευτικό προϊόν, παρακαλείστε να</w:t>
      </w:r>
      <w:r w:rsidRPr="00FE2788">
        <w:rPr>
          <w:lang w:val="el-GR"/>
        </w:rPr>
        <w:br/>
      </w:r>
      <w:r w:rsidRPr="00FE2788">
        <w:rPr>
          <w:rStyle w:val="markedcontent"/>
          <w:lang w:val="el-GR"/>
        </w:rPr>
        <w:t>απευθυνθείτε στον τοπικό αντιπρόσωπο του Κατόχου της Άδειας Κυκλοφορίας:</w:t>
      </w:r>
    </w:p>
    <w:p w14:paraId="1AEDA18F" w14:textId="02E1A983" w:rsidR="002A4E90" w:rsidRDefault="002A4E90" w:rsidP="006F7D05">
      <w:pPr>
        <w:pStyle w:val="EMA-normal"/>
        <w:keepNext/>
      </w:pPr>
    </w:p>
    <w:tbl>
      <w:tblPr>
        <w:tblStyle w:val="TableGrid"/>
        <w:tblW w:w="0" w:type="auto"/>
        <w:tblLook w:val="04A0" w:firstRow="1" w:lastRow="0" w:firstColumn="1" w:lastColumn="0" w:noHBand="0" w:noVBand="1"/>
      </w:tblPr>
      <w:tblGrid>
        <w:gridCol w:w="4530"/>
        <w:gridCol w:w="4531"/>
      </w:tblGrid>
      <w:tr w:rsidR="002A4E90" w:rsidRPr="002D25E6" w14:paraId="41D114C4" w14:textId="77777777" w:rsidTr="008F2563">
        <w:trPr>
          <w:cantSplit/>
        </w:trPr>
        <w:tc>
          <w:tcPr>
            <w:tcW w:w="4531" w:type="dxa"/>
          </w:tcPr>
          <w:p w14:paraId="391D8F73" w14:textId="77777777" w:rsidR="002A4E90" w:rsidRPr="00446064" w:rsidRDefault="002A4E90" w:rsidP="00FE2788">
            <w:pPr>
              <w:pStyle w:val="MGGTextLeft"/>
              <w:tabs>
                <w:tab w:val="left" w:pos="567"/>
              </w:tabs>
              <w:spacing w:line="276" w:lineRule="auto"/>
              <w:rPr>
                <w:b/>
                <w:bCs/>
                <w:szCs w:val="22"/>
                <w:lang w:val="fr-FR"/>
              </w:rPr>
            </w:pPr>
            <w:r w:rsidRPr="00446064">
              <w:rPr>
                <w:b/>
                <w:bCs/>
                <w:szCs w:val="22"/>
                <w:lang w:val="fr-FR"/>
              </w:rPr>
              <w:t>België/Belgique/Belgien</w:t>
            </w:r>
          </w:p>
          <w:p w14:paraId="3E14FF7A" w14:textId="2B93B5BB" w:rsidR="002A4E90" w:rsidRPr="00446064" w:rsidRDefault="002A4E90" w:rsidP="00FE2788">
            <w:pPr>
              <w:pStyle w:val="MGGTextLeft"/>
              <w:tabs>
                <w:tab w:val="left" w:pos="567"/>
              </w:tabs>
              <w:spacing w:line="276" w:lineRule="auto"/>
              <w:rPr>
                <w:b/>
                <w:bCs/>
                <w:szCs w:val="22"/>
                <w:lang w:val="fr-FR"/>
              </w:rPr>
            </w:pPr>
            <w:r w:rsidRPr="00446064">
              <w:rPr>
                <w:szCs w:val="22"/>
                <w:lang w:val="fr-FR"/>
              </w:rPr>
              <w:t xml:space="preserve">Viatris </w:t>
            </w:r>
          </w:p>
          <w:p w14:paraId="4699B6D9" w14:textId="25A57CC2" w:rsidR="002A4E90" w:rsidRPr="00054EB0" w:rsidRDefault="002A4E90" w:rsidP="00FE2788">
            <w:pPr>
              <w:rPr>
                <w:lang w:val="fr-FR"/>
              </w:rPr>
            </w:pPr>
            <w:r w:rsidRPr="00054EB0">
              <w:rPr>
                <w:lang w:val="fr-FR"/>
              </w:rPr>
              <w:t>Tél/</w:t>
            </w:r>
            <w:proofErr w:type="gramStart"/>
            <w:r w:rsidRPr="00054EB0">
              <w:rPr>
                <w:lang w:val="fr-FR"/>
              </w:rPr>
              <w:t>Tel:</w:t>
            </w:r>
            <w:proofErr w:type="gramEnd"/>
            <w:r w:rsidRPr="00054EB0">
              <w:rPr>
                <w:lang w:val="fr-FR"/>
              </w:rPr>
              <w:t xml:space="preserve"> +32 (0)2 658 61 00</w:t>
            </w:r>
          </w:p>
        </w:tc>
        <w:tc>
          <w:tcPr>
            <w:tcW w:w="4531" w:type="dxa"/>
          </w:tcPr>
          <w:p w14:paraId="12088045"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 xml:space="preserve">Lietuva </w:t>
            </w:r>
          </w:p>
          <w:p w14:paraId="6B2D9DF2" w14:textId="0ED4075A"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501146AC" w14:textId="32F0E418" w:rsidR="002A4E90" w:rsidRPr="00446064" w:rsidRDefault="002A4E90" w:rsidP="00FE2788">
            <w:r w:rsidRPr="00446064">
              <w:t xml:space="preserve">Tel: </w:t>
            </w:r>
            <w:r w:rsidR="00505EBC">
              <w:t>+</w:t>
            </w:r>
            <w:r w:rsidRPr="00446064">
              <w:t>800 4453 4453</w:t>
            </w:r>
          </w:p>
        </w:tc>
      </w:tr>
      <w:tr w:rsidR="002A4E90" w:rsidRPr="002D25E6" w14:paraId="6F460EAC" w14:textId="77777777" w:rsidTr="008F2563">
        <w:trPr>
          <w:cantSplit/>
        </w:trPr>
        <w:tc>
          <w:tcPr>
            <w:tcW w:w="4531" w:type="dxa"/>
          </w:tcPr>
          <w:p w14:paraId="0D168CB5"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rPr>
              <w:t>България</w:t>
            </w:r>
          </w:p>
          <w:p w14:paraId="3520A5A4" w14:textId="14F5159F"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407F4CA9" w14:textId="5ECF450D" w:rsidR="002A4E90" w:rsidRPr="00446064" w:rsidRDefault="002A4E90" w:rsidP="00FE2788">
            <w:r w:rsidRPr="00446064">
              <w:t xml:space="preserve">Teл.: </w:t>
            </w:r>
            <w:r w:rsidR="00505EBC">
              <w:t>+</w:t>
            </w:r>
            <w:r w:rsidRPr="00446064">
              <w:t>800 4453 4453</w:t>
            </w:r>
          </w:p>
        </w:tc>
        <w:tc>
          <w:tcPr>
            <w:tcW w:w="4531" w:type="dxa"/>
          </w:tcPr>
          <w:p w14:paraId="6EACBF31"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Luxembourg/Luxemburg </w:t>
            </w:r>
          </w:p>
          <w:p w14:paraId="742FA5CC" w14:textId="2624BD4E"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62F86BA2" w14:textId="3EF665DC" w:rsidR="002A4E90" w:rsidRPr="00446064" w:rsidRDefault="002A4E90" w:rsidP="00FE2788">
            <w:r w:rsidRPr="00446064">
              <w:t xml:space="preserve">Tél/Tel: </w:t>
            </w:r>
            <w:r w:rsidR="00505EBC">
              <w:t>+</w:t>
            </w:r>
            <w:r w:rsidRPr="00446064">
              <w:t>800 4453 4453</w:t>
            </w:r>
          </w:p>
        </w:tc>
      </w:tr>
      <w:tr w:rsidR="002A4E90" w:rsidRPr="002D25E6" w14:paraId="01C23BBB" w14:textId="77777777" w:rsidTr="008F2563">
        <w:trPr>
          <w:cantSplit/>
        </w:trPr>
        <w:tc>
          <w:tcPr>
            <w:tcW w:w="4531" w:type="dxa"/>
          </w:tcPr>
          <w:p w14:paraId="6DADE11B" w14:textId="77777777" w:rsidR="002A4E90" w:rsidRPr="00B06997" w:rsidRDefault="002A4E90" w:rsidP="00FE2788">
            <w:pPr>
              <w:pStyle w:val="MGGTextLeft"/>
              <w:tabs>
                <w:tab w:val="left" w:pos="567"/>
              </w:tabs>
              <w:spacing w:line="276" w:lineRule="auto"/>
              <w:rPr>
                <w:b/>
                <w:bCs/>
                <w:szCs w:val="22"/>
                <w:lang w:val="el-GR"/>
              </w:rPr>
            </w:pPr>
            <w:r w:rsidRPr="00B06997">
              <w:rPr>
                <w:b/>
                <w:bCs/>
                <w:szCs w:val="22"/>
                <w:lang w:val="el-GR"/>
              </w:rPr>
              <w:t>Č</w:t>
            </w:r>
            <w:proofErr w:type="spellStart"/>
            <w:r w:rsidRPr="00446064">
              <w:rPr>
                <w:b/>
                <w:bCs/>
                <w:szCs w:val="22"/>
                <w:lang w:val="de-DE"/>
              </w:rPr>
              <w:t>esk</w:t>
            </w:r>
            <w:proofErr w:type="spellEnd"/>
            <w:r w:rsidRPr="00B06997">
              <w:rPr>
                <w:b/>
                <w:bCs/>
                <w:szCs w:val="22"/>
                <w:lang w:val="el-GR"/>
              </w:rPr>
              <w:t xml:space="preserve">á </w:t>
            </w:r>
            <w:proofErr w:type="spellStart"/>
            <w:r w:rsidRPr="00446064">
              <w:rPr>
                <w:b/>
                <w:bCs/>
                <w:szCs w:val="22"/>
                <w:lang w:val="de-DE"/>
              </w:rPr>
              <w:t>republika</w:t>
            </w:r>
            <w:proofErr w:type="spellEnd"/>
          </w:p>
          <w:p w14:paraId="42A1B621" w14:textId="1A8A58BB"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50D4EA6D" w14:textId="07939A2D" w:rsidR="002A4E90" w:rsidRPr="00446064" w:rsidRDefault="002A4E90" w:rsidP="00FE2788">
            <w:r w:rsidRPr="00446064">
              <w:t xml:space="preserve">Tel: </w:t>
            </w:r>
            <w:r w:rsidR="00505EBC">
              <w:t>+</w:t>
            </w:r>
            <w:r w:rsidRPr="00446064">
              <w:t>800 4453 4453</w:t>
            </w:r>
          </w:p>
        </w:tc>
        <w:tc>
          <w:tcPr>
            <w:tcW w:w="4531" w:type="dxa"/>
          </w:tcPr>
          <w:p w14:paraId="13323AA8" w14:textId="77777777" w:rsidR="002A4E90" w:rsidRPr="00B06997" w:rsidRDefault="002A4E90" w:rsidP="00FE2788">
            <w:pPr>
              <w:pStyle w:val="MGGTextLeft"/>
              <w:tabs>
                <w:tab w:val="left" w:pos="567"/>
              </w:tabs>
              <w:spacing w:line="276" w:lineRule="auto"/>
              <w:rPr>
                <w:b/>
                <w:bCs/>
                <w:szCs w:val="22"/>
                <w:lang w:val="el-GR"/>
              </w:rPr>
            </w:pPr>
            <w:proofErr w:type="spellStart"/>
            <w:r w:rsidRPr="00446064">
              <w:rPr>
                <w:b/>
                <w:bCs/>
                <w:szCs w:val="22"/>
                <w:lang w:val="de-DE"/>
              </w:rPr>
              <w:t>Magyarorsz</w:t>
            </w:r>
            <w:proofErr w:type="spellEnd"/>
            <w:r w:rsidRPr="00B06997">
              <w:rPr>
                <w:b/>
                <w:bCs/>
                <w:szCs w:val="22"/>
                <w:lang w:val="el-GR"/>
              </w:rPr>
              <w:t>á</w:t>
            </w:r>
            <w:r w:rsidRPr="00446064">
              <w:rPr>
                <w:b/>
                <w:bCs/>
                <w:szCs w:val="22"/>
                <w:lang w:val="de-DE"/>
              </w:rPr>
              <w:t>g</w:t>
            </w:r>
            <w:r w:rsidRPr="00B06997">
              <w:rPr>
                <w:b/>
                <w:bCs/>
                <w:szCs w:val="22"/>
                <w:lang w:val="el-GR"/>
              </w:rPr>
              <w:t xml:space="preserve"> </w:t>
            </w:r>
          </w:p>
          <w:p w14:paraId="0900F775" w14:textId="5D756191"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0521EE5E" w14:textId="448E6506" w:rsidR="002A4E90" w:rsidRPr="00446064" w:rsidRDefault="002A4E90" w:rsidP="00FE2788">
            <w:r w:rsidRPr="00446064">
              <w:t xml:space="preserve">Tel.: </w:t>
            </w:r>
            <w:r w:rsidR="00505EBC">
              <w:t>+</w:t>
            </w:r>
            <w:r w:rsidRPr="00446064">
              <w:t>800 4453 4453</w:t>
            </w:r>
          </w:p>
        </w:tc>
      </w:tr>
      <w:tr w:rsidR="002A4E90" w:rsidRPr="002D25E6" w14:paraId="1434EBD0" w14:textId="77777777" w:rsidTr="008F2563">
        <w:trPr>
          <w:cantSplit/>
        </w:trPr>
        <w:tc>
          <w:tcPr>
            <w:tcW w:w="4531" w:type="dxa"/>
          </w:tcPr>
          <w:p w14:paraId="137A3586"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lang w:val="de-DE"/>
              </w:rPr>
              <w:t>Danmark</w:t>
            </w:r>
            <w:r w:rsidRPr="00B06997">
              <w:rPr>
                <w:b/>
                <w:bCs/>
                <w:szCs w:val="22"/>
                <w:lang w:val="el-GR"/>
              </w:rPr>
              <w:t xml:space="preserve"> </w:t>
            </w:r>
          </w:p>
          <w:p w14:paraId="52641F30" w14:textId="21066BA5"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660D462F" w14:textId="25C66542" w:rsidR="002A4E90" w:rsidRPr="00446064" w:rsidRDefault="002A4E90" w:rsidP="00FE2788">
            <w:r w:rsidRPr="00446064">
              <w:t xml:space="preserve">Tlf: </w:t>
            </w:r>
            <w:r w:rsidR="00505EBC">
              <w:t>+</w:t>
            </w:r>
            <w:r w:rsidRPr="00446064">
              <w:t>800 4453 4453</w:t>
            </w:r>
          </w:p>
        </w:tc>
        <w:tc>
          <w:tcPr>
            <w:tcW w:w="4531" w:type="dxa"/>
          </w:tcPr>
          <w:p w14:paraId="264A596F"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Malta</w:t>
            </w:r>
          </w:p>
          <w:p w14:paraId="0D55C16F" w14:textId="6C28D5F9"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2DEA6517" w14:textId="472752CB" w:rsidR="002A4E90" w:rsidRPr="00446064" w:rsidRDefault="002A4E90" w:rsidP="00FE2788">
            <w:r w:rsidRPr="00446064">
              <w:t xml:space="preserve">Tel: </w:t>
            </w:r>
            <w:r w:rsidR="00505EBC">
              <w:t>+</w:t>
            </w:r>
            <w:r w:rsidRPr="00446064">
              <w:t>800 4453 4453</w:t>
            </w:r>
          </w:p>
        </w:tc>
      </w:tr>
      <w:tr w:rsidR="002A4E90" w:rsidRPr="002D25E6" w14:paraId="7136AA58" w14:textId="77777777" w:rsidTr="008F2563">
        <w:trPr>
          <w:cantSplit/>
        </w:trPr>
        <w:tc>
          <w:tcPr>
            <w:tcW w:w="4531" w:type="dxa"/>
          </w:tcPr>
          <w:p w14:paraId="4D4756D7"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Deutschland</w:t>
            </w:r>
          </w:p>
          <w:p w14:paraId="44DB4C7F" w14:textId="3B4C66B3"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2C128E89" w14:textId="4AA009F7" w:rsidR="002A4E90" w:rsidRPr="00446064" w:rsidRDefault="002A4E90" w:rsidP="00FE2788">
            <w:r w:rsidRPr="00446064">
              <w:t xml:space="preserve">Tel: </w:t>
            </w:r>
            <w:r w:rsidR="00505EBC">
              <w:t>+</w:t>
            </w:r>
            <w:r w:rsidRPr="00446064">
              <w:t>800 4453 4453</w:t>
            </w:r>
          </w:p>
        </w:tc>
        <w:tc>
          <w:tcPr>
            <w:tcW w:w="4531" w:type="dxa"/>
          </w:tcPr>
          <w:p w14:paraId="5EF2F4E9"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Nederland</w:t>
            </w:r>
          </w:p>
          <w:p w14:paraId="29AA7200" w14:textId="4998FB2C"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0AE43E4C" w14:textId="78AB28DC" w:rsidR="002A4E90" w:rsidRPr="00446064" w:rsidRDefault="002A4E90" w:rsidP="00FE2788">
            <w:r w:rsidRPr="00446064">
              <w:t xml:space="preserve">Tel: </w:t>
            </w:r>
            <w:r w:rsidR="00505EBC">
              <w:t>+</w:t>
            </w:r>
            <w:r w:rsidRPr="00446064">
              <w:t>800 4453 4453</w:t>
            </w:r>
          </w:p>
        </w:tc>
      </w:tr>
      <w:tr w:rsidR="002A4E90" w:rsidRPr="002D25E6" w14:paraId="3200B6CE" w14:textId="77777777" w:rsidTr="008F2563">
        <w:trPr>
          <w:cantSplit/>
        </w:trPr>
        <w:tc>
          <w:tcPr>
            <w:tcW w:w="4531" w:type="dxa"/>
          </w:tcPr>
          <w:p w14:paraId="5931EFC6"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Eesti</w:t>
            </w:r>
          </w:p>
          <w:p w14:paraId="6BC857DE" w14:textId="06635F5F"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7FDFD0C9" w14:textId="594B81D9" w:rsidR="002A4E90" w:rsidRPr="00446064" w:rsidRDefault="002A4E90" w:rsidP="00FE2788">
            <w:r w:rsidRPr="00446064">
              <w:t xml:space="preserve">Tel: </w:t>
            </w:r>
            <w:r w:rsidR="00505EBC">
              <w:t>+</w:t>
            </w:r>
            <w:r w:rsidRPr="00446064">
              <w:t>800 4453 4453</w:t>
            </w:r>
          </w:p>
        </w:tc>
        <w:tc>
          <w:tcPr>
            <w:tcW w:w="4531" w:type="dxa"/>
          </w:tcPr>
          <w:p w14:paraId="4859BA03" w14:textId="77777777" w:rsidR="002A4E90" w:rsidRPr="00B06997" w:rsidRDefault="002A4E90" w:rsidP="00FE2788">
            <w:pPr>
              <w:pStyle w:val="MGGTextLeft"/>
              <w:tabs>
                <w:tab w:val="left" w:pos="567"/>
              </w:tabs>
              <w:spacing w:line="276" w:lineRule="auto"/>
              <w:rPr>
                <w:b/>
                <w:bCs/>
                <w:szCs w:val="22"/>
                <w:lang w:val="el-GR"/>
              </w:rPr>
            </w:pPr>
            <w:proofErr w:type="spellStart"/>
            <w:r w:rsidRPr="00446064">
              <w:rPr>
                <w:b/>
                <w:bCs/>
                <w:szCs w:val="22"/>
                <w:lang w:val="de-DE"/>
              </w:rPr>
              <w:t>Norge</w:t>
            </w:r>
            <w:proofErr w:type="spellEnd"/>
          </w:p>
          <w:p w14:paraId="3541DCD5" w14:textId="4F4CB747"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3AC1A5C1" w14:textId="40C13A79" w:rsidR="002A4E90" w:rsidRPr="00446064" w:rsidRDefault="002A4E90" w:rsidP="00FE2788">
            <w:r w:rsidRPr="00446064">
              <w:t xml:space="preserve">Tlf: </w:t>
            </w:r>
            <w:r w:rsidR="00505EBC">
              <w:t>+</w:t>
            </w:r>
            <w:r w:rsidRPr="00446064">
              <w:t>800 4453 4453</w:t>
            </w:r>
          </w:p>
        </w:tc>
      </w:tr>
      <w:tr w:rsidR="002A4E90" w:rsidRPr="002D25E6" w14:paraId="245521A7" w14:textId="77777777" w:rsidTr="008F2563">
        <w:trPr>
          <w:cantSplit/>
        </w:trPr>
        <w:tc>
          <w:tcPr>
            <w:tcW w:w="4531" w:type="dxa"/>
          </w:tcPr>
          <w:p w14:paraId="6071C092" w14:textId="77777777" w:rsidR="002A4E90" w:rsidRDefault="002A4E90" w:rsidP="00FE2788">
            <w:r>
              <w:rPr>
                <w:b/>
                <w:bCs/>
                <w:lang w:val="cs-CZ"/>
              </w:rPr>
              <w:t>Ελλάδα</w:t>
            </w:r>
          </w:p>
          <w:p w14:paraId="06F582AD" w14:textId="77777777" w:rsidR="002A4E90" w:rsidRDefault="002A4E90" w:rsidP="00FE2788">
            <w:r w:rsidRPr="00FE2788">
              <w:rPr>
                <w:lang w:val="en-US"/>
              </w:rPr>
              <w:t>Viatris</w:t>
            </w:r>
            <w:r w:rsidRPr="00DE1689">
              <w:t xml:space="preserve"> </w:t>
            </w:r>
            <w:r w:rsidRPr="00FE2788">
              <w:rPr>
                <w:lang w:val="en-US"/>
              </w:rPr>
              <w:t>Hellas</w:t>
            </w:r>
            <w:r w:rsidRPr="00DE1689">
              <w:t xml:space="preserve"> </w:t>
            </w:r>
            <w:r w:rsidRPr="00FE2788">
              <w:rPr>
                <w:lang w:val="en-US"/>
              </w:rPr>
              <w:t>Ltd</w:t>
            </w:r>
          </w:p>
          <w:p w14:paraId="13A2CDF7" w14:textId="77777777" w:rsidR="002A4E90" w:rsidRPr="00DE1689" w:rsidRDefault="002A4E90" w:rsidP="00FE2788">
            <w:r>
              <w:t>Τηλ</w:t>
            </w:r>
            <w:r w:rsidRPr="00DE1689">
              <w:t>: +30 210 0100002</w:t>
            </w:r>
          </w:p>
        </w:tc>
        <w:tc>
          <w:tcPr>
            <w:tcW w:w="4531" w:type="dxa"/>
          </w:tcPr>
          <w:p w14:paraId="67C42929"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Österreich</w:t>
            </w:r>
          </w:p>
          <w:p w14:paraId="6B6BFF14" w14:textId="5CAE3C1A"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2925A5C4" w14:textId="4FED093A" w:rsidR="002A4E90" w:rsidRPr="00446064" w:rsidRDefault="002A4E90" w:rsidP="00FE2788">
            <w:r w:rsidRPr="00446064">
              <w:t xml:space="preserve">Tel: </w:t>
            </w:r>
            <w:r w:rsidR="00505EBC">
              <w:t>+</w:t>
            </w:r>
            <w:r w:rsidRPr="00446064">
              <w:t>800 4453 4453</w:t>
            </w:r>
          </w:p>
        </w:tc>
      </w:tr>
      <w:tr w:rsidR="002A4E90" w:rsidRPr="002D25E6" w14:paraId="152E152A" w14:textId="77777777" w:rsidTr="008F2563">
        <w:trPr>
          <w:cantSplit/>
        </w:trPr>
        <w:tc>
          <w:tcPr>
            <w:tcW w:w="4531" w:type="dxa"/>
          </w:tcPr>
          <w:p w14:paraId="70F8C826" w14:textId="77777777" w:rsidR="002A4E90" w:rsidRPr="00446064" w:rsidRDefault="002A4E90" w:rsidP="00FE2788">
            <w:pPr>
              <w:pStyle w:val="MGGTextLeft"/>
              <w:tabs>
                <w:tab w:val="left" w:pos="567"/>
              </w:tabs>
              <w:spacing w:line="276" w:lineRule="auto"/>
              <w:rPr>
                <w:b/>
                <w:bCs/>
                <w:szCs w:val="22"/>
                <w:lang w:val="es-ES"/>
              </w:rPr>
            </w:pPr>
            <w:r w:rsidRPr="00446064">
              <w:rPr>
                <w:b/>
                <w:bCs/>
                <w:szCs w:val="22"/>
                <w:lang w:val="es-ES"/>
              </w:rPr>
              <w:t>España</w:t>
            </w:r>
          </w:p>
          <w:p w14:paraId="3580FA14" w14:textId="77777777" w:rsidR="00054EB0" w:rsidRDefault="002A4E90" w:rsidP="00FE2788">
            <w:pPr>
              <w:rPr>
                <w:szCs w:val="22"/>
                <w:lang w:val="es-ES"/>
              </w:rPr>
            </w:pPr>
            <w:r w:rsidRPr="00446064">
              <w:rPr>
                <w:szCs w:val="22"/>
                <w:lang w:val="es-ES"/>
              </w:rPr>
              <w:t>Viatris Pharmaceuticals, S.L.</w:t>
            </w:r>
          </w:p>
          <w:p w14:paraId="4E5D8F2E" w14:textId="5387C4AB" w:rsidR="002A4E90" w:rsidRPr="00054EB0" w:rsidRDefault="002A4E90" w:rsidP="00FE2788">
            <w:pPr>
              <w:rPr>
                <w:lang w:val="es-ES"/>
              </w:rPr>
            </w:pPr>
            <w:r w:rsidRPr="00054EB0">
              <w:rPr>
                <w:lang w:val="es-ES"/>
              </w:rPr>
              <w:t>Tel: +34 900 102 712</w:t>
            </w:r>
          </w:p>
        </w:tc>
        <w:tc>
          <w:tcPr>
            <w:tcW w:w="4531" w:type="dxa"/>
          </w:tcPr>
          <w:p w14:paraId="764AB538" w14:textId="77777777" w:rsidR="002A4E90" w:rsidRPr="008F2563" w:rsidRDefault="002A4E90" w:rsidP="00FE2788">
            <w:pPr>
              <w:pStyle w:val="MGGTextLeft"/>
              <w:tabs>
                <w:tab w:val="left" w:pos="567"/>
              </w:tabs>
              <w:spacing w:line="276" w:lineRule="auto"/>
              <w:rPr>
                <w:b/>
                <w:bCs/>
                <w:szCs w:val="22"/>
                <w:lang w:val="es-ES"/>
              </w:rPr>
            </w:pPr>
            <w:r w:rsidRPr="008F2563">
              <w:rPr>
                <w:b/>
                <w:bCs/>
                <w:szCs w:val="22"/>
                <w:lang w:val="es-ES"/>
              </w:rPr>
              <w:t>Polska</w:t>
            </w:r>
          </w:p>
          <w:p w14:paraId="2B17198F" w14:textId="1FC1EE3A" w:rsidR="002A4E90" w:rsidRPr="008F2563" w:rsidRDefault="00A26430" w:rsidP="00FE2788">
            <w:pPr>
              <w:pStyle w:val="MGGTextLeft"/>
              <w:tabs>
                <w:tab w:val="left" w:pos="567"/>
              </w:tabs>
              <w:spacing w:line="276" w:lineRule="auto"/>
              <w:rPr>
                <w:szCs w:val="22"/>
                <w:lang w:val="es-ES"/>
              </w:rPr>
            </w:pPr>
            <w:r w:rsidRPr="008F2563">
              <w:rPr>
                <w:szCs w:val="22"/>
                <w:lang w:val="es-ES"/>
              </w:rPr>
              <w:t xml:space="preserve">Viatris </w:t>
            </w:r>
            <w:r w:rsidR="002A4E90" w:rsidRPr="008F2563">
              <w:rPr>
                <w:szCs w:val="22"/>
                <w:lang w:val="es-ES"/>
              </w:rPr>
              <w:t>Healthcare Sp. z o.o.</w:t>
            </w:r>
          </w:p>
          <w:p w14:paraId="303C524D" w14:textId="1A90C2B8" w:rsidR="002A4E90" w:rsidRPr="008F2563" w:rsidRDefault="002A4E90" w:rsidP="00FE2788">
            <w:pPr>
              <w:rPr>
                <w:lang w:val="es-ES"/>
              </w:rPr>
            </w:pPr>
            <w:r w:rsidRPr="008F2563">
              <w:rPr>
                <w:lang w:val="es-ES"/>
              </w:rPr>
              <w:t>Tel.: +48 22 546 64 00</w:t>
            </w:r>
          </w:p>
        </w:tc>
      </w:tr>
      <w:tr w:rsidR="002A4E90" w:rsidRPr="002D25E6" w14:paraId="17B7E3C5" w14:textId="77777777" w:rsidTr="008F2563">
        <w:trPr>
          <w:cantSplit/>
        </w:trPr>
        <w:tc>
          <w:tcPr>
            <w:tcW w:w="4531" w:type="dxa"/>
          </w:tcPr>
          <w:p w14:paraId="23EEA0C9" w14:textId="77777777" w:rsidR="002A4E90" w:rsidRPr="00446064" w:rsidRDefault="002A4E90" w:rsidP="00FE2788">
            <w:pPr>
              <w:pStyle w:val="MGGTextLeft"/>
              <w:tabs>
                <w:tab w:val="left" w:pos="567"/>
              </w:tabs>
              <w:spacing w:line="276" w:lineRule="auto"/>
              <w:rPr>
                <w:b/>
                <w:bCs/>
                <w:szCs w:val="22"/>
              </w:rPr>
            </w:pPr>
            <w:r w:rsidRPr="00446064">
              <w:rPr>
                <w:b/>
                <w:bCs/>
                <w:szCs w:val="22"/>
              </w:rPr>
              <w:t>France</w:t>
            </w:r>
          </w:p>
          <w:p w14:paraId="149AFF29" w14:textId="77777777" w:rsidR="002A4E90" w:rsidRPr="00446064" w:rsidRDefault="002A4E90" w:rsidP="00FE2788">
            <w:pPr>
              <w:pStyle w:val="MGGTextLeft"/>
              <w:tabs>
                <w:tab w:val="left" w:pos="567"/>
              </w:tabs>
              <w:spacing w:line="276" w:lineRule="auto"/>
              <w:rPr>
                <w:szCs w:val="22"/>
              </w:rPr>
            </w:pPr>
            <w:r w:rsidRPr="00446064">
              <w:rPr>
                <w:szCs w:val="22"/>
              </w:rPr>
              <w:t>Viatris Santé</w:t>
            </w:r>
          </w:p>
          <w:p w14:paraId="193B8DF5" w14:textId="77777777" w:rsidR="002A4E90" w:rsidRPr="00446064" w:rsidRDefault="002A4E90" w:rsidP="00FE2788">
            <w:pPr>
              <w:rPr>
                <w:lang w:val="fr-FR"/>
              </w:rPr>
            </w:pPr>
            <w:r w:rsidRPr="00446064">
              <w:t xml:space="preserve">Tél: </w:t>
            </w:r>
            <w:r w:rsidRPr="00446064">
              <w:rPr>
                <w:lang w:val="en-US"/>
              </w:rPr>
              <w:t>+33 4 37 25 75 00</w:t>
            </w:r>
          </w:p>
        </w:tc>
        <w:tc>
          <w:tcPr>
            <w:tcW w:w="4531" w:type="dxa"/>
          </w:tcPr>
          <w:p w14:paraId="1CC19D1D" w14:textId="77777777" w:rsidR="002A4E90" w:rsidRPr="00FC11EA" w:rsidRDefault="002A4E90" w:rsidP="00FE2788">
            <w:pPr>
              <w:pStyle w:val="MGGTextLeft"/>
              <w:tabs>
                <w:tab w:val="left" w:pos="567"/>
              </w:tabs>
              <w:spacing w:line="276" w:lineRule="auto"/>
              <w:rPr>
                <w:b/>
                <w:bCs/>
                <w:szCs w:val="22"/>
                <w:lang w:val="pt-BR"/>
              </w:rPr>
            </w:pPr>
            <w:r w:rsidRPr="00FC11EA">
              <w:rPr>
                <w:b/>
                <w:bCs/>
                <w:szCs w:val="22"/>
                <w:lang w:val="pt-BR"/>
              </w:rPr>
              <w:t>Portugal</w:t>
            </w:r>
          </w:p>
          <w:p w14:paraId="4AB52259" w14:textId="60A5EE23" w:rsidR="002A4E90" w:rsidRPr="00FC11EA" w:rsidRDefault="002A4E90" w:rsidP="00FE2788">
            <w:pPr>
              <w:pStyle w:val="MGGTextLeft"/>
              <w:tabs>
                <w:tab w:val="left" w:pos="567"/>
              </w:tabs>
              <w:spacing w:line="276" w:lineRule="auto"/>
              <w:rPr>
                <w:szCs w:val="22"/>
                <w:lang w:val="pt-BR"/>
              </w:rPr>
            </w:pPr>
            <w:r w:rsidRPr="00FC11EA">
              <w:rPr>
                <w:lang w:val="pt-BR"/>
              </w:rPr>
              <w:t xml:space="preserve">PAION </w:t>
            </w:r>
            <w:r w:rsidR="00981803" w:rsidRPr="00FC11EA">
              <w:rPr>
                <w:lang w:val="pt-BR"/>
              </w:rPr>
              <w:t>Pharma</w:t>
            </w:r>
            <w:r w:rsidRPr="00FC11EA">
              <w:rPr>
                <w:lang w:val="pt-BR"/>
              </w:rPr>
              <w:t xml:space="preserve"> GmbH</w:t>
            </w:r>
            <w:r w:rsidRPr="00FC11EA">
              <w:rPr>
                <w:szCs w:val="22"/>
                <w:lang w:val="pt-BR"/>
              </w:rPr>
              <w:t xml:space="preserve"> </w:t>
            </w:r>
          </w:p>
          <w:p w14:paraId="21F38EBE" w14:textId="3E8AC437" w:rsidR="002A4E90" w:rsidRPr="00446064" w:rsidRDefault="002A4E90" w:rsidP="00FE2788">
            <w:r w:rsidRPr="00446064">
              <w:t xml:space="preserve">Tel: </w:t>
            </w:r>
            <w:r w:rsidR="00505EBC">
              <w:t>+</w:t>
            </w:r>
            <w:r w:rsidRPr="00446064">
              <w:t>800 4453 4453</w:t>
            </w:r>
          </w:p>
        </w:tc>
      </w:tr>
      <w:tr w:rsidR="002A4E90" w:rsidRPr="00446064" w14:paraId="703E4B81" w14:textId="77777777" w:rsidTr="008F2563">
        <w:trPr>
          <w:cantSplit/>
        </w:trPr>
        <w:tc>
          <w:tcPr>
            <w:tcW w:w="4531" w:type="dxa"/>
          </w:tcPr>
          <w:p w14:paraId="04A9C0C1" w14:textId="77777777" w:rsidR="002A4E90" w:rsidRPr="00FC11EA" w:rsidRDefault="002A4E90" w:rsidP="00FE2788">
            <w:pPr>
              <w:pStyle w:val="MGGTextLeft"/>
              <w:tabs>
                <w:tab w:val="left" w:pos="567"/>
              </w:tabs>
              <w:spacing w:line="276" w:lineRule="auto"/>
              <w:rPr>
                <w:b/>
                <w:bCs/>
                <w:szCs w:val="22"/>
                <w:lang w:val="el-GR"/>
              </w:rPr>
            </w:pPr>
            <w:r w:rsidRPr="00446064">
              <w:rPr>
                <w:b/>
                <w:bCs/>
                <w:szCs w:val="22"/>
                <w:lang w:val="de-DE"/>
              </w:rPr>
              <w:t>Hrvatska</w:t>
            </w:r>
            <w:r w:rsidRPr="00FC11EA">
              <w:rPr>
                <w:b/>
                <w:bCs/>
                <w:szCs w:val="22"/>
                <w:lang w:val="el-GR"/>
              </w:rPr>
              <w:t xml:space="preserve"> </w:t>
            </w:r>
          </w:p>
          <w:p w14:paraId="7F546AD3" w14:textId="41FDBFDF" w:rsidR="002A4E90" w:rsidRPr="00FC11EA" w:rsidRDefault="002A4E90" w:rsidP="00FE2788">
            <w:pPr>
              <w:pStyle w:val="MGGTextLeft"/>
              <w:tabs>
                <w:tab w:val="left" w:pos="567"/>
              </w:tabs>
              <w:spacing w:line="276" w:lineRule="auto"/>
              <w:rPr>
                <w:szCs w:val="22"/>
                <w:lang w:val="el-GR"/>
              </w:rPr>
            </w:pPr>
            <w:r w:rsidRPr="00446064">
              <w:rPr>
                <w:lang w:val="de-DE"/>
              </w:rPr>
              <w:t>PAION</w:t>
            </w:r>
            <w:r w:rsidRPr="00FC11EA">
              <w:rPr>
                <w:lang w:val="el-GR"/>
              </w:rPr>
              <w:t xml:space="preserve"> </w:t>
            </w:r>
            <w:r w:rsidR="00981803">
              <w:rPr>
                <w:lang w:val="de-DE"/>
              </w:rPr>
              <w:t>Pharma</w:t>
            </w:r>
            <w:r w:rsidRPr="00FC11EA">
              <w:rPr>
                <w:lang w:val="el-GR"/>
              </w:rPr>
              <w:t xml:space="preserve"> </w:t>
            </w:r>
            <w:r w:rsidRPr="00446064">
              <w:rPr>
                <w:lang w:val="de-DE"/>
              </w:rPr>
              <w:t>GmbH</w:t>
            </w:r>
            <w:r w:rsidRPr="00FC11EA">
              <w:rPr>
                <w:szCs w:val="22"/>
                <w:lang w:val="el-GR"/>
              </w:rPr>
              <w:t xml:space="preserve"> </w:t>
            </w:r>
          </w:p>
          <w:p w14:paraId="64932220" w14:textId="77F5B30C" w:rsidR="002A4E90" w:rsidRPr="00446064" w:rsidRDefault="002A4E90" w:rsidP="00FE2788">
            <w:r w:rsidRPr="00446064">
              <w:t xml:space="preserve">Tel: </w:t>
            </w:r>
            <w:r w:rsidR="00505EBC">
              <w:t>+</w:t>
            </w:r>
            <w:r w:rsidRPr="00446064">
              <w:t>800 4453 4453</w:t>
            </w:r>
          </w:p>
        </w:tc>
        <w:tc>
          <w:tcPr>
            <w:tcW w:w="4531" w:type="dxa"/>
          </w:tcPr>
          <w:p w14:paraId="7B912107" w14:textId="77777777" w:rsidR="002A4E90" w:rsidRPr="00446064" w:rsidRDefault="002A4E90" w:rsidP="00FE2788">
            <w:pPr>
              <w:pStyle w:val="MGGTextLeft"/>
              <w:tabs>
                <w:tab w:val="left" w:pos="567"/>
              </w:tabs>
              <w:spacing w:line="276" w:lineRule="auto"/>
              <w:rPr>
                <w:b/>
                <w:bCs/>
                <w:szCs w:val="22"/>
              </w:rPr>
            </w:pPr>
            <w:r w:rsidRPr="00446064">
              <w:rPr>
                <w:b/>
                <w:bCs/>
                <w:szCs w:val="22"/>
              </w:rPr>
              <w:t>România</w:t>
            </w:r>
          </w:p>
          <w:p w14:paraId="09AD0FF8" w14:textId="77777777" w:rsidR="002A4E90" w:rsidRPr="00446064" w:rsidRDefault="002A4E90" w:rsidP="00FE2788">
            <w:pPr>
              <w:pStyle w:val="MGGTextLeft"/>
              <w:tabs>
                <w:tab w:val="left" w:pos="567"/>
              </w:tabs>
              <w:spacing w:line="276" w:lineRule="auto"/>
              <w:rPr>
                <w:szCs w:val="22"/>
              </w:rPr>
            </w:pPr>
            <w:r w:rsidRPr="00446064">
              <w:rPr>
                <w:szCs w:val="22"/>
              </w:rPr>
              <w:t>BGP Products SRL</w:t>
            </w:r>
          </w:p>
          <w:p w14:paraId="4F4A4B79" w14:textId="77777777" w:rsidR="002A4E90" w:rsidRPr="00446064" w:rsidRDefault="002A4E90" w:rsidP="00FE2788">
            <w:pPr>
              <w:rPr>
                <w:lang w:val="en-US"/>
              </w:rPr>
            </w:pPr>
            <w:r w:rsidRPr="00446064">
              <w:rPr>
                <w:lang w:val="en-US"/>
              </w:rPr>
              <w:t>Tel: +40 372 579 000</w:t>
            </w:r>
          </w:p>
        </w:tc>
      </w:tr>
      <w:tr w:rsidR="002A4E90" w:rsidRPr="002D25E6" w14:paraId="003DD8E7" w14:textId="77777777" w:rsidTr="008F2563">
        <w:trPr>
          <w:cantSplit/>
        </w:trPr>
        <w:tc>
          <w:tcPr>
            <w:tcW w:w="4531" w:type="dxa"/>
          </w:tcPr>
          <w:p w14:paraId="20E378F2"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Ireland </w:t>
            </w:r>
          </w:p>
          <w:p w14:paraId="51A390BD" w14:textId="2DC3896F"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0AF47EAD" w14:textId="04080F8A" w:rsidR="002A4E90" w:rsidRPr="00446064" w:rsidRDefault="002A4E90" w:rsidP="00FE2788">
            <w:r w:rsidRPr="00446064">
              <w:t xml:space="preserve">Tel: </w:t>
            </w:r>
            <w:r w:rsidR="00505EBC">
              <w:t>+</w:t>
            </w:r>
            <w:r w:rsidRPr="00446064">
              <w:t>800 4453 4453</w:t>
            </w:r>
          </w:p>
        </w:tc>
        <w:tc>
          <w:tcPr>
            <w:tcW w:w="4531" w:type="dxa"/>
          </w:tcPr>
          <w:p w14:paraId="60AC686B" w14:textId="77777777" w:rsidR="002A4E90" w:rsidRPr="00B06997" w:rsidRDefault="002A4E90" w:rsidP="00FE2788">
            <w:pPr>
              <w:pStyle w:val="MGGTextLeft"/>
              <w:tabs>
                <w:tab w:val="left" w:pos="567"/>
              </w:tabs>
              <w:spacing w:line="276" w:lineRule="auto"/>
              <w:rPr>
                <w:b/>
                <w:bCs/>
                <w:szCs w:val="22"/>
                <w:lang w:val="el-GR"/>
              </w:rPr>
            </w:pPr>
            <w:r w:rsidRPr="00FC11EA">
              <w:rPr>
                <w:b/>
                <w:bCs/>
                <w:szCs w:val="22"/>
                <w:lang w:val="it-IT"/>
              </w:rPr>
              <w:t>Slovenija</w:t>
            </w:r>
          </w:p>
          <w:p w14:paraId="512ECC34" w14:textId="1E29DE0C" w:rsidR="002A4E90" w:rsidRPr="00B06997" w:rsidRDefault="002A4E90" w:rsidP="00FE2788">
            <w:pPr>
              <w:pStyle w:val="MGGTextLeft"/>
              <w:tabs>
                <w:tab w:val="left" w:pos="567"/>
              </w:tabs>
              <w:spacing w:line="276" w:lineRule="auto"/>
              <w:rPr>
                <w:szCs w:val="22"/>
                <w:lang w:val="el-GR"/>
              </w:rPr>
            </w:pPr>
            <w:r w:rsidRPr="00FC11EA">
              <w:rPr>
                <w:lang w:val="it-IT"/>
              </w:rPr>
              <w:t>PAION</w:t>
            </w:r>
            <w:r w:rsidRPr="00B06997">
              <w:rPr>
                <w:lang w:val="el-GR"/>
              </w:rPr>
              <w:t xml:space="preserve"> </w:t>
            </w:r>
            <w:r w:rsidR="00981803" w:rsidRPr="00FC11EA">
              <w:rPr>
                <w:lang w:val="it-IT"/>
              </w:rPr>
              <w:t>Pharma</w:t>
            </w:r>
            <w:r w:rsidRPr="00B06997">
              <w:rPr>
                <w:lang w:val="el-GR"/>
              </w:rPr>
              <w:t xml:space="preserve"> </w:t>
            </w:r>
            <w:r w:rsidRPr="00FC11EA">
              <w:rPr>
                <w:lang w:val="it-IT"/>
              </w:rPr>
              <w:t>GmbH</w:t>
            </w:r>
            <w:r w:rsidRPr="00B06997">
              <w:rPr>
                <w:szCs w:val="22"/>
                <w:lang w:val="el-GR"/>
              </w:rPr>
              <w:t xml:space="preserve"> </w:t>
            </w:r>
          </w:p>
          <w:p w14:paraId="0B5CBFFC" w14:textId="2E6C2636" w:rsidR="002A4E90" w:rsidRPr="00446064" w:rsidRDefault="002A4E90" w:rsidP="00FE2788">
            <w:r w:rsidRPr="00446064">
              <w:t xml:space="preserve">Tel: </w:t>
            </w:r>
            <w:r w:rsidR="00505EBC">
              <w:t>+</w:t>
            </w:r>
            <w:r w:rsidRPr="00446064">
              <w:t>800 4453 4453</w:t>
            </w:r>
          </w:p>
        </w:tc>
      </w:tr>
      <w:tr w:rsidR="002A4E90" w:rsidRPr="002D25E6" w14:paraId="2DB8B539" w14:textId="77777777" w:rsidTr="008F2563">
        <w:trPr>
          <w:cantSplit/>
        </w:trPr>
        <w:tc>
          <w:tcPr>
            <w:tcW w:w="4531" w:type="dxa"/>
          </w:tcPr>
          <w:p w14:paraId="5FB6CBCA" w14:textId="77777777" w:rsidR="002A4E90" w:rsidRPr="00FE2788" w:rsidRDefault="002A4E90" w:rsidP="00FE2788">
            <w:pPr>
              <w:pStyle w:val="MGGTextLeft"/>
              <w:tabs>
                <w:tab w:val="left" w:pos="567"/>
              </w:tabs>
              <w:spacing w:line="276" w:lineRule="auto"/>
              <w:rPr>
                <w:b/>
                <w:bCs/>
                <w:szCs w:val="22"/>
                <w:lang w:val="de-DE"/>
              </w:rPr>
            </w:pPr>
            <w:r w:rsidRPr="00FE2788">
              <w:rPr>
                <w:b/>
                <w:bCs/>
                <w:szCs w:val="22"/>
                <w:lang w:val="de-DE"/>
              </w:rPr>
              <w:t>Ísland</w:t>
            </w:r>
          </w:p>
          <w:p w14:paraId="02B4F53B" w14:textId="405B7227" w:rsidR="002A4E90" w:rsidRPr="00FE2788" w:rsidRDefault="002A4E90" w:rsidP="00FE2788">
            <w:pPr>
              <w:pStyle w:val="MGGTextLeft"/>
              <w:tabs>
                <w:tab w:val="left" w:pos="567"/>
              </w:tabs>
              <w:spacing w:line="276" w:lineRule="auto"/>
              <w:rPr>
                <w:szCs w:val="22"/>
                <w:lang w:val="de-DE"/>
              </w:rPr>
            </w:pPr>
            <w:r w:rsidRPr="00FE2788">
              <w:rPr>
                <w:lang w:val="de-DE"/>
              </w:rPr>
              <w:t xml:space="preserve">PAION </w:t>
            </w:r>
            <w:r w:rsidR="00981803">
              <w:rPr>
                <w:lang w:val="de-DE"/>
              </w:rPr>
              <w:t>Pharma</w:t>
            </w:r>
            <w:r w:rsidRPr="00FE2788">
              <w:rPr>
                <w:lang w:val="de-DE"/>
              </w:rPr>
              <w:t xml:space="preserve"> GmbH</w:t>
            </w:r>
            <w:r w:rsidRPr="00FE2788">
              <w:rPr>
                <w:szCs w:val="22"/>
                <w:lang w:val="de-DE"/>
              </w:rPr>
              <w:t xml:space="preserve"> </w:t>
            </w:r>
          </w:p>
          <w:p w14:paraId="7330890F" w14:textId="5287789A" w:rsidR="002A4E90" w:rsidRPr="00FE2788" w:rsidRDefault="002A4E90" w:rsidP="00FE2788">
            <w:pPr>
              <w:rPr>
                <w:lang w:val="de-DE"/>
              </w:rPr>
            </w:pPr>
            <w:r w:rsidRPr="00DE1689">
              <w:rPr>
                <w:lang w:val="de-DE"/>
              </w:rPr>
              <w:t xml:space="preserve">Sími: </w:t>
            </w:r>
            <w:r w:rsidR="00505EBC">
              <w:rPr>
                <w:lang w:val="de-DE"/>
              </w:rPr>
              <w:t>+</w:t>
            </w:r>
            <w:r w:rsidRPr="00DE1689">
              <w:rPr>
                <w:lang w:val="de-DE"/>
              </w:rPr>
              <w:t xml:space="preserve">800 4453 4453 </w:t>
            </w:r>
          </w:p>
        </w:tc>
        <w:tc>
          <w:tcPr>
            <w:tcW w:w="4531" w:type="dxa"/>
          </w:tcPr>
          <w:p w14:paraId="2807003C"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Slovenská republika </w:t>
            </w:r>
          </w:p>
          <w:p w14:paraId="2FA0CB0D" w14:textId="2170D4F1"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469A6F9D" w14:textId="0F6E2B99" w:rsidR="002A4E90" w:rsidRPr="00446064" w:rsidRDefault="002A4E90" w:rsidP="00FE2788">
            <w:r w:rsidRPr="00446064">
              <w:t xml:space="preserve">Tel: </w:t>
            </w:r>
            <w:r w:rsidR="00505EBC">
              <w:t>+</w:t>
            </w:r>
            <w:r w:rsidRPr="00446064">
              <w:t>800 4453 4453</w:t>
            </w:r>
          </w:p>
        </w:tc>
      </w:tr>
      <w:tr w:rsidR="002A4E90" w:rsidRPr="00054EB0" w14:paraId="374BD7CE" w14:textId="77777777" w:rsidTr="008F2563">
        <w:trPr>
          <w:cantSplit/>
        </w:trPr>
        <w:tc>
          <w:tcPr>
            <w:tcW w:w="4531" w:type="dxa"/>
          </w:tcPr>
          <w:p w14:paraId="220D27B9" w14:textId="77777777" w:rsidR="002A4E90" w:rsidRPr="00054EB0" w:rsidRDefault="002A4E90" w:rsidP="00FE2788">
            <w:pPr>
              <w:pStyle w:val="MGGTextLeft"/>
              <w:tabs>
                <w:tab w:val="left" w:pos="567"/>
              </w:tabs>
              <w:spacing w:line="276" w:lineRule="auto"/>
              <w:rPr>
                <w:b/>
                <w:bCs/>
                <w:szCs w:val="22"/>
                <w:lang w:val="de-DE"/>
              </w:rPr>
            </w:pPr>
            <w:r w:rsidRPr="00054EB0">
              <w:rPr>
                <w:b/>
                <w:bCs/>
                <w:szCs w:val="22"/>
                <w:lang w:val="de-DE"/>
              </w:rPr>
              <w:lastRenderedPageBreak/>
              <w:t>Italia</w:t>
            </w:r>
          </w:p>
          <w:p w14:paraId="6DB999C7" w14:textId="023F620A" w:rsidR="002A4E90" w:rsidRPr="00B06997" w:rsidRDefault="00FF4645" w:rsidP="00FE2788">
            <w:pPr>
              <w:pStyle w:val="MGGTextLeft"/>
              <w:tabs>
                <w:tab w:val="left" w:pos="567"/>
              </w:tabs>
              <w:spacing w:line="276" w:lineRule="auto"/>
              <w:rPr>
                <w:szCs w:val="22"/>
                <w:lang w:val="de-DE"/>
              </w:rPr>
            </w:pPr>
            <w:r w:rsidRPr="00B06997">
              <w:rPr>
                <w:szCs w:val="22"/>
                <w:lang w:val="de-DE"/>
              </w:rPr>
              <w:t xml:space="preserve">Viatris </w:t>
            </w:r>
            <w:r w:rsidR="002A4E90" w:rsidRPr="00B06997">
              <w:rPr>
                <w:szCs w:val="22"/>
                <w:lang w:val="de-DE"/>
              </w:rPr>
              <w:t>Italia S.r.l.</w:t>
            </w:r>
          </w:p>
          <w:p w14:paraId="044D62A1" w14:textId="5097165F" w:rsidR="002A4E90" w:rsidRPr="00054EB0" w:rsidRDefault="002A4E90" w:rsidP="00054EB0">
            <w:pPr>
              <w:pStyle w:val="MGGTextLeft"/>
              <w:tabs>
                <w:tab w:val="left" w:pos="567"/>
              </w:tabs>
              <w:spacing w:line="276" w:lineRule="auto"/>
              <w:rPr>
                <w:b/>
                <w:bCs/>
                <w:szCs w:val="22"/>
                <w:lang w:val="de-DE"/>
              </w:rPr>
            </w:pPr>
            <w:r w:rsidRPr="00B06997">
              <w:rPr>
                <w:szCs w:val="22"/>
                <w:lang w:val="de-DE"/>
              </w:rPr>
              <w:t>Tel: +39 02 612 46921</w:t>
            </w:r>
          </w:p>
        </w:tc>
        <w:tc>
          <w:tcPr>
            <w:tcW w:w="4531" w:type="dxa"/>
          </w:tcPr>
          <w:p w14:paraId="27CD6D5E"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Suomi/Finland</w:t>
            </w:r>
          </w:p>
          <w:p w14:paraId="0EE96F71" w14:textId="4090EB23" w:rsidR="002A4E90" w:rsidRPr="00B06997" w:rsidRDefault="002A4E90" w:rsidP="00FE2788">
            <w:pPr>
              <w:pStyle w:val="MGGTextLeft"/>
              <w:tabs>
                <w:tab w:val="left" w:pos="567"/>
              </w:tabs>
              <w:spacing w:line="276" w:lineRule="auto"/>
              <w:rPr>
                <w:szCs w:val="22"/>
                <w:lang w:val="de-DE"/>
              </w:rPr>
            </w:pPr>
            <w:r w:rsidRPr="00B06997">
              <w:rPr>
                <w:szCs w:val="22"/>
                <w:lang w:val="de-DE"/>
              </w:rPr>
              <w:t xml:space="preserve">PAION </w:t>
            </w:r>
            <w:r w:rsidR="00981803" w:rsidRPr="00B06997">
              <w:rPr>
                <w:szCs w:val="22"/>
                <w:lang w:val="de-DE"/>
              </w:rPr>
              <w:t>Pharma</w:t>
            </w:r>
            <w:r w:rsidRPr="00B06997">
              <w:rPr>
                <w:szCs w:val="22"/>
                <w:lang w:val="de-DE"/>
              </w:rPr>
              <w:t xml:space="preserve"> GmbH </w:t>
            </w:r>
          </w:p>
          <w:p w14:paraId="2C64EFAF" w14:textId="6D72B199" w:rsidR="002A4E90" w:rsidRPr="00054EB0" w:rsidRDefault="002A4E90" w:rsidP="00054EB0">
            <w:pPr>
              <w:pStyle w:val="MGGTextLeft"/>
              <w:tabs>
                <w:tab w:val="left" w:pos="567"/>
              </w:tabs>
              <w:spacing w:line="276" w:lineRule="auto"/>
              <w:rPr>
                <w:b/>
                <w:bCs/>
                <w:szCs w:val="22"/>
                <w:lang w:val="de-DE"/>
              </w:rPr>
            </w:pPr>
            <w:r w:rsidRPr="00B06997">
              <w:rPr>
                <w:szCs w:val="22"/>
                <w:lang w:val="de-DE"/>
              </w:rPr>
              <w:t xml:space="preserve">Puh/Tel: </w:t>
            </w:r>
            <w:r w:rsidR="00505EBC">
              <w:rPr>
                <w:szCs w:val="22"/>
                <w:lang w:val="de-DE"/>
              </w:rPr>
              <w:t>+</w:t>
            </w:r>
            <w:r w:rsidRPr="00B06997">
              <w:rPr>
                <w:szCs w:val="22"/>
                <w:lang w:val="de-DE"/>
              </w:rPr>
              <w:t>800 4453 4453</w:t>
            </w:r>
          </w:p>
        </w:tc>
      </w:tr>
      <w:tr w:rsidR="002A4E90" w:rsidRPr="002D25E6" w14:paraId="5E95C0D5" w14:textId="77777777" w:rsidTr="008F2563">
        <w:trPr>
          <w:cantSplit/>
        </w:trPr>
        <w:tc>
          <w:tcPr>
            <w:tcW w:w="4531" w:type="dxa"/>
          </w:tcPr>
          <w:p w14:paraId="73A2BB65" w14:textId="77777777" w:rsidR="002A4E90" w:rsidRPr="00B06997" w:rsidRDefault="002A4E90" w:rsidP="00FE2788">
            <w:pPr>
              <w:pStyle w:val="MGGTextLeft"/>
              <w:tabs>
                <w:tab w:val="left" w:pos="567"/>
              </w:tabs>
              <w:spacing w:line="276" w:lineRule="auto"/>
              <w:rPr>
                <w:b/>
                <w:bCs/>
                <w:szCs w:val="22"/>
                <w:lang w:val="el-GR"/>
              </w:rPr>
            </w:pPr>
            <w:r w:rsidRPr="00B06997">
              <w:rPr>
                <w:b/>
                <w:bCs/>
                <w:szCs w:val="22"/>
                <w:lang w:val="el-GR"/>
              </w:rPr>
              <w:t xml:space="preserve">Κύπρος </w:t>
            </w:r>
          </w:p>
          <w:p w14:paraId="44FC0F6C" w14:textId="1C1F4103"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14E87449" w14:textId="2F818AB8" w:rsidR="002A4E90" w:rsidRPr="00446064" w:rsidRDefault="002A4E90" w:rsidP="00FE2788">
            <w:r w:rsidRPr="00B06997">
              <w:t>Τηλ</w:t>
            </w:r>
            <w:r w:rsidRPr="00446064">
              <w:t xml:space="preserve">: </w:t>
            </w:r>
            <w:r w:rsidR="00505EBC">
              <w:t>+</w:t>
            </w:r>
            <w:r w:rsidRPr="00446064">
              <w:t>800 4453 4453</w:t>
            </w:r>
          </w:p>
        </w:tc>
        <w:tc>
          <w:tcPr>
            <w:tcW w:w="4531" w:type="dxa"/>
          </w:tcPr>
          <w:p w14:paraId="34C1C406" w14:textId="77777777" w:rsidR="002A4E90" w:rsidRPr="00B06997" w:rsidRDefault="002A4E90" w:rsidP="00FE2788">
            <w:pPr>
              <w:pStyle w:val="MGGTextLeft"/>
              <w:tabs>
                <w:tab w:val="left" w:pos="567"/>
              </w:tabs>
              <w:spacing w:line="276" w:lineRule="auto"/>
              <w:rPr>
                <w:b/>
                <w:bCs/>
                <w:szCs w:val="22"/>
                <w:lang w:val="sv-SE"/>
              </w:rPr>
            </w:pPr>
            <w:r w:rsidRPr="00B06997">
              <w:rPr>
                <w:b/>
                <w:bCs/>
                <w:szCs w:val="22"/>
                <w:lang w:val="sv-SE"/>
              </w:rPr>
              <w:t>Sverige</w:t>
            </w:r>
          </w:p>
          <w:p w14:paraId="0889FA2B" w14:textId="280E14CA" w:rsidR="002A4E90" w:rsidRPr="00B06997" w:rsidRDefault="002A4E90" w:rsidP="00FE2788">
            <w:pPr>
              <w:pStyle w:val="MGGTextLeft"/>
              <w:tabs>
                <w:tab w:val="left" w:pos="567"/>
              </w:tabs>
              <w:spacing w:line="276" w:lineRule="auto"/>
              <w:rPr>
                <w:szCs w:val="22"/>
                <w:lang w:val="sv-SE"/>
              </w:rPr>
            </w:pPr>
            <w:r w:rsidRPr="00B06997">
              <w:rPr>
                <w:lang w:val="sv-SE"/>
              </w:rPr>
              <w:t xml:space="preserve">PAION </w:t>
            </w:r>
            <w:r w:rsidR="00981803" w:rsidRPr="00B06997">
              <w:rPr>
                <w:lang w:val="sv-SE"/>
              </w:rPr>
              <w:t>Pharma</w:t>
            </w:r>
            <w:r w:rsidRPr="00B06997">
              <w:rPr>
                <w:lang w:val="sv-SE"/>
              </w:rPr>
              <w:t xml:space="preserve"> GmbH</w:t>
            </w:r>
            <w:r w:rsidRPr="00B06997">
              <w:rPr>
                <w:szCs w:val="22"/>
                <w:lang w:val="sv-SE"/>
              </w:rPr>
              <w:t xml:space="preserve"> </w:t>
            </w:r>
          </w:p>
          <w:p w14:paraId="304EEAE3" w14:textId="2698CC5F" w:rsidR="002A4E90" w:rsidRPr="00446064" w:rsidRDefault="002A4E90" w:rsidP="00FE2788">
            <w:r w:rsidRPr="00446064">
              <w:t xml:space="preserve">Tel: </w:t>
            </w:r>
            <w:r w:rsidR="00505EBC">
              <w:t>+</w:t>
            </w:r>
            <w:r w:rsidRPr="00446064">
              <w:t>800 4453 4453</w:t>
            </w:r>
          </w:p>
        </w:tc>
      </w:tr>
      <w:tr w:rsidR="002A4E90" w:rsidRPr="00446064" w14:paraId="71300EFD" w14:textId="77777777" w:rsidTr="008F2563">
        <w:trPr>
          <w:cantSplit/>
        </w:trPr>
        <w:tc>
          <w:tcPr>
            <w:tcW w:w="4531" w:type="dxa"/>
          </w:tcPr>
          <w:p w14:paraId="32139853"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lang w:val="de-DE"/>
              </w:rPr>
              <w:t>Latvija</w:t>
            </w:r>
            <w:r w:rsidRPr="00B06997">
              <w:rPr>
                <w:b/>
                <w:bCs/>
                <w:szCs w:val="22"/>
                <w:lang w:val="el-GR"/>
              </w:rPr>
              <w:t xml:space="preserve"> </w:t>
            </w:r>
          </w:p>
          <w:p w14:paraId="34C7860A" w14:textId="18EE2A69"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656DF7F6" w14:textId="4ED58396" w:rsidR="002A4E90" w:rsidRPr="00446064" w:rsidRDefault="002A4E90" w:rsidP="00FE2788">
            <w:r w:rsidRPr="00446064">
              <w:t xml:space="preserve">Tel: </w:t>
            </w:r>
            <w:r w:rsidR="00505EBC">
              <w:t>+</w:t>
            </w:r>
            <w:r w:rsidRPr="00446064">
              <w:t>800 4453 4453</w:t>
            </w:r>
          </w:p>
        </w:tc>
        <w:tc>
          <w:tcPr>
            <w:tcW w:w="4531" w:type="dxa"/>
          </w:tcPr>
          <w:p w14:paraId="7A142082" w14:textId="203EC270" w:rsidR="002A4E90" w:rsidRPr="00FC11EA" w:rsidRDefault="002A4E90" w:rsidP="00FE2788"/>
        </w:tc>
      </w:tr>
    </w:tbl>
    <w:p w14:paraId="2630A90F" w14:textId="77777777" w:rsidR="002A4E90" w:rsidRPr="00DE1689" w:rsidRDefault="002A4E90" w:rsidP="006F7D05">
      <w:pPr>
        <w:pStyle w:val="EMA-normal"/>
        <w:keepNext/>
      </w:pPr>
    </w:p>
    <w:p w14:paraId="68BBB0FF" w14:textId="77777777" w:rsidR="009B6496" w:rsidRPr="00DE1689" w:rsidRDefault="009B6496" w:rsidP="00540A9A">
      <w:pPr>
        <w:pStyle w:val="EMA-normal"/>
      </w:pPr>
    </w:p>
    <w:p w14:paraId="03821948" w14:textId="390B584D" w:rsidR="009B6496" w:rsidRPr="005E799B" w:rsidRDefault="003163B5" w:rsidP="006F7D05">
      <w:pPr>
        <w:pStyle w:val="EMA-normal"/>
        <w:keepNext/>
        <w:rPr>
          <w:b/>
          <w:bCs/>
        </w:rPr>
      </w:pPr>
      <w:r w:rsidRPr="005E799B">
        <w:rPr>
          <w:b/>
          <w:bCs/>
        </w:rPr>
        <w:t>Το παρόν φύλλο οδηγιών χρήσης αναθεωρήθηκε για τελευταία φορά στις</w:t>
      </w:r>
    </w:p>
    <w:p w14:paraId="31108F30" w14:textId="77777777" w:rsidR="009B6496" w:rsidRPr="005E799B" w:rsidRDefault="009B6496" w:rsidP="006F7D05">
      <w:pPr>
        <w:pStyle w:val="EMA-normal"/>
        <w:keepNext/>
      </w:pPr>
    </w:p>
    <w:p w14:paraId="6351E878" w14:textId="77777777" w:rsidR="00A76D67" w:rsidRPr="005E799B" w:rsidRDefault="00A76D67" w:rsidP="00182639">
      <w:pPr>
        <w:pStyle w:val="EMA-normal"/>
      </w:pPr>
    </w:p>
    <w:p w14:paraId="58504119" w14:textId="77777777" w:rsidR="00A76D67" w:rsidRPr="005E799B" w:rsidRDefault="003163B5" w:rsidP="006F7D05">
      <w:pPr>
        <w:pStyle w:val="EMA-normal"/>
        <w:keepNext/>
        <w:rPr>
          <w:b/>
          <w:bCs/>
        </w:rPr>
      </w:pPr>
      <w:r w:rsidRPr="005E799B">
        <w:rPr>
          <w:b/>
          <w:bCs/>
        </w:rPr>
        <w:t>Άλλες πηγές πληροφοριών</w:t>
      </w:r>
    </w:p>
    <w:p w14:paraId="19DE3F71" w14:textId="77777777" w:rsidR="009B6496" w:rsidRPr="005E799B" w:rsidRDefault="009B6496" w:rsidP="006F7D05">
      <w:pPr>
        <w:pStyle w:val="EMA-normal"/>
        <w:keepNext/>
      </w:pPr>
    </w:p>
    <w:p w14:paraId="7E347FFA" w14:textId="77777777" w:rsidR="009B6496" w:rsidRPr="005E799B" w:rsidRDefault="003163B5" w:rsidP="006F7D05">
      <w:pPr>
        <w:pStyle w:val="EMA-normal"/>
        <w:keepNext/>
        <w:rPr>
          <w:szCs w:val="22"/>
        </w:rPr>
      </w:pPr>
      <w:r w:rsidRPr="005E799B">
        <w:t xml:space="preserve">Λεπτομερείς πληροφορίες για το φάρμακο αυτό είναι διαθέσιμες στον δικτυακό τόπο του Ευρωπαϊκού Οργανισμού Φαρμάκων: </w:t>
      </w:r>
      <w:r w:rsidR="00960043">
        <w:fldChar w:fldCharType="begin"/>
      </w:r>
      <w:r w:rsidR="00960043">
        <w:instrText>HYPERLINK "http://www.ema.europa.eu"</w:instrText>
      </w:r>
      <w:r w:rsidR="00960043">
        <w:fldChar w:fldCharType="separate"/>
      </w:r>
      <w:r w:rsidRPr="005E799B">
        <w:rPr>
          <w:rStyle w:val="DnIn1"/>
          <w:color w:val="0000FF"/>
          <w:u w:val="single"/>
        </w:rPr>
        <w:t>http://www.ema.europa.eu</w:t>
      </w:r>
      <w:r w:rsidR="00960043">
        <w:rPr>
          <w:rStyle w:val="DnIn1"/>
          <w:color w:val="0000FF"/>
          <w:u w:val="single"/>
        </w:rPr>
        <w:fldChar w:fldCharType="end"/>
      </w:r>
      <w:r w:rsidRPr="005E799B">
        <w:t>.</w:t>
      </w:r>
    </w:p>
    <w:p w14:paraId="3F1EA749" w14:textId="77777777" w:rsidR="00A76D67" w:rsidRPr="005E799B" w:rsidRDefault="00A76D67" w:rsidP="00182639">
      <w:pPr>
        <w:pStyle w:val="EMA-normal"/>
        <w:rPr>
          <w:szCs w:val="22"/>
        </w:rPr>
      </w:pPr>
    </w:p>
    <w:p w14:paraId="160472F7" w14:textId="77777777" w:rsidR="00A76D67" w:rsidRPr="005E799B" w:rsidRDefault="00A76D67" w:rsidP="00182639">
      <w:pPr>
        <w:pStyle w:val="EMA-normal"/>
        <w:rPr>
          <w:szCs w:val="22"/>
        </w:rPr>
      </w:pPr>
    </w:p>
    <w:p w14:paraId="43BB203B" w14:textId="03474929" w:rsidR="009B6496" w:rsidRPr="005E799B" w:rsidRDefault="003163B5" w:rsidP="001871C5">
      <w:pPr>
        <w:pStyle w:val="EMA-normal"/>
      </w:pPr>
      <w:r w:rsidRPr="005E799B">
        <w:t>------------------------------------------------------------------------------------------------------------------------</w:t>
      </w:r>
    </w:p>
    <w:p w14:paraId="7CD0619B" w14:textId="77777777" w:rsidR="009B6496" w:rsidRPr="005E799B" w:rsidRDefault="009B6496" w:rsidP="00182639">
      <w:pPr>
        <w:pStyle w:val="EMA-normal"/>
        <w:rPr>
          <w:szCs w:val="22"/>
        </w:rPr>
      </w:pPr>
    </w:p>
    <w:p w14:paraId="613D5FE8" w14:textId="77777777" w:rsidR="009B6496" w:rsidRPr="005E799B" w:rsidRDefault="003163B5" w:rsidP="00182639">
      <w:pPr>
        <w:pStyle w:val="EMA-normal"/>
      </w:pPr>
      <w:r w:rsidRPr="005E799B">
        <w:t>Οι πληροφορίες που ακολουθούν απευθύνονται μόνο σε επαγγελματίες υγείας:</w:t>
      </w:r>
    </w:p>
    <w:p w14:paraId="0A953701" w14:textId="77777777" w:rsidR="00292D8A" w:rsidRPr="005E799B" w:rsidRDefault="00292D8A" w:rsidP="00182639">
      <w:pPr>
        <w:pStyle w:val="EMA-normal"/>
      </w:pPr>
    </w:p>
    <w:p w14:paraId="196BCE2C" w14:textId="6EF9BADA" w:rsidR="004F33DC" w:rsidRPr="005E799B" w:rsidRDefault="003163B5" w:rsidP="004F33DC">
      <w:pPr>
        <w:pStyle w:val="EMA-normal"/>
        <w:rPr>
          <w:b/>
          <w:bCs/>
        </w:rPr>
      </w:pPr>
      <w:r w:rsidRPr="005E799B">
        <w:rPr>
          <w:b/>
          <w:bCs/>
        </w:rPr>
        <w:t>Byfavo 20 mg κόνις για ενέσιμο διάλυμα</w:t>
      </w:r>
    </w:p>
    <w:p w14:paraId="57D13949" w14:textId="77777777" w:rsidR="0026630B" w:rsidRPr="005E799B" w:rsidRDefault="0026630B" w:rsidP="00182639">
      <w:pPr>
        <w:pStyle w:val="EMA-normal"/>
      </w:pPr>
    </w:p>
    <w:p w14:paraId="108F946B" w14:textId="77777777" w:rsidR="00292D8A" w:rsidRPr="005E799B" w:rsidRDefault="00292D8A" w:rsidP="00182639">
      <w:pPr>
        <w:pStyle w:val="EMA-normal"/>
      </w:pPr>
    </w:p>
    <w:p w14:paraId="6F3D79C0" w14:textId="77777777" w:rsidR="009D3F7B" w:rsidRPr="005E799B" w:rsidRDefault="003163B5" w:rsidP="004F33DC">
      <w:pPr>
        <w:pStyle w:val="EMA-normal"/>
        <w:rPr>
          <w:b/>
          <w:bCs/>
        </w:rPr>
      </w:pPr>
      <w:r w:rsidRPr="005E799B">
        <w:rPr>
          <w:b/>
          <w:bCs/>
        </w:rPr>
        <w:t>ΜΟΝΟ ΓΙΑ ΕΝΔΟΦΛΕΒΙΑ ΧΡΗΣΗ</w:t>
      </w:r>
    </w:p>
    <w:p w14:paraId="2474B363" w14:textId="77777777" w:rsidR="0062702E" w:rsidRPr="005E799B" w:rsidRDefault="0062702E" w:rsidP="00182639">
      <w:pPr>
        <w:pStyle w:val="EMA-normal"/>
      </w:pPr>
    </w:p>
    <w:p w14:paraId="2C12A187" w14:textId="07693004" w:rsidR="00292D8A" w:rsidRPr="005E799B" w:rsidRDefault="003163B5" w:rsidP="004F33DC">
      <w:pPr>
        <w:pStyle w:val="EMA-normal"/>
        <w:rPr>
          <w:b/>
          <w:bCs/>
        </w:rPr>
      </w:pPr>
      <w:r w:rsidRPr="005E799B">
        <w:rPr>
          <w:b/>
          <w:bCs/>
        </w:rPr>
        <w:t>Η ανασύσταση πρέπει να γίνεται πριν από τη χρήση με ενέσιμο διάλυμα χλωριούχου νατρίου 9 mg/ml (0,9%)</w:t>
      </w:r>
    </w:p>
    <w:p w14:paraId="61CB733C" w14:textId="77777777" w:rsidR="004F33DC" w:rsidRPr="005E799B" w:rsidRDefault="004F33DC" w:rsidP="004F33DC">
      <w:pPr>
        <w:pStyle w:val="EMA-normal"/>
      </w:pPr>
    </w:p>
    <w:p w14:paraId="5510B1AB" w14:textId="77777777" w:rsidR="004114F3" w:rsidRPr="005E799B" w:rsidRDefault="003163B5" w:rsidP="004F33DC">
      <w:pPr>
        <w:pStyle w:val="EMA-normal"/>
      </w:pPr>
      <w:r w:rsidRPr="005E799B">
        <w:t>Πριν από τη χρήση διαβάστε την Περίληψη των Χαρακτηριστικών του Προϊόντος (ΠΧΠ).</w:t>
      </w:r>
    </w:p>
    <w:p w14:paraId="7C7CC409" w14:textId="77777777" w:rsidR="004114F3" w:rsidRPr="005E799B" w:rsidRDefault="004114F3" w:rsidP="004F33DC">
      <w:pPr>
        <w:pStyle w:val="EMA-normal"/>
      </w:pPr>
    </w:p>
    <w:p w14:paraId="59798215" w14:textId="77777777" w:rsidR="00007C8D" w:rsidRPr="005E799B" w:rsidRDefault="003163B5" w:rsidP="004F33DC">
      <w:pPr>
        <w:pStyle w:val="EMA-normal"/>
      </w:pPr>
      <w:r w:rsidRPr="005E799B">
        <w:t>Η ρεμιμαζολάμη πρέπει να χορηγείται αποκλειστικά από επαγγελματίες υγείας με εμπειρία στην πρόκληση καταστολής. Ο ασθενής πρέπει να παρακολουθείται αδιαλείπτως από επαγγελματία υγείας που δεν συμμετέχει στη διεξαγωγή της επέμβασης και του οποίου μοναδικό καθήκον είναι η παρακολούθηση του ασθενούς. Όλο το προσωπικό θα πρέπει να είναι εκπαιδευμένο στην ανίχνευση και τη διαχείριση της απόφραξης αεραγωγών, του υποαερισμού και της άπνοιας, περιλαμβανομένης της διατήρησης της βατότητας της αναπνευστικής οδού, του υποστηρικτικού αερισμού και της καρδιαγγειακής ανάνηψης. Η αναπνευστική και καρδιακή λειτουργία του ασθενούς πρέπει να παρακολουθούνται διαρκώς. Φαρμακευτικά προϊόντα ανάνηψης και εξοπλισμός κατάλληλος για την ηλικία και τη διάπλαση τους ασθενούς πρέπει να είναι άμεσα διαθέσιμα για την αποκατάσταση της βατότητας του αεραγωγού και τον αερισμό με αυτοδιατεινόμενο ασκό και μάσκα. Ένας ανταγωνιστής βενζοδιαζεπίνης (φλουμαζενίλη, φάρμακο που αντισταθμίζει τις επιδράσεις της ρεμιμαζολάμης) πρέπει να είναι άμεσα διαθέσιμος για χορήγηση.</w:t>
      </w:r>
    </w:p>
    <w:p w14:paraId="2580405D" w14:textId="77777777" w:rsidR="00AD660D" w:rsidRPr="005E799B" w:rsidRDefault="00AD660D" w:rsidP="004F33DC">
      <w:pPr>
        <w:pStyle w:val="EMA-normal"/>
      </w:pPr>
    </w:p>
    <w:p w14:paraId="52F7D941" w14:textId="7438F767" w:rsidR="004F33DC" w:rsidRPr="005E799B" w:rsidRDefault="003163B5" w:rsidP="004F33DC">
      <w:pPr>
        <w:pStyle w:val="EMA-normal"/>
        <w:keepNext/>
        <w:rPr>
          <w:u w:val="single"/>
        </w:rPr>
      </w:pPr>
      <w:r w:rsidRPr="005E799B">
        <w:rPr>
          <w:u w:val="single"/>
        </w:rPr>
        <w:t>Οδηγίες ανασύστασης</w:t>
      </w:r>
    </w:p>
    <w:p w14:paraId="09568748" w14:textId="48781A83" w:rsidR="004878C5" w:rsidRPr="005E799B" w:rsidRDefault="004878C5" w:rsidP="00182639">
      <w:pPr>
        <w:pStyle w:val="EMA-normal"/>
      </w:pPr>
    </w:p>
    <w:p w14:paraId="57908183" w14:textId="3E237839" w:rsidR="004F33DC" w:rsidRPr="005E799B" w:rsidRDefault="003163B5" w:rsidP="00182639">
      <w:pPr>
        <w:pStyle w:val="EMA-normal"/>
      </w:pPr>
      <w:r w:rsidRPr="005E799B">
        <w:t>Σημείωση: Κατά τη διάρκεια του χειρισμού, της προετοιμασίας και της χρήσης του Byfavo πρέπει να τηρούνται αυστηρά άσηπτες τεχνικές.</w:t>
      </w:r>
    </w:p>
    <w:p w14:paraId="5DC56CCF" w14:textId="71C7ED1C" w:rsidR="00E67605" w:rsidRPr="005E799B" w:rsidRDefault="00E67605" w:rsidP="00182639">
      <w:pPr>
        <w:pStyle w:val="EMA-normal"/>
      </w:pPr>
    </w:p>
    <w:p w14:paraId="79EC2274" w14:textId="1D4882FC" w:rsidR="00E67605" w:rsidRPr="005E799B" w:rsidRDefault="003163B5" w:rsidP="00182639">
      <w:pPr>
        <w:pStyle w:val="EMA-normal"/>
      </w:pPr>
      <w:r w:rsidRPr="005E799B">
        <w:t xml:space="preserve">Για την ανασύσταση, χρησιμοποιήστε αποστειρωμένη βελόνα και αποστειρωμένη σύριγγα 10 mL, αφαιρέστε το πώμα του φιαλιδίου, τρυπήστε το πώμα εισχώρησης υπό γωνία 90° και προσθέστε 8,2 mL ενέσιμου διαλύματος χλωριούχου νατρίου 9 mg/mL (0,9%), κατευθύνοντας τη ροή του φυσιολογικού ορού προς το τοίχωμα του φιαλιδίου. Στριφογυρίστε με ήπιες κινήσεις το φιαλίδιο έως </w:t>
      </w:r>
      <w:r w:rsidRPr="005E799B">
        <w:lastRenderedPageBreak/>
        <w:t>ότου το περιεχόμενό του διαλυθεί πλήρως. Το ανασυσταθέν διάλυμα θα πρέπει να είναι διαυγές και άχρωμο έως ανοιχτό κίτρινο. Το φιαλίδιο περιέχει τελική συγκέντρωση 2,5 mg/mL ρεμιμαζολάμης.</w:t>
      </w:r>
    </w:p>
    <w:p w14:paraId="72F2B380" w14:textId="01D5BBE4" w:rsidR="004F33DC" w:rsidRPr="005E799B" w:rsidRDefault="004F33DC" w:rsidP="00182639">
      <w:pPr>
        <w:pStyle w:val="EMA-normal"/>
      </w:pPr>
    </w:p>
    <w:p w14:paraId="63DD1CF9" w14:textId="5FD1E532" w:rsidR="009D3F7B" w:rsidRPr="005E799B" w:rsidRDefault="003163B5" w:rsidP="00182639">
      <w:pPr>
        <w:pStyle w:val="EMA-normal"/>
      </w:pPr>
      <w:r w:rsidRPr="005E799B">
        <w:t>Το ανασυσταθέν διάλυμα πρέπει να επιθεωρείται οπτικά πριν από τη χορήγηση για ύπαρξη σωματιδίων και αποχρωματισμό. Εάν παρατηρηθούν σωματίδια ή αποχρωματισμός, το διάλυμα πρέπει να απορριφθεί.</w:t>
      </w:r>
    </w:p>
    <w:p w14:paraId="34AD76D1" w14:textId="12529345" w:rsidR="009D3F7B" w:rsidRPr="005E799B" w:rsidRDefault="009D3F7B" w:rsidP="00182639">
      <w:pPr>
        <w:pStyle w:val="EMA-normal"/>
      </w:pPr>
    </w:p>
    <w:p w14:paraId="7B780A35" w14:textId="3E00C21C" w:rsidR="005B6262" w:rsidRPr="005E799B" w:rsidRDefault="003163B5" w:rsidP="005B6262">
      <w:pPr>
        <w:pStyle w:val="EMA-normal"/>
      </w:pPr>
      <w:r w:rsidRPr="005E799B">
        <w:t>Το ανασυσταθέν διάλυμα είναι μίας μόνο χρήσης. Κάθε μη χρησιμοποιημένη ποσότητα πρέπει να απορρίπτεται σύμφωνα με τις τοπικές απαιτήσεις.</w:t>
      </w:r>
    </w:p>
    <w:p w14:paraId="7CB6EF17" w14:textId="77777777" w:rsidR="0062702E" w:rsidRPr="005E799B" w:rsidRDefault="0062702E" w:rsidP="00182639">
      <w:pPr>
        <w:pStyle w:val="EMA-normal"/>
      </w:pPr>
    </w:p>
    <w:p w14:paraId="10FF432A" w14:textId="77777777" w:rsidR="00007C8D" w:rsidRPr="005E799B" w:rsidRDefault="003163B5" w:rsidP="006F7D05">
      <w:pPr>
        <w:pStyle w:val="EMA-normal"/>
        <w:keepNext/>
        <w:rPr>
          <w:u w:val="single"/>
        </w:rPr>
      </w:pPr>
      <w:r w:rsidRPr="005E799B">
        <w:rPr>
          <w:u w:val="single"/>
        </w:rPr>
        <w:t>Ασυμβατότητες</w:t>
      </w:r>
    </w:p>
    <w:p w14:paraId="2BC054D6" w14:textId="77777777" w:rsidR="004878C5" w:rsidRPr="005E799B" w:rsidRDefault="004878C5" w:rsidP="006F7D05">
      <w:pPr>
        <w:pStyle w:val="EMA-normal"/>
        <w:keepNext/>
      </w:pPr>
    </w:p>
    <w:p w14:paraId="0C836086" w14:textId="66E250F9" w:rsidR="00834368" w:rsidRPr="005E799B" w:rsidRDefault="003163B5" w:rsidP="005C096B">
      <w:pPr>
        <w:pStyle w:val="EMA-normal"/>
      </w:pPr>
      <w:r w:rsidRPr="005E799B">
        <w:t xml:space="preserve">Το Byfavo δεν είναι συμβατό με </w:t>
      </w:r>
      <w:r w:rsidR="00AE7A94" w:rsidRPr="005E799B">
        <w:t xml:space="preserve">το </w:t>
      </w:r>
      <w:r w:rsidR="00AE7A94" w:rsidRPr="005E799B">
        <w:rPr>
          <w:noProof/>
        </w:rPr>
        <w:t xml:space="preserve">γαλακτικό διάλυμα του Ringer (γνωστό και ως </w:t>
      </w:r>
      <w:r w:rsidRPr="005E799B">
        <w:t xml:space="preserve">σύνθετο διάλυμα γαλακτικού νατρίου </w:t>
      </w:r>
      <w:r w:rsidR="00AE7A94" w:rsidRPr="005E799B">
        <w:t xml:space="preserve">ή διάλυμα </w:t>
      </w:r>
      <w:r w:rsidR="00AE7A94" w:rsidRPr="005C096B">
        <w:rPr>
          <w:lang w:val="en-US"/>
        </w:rPr>
        <w:t>Hartmann</w:t>
      </w:r>
      <w:r w:rsidR="00AE7A94" w:rsidRPr="005E799B">
        <w:t xml:space="preserve">), </w:t>
      </w:r>
      <w:r w:rsidR="000402A8" w:rsidRPr="005E799B">
        <w:t xml:space="preserve">το </w:t>
      </w:r>
      <w:r w:rsidR="00AE7A94" w:rsidRPr="005E799B">
        <w:t xml:space="preserve">οξικό διάλυμα </w:t>
      </w:r>
      <w:r w:rsidR="00AE7A94" w:rsidRPr="005E799B">
        <w:rPr>
          <w:noProof/>
        </w:rPr>
        <w:t xml:space="preserve">Ringer και </w:t>
      </w:r>
      <w:r w:rsidR="000402A8" w:rsidRPr="005E799B">
        <w:rPr>
          <w:noProof/>
        </w:rPr>
        <w:t xml:space="preserve">το </w:t>
      </w:r>
      <w:r w:rsidR="00AE7A94" w:rsidRPr="005E799B">
        <w:rPr>
          <w:noProof/>
        </w:rPr>
        <w:t xml:space="preserve">διττανθρακικό διάλυμα Ringer </w:t>
      </w:r>
      <w:r w:rsidRPr="005E799B">
        <w:t>για έγχυση.</w:t>
      </w:r>
    </w:p>
    <w:p w14:paraId="271AB2CC" w14:textId="77777777" w:rsidR="00834368" w:rsidRPr="005E799B" w:rsidRDefault="00834368" w:rsidP="006A5673">
      <w:pPr>
        <w:pStyle w:val="EMA-normal"/>
      </w:pPr>
    </w:p>
    <w:p w14:paraId="464A05D7" w14:textId="6E1407CC" w:rsidR="006A5673" w:rsidRPr="005E799B" w:rsidRDefault="003163B5" w:rsidP="006A5673">
      <w:pPr>
        <w:pStyle w:val="EMA-normal"/>
      </w:pPr>
      <w:r w:rsidRPr="005E799B">
        <w:t>Μετά την ανασύσταση, αυτό το φαρμακευτικό προϊόν δεν πρέπει να αναμειγνύεται με άλλα φαρμακευτικά προϊόντα εκτός αυτών που αναφέρονται στην παράγραφο 6.6.</w:t>
      </w:r>
    </w:p>
    <w:p w14:paraId="20CED8C2" w14:textId="77777777" w:rsidR="00007C8D" w:rsidRPr="005E799B" w:rsidRDefault="00007C8D" w:rsidP="004F33DC">
      <w:pPr>
        <w:pStyle w:val="EMA-normal"/>
        <w:rPr>
          <w:u w:val="single"/>
        </w:rPr>
      </w:pPr>
    </w:p>
    <w:p w14:paraId="3A5E412D" w14:textId="2CFAB15A" w:rsidR="0062702E" w:rsidRPr="005E799B" w:rsidRDefault="003163B5" w:rsidP="006F7D05">
      <w:pPr>
        <w:pStyle w:val="EMA-normal"/>
        <w:rPr>
          <w:u w:val="single"/>
        </w:rPr>
      </w:pPr>
      <w:r w:rsidRPr="005E799B">
        <w:rPr>
          <w:u w:val="single"/>
        </w:rPr>
        <w:t>Συμβατότητες</w:t>
      </w:r>
    </w:p>
    <w:p w14:paraId="4CF725C0" w14:textId="2872A735" w:rsidR="004878C5" w:rsidRPr="005E799B" w:rsidRDefault="004878C5" w:rsidP="006F7D05">
      <w:pPr>
        <w:pStyle w:val="EMA-normal"/>
      </w:pPr>
    </w:p>
    <w:p w14:paraId="40701EC0" w14:textId="07B3CF37" w:rsidR="0062702E" w:rsidRPr="005E799B" w:rsidRDefault="003163B5" w:rsidP="004F33DC">
      <w:pPr>
        <w:pStyle w:val="EMA-normal"/>
      </w:pPr>
      <w:r w:rsidRPr="005E799B">
        <w:t>Το ανασυσταθέν Byfavo έχει αποδειχθεί ότι είναι συμβατό με τα ακόλουθα ενδοφλέβια διαλύματα χορηγούμενα μέσω της ίδιας ενδοφλέβιας γραμμής:</w:t>
      </w:r>
    </w:p>
    <w:p w14:paraId="28588A16" w14:textId="4B46C540" w:rsidR="0062702E" w:rsidRPr="005E799B" w:rsidRDefault="003163B5" w:rsidP="00540A9A">
      <w:pPr>
        <w:pStyle w:val="EMA-normal"/>
        <w:numPr>
          <w:ilvl w:val="0"/>
          <w:numId w:val="29"/>
        </w:numPr>
        <w:ind w:left="426" w:hanging="426"/>
      </w:pPr>
      <w:r w:rsidRPr="005E799B">
        <w:t>Ενέσιμο διάλυμα γλυκόζης (5%)</w:t>
      </w:r>
    </w:p>
    <w:p w14:paraId="67B63BC4" w14:textId="1F4EF7E1" w:rsidR="009E4025" w:rsidRPr="005E799B" w:rsidRDefault="003163B5" w:rsidP="00540A9A">
      <w:pPr>
        <w:pStyle w:val="EMA-normal"/>
        <w:numPr>
          <w:ilvl w:val="0"/>
          <w:numId w:val="29"/>
        </w:numPr>
        <w:ind w:left="426" w:hanging="426"/>
      </w:pPr>
      <w:r w:rsidRPr="005E799B">
        <w:t>Ενέσιμο διάλυμα γλυκόζης (20%)</w:t>
      </w:r>
    </w:p>
    <w:p w14:paraId="551FBCDF" w14:textId="0AE989BD" w:rsidR="009E4025" w:rsidRPr="005E799B" w:rsidRDefault="003163B5" w:rsidP="00540A9A">
      <w:pPr>
        <w:pStyle w:val="EMA-normal"/>
        <w:numPr>
          <w:ilvl w:val="0"/>
          <w:numId w:val="29"/>
        </w:numPr>
        <w:ind w:left="426" w:hanging="426"/>
      </w:pPr>
      <w:r w:rsidRPr="005E799B">
        <w:t>Ενέσιμο διάλυμα γλυκόζης (5%) - χλωριούχου νατρίου (0,45%)</w:t>
      </w:r>
    </w:p>
    <w:p w14:paraId="3D9D9BB7" w14:textId="44EE31E7" w:rsidR="009E4025" w:rsidRPr="005E799B" w:rsidRDefault="003163B5" w:rsidP="00540A9A">
      <w:pPr>
        <w:pStyle w:val="EMA-normal"/>
        <w:numPr>
          <w:ilvl w:val="0"/>
          <w:numId w:val="29"/>
        </w:numPr>
        <w:ind w:left="426" w:hanging="426"/>
      </w:pPr>
      <w:r w:rsidRPr="005E799B">
        <w:t>Διάλυμα Ringers</w:t>
      </w:r>
    </w:p>
    <w:p w14:paraId="626B9A1D" w14:textId="0C5DF985" w:rsidR="009E4025" w:rsidRPr="005E799B" w:rsidRDefault="003163B5" w:rsidP="00540A9A">
      <w:pPr>
        <w:pStyle w:val="EMA-normal"/>
        <w:numPr>
          <w:ilvl w:val="0"/>
          <w:numId w:val="29"/>
        </w:numPr>
        <w:ind w:left="426" w:hanging="426"/>
      </w:pPr>
      <w:r w:rsidRPr="005E799B">
        <w:t>Ενέσιμο διάλυμα χλωριούχου νατρίου (0,9%)</w:t>
      </w:r>
    </w:p>
    <w:p w14:paraId="5504342F" w14:textId="52A3AE07" w:rsidR="009E4025" w:rsidRPr="005E799B" w:rsidRDefault="003163B5" w:rsidP="004F33DC">
      <w:pPr>
        <w:pStyle w:val="EMA-normal"/>
      </w:pPr>
      <w:r w:rsidRPr="005E799B">
        <w:t>Η συμβατότητα με άλλα ενδοφλέβια υγρά δεν έχει αξιολογηθεί.</w:t>
      </w:r>
    </w:p>
    <w:p w14:paraId="1D52CD43" w14:textId="6C5824F5" w:rsidR="004F33DC" w:rsidRPr="005E799B" w:rsidRDefault="004F33DC" w:rsidP="004F33DC">
      <w:pPr>
        <w:pStyle w:val="EMA-normal"/>
      </w:pPr>
    </w:p>
    <w:p w14:paraId="289B7F8A" w14:textId="101ED3CD" w:rsidR="00D218F6" w:rsidRPr="00605860" w:rsidRDefault="003163B5" w:rsidP="005C096B">
      <w:pPr>
        <w:pStyle w:val="EMA-QRD-SH2Underlined"/>
      </w:pPr>
      <w:r w:rsidRPr="00605860">
        <w:rPr>
          <w:noProof w:val="0"/>
        </w:rPr>
        <w:t>Διάρκεια ζωής</w:t>
      </w:r>
    </w:p>
    <w:p w14:paraId="6EB30C42" w14:textId="77777777" w:rsidR="004F33DC" w:rsidRPr="00605860" w:rsidRDefault="004F33DC" w:rsidP="009A406A">
      <w:pPr>
        <w:pStyle w:val="EMA-QRD-normal"/>
      </w:pPr>
    </w:p>
    <w:p w14:paraId="65EA23EE" w14:textId="2835B041" w:rsidR="006A5673" w:rsidRPr="00605860" w:rsidRDefault="00C303FC" w:rsidP="009A406A">
      <w:pPr>
        <w:pStyle w:val="EMA-QRD-normal"/>
      </w:pPr>
      <w:r w:rsidRPr="00605860">
        <w:t xml:space="preserve">Η χημική και φυσική σταθερότητα κατά τη χρήση έχει αποδειχθεί </w:t>
      </w:r>
      <w:r w:rsidR="003163B5" w:rsidRPr="00605860">
        <w:t>για 24 ώρες σε θερμοκρασία 20 έως 25°C.</w:t>
      </w:r>
    </w:p>
    <w:p w14:paraId="62714749" w14:textId="77777777" w:rsidR="006A5673" w:rsidRPr="00605860" w:rsidRDefault="006A5673" w:rsidP="009A406A">
      <w:pPr>
        <w:pStyle w:val="EMA-QRD-normal"/>
      </w:pPr>
    </w:p>
    <w:p w14:paraId="2EC8B5F4" w14:textId="4E5926E7" w:rsidR="004F33DC" w:rsidRPr="005E799B" w:rsidRDefault="003163B5" w:rsidP="009A406A">
      <w:pPr>
        <w:pStyle w:val="EMA-QRD-normal"/>
      </w:pPr>
      <w:r w:rsidRPr="00605860">
        <w:t>Από μικροβιολογικής απόψεως, το διάλυμα πρέπει να χρησιμοποιείται αμέσως</w:t>
      </w:r>
      <w:r w:rsidR="00AF229B" w:rsidRPr="00605860">
        <w:t xml:space="preserve"> εκτός εάν οι χρόνοι ανοίγματος/ανασύστασης/αραίωσης αποκλείουν τον κίνδυνο μικροβιακής μόλυνσης. </w:t>
      </w:r>
      <w:r w:rsidRPr="00605860">
        <w:t>Εάν δεν χρησιμοποιηθεί αμέσως, οι χρόνοι και οι συνθήκες διατήρησης του προϊόντος αποτελούν ευθύνη του χρήστη.</w:t>
      </w:r>
    </w:p>
    <w:p w14:paraId="64F923D6" w14:textId="77777777" w:rsidR="00834368" w:rsidRPr="005E799B" w:rsidRDefault="00834368" w:rsidP="009A406A">
      <w:pPr>
        <w:pStyle w:val="EMA-QRD-normal"/>
      </w:pPr>
    </w:p>
    <w:p w14:paraId="44E0AC8C" w14:textId="77777777" w:rsidR="00834368" w:rsidRPr="005E799B" w:rsidRDefault="003163B5" w:rsidP="009A406A">
      <w:pPr>
        <w:pStyle w:val="EMA-QRD-SH2Underlined"/>
        <w:rPr>
          <w:noProof w:val="0"/>
        </w:rPr>
      </w:pPr>
      <w:r w:rsidRPr="005E799B">
        <w:rPr>
          <w:noProof w:val="0"/>
        </w:rPr>
        <w:t>Ιδιαίτερες προφυλάξεις κατά τη φύλαξη του προϊόντος</w:t>
      </w:r>
    </w:p>
    <w:p w14:paraId="7A484E99" w14:textId="77777777" w:rsidR="00834368" w:rsidRPr="005E799B" w:rsidRDefault="00834368" w:rsidP="006F7D05">
      <w:pPr>
        <w:pStyle w:val="EMA-QRD-normal"/>
        <w:keepNext/>
      </w:pPr>
    </w:p>
    <w:p w14:paraId="42FC3852" w14:textId="77777777" w:rsidR="00834368" w:rsidRPr="005E799B" w:rsidRDefault="003163B5" w:rsidP="009A406A">
      <w:pPr>
        <w:pStyle w:val="EMA-QRD-normal"/>
      </w:pPr>
      <w:r w:rsidRPr="005E799B">
        <w:t>Φυλάσσετε τα φιαλίδια στο εξωτερικό κουτί για να προστατεύονται από το φως.</w:t>
      </w:r>
    </w:p>
    <w:p w14:paraId="2ACAF002" w14:textId="77777777" w:rsidR="00B204EF" w:rsidRPr="005E799B" w:rsidRDefault="00D541D6" w:rsidP="00B204EF">
      <w:pPr>
        <w:pStyle w:val="EMA-normal"/>
        <w:jc w:val="center"/>
        <w:rPr>
          <w:b/>
          <w:bCs/>
        </w:rPr>
      </w:pPr>
      <w:r w:rsidRPr="005E799B">
        <w:br w:type="page"/>
      </w:r>
      <w:r w:rsidR="00B204EF" w:rsidRPr="005E799B">
        <w:rPr>
          <w:b/>
          <w:bCs/>
        </w:rPr>
        <w:lastRenderedPageBreak/>
        <w:t>Φύλλο οδηγιών χρήσης: Πληροφορίες για τον ασθενή</w:t>
      </w:r>
    </w:p>
    <w:p w14:paraId="466656A4" w14:textId="77777777" w:rsidR="00B204EF" w:rsidRPr="005E799B" w:rsidRDefault="00B204EF" w:rsidP="00B204EF">
      <w:pPr>
        <w:pStyle w:val="EMA-normal"/>
        <w:jc w:val="center"/>
        <w:rPr>
          <w:b/>
          <w:bCs/>
        </w:rPr>
      </w:pPr>
    </w:p>
    <w:p w14:paraId="5F16AA37" w14:textId="37C86202" w:rsidR="00B204EF" w:rsidRPr="005E799B" w:rsidRDefault="00B204EF" w:rsidP="00B204EF">
      <w:pPr>
        <w:pStyle w:val="EMA-normal"/>
        <w:jc w:val="center"/>
        <w:rPr>
          <w:b/>
          <w:bCs/>
        </w:rPr>
      </w:pPr>
      <w:r w:rsidRPr="005E799B">
        <w:rPr>
          <w:b/>
          <w:bCs/>
        </w:rPr>
        <w:t xml:space="preserve">Byfavo </w:t>
      </w:r>
      <w:r w:rsidR="00747A0C" w:rsidRPr="005E799B">
        <w:rPr>
          <w:b/>
          <w:bCs/>
        </w:rPr>
        <w:t>5</w:t>
      </w:r>
      <w:r w:rsidRPr="005E799B">
        <w:rPr>
          <w:b/>
          <w:bCs/>
        </w:rPr>
        <w:t xml:space="preserve">0 mg κόνις για </w:t>
      </w:r>
      <w:r w:rsidR="00747A0C" w:rsidRPr="005E799B">
        <w:rPr>
          <w:b/>
          <w:bCs/>
        </w:rPr>
        <w:t>πυκνό διάλυμα για ένεση/έγχυση</w:t>
      </w:r>
    </w:p>
    <w:p w14:paraId="038CFB9E" w14:textId="77777777" w:rsidR="00B204EF" w:rsidRPr="005E799B" w:rsidRDefault="00B204EF" w:rsidP="00B204EF">
      <w:pPr>
        <w:pStyle w:val="EMA-normal"/>
        <w:jc w:val="center"/>
      </w:pPr>
      <w:r w:rsidRPr="005E799B">
        <w:t>ρεμιμαζολάμη</w:t>
      </w:r>
    </w:p>
    <w:p w14:paraId="529D84A2" w14:textId="77777777" w:rsidR="00B204EF" w:rsidRPr="005E799B" w:rsidRDefault="00B204EF" w:rsidP="00B204EF">
      <w:pPr>
        <w:pStyle w:val="EMA-normal"/>
      </w:pPr>
    </w:p>
    <w:p w14:paraId="21A0D827" w14:textId="77777777" w:rsidR="00B204EF" w:rsidRPr="005E799B" w:rsidRDefault="00B204EF" w:rsidP="00B204EF">
      <w:pPr>
        <w:pStyle w:val="EMA-normal"/>
      </w:pPr>
    </w:p>
    <w:p w14:paraId="32910CA3" w14:textId="77777777" w:rsidR="00B204EF" w:rsidRPr="005E799B" w:rsidRDefault="00B204EF" w:rsidP="00B204EF">
      <w:pPr>
        <w:pStyle w:val="EMA-normal"/>
        <w:rPr>
          <w:b/>
          <w:bCs/>
        </w:rPr>
      </w:pPr>
      <w:r w:rsidRPr="005E799B">
        <w:rPr>
          <w:b/>
          <w:bCs/>
        </w:rPr>
        <w:t>Διαβάστε προσεκτικά ολόκληρο το παρόν φύλλο οδηγιών χρήσης πριν σας χορηγηθεί αυτό το φάρμακο, διότι περιλαμβάνει σημαντικές πληροφορίες για εσάς.</w:t>
      </w:r>
    </w:p>
    <w:p w14:paraId="019E9319" w14:textId="77777777" w:rsidR="00B204EF" w:rsidRPr="005E799B" w:rsidRDefault="00B204EF" w:rsidP="00B204EF">
      <w:pPr>
        <w:pStyle w:val="EMA-normal"/>
        <w:numPr>
          <w:ilvl w:val="0"/>
          <w:numId w:val="29"/>
        </w:numPr>
        <w:ind w:left="426" w:hanging="426"/>
      </w:pPr>
      <w:r w:rsidRPr="005E799B">
        <w:t>Φυλάξτε αυτό το φύλλο οδηγιών χρήσης. Ίσως χρειαστεί να το διαβάσετε ξανά.</w:t>
      </w:r>
    </w:p>
    <w:p w14:paraId="3B7DDD4E" w14:textId="77777777" w:rsidR="00B204EF" w:rsidRPr="005E799B" w:rsidRDefault="00B204EF" w:rsidP="00B204EF">
      <w:pPr>
        <w:pStyle w:val="EMA-normal"/>
        <w:numPr>
          <w:ilvl w:val="0"/>
          <w:numId w:val="29"/>
        </w:numPr>
        <w:ind w:left="426" w:hanging="426"/>
      </w:pPr>
      <w:r w:rsidRPr="005E799B">
        <w:t>Εάν έχετε περαιτέρω απορίες, ρωτήστε τον ιατρό ή τον νοσοκόμο σας.</w:t>
      </w:r>
    </w:p>
    <w:p w14:paraId="669FCE27" w14:textId="117C1E4A" w:rsidR="00B204EF" w:rsidRPr="005E799B" w:rsidRDefault="00B204EF" w:rsidP="00B204EF">
      <w:pPr>
        <w:pStyle w:val="EMA-normal"/>
        <w:numPr>
          <w:ilvl w:val="0"/>
          <w:numId w:val="29"/>
        </w:numPr>
        <w:ind w:left="426" w:hanging="426"/>
      </w:pPr>
      <w:r w:rsidRPr="005E799B">
        <w:t>Εάν παρατηρήσετε κάποια ανεπιθύμητη ενέργεια, ενημερώστε τον ιατρό ή τον νοσοκόμο σας. Αυτό ισχύει και για κάθε πιθανή ανεπιθύμητη ενέργεια που δεν αναφέρεται στο παρόν φύλλο οδηγιών χρήσης. Βλέπε παράγραφο 4.</w:t>
      </w:r>
    </w:p>
    <w:p w14:paraId="1BB4AB27" w14:textId="77777777" w:rsidR="00B204EF" w:rsidRPr="005E799B" w:rsidRDefault="00B204EF" w:rsidP="00B204EF"/>
    <w:p w14:paraId="7D16A9BE" w14:textId="77777777" w:rsidR="00B204EF" w:rsidRPr="005E799B" w:rsidRDefault="00B204EF" w:rsidP="00B204EF">
      <w:pPr>
        <w:pStyle w:val="EMA-normal"/>
        <w:rPr>
          <w:b/>
          <w:bCs/>
        </w:rPr>
      </w:pPr>
      <w:r w:rsidRPr="005E799B">
        <w:rPr>
          <w:b/>
          <w:bCs/>
        </w:rPr>
        <w:t>Τι περιέχει το παρόν φύλλο οδηγιών</w:t>
      </w:r>
    </w:p>
    <w:p w14:paraId="697ACF2A" w14:textId="77777777" w:rsidR="00B204EF" w:rsidRPr="005E799B" w:rsidRDefault="00B204EF" w:rsidP="00B204EF">
      <w:pPr>
        <w:pStyle w:val="EMA-normal"/>
      </w:pPr>
    </w:p>
    <w:p w14:paraId="276A62E3" w14:textId="77777777" w:rsidR="00B204EF" w:rsidRPr="005E799B" w:rsidRDefault="00B204EF" w:rsidP="00B204EF">
      <w:pPr>
        <w:pStyle w:val="EMA-normal"/>
      </w:pPr>
      <w:r w:rsidRPr="005E799B">
        <w:t>1.</w:t>
      </w:r>
      <w:r w:rsidRPr="005E799B">
        <w:tab/>
        <w:t>Τι είναι το Byfavo και ποια είναι η χρήση του</w:t>
      </w:r>
    </w:p>
    <w:p w14:paraId="37607622" w14:textId="77777777" w:rsidR="00B204EF" w:rsidRPr="005E799B" w:rsidRDefault="00B204EF" w:rsidP="00B204EF">
      <w:pPr>
        <w:pStyle w:val="EMA-normal"/>
      </w:pPr>
      <w:r w:rsidRPr="005E799B">
        <w:t>2.</w:t>
      </w:r>
      <w:r w:rsidRPr="005E799B">
        <w:tab/>
        <w:t>Τι πρέπει να γνωρίζετε πριν σας χορηγηθεί το Byfavo</w:t>
      </w:r>
    </w:p>
    <w:p w14:paraId="0AA0BDC3" w14:textId="77777777" w:rsidR="00B204EF" w:rsidRPr="005E799B" w:rsidRDefault="00B204EF" w:rsidP="00B204EF">
      <w:pPr>
        <w:pStyle w:val="EMA-normal"/>
      </w:pPr>
      <w:r w:rsidRPr="005E799B">
        <w:t>3.</w:t>
      </w:r>
      <w:r w:rsidRPr="005E799B">
        <w:tab/>
        <w:t>Πώς χορηγείται το Byfavo</w:t>
      </w:r>
    </w:p>
    <w:p w14:paraId="539C9949" w14:textId="77777777" w:rsidR="00B204EF" w:rsidRPr="005E799B" w:rsidRDefault="00B204EF" w:rsidP="00B204EF">
      <w:pPr>
        <w:pStyle w:val="EMA-normal"/>
      </w:pPr>
      <w:r w:rsidRPr="005E799B">
        <w:t>4.</w:t>
      </w:r>
      <w:r w:rsidRPr="005E799B">
        <w:tab/>
        <w:t>Πιθανές ανεπιθύμητες ενέργειες</w:t>
      </w:r>
    </w:p>
    <w:p w14:paraId="39B16F3E" w14:textId="3DC08666" w:rsidR="00B204EF" w:rsidRPr="005E799B" w:rsidRDefault="00B204EF" w:rsidP="00B204EF">
      <w:pPr>
        <w:pStyle w:val="EMA-normal"/>
      </w:pPr>
      <w:r w:rsidRPr="005E799B">
        <w:t>5.</w:t>
      </w:r>
      <w:r w:rsidRPr="005E799B">
        <w:tab/>
      </w:r>
      <w:r w:rsidR="00F20DDA" w:rsidRPr="005D77D3">
        <w:t>Πώς να φυλάσσετ</w:t>
      </w:r>
      <w:r w:rsidR="00F20DDA">
        <w:t>ε</w:t>
      </w:r>
      <w:r w:rsidR="00F20DDA" w:rsidRPr="005D77D3">
        <w:t xml:space="preserve"> το </w:t>
      </w:r>
      <w:r w:rsidRPr="005E799B">
        <w:t>Byfavo</w:t>
      </w:r>
    </w:p>
    <w:p w14:paraId="670582AD" w14:textId="77777777" w:rsidR="00B204EF" w:rsidRPr="005E799B" w:rsidRDefault="00B204EF" w:rsidP="00B204EF">
      <w:pPr>
        <w:pStyle w:val="EMA-normal"/>
      </w:pPr>
      <w:r w:rsidRPr="005E799B">
        <w:t>6.</w:t>
      </w:r>
      <w:r w:rsidRPr="005E799B">
        <w:tab/>
        <w:t>Περιεχόμενα της συσκευασίας και λοιπές πληροφορίες</w:t>
      </w:r>
    </w:p>
    <w:p w14:paraId="597308ED" w14:textId="77777777" w:rsidR="00B204EF" w:rsidRPr="005E799B" w:rsidRDefault="00B204EF" w:rsidP="00B204EF">
      <w:pPr>
        <w:pStyle w:val="EMA-normal"/>
        <w:rPr>
          <w:szCs w:val="22"/>
        </w:rPr>
      </w:pPr>
    </w:p>
    <w:p w14:paraId="2D2A6363" w14:textId="77777777" w:rsidR="00B204EF" w:rsidRPr="005E799B" w:rsidRDefault="00B204EF" w:rsidP="00B204EF">
      <w:pPr>
        <w:pStyle w:val="EMA-normal"/>
        <w:rPr>
          <w:szCs w:val="22"/>
        </w:rPr>
      </w:pPr>
    </w:p>
    <w:p w14:paraId="4E338709" w14:textId="77777777" w:rsidR="00B204EF" w:rsidRPr="005E799B" w:rsidRDefault="00B204EF" w:rsidP="00B204EF">
      <w:pPr>
        <w:pStyle w:val="EMA-normal"/>
        <w:rPr>
          <w:b/>
          <w:bCs/>
        </w:rPr>
      </w:pPr>
      <w:r w:rsidRPr="005E799B">
        <w:rPr>
          <w:b/>
          <w:bCs/>
        </w:rPr>
        <w:t>1.</w:t>
      </w:r>
      <w:r w:rsidRPr="005E799B">
        <w:rPr>
          <w:b/>
          <w:bCs/>
        </w:rPr>
        <w:tab/>
        <w:t>Τι είναι το Byfavo και ποια είναι η χρήση του</w:t>
      </w:r>
    </w:p>
    <w:p w14:paraId="29D03558" w14:textId="77777777" w:rsidR="00B204EF" w:rsidRPr="005E799B" w:rsidRDefault="00B204EF" w:rsidP="00B204EF">
      <w:pPr>
        <w:pStyle w:val="EMA-normal"/>
      </w:pPr>
    </w:p>
    <w:p w14:paraId="7651D962" w14:textId="58F1CAC3" w:rsidR="00B204EF" w:rsidRPr="005E799B" w:rsidRDefault="00B204EF" w:rsidP="00676791">
      <w:pPr>
        <w:pStyle w:val="EMA-normal"/>
      </w:pPr>
      <w:r w:rsidRPr="005E799B">
        <w:t>Το Byfavo είναι φάρμακο που περιέχει τη δραστική ουσία ρεμιμαζολάμη.</w:t>
      </w:r>
      <w:r w:rsidR="00676791" w:rsidRPr="005E799B">
        <w:t xml:space="preserve"> Η ρεμιμαζολάμη ανήκει σε μια κατηγορία ουσιών που είναι γνωστές ως βενζοδιαζεπίνες. Το Byfavo χορηγείται πριν από επέμβαση για να σας κάνει να χάσετε τις αισθήσεις σας (να κοιμηθείτε).</w:t>
      </w:r>
    </w:p>
    <w:p w14:paraId="3D0D70E0" w14:textId="77777777" w:rsidR="00B204EF" w:rsidRPr="005E799B" w:rsidRDefault="00B204EF" w:rsidP="00B204EF">
      <w:pPr>
        <w:pStyle w:val="EMA-normal"/>
      </w:pPr>
    </w:p>
    <w:p w14:paraId="47B006FC" w14:textId="77777777" w:rsidR="00B204EF" w:rsidRPr="005E799B" w:rsidRDefault="00B204EF" w:rsidP="00B204EF">
      <w:pPr>
        <w:pStyle w:val="EMA-normal"/>
      </w:pPr>
    </w:p>
    <w:p w14:paraId="4708C192" w14:textId="77777777" w:rsidR="00B204EF" w:rsidRPr="005E799B" w:rsidRDefault="00B204EF" w:rsidP="00B204EF">
      <w:pPr>
        <w:pStyle w:val="EMA-normal"/>
        <w:rPr>
          <w:b/>
          <w:bCs/>
        </w:rPr>
      </w:pPr>
      <w:r w:rsidRPr="005E799B">
        <w:rPr>
          <w:b/>
          <w:bCs/>
        </w:rPr>
        <w:t>2.</w:t>
      </w:r>
      <w:r w:rsidRPr="005E799B">
        <w:rPr>
          <w:b/>
          <w:bCs/>
        </w:rPr>
        <w:tab/>
        <w:t>Τι πρέπει να γνωρίζετε πριν σας χορηγηθεί το Byfavo</w:t>
      </w:r>
    </w:p>
    <w:p w14:paraId="35F6D794" w14:textId="77777777" w:rsidR="00B204EF" w:rsidRPr="005E799B" w:rsidRDefault="00B204EF" w:rsidP="00B204EF"/>
    <w:p w14:paraId="59B924ED" w14:textId="45B52F19" w:rsidR="00B204EF" w:rsidRPr="005E799B" w:rsidRDefault="00B204EF" w:rsidP="00B204EF">
      <w:pPr>
        <w:pStyle w:val="EMA-normal"/>
        <w:rPr>
          <w:b/>
          <w:bCs/>
        </w:rPr>
      </w:pPr>
      <w:r w:rsidRPr="005E799B">
        <w:rPr>
          <w:b/>
          <w:bCs/>
        </w:rPr>
        <w:t>Δεν πρέπει να σας χορηγηθεί το Byfavo:</w:t>
      </w:r>
    </w:p>
    <w:p w14:paraId="2ECA81F9" w14:textId="61A2B60D" w:rsidR="00B204EF" w:rsidRPr="005E799B" w:rsidRDefault="00B204EF" w:rsidP="00B204EF">
      <w:pPr>
        <w:pStyle w:val="EMA-normal"/>
        <w:numPr>
          <w:ilvl w:val="0"/>
          <w:numId w:val="29"/>
        </w:numPr>
        <w:ind w:left="426" w:hanging="426"/>
      </w:pPr>
      <w:r w:rsidRPr="005E799B">
        <w:t>σε περίπτωση αλλεργίας στη ρεμιμαζολάμη ή σε άλλες βενζοδιαζεπίνες (όπως η μιδαζολάμη) ή σε οποιοδήποτε άλλο από τα συστατικά αυτού του φαρμάκου (αναφέρονται στην παράγραφο 6),</w:t>
      </w:r>
    </w:p>
    <w:p w14:paraId="29E8FA2F" w14:textId="092E1A21" w:rsidR="00B204EF" w:rsidRPr="005E799B" w:rsidRDefault="002C2BE7" w:rsidP="00B204EF">
      <w:pPr>
        <w:pStyle w:val="EMA-normal"/>
        <w:numPr>
          <w:ilvl w:val="0"/>
          <w:numId w:val="29"/>
        </w:numPr>
        <w:ind w:left="426" w:hanging="426"/>
      </w:pPr>
      <w:r w:rsidRPr="002C2BE7">
        <w:t>εάν</w:t>
      </w:r>
      <w:r w:rsidRPr="00054EB0">
        <w:t xml:space="preserve"> </w:t>
      </w:r>
      <w:r w:rsidR="00B204EF" w:rsidRPr="005E799B">
        <w:t>πάσχετε από ασταθή μορφή μιας πάθησης που ονομάζεται μυασθένεια gravis (αδυναμία των μυών) κατά την οποία οι θωρακικοί μύες που βοηθούν στην αναπνοή είναι εξασθενημένοι.</w:t>
      </w:r>
    </w:p>
    <w:p w14:paraId="69D2B6E9" w14:textId="77777777" w:rsidR="00B204EF" w:rsidRPr="005E799B" w:rsidRDefault="00B204EF" w:rsidP="00B204EF"/>
    <w:p w14:paraId="53C000AE" w14:textId="77777777" w:rsidR="00B204EF" w:rsidRPr="005E799B" w:rsidRDefault="00B204EF" w:rsidP="006F7D05">
      <w:pPr>
        <w:pStyle w:val="EMA-normal"/>
        <w:keepNext/>
        <w:rPr>
          <w:b/>
          <w:bCs/>
          <w:szCs w:val="22"/>
        </w:rPr>
      </w:pPr>
      <w:r w:rsidRPr="005E799B">
        <w:rPr>
          <w:b/>
          <w:bCs/>
        </w:rPr>
        <w:t>Προειδοποιήσεις και προφυλάξεις</w:t>
      </w:r>
    </w:p>
    <w:p w14:paraId="07E6EC9B" w14:textId="77777777" w:rsidR="00B204EF" w:rsidRPr="005E799B" w:rsidRDefault="00B204EF" w:rsidP="00B204EF">
      <w:pPr>
        <w:pStyle w:val="EMA-normal"/>
      </w:pPr>
      <w:r w:rsidRPr="005E799B">
        <w:t>Απευθυνθείτε στον ιατρό ή τον νοσοκόμο σας πριν χρησιμοποιήσετε το Byfavo εάν πάσχετε από κάποια σοβαρή νόσο ή πάθηση και, ειδικότερα, εάν:</w:t>
      </w:r>
    </w:p>
    <w:p w14:paraId="410F9E2C" w14:textId="77777777" w:rsidR="00B204EF" w:rsidRPr="005E799B" w:rsidRDefault="00B204EF" w:rsidP="00B204EF">
      <w:pPr>
        <w:pStyle w:val="EMA-normal"/>
        <w:numPr>
          <w:ilvl w:val="0"/>
          <w:numId w:val="48"/>
        </w:numPr>
        <w:ind w:left="426" w:hanging="426"/>
      </w:pPr>
      <w:r w:rsidRPr="005E799B">
        <w:t>έχετε πολύ χαμηλή ή πολύ υψηλή αρτηριακή πίεση ή λιποθυμικές τάσεις</w:t>
      </w:r>
    </w:p>
    <w:p w14:paraId="0F33C9BD" w14:textId="77777777" w:rsidR="00B204EF" w:rsidRPr="005E799B" w:rsidRDefault="00B204EF" w:rsidP="00B204EF">
      <w:pPr>
        <w:pStyle w:val="EMA-normal"/>
        <w:numPr>
          <w:ilvl w:val="0"/>
          <w:numId w:val="48"/>
        </w:numPr>
        <w:ind w:left="426" w:hanging="426"/>
      </w:pPr>
      <w:r w:rsidRPr="005E799B">
        <w:t>έχετε καρδιακά προβλήματα, ειδικότερα πολύ αργό ή/και ακανόνιστο καρδιακό ρυθμό (αρρυθμίες)</w:t>
      </w:r>
    </w:p>
    <w:p w14:paraId="50CF23A3" w14:textId="77777777" w:rsidR="00B204EF" w:rsidRPr="005E799B" w:rsidRDefault="00B204EF" w:rsidP="00B204EF">
      <w:pPr>
        <w:pStyle w:val="EMA-normal"/>
        <w:numPr>
          <w:ilvl w:val="0"/>
          <w:numId w:val="48"/>
        </w:numPr>
        <w:ind w:left="426" w:hanging="426"/>
      </w:pPr>
      <w:r w:rsidRPr="005E799B">
        <w:t>έχετε αναπνευστικά προβλήματα, περιλαμβανομένης της δυσκολίας στην αναπνοή</w:t>
      </w:r>
    </w:p>
    <w:p w14:paraId="35970519" w14:textId="77777777" w:rsidR="00B204EF" w:rsidRPr="005E799B" w:rsidRDefault="00B204EF" w:rsidP="00B204EF">
      <w:pPr>
        <w:pStyle w:val="EMA-normal"/>
        <w:numPr>
          <w:ilvl w:val="0"/>
          <w:numId w:val="48"/>
        </w:numPr>
        <w:ind w:left="426" w:hanging="426"/>
      </w:pPr>
      <w:r w:rsidRPr="005E799B">
        <w:t>έχετε σοβαρά ηπατικά προβλήματα</w:t>
      </w:r>
    </w:p>
    <w:p w14:paraId="7DAB6499" w14:textId="5C4121F4" w:rsidR="00B204EF" w:rsidRPr="005E799B" w:rsidRDefault="00B204EF" w:rsidP="00B204EF">
      <w:pPr>
        <w:pStyle w:val="EMA-normal"/>
        <w:numPr>
          <w:ilvl w:val="0"/>
          <w:numId w:val="48"/>
        </w:numPr>
        <w:ind w:left="426" w:hanging="426"/>
      </w:pPr>
      <w:r w:rsidRPr="005E799B">
        <w:t>πάσχετε από μυασθένεια gravis, μια πάθηση κατά την οποία οι μύες σας είναι εξασθενημένοι.</w:t>
      </w:r>
    </w:p>
    <w:p w14:paraId="49C06C5A" w14:textId="1E728D9C" w:rsidR="00676791" w:rsidRPr="00605860" w:rsidRDefault="00676791" w:rsidP="00B204EF">
      <w:pPr>
        <w:pStyle w:val="EMA-normal"/>
        <w:numPr>
          <w:ilvl w:val="0"/>
          <w:numId w:val="48"/>
        </w:numPr>
        <w:ind w:left="426" w:hanging="426"/>
      </w:pPr>
      <w:r w:rsidRPr="00605860">
        <w:t>παίρνετε τακτικά ναρκωτικά ψυχαγωγικής χρήσης ή είχατε προβλήματα με τη χρήση ναρκωτικών στο παρελθόν.</w:t>
      </w:r>
    </w:p>
    <w:p w14:paraId="333F3D97" w14:textId="77777777" w:rsidR="00B204EF" w:rsidRPr="005E799B" w:rsidRDefault="00B204EF" w:rsidP="00B204EF">
      <w:pPr>
        <w:pStyle w:val="EMA-normal"/>
      </w:pPr>
    </w:p>
    <w:p w14:paraId="1C2A9503" w14:textId="01F1D6CB" w:rsidR="00B204EF" w:rsidRPr="005E799B" w:rsidRDefault="00B204EF" w:rsidP="00B204EF">
      <w:r w:rsidRPr="005E799B">
        <w:t>Το Byfavo μπορεί να προκαλέσει προσωρινή απώλεια μνήμης. Ο ιατρός σας θα εκτιμήσει την κατάστασή σας πριν φύγετε από το νοσοκομείο ή την κλινική και θα σας δώσει τις κατάλληλες συμβουλές.</w:t>
      </w:r>
    </w:p>
    <w:p w14:paraId="35C9E34B" w14:textId="76FD463E" w:rsidR="001E299B" w:rsidRPr="005E799B" w:rsidRDefault="001E299B" w:rsidP="00B204EF"/>
    <w:p w14:paraId="1F013E73" w14:textId="4EFC8251" w:rsidR="001E299B" w:rsidRPr="005E799B" w:rsidRDefault="001E299B" w:rsidP="001E299B">
      <w:pPr>
        <w:tabs>
          <w:tab w:val="clear" w:pos="567"/>
        </w:tabs>
        <w:spacing w:line="240" w:lineRule="auto"/>
        <w:jc w:val="both"/>
        <w:rPr>
          <w:noProof/>
        </w:rPr>
      </w:pPr>
      <w:r w:rsidRPr="005E799B">
        <w:t xml:space="preserve">Ορισμένοι ασθενείς που υποβάλλονται σε χειρουργικές επεμβάσεις μπορεί να εμφανίσουν ξαφνική ψυχική σύγχυση (παραλήρημα) μετά την επέμβαση. Αυτό είναι πιο συχνό σε ασθενείς που έχουν κάνει </w:t>
      </w:r>
      <w:r w:rsidRPr="005E799B">
        <w:lastRenderedPageBreak/>
        <w:t xml:space="preserve">σοβαρές χειρουργικές επεμβάσεις, είναι μεγαλύτερης ηλικίας, έχουν προβλήματα μνήμης, </w:t>
      </w:r>
      <w:r w:rsidR="004409F6" w:rsidRPr="005E799B">
        <w:t xml:space="preserve">έχουν εκτεθεί </w:t>
      </w:r>
      <w:r w:rsidRPr="005E799B">
        <w:t>σε αναισθησία/καταστολή που είναι βαθιά ή/και για μεγάλο χρονικό διάστημα ή έχουν λοιμώξεις. Οι ασθενείς με παραλήρημα μπορεί να δυσκολεύονται να παρακολουθήσουν μια συζήτηση, να μπερδεύονται μερικές φορές περισσότερο από άλλους, να είναι ταραγμένοι και ανήσυχοι ή νυσταγμένοι και πολύ αργοί, και να έχουν ζωντανά όνειρα ή να ακούν θορύβους ή φωνές που δεν υπάρχουν. Ο γιατρός σας θα αξιολογήσει την κατάστασή σας και θα διοργανώσει την απαραίτητη θεραπεία για τη διαχείρισή της.</w:t>
      </w:r>
    </w:p>
    <w:p w14:paraId="0DC57974" w14:textId="77777777" w:rsidR="001E299B" w:rsidRPr="005E799B" w:rsidRDefault="001E299B" w:rsidP="001E299B">
      <w:pPr>
        <w:tabs>
          <w:tab w:val="clear" w:pos="567"/>
        </w:tabs>
        <w:spacing w:line="240" w:lineRule="auto"/>
        <w:jc w:val="both"/>
        <w:rPr>
          <w:noProof/>
        </w:rPr>
      </w:pPr>
    </w:p>
    <w:p w14:paraId="6D7CB9FF" w14:textId="6BD1090A" w:rsidR="001E299B" w:rsidRPr="005E799B" w:rsidRDefault="001E299B" w:rsidP="00605860">
      <w:pPr>
        <w:jc w:val="both"/>
      </w:pPr>
      <w:r w:rsidRPr="00605860">
        <w:t>Οι βενζοδιαζεπίνες μερικές φορές προκαλούν αποτελέσματα τα οποία είναι αντίθετα από αυτά για τα οποία προορίζεται το φάρμακο. Μπορεί να τα ακούσετε αυτά να αναφέρονται ως «παράδοξα» αποτελέσματα. Περιλαμβάνουν π.χ. επιθετική συμπεριφορά, ταραχή, άγχος. Αυτά είναι πιο συχνά σε άτομα μεγαλύτερης ηλικίας όταν λαμβάνουν υψηλές δόσεις του φαρμάκου ή όταν το φάρμακο χορηγείται γρήγορα.</w:t>
      </w:r>
    </w:p>
    <w:p w14:paraId="28A34EAF" w14:textId="77777777" w:rsidR="00B204EF" w:rsidRPr="005E799B" w:rsidRDefault="00B204EF" w:rsidP="00B204EF">
      <w:pPr>
        <w:pStyle w:val="EMA-normal"/>
        <w:rPr>
          <w:b/>
          <w:bCs/>
        </w:rPr>
      </w:pPr>
    </w:p>
    <w:p w14:paraId="1C0E6B10" w14:textId="77777777" w:rsidR="00B204EF" w:rsidRPr="005E799B" w:rsidRDefault="00B204EF" w:rsidP="006F7D05">
      <w:pPr>
        <w:pStyle w:val="EMA-normal"/>
        <w:keepNext/>
        <w:rPr>
          <w:b/>
          <w:bCs/>
        </w:rPr>
      </w:pPr>
      <w:r w:rsidRPr="005E799B">
        <w:rPr>
          <w:b/>
          <w:bCs/>
        </w:rPr>
        <w:t>Παιδιά και έφηβοι</w:t>
      </w:r>
    </w:p>
    <w:p w14:paraId="702E1655" w14:textId="77777777" w:rsidR="00B204EF" w:rsidRPr="005E799B" w:rsidRDefault="00B204EF" w:rsidP="00B204EF">
      <w:pPr>
        <w:pStyle w:val="EMA-normal"/>
        <w:rPr>
          <w:b/>
          <w:bCs/>
        </w:rPr>
      </w:pPr>
      <w:r w:rsidRPr="005E799B">
        <w:t>Το Byfavo δεν πρέπει να χορηγείται σε ασθενείς ηλικίας κάτω των 18 ετών, διότι δεν έχει δοκιμαστεί σε παιδιά και εφήβους.</w:t>
      </w:r>
    </w:p>
    <w:p w14:paraId="331BACB2" w14:textId="77777777" w:rsidR="00B204EF" w:rsidRPr="005E799B" w:rsidRDefault="00B204EF" w:rsidP="00B204EF">
      <w:pPr>
        <w:pStyle w:val="EMA-normal"/>
        <w:rPr>
          <w:b/>
          <w:bCs/>
        </w:rPr>
      </w:pPr>
    </w:p>
    <w:p w14:paraId="47BCFF35" w14:textId="77777777" w:rsidR="00B204EF" w:rsidRPr="005E799B" w:rsidRDefault="00B204EF" w:rsidP="006F7D05">
      <w:pPr>
        <w:pStyle w:val="EMA-normal"/>
        <w:keepNext/>
        <w:rPr>
          <w:b/>
          <w:bCs/>
        </w:rPr>
      </w:pPr>
      <w:r w:rsidRPr="005E799B">
        <w:rPr>
          <w:b/>
          <w:bCs/>
        </w:rPr>
        <w:t>Άλλα φάρμακα και Byfavo</w:t>
      </w:r>
    </w:p>
    <w:p w14:paraId="3897663A" w14:textId="77777777" w:rsidR="00B204EF" w:rsidRPr="005E799B" w:rsidRDefault="00B204EF" w:rsidP="00B204EF">
      <w:pPr>
        <w:pStyle w:val="EMA-normal"/>
      </w:pPr>
      <w:r w:rsidRPr="005E799B">
        <w:t>Ενημερώστε τον ιατρό σας εάν παίρνετε, έχετε πρόσφατα πάρει ή μπορεί να πάρετε άλλα φάρμακα, ιδίως:</w:t>
      </w:r>
    </w:p>
    <w:p w14:paraId="23398DF9" w14:textId="77777777" w:rsidR="00B204EF" w:rsidRPr="005E799B" w:rsidRDefault="00B204EF" w:rsidP="00B204EF">
      <w:pPr>
        <w:pStyle w:val="EMA-normal"/>
        <w:numPr>
          <w:ilvl w:val="0"/>
          <w:numId w:val="48"/>
        </w:numPr>
        <w:ind w:left="426" w:hanging="426"/>
      </w:pPr>
      <w:r w:rsidRPr="005E799B">
        <w:t>οπιοειδή (όπου περιλαμβάνονται αναλγητικά όπως μορφίνη, φαιντανύλη και κωδεΐνη ή ορισμένα αντιβηχικά φάρμακα ή φάρμακα που χρησιμοποιούνται στο πλαίσιο θεραπείας υποκατάστασης)</w:t>
      </w:r>
    </w:p>
    <w:p w14:paraId="72084732" w14:textId="77777777" w:rsidR="00B204EF" w:rsidRPr="005E799B" w:rsidRDefault="00B204EF" w:rsidP="00B204EF">
      <w:pPr>
        <w:numPr>
          <w:ilvl w:val="0"/>
          <w:numId w:val="48"/>
        </w:numPr>
        <w:tabs>
          <w:tab w:val="clear" w:pos="567"/>
        </w:tabs>
        <w:spacing w:line="240" w:lineRule="auto"/>
        <w:ind w:left="426" w:hanging="426"/>
      </w:pPr>
      <w:r w:rsidRPr="005E799B">
        <w:t>αντιψυχωσικά (φάρμακα για τη θεραπεία ορισμένων ψυχιατρικών νόσων)</w:t>
      </w:r>
    </w:p>
    <w:p w14:paraId="42A03CC7" w14:textId="77777777" w:rsidR="00B204EF" w:rsidRPr="005E799B" w:rsidRDefault="00B204EF" w:rsidP="00B204EF">
      <w:pPr>
        <w:numPr>
          <w:ilvl w:val="0"/>
          <w:numId w:val="48"/>
        </w:numPr>
        <w:tabs>
          <w:tab w:val="clear" w:pos="567"/>
        </w:tabs>
        <w:spacing w:line="240" w:lineRule="auto"/>
        <w:ind w:left="426" w:hanging="426"/>
      </w:pPr>
      <w:r w:rsidRPr="005E799B">
        <w:t>αγχολυτικά (ηρεμιστικά ή φάρμακα που μειώνουν την ανησυχία)</w:t>
      </w:r>
    </w:p>
    <w:p w14:paraId="184882A0" w14:textId="77777777" w:rsidR="00B204EF" w:rsidRPr="005E799B" w:rsidRDefault="00B204EF" w:rsidP="00B204EF">
      <w:pPr>
        <w:pStyle w:val="EMA-normal"/>
        <w:numPr>
          <w:ilvl w:val="0"/>
          <w:numId w:val="48"/>
        </w:numPr>
        <w:tabs>
          <w:tab w:val="clear" w:pos="709"/>
        </w:tabs>
        <w:ind w:left="426" w:hanging="426"/>
        <w:rPr>
          <w:rStyle w:val="Hyperlink"/>
          <w:rFonts w:eastAsiaTheme="majorEastAsia" w:cs="Calibri"/>
          <w:color w:val="auto"/>
        </w:rPr>
      </w:pPr>
      <w:r w:rsidRPr="005E799B">
        <w:t>φάρμακα που προκαλούν καταστολή (για παράδειγμα τεμαζεπάμη ή διαζεπάμη)</w:t>
      </w:r>
    </w:p>
    <w:p w14:paraId="30C7EFEB" w14:textId="77777777" w:rsidR="00B204EF" w:rsidRPr="005E799B" w:rsidRDefault="00B204EF" w:rsidP="00B204EF">
      <w:pPr>
        <w:pStyle w:val="EMA-normal"/>
        <w:numPr>
          <w:ilvl w:val="0"/>
          <w:numId w:val="57"/>
        </w:numPr>
        <w:tabs>
          <w:tab w:val="clear" w:pos="709"/>
        </w:tabs>
        <w:ind w:left="426" w:hanging="426"/>
      </w:pPr>
      <w:r w:rsidRPr="005E799B">
        <w:t>αντικαταθλιπτικά (φάρμακα για τη θεραπεία της κατάθλιψης)</w:t>
      </w:r>
    </w:p>
    <w:p w14:paraId="014BE244" w14:textId="77777777" w:rsidR="00B204EF" w:rsidRPr="005E799B" w:rsidRDefault="00B204EF" w:rsidP="00B204EF">
      <w:pPr>
        <w:pStyle w:val="EMA-normal"/>
        <w:numPr>
          <w:ilvl w:val="0"/>
          <w:numId w:val="57"/>
        </w:numPr>
        <w:tabs>
          <w:tab w:val="clear" w:pos="709"/>
        </w:tabs>
        <w:ind w:left="426" w:hanging="426"/>
      </w:pPr>
      <w:r w:rsidRPr="005E799B">
        <w:t>ορισμένα αντιισταμινικά (φάρμακα για τη θεραπεία αλλεργίας)</w:t>
      </w:r>
    </w:p>
    <w:p w14:paraId="573400A7" w14:textId="77777777" w:rsidR="00B204EF" w:rsidRPr="005E799B" w:rsidRDefault="00B204EF" w:rsidP="00B204EF">
      <w:pPr>
        <w:pStyle w:val="EMA-normal"/>
        <w:numPr>
          <w:ilvl w:val="0"/>
          <w:numId w:val="57"/>
        </w:numPr>
        <w:tabs>
          <w:tab w:val="clear" w:pos="709"/>
        </w:tabs>
        <w:ind w:left="426" w:hanging="426"/>
      </w:pPr>
      <w:r w:rsidRPr="005E799B">
        <w:t>ορισμένα αντιυπερτασικά (φάρμακα για τη θεραπεία της υψηλής αρτηριακής πίεσης)</w:t>
      </w:r>
    </w:p>
    <w:p w14:paraId="0109D81F" w14:textId="77777777" w:rsidR="00B204EF" w:rsidRPr="005E799B" w:rsidRDefault="00B204EF" w:rsidP="00B204EF">
      <w:pPr>
        <w:tabs>
          <w:tab w:val="clear" w:pos="567"/>
        </w:tabs>
        <w:spacing w:line="240" w:lineRule="auto"/>
        <w:rPr>
          <w:rFonts w:eastAsiaTheme="minorEastAsia"/>
          <w:szCs w:val="22"/>
        </w:rPr>
      </w:pPr>
    </w:p>
    <w:p w14:paraId="71B4C6D8" w14:textId="77777777" w:rsidR="00B204EF" w:rsidRPr="005E799B" w:rsidRDefault="00B204EF" w:rsidP="00B204EF">
      <w:pPr>
        <w:pStyle w:val="EMA-normal"/>
      </w:pPr>
      <w:r w:rsidRPr="005E799B">
        <w:t>Είναι σημαντικό να ενημερώσετε τον ιατρό ή τον νοσοκόμο σας εάν παίρνετε άλλα φάρμακα, καθώς η ταυτόχρονη χρήση περισσότερων του ενός μπορεί να μεταβάλλει την επίδραση των λαμβανόμενων φαρμάκων.</w:t>
      </w:r>
    </w:p>
    <w:p w14:paraId="3F3D4568" w14:textId="77777777" w:rsidR="00B204EF" w:rsidRPr="005E799B" w:rsidRDefault="00B204EF" w:rsidP="00B204EF">
      <w:pPr>
        <w:pStyle w:val="EMA-normal"/>
      </w:pPr>
    </w:p>
    <w:p w14:paraId="2C9C6C3E" w14:textId="77777777" w:rsidR="00B204EF" w:rsidRPr="005E799B" w:rsidRDefault="00B204EF" w:rsidP="006F7D05">
      <w:pPr>
        <w:pStyle w:val="EMA-normal"/>
        <w:keepNext/>
        <w:rPr>
          <w:b/>
          <w:bCs/>
        </w:rPr>
      </w:pPr>
      <w:r w:rsidRPr="005E799B">
        <w:rPr>
          <w:b/>
          <w:bCs/>
        </w:rPr>
        <w:t>Το Byfavo με οινοπνευματώδη</w:t>
      </w:r>
    </w:p>
    <w:p w14:paraId="6FAFBF8D" w14:textId="11CC5510" w:rsidR="00B204EF" w:rsidRPr="005E799B" w:rsidRDefault="00B204EF" w:rsidP="00605860">
      <w:pPr>
        <w:pStyle w:val="EMA-normal"/>
      </w:pPr>
      <w:r w:rsidRPr="00605860">
        <w:t xml:space="preserve">Το οινόπνευμα μπορεί να μεταβάλλει την επίδραση του Byfavo. Ενημερώστε τον ιατρό ή τον νοσοκόμο </w:t>
      </w:r>
      <w:r w:rsidR="001E299B" w:rsidRPr="00605860">
        <w:t>σας πόσο αλκοόλ πίνετε τακτικά ή εάν είχατε προβλήματα με τη χρήση αλκοόλ.</w:t>
      </w:r>
    </w:p>
    <w:p w14:paraId="44547524" w14:textId="77777777" w:rsidR="00B204EF" w:rsidRPr="005E799B" w:rsidRDefault="00B204EF" w:rsidP="00B204EF">
      <w:pPr>
        <w:pStyle w:val="EMA-normal"/>
      </w:pPr>
    </w:p>
    <w:p w14:paraId="771EB5B9" w14:textId="77777777" w:rsidR="00B204EF" w:rsidRPr="005E799B" w:rsidRDefault="00B204EF" w:rsidP="00B204EF">
      <w:pPr>
        <w:pStyle w:val="EMA-normal"/>
      </w:pPr>
      <w:r w:rsidRPr="005E799B">
        <w:t>Μην καταναλώνετε οινόπνευμα 24 ώρες πριν σας χορηγηθεί το Byfavo.</w:t>
      </w:r>
    </w:p>
    <w:p w14:paraId="702E7DA1" w14:textId="77777777" w:rsidR="00B204EF" w:rsidRPr="005E799B" w:rsidRDefault="00B204EF" w:rsidP="00B204EF">
      <w:pPr>
        <w:pStyle w:val="EMA-normal"/>
        <w:rPr>
          <w:szCs w:val="22"/>
        </w:rPr>
      </w:pPr>
    </w:p>
    <w:p w14:paraId="42967A68" w14:textId="77777777" w:rsidR="00B204EF" w:rsidRPr="005E799B" w:rsidRDefault="00B204EF" w:rsidP="006F7D05">
      <w:pPr>
        <w:pStyle w:val="EMA-normal"/>
        <w:keepNext/>
        <w:rPr>
          <w:b/>
          <w:bCs/>
        </w:rPr>
      </w:pPr>
      <w:r w:rsidRPr="005E799B">
        <w:rPr>
          <w:b/>
          <w:bCs/>
        </w:rPr>
        <w:t>Κύηση και θηλασμός</w:t>
      </w:r>
    </w:p>
    <w:p w14:paraId="21E2B76F" w14:textId="77777777" w:rsidR="00B204EF" w:rsidRPr="005E799B" w:rsidRDefault="00B204EF" w:rsidP="00B204EF">
      <w:pPr>
        <w:pStyle w:val="EMA-normal"/>
      </w:pPr>
      <w:r w:rsidRPr="005E799B">
        <w:t>Δεν πρέπει να χρησιμοποιείτε το Byfavo εάν είστε ή νομίζετε ότι είστε έγκυος. Ενημερώστε τον ιατρό ή τον νοσοκόμο σας εάν είστε έγκυος, ή νομίζετε ότι μπορεί να είστε έγκυος.</w:t>
      </w:r>
    </w:p>
    <w:p w14:paraId="11A3D406" w14:textId="77777777" w:rsidR="00B204EF" w:rsidRPr="005E799B" w:rsidRDefault="00B204EF" w:rsidP="00B204EF">
      <w:pPr>
        <w:pStyle w:val="EMA-normal"/>
      </w:pPr>
      <w:r w:rsidRPr="005E799B">
        <w:t>Εάν είστε θηλάζουσα μητέρα, μην θηλάζετε για 24 ώρες μετά τη χορήγηση του συγκεκριμένου φαρμάκου.</w:t>
      </w:r>
    </w:p>
    <w:p w14:paraId="5509B495" w14:textId="77777777" w:rsidR="00B204EF" w:rsidRPr="005E799B" w:rsidRDefault="00B204EF" w:rsidP="00B204EF">
      <w:pPr>
        <w:pStyle w:val="EMA-normal"/>
      </w:pPr>
    </w:p>
    <w:p w14:paraId="7061A020" w14:textId="77777777" w:rsidR="00B204EF" w:rsidRPr="005E799B" w:rsidRDefault="00B204EF" w:rsidP="006F7D05">
      <w:pPr>
        <w:pStyle w:val="EMA-normal"/>
        <w:keepNext/>
        <w:rPr>
          <w:b/>
          <w:bCs/>
        </w:rPr>
      </w:pPr>
      <w:r w:rsidRPr="005E799B">
        <w:rPr>
          <w:b/>
          <w:bCs/>
        </w:rPr>
        <w:t>Οδήγηση και χειρισμός μηχανημάτων</w:t>
      </w:r>
    </w:p>
    <w:p w14:paraId="6C48F052" w14:textId="77777777" w:rsidR="00B204EF" w:rsidRPr="005E799B" w:rsidRDefault="00B204EF" w:rsidP="00B204EF">
      <w:pPr>
        <w:pStyle w:val="EMA-normal"/>
      </w:pPr>
      <w:r w:rsidRPr="005E799B">
        <w:t>Το Byfavo προκαλεί υπνηλία, απώλεια μνήμης και επηρεάζει την ικανότητα συγκέντρωσής σας. Παρότι οι επιδράσεις αυτές εξασθενούν ταχέως, δεν πρέπει να οδηγείτε και να χειρίζεστε μηχανήματα έως ότου οι επιδράσεις αυτές εξαφανιστούν πλήρως. Ρωτήστε τον ιατρό σας πότε μπορείτε να οδηγήσετε ή να χειριστείτε μηχανήματα ξανά.</w:t>
      </w:r>
    </w:p>
    <w:p w14:paraId="45386E01" w14:textId="77777777" w:rsidR="00B204EF" w:rsidRPr="005E799B" w:rsidRDefault="00B204EF" w:rsidP="00B204EF">
      <w:pPr>
        <w:pStyle w:val="EMA-normal"/>
      </w:pPr>
    </w:p>
    <w:p w14:paraId="20E0EBB7" w14:textId="77777777" w:rsidR="00B204EF" w:rsidRPr="004850C1" w:rsidRDefault="00B204EF" w:rsidP="006F7D05">
      <w:pPr>
        <w:pStyle w:val="EMA-normal"/>
        <w:keepNext/>
        <w:rPr>
          <w:b/>
          <w:bCs/>
        </w:rPr>
      </w:pPr>
      <w:r w:rsidRPr="004850C1">
        <w:rPr>
          <w:b/>
          <w:bCs/>
        </w:rPr>
        <w:t>Το Byfavo περιέχει δεξτράνη 40 για ένεση.</w:t>
      </w:r>
    </w:p>
    <w:p w14:paraId="6FBF8CAA" w14:textId="66E7FC29" w:rsidR="00B204EF" w:rsidRPr="005E799B" w:rsidRDefault="00B204EF" w:rsidP="00B204EF">
      <w:pPr>
        <w:pStyle w:val="EMA-normal"/>
        <w:rPr>
          <w:rFonts w:eastAsia="SimSun"/>
        </w:rPr>
      </w:pPr>
      <w:r w:rsidRPr="005E799B">
        <w:t xml:space="preserve">Το φάρμακο αυτό περιέχει </w:t>
      </w:r>
      <w:r w:rsidR="002C6347">
        <w:rPr>
          <w:lang w:val="sr-Latn-RS"/>
        </w:rPr>
        <w:t>198</w:t>
      </w:r>
      <w:r w:rsidRPr="005E799B">
        <w:t> mg δεξτράνης 40 για ένεση σε κάθε φιαλίδιο. Σε σπάνιες περιπτώσεις η δεξτράνη μπορεί να προκαλέσει σοβαρές αλλεργικές αντιδράσεις. Εάν έχετε δυσκολία στην αναπνοή, οίδημα ή έχετε τάση για λιποθυμία, ζητήστε αμέσως ιατρική βοήθεια.</w:t>
      </w:r>
    </w:p>
    <w:p w14:paraId="22845703" w14:textId="77777777" w:rsidR="00B204EF" w:rsidRPr="005E799B" w:rsidRDefault="00B204EF" w:rsidP="00B204EF">
      <w:pPr>
        <w:pStyle w:val="EMA-normal"/>
      </w:pPr>
    </w:p>
    <w:p w14:paraId="4A0ACE4E" w14:textId="77777777" w:rsidR="00B204EF" w:rsidRPr="005E799B" w:rsidRDefault="00B204EF" w:rsidP="00B204EF"/>
    <w:p w14:paraId="1B99535D" w14:textId="77777777" w:rsidR="00B204EF" w:rsidRPr="005E799B" w:rsidRDefault="00B204EF" w:rsidP="006F7D05">
      <w:pPr>
        <w:pStyle w:val="EMA-normal"/>
        <w:keepNext/>
        <w:rPr>
          <w:b/>
          <w:bCs/>
          <w:szCs w:val="22"/>
        </w:rPr>
      </w:pPr>
      <w:r w:rsidRPr="005E799B">
        <w:rPr>
          <w:b/>
          <w:bCs/>
          <w:szCs w:val="22"/>
        </w:rPr>
        <w:t>3.</w:t>
      </w:r>
      <w:r w:rsidRPr="005E799B">
        <w:rPr>
          <w:b/>
          <w:bCs/>
          <w:szCs w:val="22"/>
        </w:rPr>
        <w:tab/>
      </w:r>
      <w:r w:rsidRPr="005E799B">
        <w:rPr>
          <w:b/>
          <w:bCs/>
        </w:rPr>
        <w:t>Πώς χορηγείται το Byfavo</w:t>
      </w:r>
    </w:p>
    <w:p w14:paraId="641FE622" w14:textId="77777777" w:rsidR="00B204EF" w:rsidRPr="005E799B" w:rsidRDefault="00B204EF" w:rsidP="006F7D05">
      <w:pPr>
        <w:keepNext/>
      </w:pPr>
    </w:p>
    <w:p w14:paraId="36CC8DE7" w14:textId="77777777" w:rsidR="00B204EF" w:rsidRPr="005E799B" w:rsidRDefault="00B204EF" w:rsidP="00B204EF">
      <w:r w:rsidRPr="005E799B">
        <w:t>Ο ιατρός σας θα αποφασίσει ποια είναι η σωστή δόση για εσάς.</w:t>
      </w:r>
    </w:p>
    <w:p w14:paraId="606CB1CE" w14:textId="77777777" w:rsidR="00B204EF" w:rsidRPr="005E799B" w:rsidRDefault="00B204EF" w:rsidP="00B204EF"/>
    <w:p w14:paraId="44EE1256" w14:textId="77777777" w:rsidR="00B204EF" w:rsidRPr="005E799B" w:rsidRDefault="00B204EF" w:rsidP="00B204EF">
      <w:r w:rsidRPr="005E799B">
        <w:t>Κατά τη διάρκεια της επέμβασης η αναπνοή σας, ο καρδιακός ρυθμός και η αρτηριακή σας πίεση θα παρακολουθούνται και ο ιατρός θα προσαρμόσει τη δόση, εφόσον απαιτείται.</w:t>
      </w:r>
    </w:p>
    <w:p w14:paraId="7C4259A9" w14:textId="77777777" w:rsidR="00B204EF" w:rsidRPr="005E799B" w:rsidRDefault="00B204EF" w:rsidP="00B204EF"/>
    <w:p w14:paraId="1876A23B" w14:textId="59D70A3E" w:rsidR="00B204EF" w:rsidRPr="005E799B" w:rsidRDefault="00B204EF" w:rsidP="00B204EF">
      <w:r w:rsidRPr="005E799B">
        <w:t xml:space="preserve">Ο ιατρός ή ο νοσοκόμος θα σας χορηγήσουν το Byfavo με ένεση στη φλέβα (ροή του αίματος) πριν και κατά τη διάρκεια της επέμβασης. Το Byfavo αναμειγνύεται με </w:t>
      </w:r>
      <w:r w:rsidR="00E86A16">
        <w:t>διάλυμα χλωριούχου νατρίου</w:t>
      </w:r>
      <w:r w:rsidRPr="005E799B">
        <w:t xml:space="preserve"> για την παρασκευή διαλύματος πριν από τη χρήση του.</w:t>
      </w:r>
      <w:r w:rsidR="00E86A16">
        <w:t xml:space="preserve"> </w:t>
      </w:r>
      <w:r w:rsidR="00E86A16" w:rsidRPr="00E86A16">
        <w:t xml:space="preserve">Μπορεί να χρειαστείτε πολλά φάρμακα για να σας κρατούν κοιμισμένους, </w:t>
      </w:r>
      <w:r w:rsidR="00E86A16">
        <w:t>χωρίς</w:t>
      </w:r>
      <w:r w:rsidR="00E86A16" w:rsidRPr="00E86A16">
        <w:t xml:space="preserve"> πόνο, </w:t>
      </w:r>
      <w:r w:rsidR="00E86A16">
        <w:t xml:space="preserve">για </w:t>
      </w:r>
      <w:r w:rsidR="00E86A16" w:rsidRPr="00E86A16">
        <w:t xml:space="preserve">να αναπνέετε καλά </w:t>
      </w:r>
      <w:r w:rsidR="00E86A16">
        <w:t xml:space="preserve">και να έχετε </w:t>
      </w:r>
      <w:r w:rsidR="00E86A16" w:rsidRPr="00E86A16">
        <w:t>σταθερή αρτηριακή πίεση. Ο γιατρός θα αποφασίσει ποια φάρμακα χρειάζεστε</w:t>
      </w:r>
      <w:r w:rsidR="00E86A16">
        <w:t>.</w:t>
      </w:r>
    </w:p>
    <w:p w14:paraId="1A3A7266" w14:textId="77777777" w:rsidR="00B204EF" w:rsidRPr="005E799B" w:rsidRDefault="00B204EF" w:rsidP="00B204EF"/>
    <w:p w14:paraId="6A874122" w14:textId="3FE7FDD0" w:rsidR="00B204EF" w:rsidRPr="005E799B" w:rsidRDefault="00E86A16" w:rsidP="00B204EF">
      <w:r>
        <w:t>Ο χρόνος ανάρρωσης μετά το τέλος της χορήγησης αναμένεται να είναι 12</w:t>
      </w:r>
      <w:r w:rsidR="002C6347">
        <w:rPr>
          <w:lang w:val="sr-Latn-RS"/>
        </w:rPr>
        <w:t>–</w:t>
      </w:r>
      <w:r>
        <w:t>15 λεπτά.</w:t>
      </w:r>
    </w:p>
    <w:p w14:paraId="61DAA0A6" w14:textId="77777777" w:rsidR="00B204EF" w:rsidRPr="005E799B" w:rsidRDefault="00B204EF" w:rsidP="00B204EF">
      <w:pPr>
        <w:pStyle w:val="EMA-normal"/>
        <w:rPr>
          <w:szCs w:val="22"/>
        </w:rPr>
      </w:pPr>
    </w:p>
    <w:p w14:paraId="1B51DE58" w14:textId="77777777" w:rsidR="00B204EF" w:rsidRPr="005E799B" w:rsidRDefault="00B204EF" w:rsidP="006F7D05">
      <w:pPr>
        <w:pStyle w:val="EMA-QRD-H2"/>
        <w:keepNext/>
        <w:rPr>
          <w:noProof w:val="0"/>
        </w:rPr>
      </w:pPr>
      <w:r w:rsidRPr="005E799B">
        <w:rPr>
          <w:noProof w:val="0"/>
        </w:rPr>
        <w:t>Εάν σας χορηγηθεί υπερβολική ποσότητα Byfavo</w:t>
      </w:r>
    </w:p>
    <w:p w14:paraId="2ECB87DF" w14:textId="77777777" w:rsidR="00B204EF" w:rsidRPr="005E799B" w:rsidRDefault="00B204EF" w:rsidP="00B204EF">
      <w:r w:rsidRPr="005E799B">
        <w:t>Εάν σας χορηγηθεί υπερβολική ποσότητα Byfavo, ενδέχεται να παρουσιάσετε τα ακόλουθα συμπτώματα:</w:t>
      </w:r>
    </w:p>
    <w:p w14:paraId="52C3725F" w14:textId="77777777" w:rsidR="00B204EF" w:rsidRPr="005E799B" w:rsidRDefault="00B204EF" w:rsidP="00B204EF">
      <w:pPr>
        <w:pStyle w:val="ListParagraph"/>
        <w:numPr>
          <w:ilvl w:val="0"/>
          <w:numId w:val="50"/>
        </w:numPr>
      </w:pPr>
      <w:r w:rsidRPr="005E799B">
        <w:t>η αρτηριακή σας πίεση μπορεί να πέσει</w:t>
      </w:r>
    </w:p>
    <w:p w14:paraId="2F078B5E" w14:textId="77777777" w:rsidR="00B204EF" w:rsidRPr="005E799B" w:rsidRDefault="00B204EF" w:rsidP="00B204EF">
      <w:pPr>
        <w:pStyle w:val="ListParagraph"/>
        <w:numPr>
          <w:ilvl w:val="0"/>
          <w:numId w:val="50"/>
        </w:numPr>
      </w:pPr>
      <w:r w:rsidRPr="005E799B">
        <w:t>ο καρδιακός ρυθμός σας μπορεί να επιβραδυνθεί</w:t>
      </w:r>
    </w:p>
    <w:p w14:paraId="4F7A5B5B" w14:textId="77777777" w:rsidR="00B204EF" w:rsidRPr="005E799B" w:rsidRDefault="00B204EF" w:rsidP="00B204EF">
      <w:pPr>
        <w:pStyle w:val="ListParagraph"/>
        <w:numPr>
          <w:ilvl w:val="0"/>
          <w:numId w:val="50"/>
        </w:numPr>
      </w:pPr>
      <w:r w:rsidRPr="005E799B">
        <w:t>η αναπνοή σας μπορεί να γίνει αργή και κοφτή</w:t>
      </w:r>
    </w:p>
    <w:p w14:paraId="04991B2B" w14:textId="77777777" w:rsidR="00B204EF" w:rsidRPr="005E799B" w:rsidRDefault="00B204EF" w:rsidP="00B204EF"/>
    <w:p w14:paraId="00B3F96C" w14:textId="77777777" w:rsidR="00B204EF" w:rsidRPr="005E799B" w:rsidRDefault="00B204EF" w:rsidP="00B204EF">
      <w:r w:rsidRPr="005E799B">
        <w:t>Ο ιατρός σας γνωρίζει πώς να αντιμετωπίσει αυτές τις καταστάσεις.</w:t>
      </w:r>
    </w:p>
    <w:p w14:paraId="13744B93" w14:textId="77777777" w:rsidR="00B204EF" w:rsidRPr="005E799B" w:rsidRDefault="00B204EF" w:rsidP="00B204EF"/>
    <w:p w14:paraId="6F8407BD" w14:textId="77777777" w:rsidR="00B204EF" w:rsidRPr="005E799B" w:rsidRDefault="00B204EF" w:rsidP="00B204EF">
      <w:r w:rsidRPr="005E799B">
        <w:t>Εάν έχετε περισσότερες ερωτήσεις σχετικά με τη χρήση αυτού του φαρμάκου, ρωτήστε τον ιατρό ή τον νοσοκόμο σας.</w:t>
      </w:r>
    </w:p>
    <w:p w14:paraId="3729D1FD" w14:textId="77777777" w:rsidR="00B204EF" w:rsidRPr="005E799B" w:rsidRDefault="00B204EF" w:rsidP="00B204EF">
      <w:pPr>
        <w:pStyle w:val="EMA-normal"/>
      </w:pPr>
    </w:p>
    <w:p w14:paraId="5A699D91" w14:textId="77777777" w:rsidR="00B204EF" w:rsidRPr="005E799B" w:rsidRDefault="00B204EF" w:rsidP="00B204EF">
      <w:pPr>
        <w:pStyle w:val="EMA-normal"/>
      </w:pPr>
    </w:p>
    <w:p w14:paraId="20CEA888" w14:textId="77777777" w:rsidR="00B204EF" w:rsidRPr="005E799B" w:rsidRDefault="00B204EF" w:rsidP="006F7D05">
      <w:pPr>
        <w:pStyle w:val="EMA-normal"/>
        <w:keepNext/>
        <w:rPr>
          <w:b/>
          <w:bCs/>
        </w:rPr>
      </w:pPr>
      <w:r w:rsidRPr="005E799B">
        <w:rPr>
          <w:b/>
          <w:bCs/>
        </w:rPr>
        <w:t>4.</w:t>
      </w:r>
      <w:r w:rsidRPr="005E799B">
        <w:rPr>
          <w:b/>
          <w:bCs/>
        </w:rPr>
        <w:tab/>
        <w:t>Πιθανές ανεπιθύμητες ενέργειες</w:t>
      </w:r>
    </w:p>
    <w:p w14:paraId="33242F9D" w14:textId="77777777" w:rsidR="00B204EF" w:rsidRPr="005E799B" w:rsidRDefault="00B204EF" w:rsidP="006F7D05">
      <w:pPr>
        <w:pStyle w:val="EMA-normal"/>
        <w:keepNext/>
      </w:pPr>
    </w:p>
    <w:p w14:paraId="0E437B72" w14:textId="77777777" w:rsidR="00B204EF" w:rsidRPr="005E799B" w:rsidRDefault="00B204EF" w:rsidP="00B204EF">
      <w:pPr>
        <w:pStyle w:val="EMA-normal"/>
      </w:pPr>
      <w:r w:rsidRPr="005E799B">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DE37CFC" w14:textId="77777777" w:rsidR="00B204EF" w:rsidRPr="005E799B" w:rsidRDefault="00B204EF" w:rsidP="00B204EF">
      <w:pPr>
        <w:pStyle w:val="EMA-normal"/>
      </w:pPr>
    </w:p>
    <w:p w14:paraId="2B3EAEB5" w14:textId="77777777" w:rsidR="00B204EF" w:rsidRPr="005E799B" w:rsidRDefault="00B204EF" w:rsidP="00B204EF">
      <w:pPr>
        <w:pStyle w:val="EMA-normal"/>
      </w:pPr>
      <w:r w:rsidRPr="005E799B">
        <w:t xml:space="preserve">Πολύ συχνές </w:t>
      </w:r>
      <w:r w:rsidRPr="005E799B">
        <w:rPr>
          <w:i/>
          <w:iCs/>
        </w:rPr>
        <w:t>(ενδέχεται να παρατηρηθούν σε περισσότερα από 1 στα 10 άτομα)</w:t>
      </w:r>
    </w:p>
    <w:p w14:paraId="34D501D4" w14:textId="77777777" w:rsidR="00E86A16" w:rsidRPr="005E799B" w:rsidRDefault="00E86A16" w:rsidP="00E86A16">
      <w:pPr>
        <w:pStyle w:val="EMA-normal"/>
        <w:numPr>
          <w:ilvl w:val="0"/>
          <w:numId w:val="29"/>
        </w:numPr>
        <w:ind w:left="426" w:hanging="426"/>
      </w:pPr>
      <w:r w:rsidRPr="005E799B">
        <w:t>Αργός καρδιακός ρυθμός</w:t>
      </w:r>
    </w:p>
    <w:p w14:paraId="1EC12375" w14:textId="13C60624" w:rsidR="00B204EF" w:rsidRDefault="00B204EF" w:rsidP="00B204EF">
      <w:pPr>
        <w:pStyle w:val="EMA-normal"/>
        <w:numPr>
          <w:ilvl w:val="0"/>
          <w:numId w:val="29"/>
        </w:numPr>
        <w:ind w:left="426" w:hanging="426"/>
      </w:pPr>
      <w:r w:rsidRPr="005E799B">
        <w:t>Χαμηλή αρτηριακή πίεση</w:t>
      </w:r>
    </w:p>
    <w:p w14:paraId="2791AB50" w14:textId="0A6277C3" w:rsidR="00E86A16" w:rsidRDefault="00E86A16" w:rsidP="00E86A16">
      <w:pPr>
        <w:pStyle w:val="EMA-normal"/>
        <w:numPr>
          <w:ilvl w:val="0"/>
          <w:numId w:val="29"/>
        </w:numPr>
        <w:ind w:left="426" w:hanging="426"/>
      </w:pPr>
      <w:r w:rsidRPr="005E799B">
        <w:t>Αίσθημα αδιαθεσίας (ναυτία)</w:t>
      </w:r>
    </w:p>
    <w:p w14:paraId="3C8C9D4A" w14:textId="77777777" w:rsidR="00E86A16" w:rsidRPr="005E799B" w:rsidRDefault="00E86A16" w:rsidP="00E86A16">
      <w:pPr>
        <w:pStyle w:val="EMA-normal"/>
        <w:numPr>
          <w:ilvl w:val="0"/>
          <w:numId w:val="29"/>
        </w:numPr>
        <w:ind w:left="426" w:hanging="426"/>
      </w:pPr>
      <w:r w:rsidRPr="005E799B">
        <w:t>Αδιαθεσία (έμετος)</w:t>
      </w:r>
    </w:p>
    <w:p w14:paraId="4D7F20EE" w14:textId="77777777" w:rsidR="00B204EF" w:rsidRPr="005E799B" w:rsidRDefault="00B204EF" w:rsidP="00B204EF"/>
    <w:p w14:paraId="211F28CC" w14:textId="77777777" w:rsidR="00B204EF" w:rsidRPr="005E799B" w:rsidRDefault="00B204EF" w:rsidP="00B204EF">
      <w:pPr>
        <w:pStyle w:val="EMA-normal"/>
        <w:rPr>
          <w:bCs/>
          <w:i/>
        </w:rPr>
      </w:pPr>
      <w:r w:rsidRPr="005E799B">
        <w:t xml:space="preserve">Συχνές </w:t>
      </w:r>
      <w:r w:rsidRPr="005E799B">
        <w:rPr>
          <w:i/>
          <w:iCs/>
        </w:rPr>
        <w:t>(ενδέχεται να παρατηρηθούν σε έως 1 στα 10 άτομα)</w:t>
      </w:r>
    </w:p>
    <w:p w14:paraId="22E277A9" w14:textId="4A512971" w:rsidR="00E86A16" w:rsidRDefault="00E86A16" w:rsidP="00B204EF">
      <w:pPr>
        <w:pStyle w:val="EMA-normal"/>
        <w:numPr>
          <w:ilvl w:val="0"/>
          <w:numId w:val="29"/>
        </w:numPr>
        <w:ind w:left="426" w:hanging="426"/>
      </w:pPr>
      <w:r>
        <w:t>Αίσθημα ταραχής</w:t>
      </w:r>
    </w:p>
    <w:p w14:paraId="436CE7E3" w14:textId="32FCAF6B" w:rsidR="00B204EF" w:rsidRPr="005E799B" w:rsidRDefault="00B204EF" w:rsidP="00B204EF">
      <w:pPr>
        <w:pStyle w:val="EMA-normal"/>
        <w:numPr>
          <w:ilvl w:val="0"/>
          <w:numId w:val="29"/>
        </w:numPr>
        <w:ind w:left="426" w:hanging="426"/>
      </w:pPr>
      <w:r w:rsidRPr="005E799B">
        <w:t>Κεφαλαλγία</w:t>
      </w:r>
    </w:p>
    <w:p w14:paraId="4408B7C5" w14:textId="5F5B46AE" w:rsidR="00B204EF" w:rsidRDefault="00B204EF" w:rsidP="00B204EF">
      <w:pPr>
        <w:pStyle w:val="EMA-normal"/>
        <w:numPr>
          <w:ilvl w:val="0"/>
          <w:numId w:val="29"/>
        </w:numPr>
        <w:ind w:left="426" w:hanging="426"/>
      </w:pPr>
      <w:r w:rsidRPr="005E799B">
        <w:t>Αίσθημα ζάλης</w:t>
      </w:r>
    </w:p>
    <w:p w14:paraId="78930F75" w14:textId="3BEE5520" w:rsidR="00E86A16" w:rsidRDefault="00E86A16" w:rsidP="00E86A16">
      <w:pPr>
        <w:pStyle w:val="EMA-normal"/>
        <w:numPr>
          <w:ilvl w:val="0"/>
          <w:numId w:val="29"/>
        </w:numPr>
        <w:ind w:left="426" w:hanging="426"/>
      </w:pPr>
      <w:r w:rsidRPr="005E799B">
        <w:t>Ασυνήθιστα αργή ή κοφτή αναπνοή (και χαμηλά επίπεδα οξυγόνου στο αίμα)</w:t>
      </w:r>
    </w:p>
    <w:p w14:paraId="414484AA" w14:textId="79A52B23" w:rsidR="00E86A16" w:rsidRDefault="00E86A16" w:rsidP="00E86A16">
      <w:pPr>
        <w:pStyle w:val="EMA-normal"/>
        <w:numPr>
          <w:ilvl w:val="0"/>
          <w:numId w:val="29"/>
        </w:numPr>
        <w:ind w:left="426" w:hanging="426"/>
      </w:pPr>
      <w:r>
        <w:t>Παρατεταμένη υπνηλία ή απώλεια των αισθήσεων μετά την επέμβαση</w:t>
      </w:r>
    </w:p>
    <w:p w14:paraId="0BB974B4" w14:textId="77777777" w:rsidR="00857FEA" w:rsidRPr="005E799B" w:rsidRDefault="00857FEA" w:rsidP="00857FEA">
      <w:pPr>
        <w:pStyle w:val="EMA-normal"/>
        <w:numPr>
          <w:ilvl w:val="0"/>
          <w:numId w:val="29"/>
        </w:numPr>
        <w:ind w:left="426" w:hanging="426"/>
      </w:pPr>
      <w:r w:rsidRPr="005E799B">
        <w:t>Ρίγη</w:t>
      </w:r>
    </w:p>
    <w:p w14:paraId="463A2D08" w14:textId="77777777" w:rsidR="00B204EF" w:rsidRPr="005E799B" w:rsidRDefault="00B204EF" w:rsidP="00B204EF">
      <w:pPr>
        <w:pStyle w:val="EMA-normal"/>
      </w:pPr>
    </w:p>
    <w:p w14:paraId="40DE721C" w14:textId="77777777" w:rsidR="00B204EF" w:rsidRPr="005E799B" w:rsidRDefault="00B204EF" w:rsidP="00605860">
      <w:pPr>
        <w:pStyle w:val="EMA-normal"/>
        <w:keepNext/>
        <w:keepLines/>
        <w:rPr>
          <w:bCs/>
        </w:rPr>
      </w:pPr>
      <w:r w:rsidRPr="005E799B">
        <w:t xml:space="preserve">Όχι συχνές </w:t>
      </w:r>
      <w:r w:rsidRPr="005E799B">
        <w:rPr>
          <w:i/>
          <w:iCs/>
        </w:rPr>
        <w:t>(ενδέχεται να παρατηρηθούν σε έως 1 στα 100 άτομα)</w:t>
      </w:r>
    </w:p>
    <w:p w14:paraId="4D4ECAFD" w14:textId="225B23AD" w:rsidR="00E86A16" w:rsidRDefault="00E86A16" w:rsidP="00605860">
      <w:pPr>
        <w:pStyle w:val="EMA-normal"/>
        <w:keepNext/>
        <w:keepLines/>
        <w:numPr>
          <w:ilvl w:val="0"/>
          <w:numId w:val="29"/>
        </w:numPr>
        <w:ind w:left="426" w:hanging="426"/>
      </w:pPr>
      <w:r w:rsidRPr="005E799B">
        <w:t>Λόξιγκας</w:t>
      </w:r>
    </w:p>
    <w:p w14:paraId="1D74590D" w14:textId="40E526C3" w:rsidR="00E86A16" w:rsidRPr="005E799B" w:rsidRDefault="00E86A16" w:rsidP="00605860">
      <w:pPr>
        <w:pStyle w:val="EMA-normal"/>
        <w:keepNext/>
        <w:keepLines/>
        <w:numPr>
          <w:ilvl w:val="0"/>
          <w:numId w:val="29"/>
        </w:numPr>
        <w:ind w:left="426" w:hanging="426"/>
      </w:pPr>
      <w:r w:rsidRPr="00E86A16">
        <w:t xml:space="preserve">Μη φυσιολογική </w:t>
      </w:r>
      <w:r>
        <w:t>θέση</w:t>
      </w:r>
      <w:r w:rsidRPr="00E86A16">
        <w:t xml:space="preserve"> της γλώσσας στο στόμα (ψηλότερα, προς τ</w:t>
      </w:r>
      <w:r>
        <w:t xml:space="preserve">ον ουρανίσκο </w:t>
      </w:r>
      <w:r w:rsidRPr="00E86A16">
        <w:t xml:space="preserve">και πιο πίσω στο στόμα από </w:t>
      </w:r>
      <w:r>
        <w:t>ό,τι συνήθως)</w:t>
      </w:r>
    </w:p>
    <w:p w14:paraId="2D73B2CD" w14:textId="77777777" w:rsidR="00B204EF" w:rsidRPr="005E799B" w:rsidRDefault="00B204EF" w:rsidP="00B204EF">
      <w:pPr>
        <w:pStyle w:val="EMA-normal"/>
        <w:numPr>
          <w:ilvl w:val="0"/>
          <w:numId w:val="29"/>
        </w:numPr>
        <w:ind w:left="426" w:hanging="426"/>
      </w:pPr>
      <w:r w:rsidRPr="005E799B">
        <w:t>Αίσθημα κρύου</w:t>
      </w:r>
    </w:p>
    <w:p w14:paraId="0EB38A65" w14:textId="77777777" w:rsidR="00B204EF" w:rsidRPr="005E799B" w:rsidRDefault="00B204EF" w:rsidP="00B204EF">
      <w:pPr>
        <w:pStyle w:val="EMA-normal"/>
      </w:pPr>
    </w:p>
    <w:p w14:paraId="18D10163" w14:textId="77777777" w:rsidR="00B204EF" w:rsidRPr="005E799B" w:rsidRDefault="00B204EF" w:rsidP="00B204EF">
      <w:pPr>
        <w:pStyle w:val="EMA-normal"/>
      </w:pPr>
      <w:r w:rsidRPr="005E799B">
        <w:t xml:space="preserve">Μη γνωστές </w:t>
      </w:r>
      <w:r w:rsidRPr="005E799B">
        <w:rPr>
          <w:i/>
          <w:iCs/>
        </w:rPr>
        <w:t>(η συχνότητα δεν μπορεί να εκτιμηθεί με βάση τα διαθέσιμα δεδομένα)</w:t>
      </w:r>
    </w:p>
    <w:p w14:paraId="252EEB63" w14:textId="77777777" w:rsidR="00B204EF" w:rsidRPr="005E799B" w:rsidRDefault="00B204EF" w:rsidP="00B204EF">
      <w:pPr>
        <w:pStyle w:val="EMA-normal"/>
        <w:numPr>
          <w:ilvl w:val="0"/>
          <w:numId w:val="29"/>
        </w:numPr>
        <w:ind w:left="426" w:hanging="426"/>
      </w:pPr>
      <w:r w:rsidRPr="005E799B">
        <w:t>ξαφνική, σοβαρή αλλεργική αντίδραση</w:t>
      </w:r>
    </w:p>
    <w:p w14:paraId="14090631" w14:textId="77777777" w:rsidR="00B204EF" w:rsidRPr="005E799B" w:rsidRDefault="00B204EF" w:rsidP="00B204EF">
      <w:pPr>
        <w:pStyle w:val="EMA-normal"/>
        <w:rPr>
          <w:b/>
          <w:bCs/>
        </w:rPr>
      </w:pPr>
    </w:p>
    <w:p w14:paraId="393F3562" w14:textId="77777777" w:rsidR="00B204EF" w:rsidRPr="005E799B" w:rsidRDefault="00B204EF" w:rsidP="00B204EF">
      <w:pPr>
        <w:pStyle w:val="EMA-normal"/>
        <w:rPr>
          <w:b/>
          <w:bCs/>
        </w:rPr>
      </w:pPr>
      <w:r w:rsidRPr="005E799B">
        <w:rPr>
          <w:b/>
          <w:bCs/>
        </w:rPr>
        <w:t>Αναφορά ανεπιθύμητων ενεργειών</w:t>
      </w:r>
    </w:p>
    <w:p w14:paraId="2E6D6E4F" w14:textId="77777777" w:rsidR="00B204EF" w:rsidRPr="005E799B" w:rsidRDefault="00B204EF" w:rsidP="00B204EF">
      <w:r w:rsidRPr="005E799B">
        <w:t xml:space="preserve">Εάν παρατηρήσετε κάποια ανεπιθύμητη ενέργεια, ενημερώστε τον ιατρό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5E799B">
        <w:rPr>
          <w:highlight w:val="lightGray"/>
        </w:rPr>
        <w:t xml:space="preserve">μέσω του εθνικού συστήματος αναφοράς που αναγράφεται στο </w:t>
      </w:r>
      <w:r w:rsidR="00960043">
        <w:fldChar w:fldCharType="begin"/>
      </w:r>
      <w:r w:rsidR="00960043">
        <w:instrText>HYPERLINK "http://www.ema.europa.eu/docs/en_GB/document_library/Template_or_form/2013/03/WC500139752.doc"</w:instrText>
      </w:r>
      <w:r w:rsidR="00960043">
        <w:fldChar w:fldCharType="separate"/>
      </w:r>
      <w:r w:rsidRPr="005E799B">
        <w:rPr>
          <w:rStyle w:val="Hyperlink"/>
          <w:color w:val="auto"/>
          <w:szCs w:val="22"/>
          <w:highlight w:val="lightGray"/>
        </w:rPr>
        <w:t>προσάρτημα V</w:t>
      </w:r>
      <w:r w:rsidR="00960043">
        <w:rPr>
          <w:rStyle w:val="Hyperlink"/>
          <w:color w:val="auto"/>
          <w:szCs w:val="22"/>
          <w:highlight w:val="lightGray"/>
        </w:rPr>
        <w:fldChar w:fldCharType="end"/>
      </w:r>
      <w:r w:rsidRPr="005E799B">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72D8772" w14:textId="77777777" w:rsidR="00B204EF" w:rsidRPr="005E799B" w:rsidRDefault="00B204EF" w:rsidP="00B204EF">
      <w:pPr>
        <w:pStyle w:val="EMA-normal"/>
      </w:pPr>
    </w:p>
    <w:p w14:paraId="68B1E379" w14:textId="77777777" w:rsidR="00B204EF" w:rsidRPr="005E799B" w:rsidRDefault="00B204EF" w:rsidP="00B204EF">
      <w:pPr>
        <w:pStyle w:val="EMA-normal"/>
      </w:pPr>
    </w:p>
    <w:p w14:paraId="0B70889B" w14:textId="5BB31BB0" w:rsidR="00B204EF" w:rsidRPr="005E799B" w:rsidRDefault="00B204EF" w:rsidP="00F20DDA">
      <w:pPr>
        <w:pStyle w:val="EMA-normal"/>
        <w:rPr>
          <w:b/>
          <w:bCs/>
        </w:rPr>
      </w:pPr>
      <w:r w:rsidRPr="005E799B">
        <w:rPr>
          <w:b/>
          <w:bCs/>
        </w:rPr>
        <w:t>5.</w:t>
      </w:r>
      <w:r w:rsidRPr="005E799B">
        <w:rPr>
          <w:b/>
          <w:bCs/>
        </w:rPr>
        <w:tab/>
      </w:r>
      <w:r w:rsidR="00F20DDA" w:rsidRPr="00F20DDA">
        <w:rPr>
          <w:b/>
          <w:bCs/>
        </w:rPr>
        <w:t xml:space="preserve">Πώς να φυλάσσετε το </w:t>
      </w:r>
      <w:r w:rsidRPr="005E799B">
        <w:rPr>
          <w:b/>
          <w:bCs/>
        </w:rPr>
        <w:t>Byfavo</w:t>
      </w:r>
    </w:p>
    <w:p w14:paraId="77354825" w14:textId="77777777" w:rsidR="00B204EF" w:rsidRPr="005E799B" w:rsidRDefault="00B204EF" w:rsidP="00B204EF">
      <w:pPr>
        <w:pStyle w:val="EMA-normal"/>
      </w:pPr>
    </w:p>
    <w:p w14:paraId="521DA93A" w14:textId="7B248757" w:rsidR="00B204EF" w:rsidRDefault="00B204EF" w:rsidP="00B204EF">
      <w:pPr>
        <w:pStyle w:val="EMA-normal"/>
      </w:pPr>
      <w:r w:rsidRPr="005E799B">
        <w:t>Οι επαγγελματίες στο νοσοκομείο ή στην κλινική είναι υπεύθυνοι για τη φύλαξη του φαρμάκου.</w:t>
      </w:r>
    </w:p>
    <w:p w14:paraId="56F20497" w14:textId="77777777" w:rsidR="00B204EF" w:rsidRPr="005E799B" w:rsidRDefault="00B204EF" w:rsidP="00B204EF">
      <w:pPr>
        <w:pStyle w:val="EMA-normal"/>
      </w:pPr>
    </w:p>
    <w:p w14:paraId="71022B6E" w14:textId="77777777" w:rsidR="00AB451A" w:rsidRPr="005D77D3" w:rsidRDefault="00AB451A" w:rsidP="00AB451A">
      <w:r w:rsidRPr="005D77D3">
        <w:t>Το φάρμακο αυτό πρέπει να φυλάσσεται σε μέρη που δεν το βλέπουν και δεν το φθάνουν τα παιδιά.</w:t>
      </w:r>
    </w:p>
    <w:p w14:paraId="14857C53" w14:textId="77777777" w:rsidR="00857FEA" w:rsidRDefault="00857FEA" w:rsidP="00857FEA">
      <w:pPr>
        <w:pStyle w:val="EMA-normal"/>
      </w:pPr>
    </w:p>
    <w:p w14:paraId="621BAC03" w14:textId="714A0C77" w:rsidR="00857FEA" w:rsidRDefault="00857FEA" w:rsidP="00AB451A">
      <w:pPr>
        <w:pStyle w:val="EMA-normal"/>
      </w:pPr>
      <w:r>
        <w:t xml:space="preserve">Να μη χρησιμοποιείτε αυτό το φάρμακο μετά την ημερομηνία λήξης που αναφέρεται στη συσκευασία και στην </w:t>
      </w:r>
      <w:r w:rsidR="0019318F" w:rsidRPr="0019318F">
        <w:t>επισήμανση</w:t>
      </w:r>
      <w:r>
        <w:t xml:space="preserve"> του φιαλιδίου. </w:t>
      </w:r>
      <w:r w:rsidR="00AB451A" w:rsidRPr="00AB451A">
        <w:t>Η ημερομηνία λήξης είναι η τελευταία ημέρα του μήνα που αναφέρεται εκεί</w:t>
      </w:r>
      <w:r>
        <w:t>.</w:t>
      </w:r>
    </w:p>
    <w:p w14:paraId="5AA2D8F6" w14:textId="77777777" w:rsidR="00857FEA" w:rsidRDefault="00857FEA" w:rsidP="00857FEA">
      <w:pPr>
        <w:pStyle w:val="EMA-normal"/>
      </w:pPr>
    </w:p>
    <w:p w14:paraId="346A4875" w14:textId="11956724" w:rsidR="00857FEA" w:rsidRDefault="00857FEA" w:rsidP="00857FEA">
      <w:pPr>
        <w:pStyle w:val="EMA-normal"/>
      </w:pPr>
      <w:r>
        <w:t>Η χημική και φυσική σταθερότητα κατά τη χρήση έχει αποδειχθεί για 24 ώρες σε θερμοκρασία από 20°C έως 25°C.</w:t>
      </w:r>
    </w:p>
    <w:p w14:paraId="5FFF48E1" w14:textId="77777777" w:rsidR="00857FEA" w:rsidRDefault="00857FEA" w:rsidP="00857FEA">
      <w:pPr>
        <w:pStyle w:val="EMA-normal"/>
      </w:pPr>
    </w:p>
    <w:p w14:paraId="5F9BB993" w14:textId="013A20C2" w:rsidR="00857FEA" w:rsidRDefault="00857FEA" w:rsidP="00857FEA">
      <w:pPr>
        <w:pStyle w:val="EMA-normal"/>
      </w:pPr>
      <w:r>
        <w:t>Από μικροβιολογικής άποψης, εκτός εάν η μέθοδος ανοίγματος/ανασύστασης/αραίωσης αποκλείει τον κίνδυνο μικροβιακής μόλυνσης, το προϊόν θα πρέπει να χρησιμοποιείται αμέσως. Εάν δεν χρησιμοποιηθεί αμέσως, οι χρόνοι και οι συνθήκες αποθήκευσης κατά τη χρήση αποτελούν ευθύνη του χρήστη (βλ. ενότητα ΠΧΠ 6.3).</w:t>
      </w:r>
    </w:p>
    <w:p w14:paraId="1DA6EBA0" w14:textId="02E818A9" w:rsidR="00B204EF" w:rsidRDefault="00205A94" w:rsidP="00857FEA">
      <w:pPr>
        <w:pStyle w:val="EMA-normal"/>
      </w:pPr>
      <w:r w:rsidRPr="00205A94">
        <w:t>Να μη χρησιμοποιείτε αυτό το φάρμακο εάν παρατηρήσετε</w:t>
      </w:r>
      <w:r w:rsidR="00857FEA">
        <w:t xml:space="preserve"> ορατά σωματίδια ή αποχρωματισμό.</w:t>
      </w:r>
    </w:p>
    <w:p w14:paraId="59BE24BA" w14:textId="08A348FF" w:rsidR="00940912" w:rsidRDefault="00940912" w:rsidP="00857FEA">
      <w:pPr>
        <w:pStyle w:val="EMA-normal"/>
      </w:pPr>
    </w:p>
    <w:p w14:paraId="7B341A6D" w14:textId="77777777" w:rsidR="00F20DDA" w:rsidRPr="00605860" w:rsidRDefault="00F20DDA" w:rsidP="00857FEA">
      <w:pPr>
        <w:pStyle w:val="EMA-normal"/>
        <w:rPr>
          <w:lang w:val="sr-Latn-RS"/>
        </w:rPr>
      </w:pPr>
    </w:p>
    <w:p w14:paraId="27AA19A4" w14:textId="77777777" w:rsidR="00B204EF" w:rsidRPr="005E799B" w:rsidRDefault="00B204EF" w:rsidP="00B204EF">
      <w:pPr>
        <w:pStyle w:val="EMA-normal"/>
        <w:keepNext/>
        <w:rPr>
          <w:b/>
          <w:bCs/>
        </w:rPr>
      </w:pPr>
      <w:r w:rsidRPr="005E799B">
        <w:rPr>
          <w:b/>
          <w:bCs/>
        </w:rPr>
        <w:t>6.</w:t>
      </w:r>
      <w:r w:rsidRPr="005E799B">
        <w:rPr>
          <w:b/>
          <w:bCs/>
        </w:rPr>
        <w:tab/>
        <w:t>Περιεχόμενα της συσκευασίας και λοιπές πληροφορίες</w:t>
      </w:r>
    </w:p>
    <w:p w14:paraId="43A66B1D" w14:textId="77777777" w:rsidR="00B204EF" w:rsidRPr="005E799B" w:rsidRDefault="00B204EF" w:rsidP="00B204EF">
      <w:pPr>
        <w:pStyle w:val="EMA-normal"/>
        <w:keepNext/>
      </w:pPr>
    </w:p>
    <w:p w14:paraId="62681CC3" w14:textId="77777777" w:rsidR="00B204EF" w:rsidRPr="005E799B" w:rsidRDefault="00B204EF" w:rsidP="00B204EF">
      <w:pPr>
        <w:pStyle w:val="EMA-normal"/>
        <w:keepNext/>
        <w:rPr>
          <w:b/>
          <w:bCs/>
        </w:rPr>
      </w:pPr>
      <w:r w:rsidRPr="005E799B">
        <w:rPr>
          <w:b/>
          <w:bCs/>
        </w:rPr>
        <w:t>Τι περιέχει το Byfavo</w:t>
      </w:r>
    </w:p>
    <w:p w14:paraId="4F244DE4" w14:textId="2E076295" w:rsidR="00B204EF" w:rsidRPr="005E799B" w:rsidRDefault="00B204EF" w:rsidP="00B204EF">
      <w:pPr>
        <w:pStyle w:val="EMA-normal"/>
        <w:numPr>
          <w:ilvl w:val="0"/>
          <w:numId w:val="48"/>
        </w:numPr>
        <w:ind w:left="426" w:hanging="426"/>
      </w:pPr>
      <w:r w:rsidRPr="005E799B">
        <w:t xml:space="preserve">Η δραστική ουσία είναι η ρεμιμαζολάμη. Κάθε φιαλίδιο περιέχει βεσυλική ρεμιμαζολάμη που ισοδυναμεί με </w:t>
      </w:r>
      <w:r w:rsidR="00940912">
        <w:t>50</w:t>
      </w:r>
      <w:r w:rsidR="00940912" w:rsidRPr="005E799B">
        <w:t> </w:t>
      </w:r>
      <w:r w:rsidRPr="005E799B">
        <w:t>mg ρεμιμαζολάμης. Μετά την ανασύσταση, κάθε ml περιέχει 2,5 mg ρεμιμαζολάμης</w:t>
      </w:r>
      <w:r w:rsidR="00940912">
        <w:t>, η οποία</w:t>
      </w:r>
      <w:r w:rsidR="00940912" w:rsidRPr="00940912">
        <w:t xml:space="preserve"> αραιώνεται περαιτέρω πριν από τη χρήση. Ο γιατρός σας θα αποφασίσει την ακριβή ποσότητα που είναι κατάλληλη για εσάς</w:t>
      </w:r>
      <w:r w:rsidRPr="005E799B">
        <w:t>.</w:t>
      </w:r>
    </w:p>
    <w:p w14:paraId="3ECCF0A1" w14:textId="77777777" w:rsidR="00B204EF" w:rsidRPr="005E799B" w:rsidRDefault="00B204EF" w:rsidP="00B204EF">
      <w:pPr>
        <w:pStyle w:val="EMA-normal"/>
        <w:numPr>
          <w:ilvl w:val="0"/>
          <w:numId w:val="48"/>
        </w:numPr>
        <w:ind w:left="426" w:hanging="426"/>
      </w:pPr>
      <w:r w:rsidRPr="005E799B">
        <w:t>Τα άλλα συστατικά είναι:</w:t>
      </w:r>
    </w:p>
    <w:p w14:paraId="5738314B" w14:textId="77777777" w:rsidR="00B204EF" w:rsidRPr="005E799B" w:rsidRDefault="00B204EF" w:rsidP="00B204EF">
      <w:pPr>
        <w:pStyle w:val="EMA-normal"/>
        <w:numPr>
          <w:ilvl w:val="1"/>
          <w:numId w:val="53"/>
        </w:numPr>
      </w:pPr>
      <w:r w:rsidRPr="005E799B">
        <w:t>Δεξτράνη 40 για ένεση</w:t>
      </w:r>
    </w:p>
    <w:p w14:paraId="21C7FE2A" w14:textId="77777777" w:rsidR="00B204EF" w:rsidRPr="005E799B" w:rsidRDefault="00B204EF" w:rsidP="00B204EF">
      <w:pPr>
        <w:pStyle w:val="EMA-normal"/>
        <w:numPr>
          <w:ilvl w:val="1"/>
          <w:numId w:val="53"/>
        </w:numPr>
      </w:pPr>
      <w:r w:rsidRPr="005E799B">
        <w:t>Λακτόζη μονοϋδρική</w:t>
      </w:r>
    </w:p>
    <w:p w14:paraId="106E44A9" w14:textId="77777777" w:rsidR="00B204EF" w:rsidRPr="005E799B" w:rsidRDefault="00B204EF" w:rsidP="00B204EF">
      <w:pPr>
        <w:pStyle w:val="EMA-normal"/>
        <w:numPr>
          <w:ilvl w:val="1"/>
          <w:numId w:val="53"/>
        </w:numPr>
      </w:pPr>
      <w:r w:rsidRPr="005E799B">
        <w:t>Υδροχλωρικό οξύ</w:t>
      </w:r>
    </w:p>
    <w:p w14:paraId="714CD218" w14:textId="77777777" w:rsidR="00B204EF" w:rsidRPr="005E799B" w:rsidRDefault="00B204EF" w:rsidP="00B204EF">
      <w:pPr>
        <w:pStyle w:val="EMA-normal"/>
        <w:numPr>
          <w:ilvl w:val="1"/>
          <w:numId w:val="53"/>
        </w:numPr>
      </w:pPr>
      <w:r w:rsidRPr="005E799B">
        <w:t>Υδροξείδιο του νατρίου</w:t>
      </w:r>
    </w:p>
    <w:p w14:paraId="0748C58B" w14:textId="77777777" w:rsidR="009B17A7" w:rsidRDefault="009B17A7" w:rsidP="00B204EF">
      <w:pPr>
        <w:pStyle w:val="EMA-normal"/>
      </w:pPr>
    </w:p>
    <w:p w14:paraId="2B24E698" w14:textId="1BB84556" w:rsidR="00B204EF" w:rsidRPr="005E799B" w:rsidRDefault="00B204EF" w:rsidP="00B204EF">
      <w:pPr>
        <w:pStyle w:val="EMA-normal"/>
      </w:pPr>
      <w:r w:rsidRPr="005E799B">
        <w:t>Βλ. παράγραφο 2. «Το Byfavo περιέχει δεξτράνη 40 για ένεση».</w:t>
      </w:r>
    </w:p>
    <w:p w14:paraId="41AF2312" w14:textId="77777777" w:rsidR="00B204EF" w:rsidRPr="005E799B" w:rsidRDefault="00B204EF" w:rsidP="00B204EF">
      <w:pPr>
        <w:pStyle w:val="EMA-normal"/>
      </w:pPr>
    </w:p>
    <w:p w14:paraId="76E138CF" w14:textId="77777777" w:rsidR="00B204EF" w:rsidRPr="005E799B" w:rsidRDefault="00B204EF" w:rsidP="00B74C4B">
      <w:pPr>
        <w:pStyle w:val="EMA-normal"/>
        <w:keepNext/>
        <w:rPr>
          <w:b/>
          <w:bCs/>
        </w:rPr>
      </w:pPr>
      <w:r w:rsidRPr="005E799B">
        <w:rPr>
          <w:b/>
          <w:bCs/>
        </w:rPr>
        <w:t>Εμφάνιση του Byfavo και περιεχόμενα της συσκευασίας</w:t>
      </w:r>
    </w:p>
    <w:p w14:paraId="394D6425" w14:textId="6C5DB922" w:rsidR="00B204EF" w:rsidRPr="005E799B" w:rsidRDefault="00B204EF" w:rsidP="00B204EF">
      <w:r w:rsidRPr="005E799B">
        <w:t xml:space="preserve">Το Byfavo είναι λευκή έως υπόλευκη κόνις </w:t>
      </w:r>
      <w:r w:rsidR="00940912">
        <w:t xml:space="preserve">για πυκνό διάλυμα </w:t>
      </w:r>
      <w:r w:rsidRPr="005E799B">
        <w:t>για την παρασκευή διαλύματος</w:t>
      </w:r>
      <w:r w:rsidR="00940912">
        <w:t xml:space="preserve"> για ένεση/έγχυση (κόνις για πυκνό διάλυμα)</w:t>
      </w:r>
      <w:r w:rsidRPr="005E799B">
        <w:t>.</w:t>
      </w:r>
    </w:p>
    <w:p w14:paraId="6907BE86" w14:textId="77777777" w:rsidR="00B204EF" w:rsidRPr="005E799B" w:rsidRDefault="00B204EF" w:rsidP="00B204EF"/>
    <w:p w14:paraId="692507C6" w14:textId="77777777" w:rsidR="00B204EF" w:rsidRPr="005E799B" w:rsidRDefault="00B204EF" w:rsidP="00B74C4B">
      <w:pPr>
        <w:pStyle w:val="EMA-normal"/>
        <w:keepNext/>
        <w:rPr>
          <w:u w:val="single"/>
        </w:rPr>
      </w:pPr>
      <w:r w:rsidRPr="005E799B">
        <w:rPr>
          <w:u w:val="single"/>
        </w:rPr>
        <w:t>Μεγέθη συσκευασίας</w:t>
      </w:r>
    </w:p>
    <w:p w14:paraId="4CA822C0" w14:textId="77777777" w:rsidR="00B204EF" w:rsidRPr="005E799B" w:rsidRDefault="00B204EF" w:rsidP="00B204EF">
      <w:r w:rsidRPr="005E799B">
        <w:t>Συσκευασία 10 φιαλιδίων</w:t>
      </w:r>
    </w:p>
    <w:p w14:paraId="694A0833" w14:textId="77777777" w:rsidR="00B204EF" w:rsidRPr="005E799B" w:rsidRDefault="00B204EF" w:rsidP="00B204EF"/>
    <w:p w14:paraId="58296E4F" w14:textId="77777777" w:rsidR="00B204EF" w:rsidRPr="005E799B" w:rsidRDefault="00B204EF" w:rsidP="00B204EF"/>
    <w:p w14:paraId="4879A81D" w14:textId="77777777" w:rsidR="00B204EF" w:rsidRPr="005E799B" w:rsidRDefault="00B204EF" w:rsidP="00B74C4B">
      <w:pPr>
        <w:pStyle w:val="EMA-normal"/>
        <w:keepNext/>
        <w:rPr>
          <w:b/>
          <w:bCs/>
        </w:rPr>
      </w:pPr>
      <w:r w:rsidRPr="005E799B">
        <w:rPr>
          <w:b/>
          <w:bCs/>
        </w:rPr>
        <w:lastRenderedPageBreak/>
        <w:t>Κάτοχος Άδειας Κυκλοφορίας</w:t>
      </w:r>
    </w:p>
    <w:p w14:paraId="7E332B16" w14:textId="7427D164" w:rsidR="00B204EF" w:rsidRPr="00B06997" w:rsidRDefault="00B204EF" w:rsidP="00B74C4B">
      <w:pPr>
        <w:keepNext/>
        <w:tabs>
          <w:tab w:val="clear" w:pos="567"/>
          <w:tab w:val="left" w:pos="708"/>
        </w:tabs>
        <w:spacing w:line="240" w:lineRule="auto"/>
        <w:rPr>
          <w:lang w:eastAsia="el-GR"/>
        </w:rPr>
      </w:pPr>
      <w:r w:rsidRPr="00605860">
        <w:rPr>
          <w:lang w:val="de-DE"/>
        </w:rPr>
        <w:t>PAION</w:t>
      </w:r>
      <w:r w:rsidRPr="00B06997">
        <w:t xml:space="preserve"> </w:t>
      </w:r>
      <w:r w:rsidR="005C3B94">
        <w:t>Pharma</w:t>
      </w:r>
      <w:r w:rsidRPr="00B06997">
        <w:t xml:space="preserve"> </w:t>
      </w:r>
      <w:r w:rsidRPr="00605860">
        <w:rPr>
          <w:lang w:val="de-DE"/>
        </w:rPr>
        <w:t>GmbH</w:t>
      </w:r>
      <w:r w:rsidRPr="00B06997">
        <w:t xml:space="preserve"> </w:t>
      </w:r>
    </w:p>
    <w:p w14:paraId="0C08E0EF" w14:textId="77777777" w:rsidR="00B204EF" w:rsidRPr="00B06997" w:rsidRDefault="00B204EF" w:rsidP="00B74C4B">
      <w:pPr>
        <w:keepNext/>
        <w:tabs>
          <w:tab w:val="clear" w:pos="567"/>
          <w:tab w:val="left" w:pos="708"/>
        </w:tabs>
        <w:spacing w:line="240" w:lineRule="auto"/>
      </w:pPr>
      <w:proofErr w:type="spellStart"/>
      <w:r w:rsidRPr="00605860">
        <w:rPr>
          <w:lang w:val="de-DE"/>
        </w:rPr>
        <w:t>Heussstra</w:t>
      </w:r>
      <w:proofErr w:type="spellEnd"/>
      <w:r w:rsidRPr="00B06997">
        <w:t>ß</w:t>
      </w:r>
      <w:r w:rsidRPr="00605860">
        <w:rPr>
          <w:lang w:val="de-DE"/>
        </w:rPr>
        <w:t>e</w:t>
      </w:r>
      <w:r w:rsidRPr="00B06997">
        <w:t xml:space="preserve"> 25</w:t>
      </w:r>
    </w:p>
    <w:p w14:paraId="4BA9E0B4" w14:textId="77777777" w:rsidR="00B204EF" w:rsidRPr="00B06997" w:rsidRDefault="00B204EF" w:rsidP="00B74C4B">
      <w:pPr>
        <w:keepNext/>
        <w:tabs>
          <w:tab w:val="clear" w:pos="567"/>
          <w:tab w:val="left" w:pos="708"/>
        </w:tabs>
        <w:spacing w:line="240" w:lineRule="auto"/>
      </w:pPr>
      <w:r w:rsidRPr="00B06997">
        <w:t>52078</w:t>
      </w:r>
      <w:r w:rsidRPr="00605860">
        <w:rPr>
          <w:lang w:val="de-DE"/>
        </w:rPr>
        <w:t> Aachen</w:t>
      </w:r>
      <w:r w:rsidRPr="00B06997">
        <w:t xml:space="preserve"> </w:t>
      </w:r>
    </w:p>
    <w:p w14:paraId="4F1E35DA" w14:textId="77777777" w:rsidR="00B204EF" w:rsidRPr="00B06997" w:rsidRDefault="00B204EF" w:rsidP="00B74C4B">
      <w:pPr>
        <w:keepNext/>
      </w:pPr>
      <w:r w:rsidRPr="008C72E4">
        <w:t>Γερμανία</w:t>
      </w:r>
    </w:p>
    <w:p w14:paraId="5504CB94" w14:textId="77777777" w:rsidR="00B204EF" w:rsidRPr="00B06997" w:rsidRDefault="00B204EF" w:rsidP="00B204EF">
      <w:pPr>
        <w:pStyle w:val="EMA-normal"/>
      </w:pPr>
    </w:p>
    <w:p w14:paraId="3402CF5F" w14:textId="77777777" w:rsidR="00B204EF" w:rsidRPr="00B06997" w:rsidRDefault="00B204EF" w:rsidP="00B74C4B">
      <w:pPr>
        <w:pStyle w:val="EMA-normal"/>
        <w:keepNext/>
        <w:rPr>
          <w:b/>
        </w:rPr>
      </w:pPr>
      <w:r w:rsidRPr="005E799B">
        <w:rPr>
          <w:b/>
        </w:rPr>
        <w:t>Παρασκευαστής</w:t>
      </w:r>
    </w:p>
    <w:p w14:paraId="79440EE4" w14:textId="2FB6EBC0" w:rsidR="002A4E90" w:rsidRPr="00B06997" w:rsidDel="00C03B89" w:rsidRDefault="002A4E90" w:rsidP="002A4E90">
      <w:pPr>
        <w:pStyle w:val="EMA-normal"/>
        <w:keepNext/>
        <w:rPr>
          <w:del w:id="34" w:author="Author"/>
        </w:rPr>
      </w:pPr>
      <w:del w:id="35" w:author="Author">
        <w:r w:rsidRPr="002A4E90" w:rsidDel="00C03B89">
          <w:rPr>
            <w:lang w:val="de-DE"/>
          </w:rPr>
          <w:delText>PAION</w:delText>
        </w:r>
        <w:r w:rsidRPr="00B06997" w:rsidDel="00C03B89">
          <w:delText xml:space="preserve"> </w:delText>
        </w:r>
        <w:r w:rsidRPr="002A4E90" w:rsidDel="00C03B89">
          <w:rPr>
            <w:lang w:val="de-DE"/>
          </w:rPr>
          <w:delText>Deutschland</w:delText>
        </w:r>
        <w:r w:rsidRPr="00B06997" w:rsidDel="00C03B89">
          <w:delText xml:space="preserve"> </w:delText>
        </w:r>
        <w:r w:rsidRPr="002A4E90" w:rsidDel="00C03B89">
          <w:rPr>
            <w:lang w:val="de-DE"/>
          </w:rPr>
          <w:delText>GmbH</w:delText>
        </w:r>
        <w:r w:rsidRPr="00B06997" w:rsidDel="00C03B89">
          <w:delText xml:space="preserve"> </w:delText>
        </w:r>
      </w:del>
    </w:p>
    <w:p w14:paraId="42FC459A" w14:textId="15AD45BE" w:rsidR="002A4E90" w:rsidRPr="00B06997" w:rsidDel="00C03B89" w:rsidRDefault="002A4E90" w:rsidP="002A4E90">
      <w:pPr>
        <w:pStyle w:val="EMA-normal"/>
        <w:keepNext/>
        <w:rPr>
          <w:del w:id="36" w:author="Author"/>
        </w:rPr>
      </w:pPr>
      <w:del w:id="37" w:author="Author">
        <w:r w:rsidRPr="002A4E90" w:rsidDel="00C03B89">
          <w:rPr>
            <w:lang w:val="de-DE"/>
          </w:rPr>
          <w:delText>Heussstra</w:delText>
        </w:r>
        <w:r w:rsidRPr="00B06997" w:rsidDel="00C03B89">
          <w:delText>ß</w:delText>
        </w:r>
        <w:r w:rsidRPr="002A4E90" w:rsidDel="00C03B89">
          <w:rPr>
            <w:lang w:val="de-DE"/>
          </w:rPr>
          <w:delText>e</w:delText>
        </w:r>
        <w:r w:rsidRPr="00B06997" w:rsidDel="00C03B89">
          <w:delText xml:space="preserve"> 25</w:delText>
        </w:r>
      </w:del>
    </w:p>
    <w:p w14:paraId="6306F9B0" w14:textId="5C2F97B0" w:rsidR="002A4E90" w:rsidRPr="00B06997" w:rsidDel="00C03B89" w:rsidRDefault="002A4E90" w:rsidP="002A4E90">
      <w:pPr>
        <w:pStyle w:val="EMA-normal"/>
        <w:keepNext/>
        <w:rPr>
          <w:del w:id="38" w:author="Author"/>
        </w:rPr>
      </w:pPr>
      <w:del w:id="39" w:author="Author">
        <w:r w:rsidRPr="00B06997" w:rsidDel="00C03B89">
          <w:delText xml:space="preserve">52078 </w:delText>
        </w:r>
        <w:r w:rsidRPr="002A4E90" w:rsidDel="00C03B89">
          <w:rPr>
            <w:lang w:val="de-DE"/>
          </w:rPr>
          <w:delText>Aachen</w:delText>
        </w:r>
        <w:r w:rsidRPr="00B06997" w:rsidDel="00C03B89">
          <w:delText xml:space="preserve"> </w:delText>
        </w:r>
      </w:del>
    </w:p>
    <w:p w14:paraId="2030D8E7" w14:textId="7C257502" w:rsidR="00B204EF" w:rsidRPr="00B06997" w:rsidDel="00C03B89" w:rsidRDefault="002A4E90" w:rsidP="00B74C4B">
      <w:pPr>
        <w:pStyle w:val="EMA-normal"/>
        <w:keepNext/>
        <w:rPr>
          <w:del w:id="40" w:author="Author"/>
        </w:rPr>
      </w:pPr>
      <w:del w:id="41" w:author="Author">
        <w:r w:rsidRPr="00B06997" w:rsidDel="00C03B89">
          <w:delText>Γερμανία</w:delText>
        </w:r>
      </w:del>
    </w:p>
    <w:p w14:paraId="3765C030" w14:textId="4406C10B" w:rsidR="00E3397F" w:rsidDel="00C03B89" w:rsidRDefault="00E3397F" w:rsidP="00E776C9">
      <w:pPr>
        <w:rPr>
          <w:del w:id="42" w:author="Author"/>
        </w:rPr>
      </w:pPr>
    </w:p>
    <w:p w14:paraId="066B93D4" w14:textId="77777777" w:rsidR="00E3397F" w:rsidRPr="00054EB0" w:rsidRDefault="00E3397F" w:rsidP="00E776C9">
      <w:pPr>
        <w:keepNext/>
        <w:tabs>
          <w:tab w:val="clear" w:pos="567"/>
        </w:tabs>
        <w:autoSpaceDE w:val="0"/>
        <w:autoSpaceDN w:val="0"/>
        <w:adjustRightInd w:val="0"/>
        <w:spacing w:line="240" w:lineRule="auto"/>
      </w:pPr>
      <w:r w:rsidRPr="006D3BCF">
        <w:rPr>
          <w:lang w:val="de-DE"/>
        </w:rPr>
        <w:t>PAION</w:t>
      </w:r>
      <w:r w:rsidRPr="00054EB0">
        <w:t xml:space="preserve"> </w:t>
      </w:r>
      <w:r w:rsidRPr="006D3BCF">
        <w:rPr>
          <w:lang w:val="de-DE"/>
        </w:rPr>
        <w:t>Pharma</w:t>
      </w:r>
      <w:r w:rsidRPr="00054EB0">
        <w:t xml:space="preserve"> </w:t>
      </w:r>
      <w:r w:rsidRPr="006D3BCF">
        <w:rPr>
          <w:lang w:val="de-DE"/>
        </w:rPr>
        <w:t>GmbH</w:t>
      </w:r>
    </w:p>
    <w:p w14:paraId="6812E389" w14:textId="77777777" w:rsidR="00E3397F" w:rsidRPr="00054EB0" w:rsidRDefault="00E3397F" w:rsidP="00E776C9">
      <w:pPr>
        <w:keepNext/>
        <w:tabs>
          <w:tab w:val="clear" w:pos="567"/>
        </w:tabs>
        <w:autoSpaceDE w:val="0"/>
        <w:autoSpaceDN w:val="0"/>
        <w:adjustRightInd w:val="0"/>
        <w:spacing w:line="240" w:lineRule="auto"/>
      </w:pPr>
      <w:proofErr w:type="spellStart"/>
      <w:r w:rsidRPr="006D3BCF">
        <w:rPr>
          <w:lang w:val="de-DE"/>
        </w:rPr>
        <w:t>Heussstra</w:t>
      </w:r>
      <w:proofErr w:type="spellEnd"/>
      <w:r w:rsidRPr="00054EB0">
        <w:t>ß</w:t>
      </w:r>
      <w:r w:rsidRPr="006D3BCF">
        <w:rPr>
          <w:lang w:val="de-DE"/>
        </w:rPr>
        <w:t>e</w:t>
      </w:r>
      <w:r w:rsidRPr="00054EB0">
        <w:t xml:space="preserve"> 25</w:t>
      </w:r>
    </w:p>
    <w:p w14:paraId="37AFEF76" w14:textId="77777777" w:rsidR="00E3397F" w:rsidRPr="00054EB0" w:rsidRDefault="00E3397F" w:rsidP="00E776C9">
      <w:pPr>
        <w:keepNext/>
        <w:tabs>
          <w:tab w:val="clear" w:pos="567"/>
        </w:tabs>
        <w:autoSpaceDE w:val="0"/>
        <w:autoSpaceDN w:val="0"/>
        <w:adjustRightInd w:val="0"/>
        <w:spacing w:line="240" w:lineRule="auto"/>
      </w:pPr>
      <w:r w:rsidRPr="00054EB0">
        <w:t xml:space="preserve">52078 </w:t>
      </w:r>
      <w:r w:rsidRPr="006D3BCF">
        <w:rPr>
          <w:lang w:val="de-DE"/>
        </w:rPr>
        <w:t>Aachen</w:t>
      </w:r>
    </w:p>
    <w:p w14:paraId="738262E6" w14:textId="77777777" w:rsidR="00E3397F" w:rsidRPr="00054EB0" w:rsidRDefault="00E3397F" w:rsidP="00E3397F">
      <w:pPr>
        <w:tabs>
          <w:tab w:val="clear" w:pos="567"/>
        </w:tabs>
        <w:autoSpaceDE w:val="0"/>
        <w:autoSpaceDN w:val="0"/>
        <w:adjustRightInd w:val="0"/>
        <w:spacing w:line="240" w:lineRule="auto"/>
      </w:pPr>
      <w:r w:rsidRPr="00054EB0">
        <w:t>Γερμανία</w:t>
      </w:r>
    </w:p>
    <w:p w14:paraId="025933A4" w14:textId="26728176" w:rsidR="002A4E90" w:rsidRDefault="002A4E90" w:rsidP="00E776C9">
      <w:pPr>
        <w:pStyle w:val="EMA-normal"/>
      </w:pPr>
    </w:p>
    <w:p w14:paraId="66AE8D16" w14:textId="77777777" w:rsidR="002A4E90" w:rsidRPr="00FE2788" w:rsidRDefault="002A4E90" w:rsidP="002A4E90">
      <w:pPr>
        <w:pStyle w:val="BodyText"/>
        <w:rPr>
          <w:rStyle w:val="markedcontent"/>
          <w:lang w:val="el-GR"/>
        </w:rPr>
      </w:pPr>
      <w:r w:rsidRPr="00FE2788">
        <w:rPr>
          <w:rStyle w:val="markedcontent"/>
          <w:lang w:val="el-GR"/>
        </w:rPr>
        <w:t>Για οποιαδήποτε πληροφορία σχετικά με το παρόν φαρμακευτικό προϊόν, παρακαλείστε να</w:t>
      </w:r>
      <w:r w:rsidRPr="00FE2788">
        <w:rPr>
          <w:lang w:val="el-GR"/>
        </w:rPr>
        <w:br/>
      </w:r>
      <w:r w:rsidRPr="00FE2788">
        <w:rPr>
          <w:rStyle w:val="markedcontent"/>
          <w:lang w:val="el-GR"/>
        </w:rPr>
        <w:t>απευθυνθείτε στον τοπικό αντιπρόσωπο του Κατόχου της Άδειας Κυκλοφορίας:</w:t>
      </w:r>
    </w:p>
    <w:p w14:paraId="516780FF" w14:textId="77777777" w:rsidR="002A4E90" w:rsidRPr="00FE2788" w:rsidRDefault="002A4E90" w:rsidP="002A4E90">
      <w:pPr>
        <w:pStyle w:val="BodyText"/>
        <w:rPr>
          <w:rStyle w:val="markedcontent"/>
          <w:lang w:val="el-GR"/>
        </w:rPr>
      </w:pPr>
    </w:p>
    <w:tbl>
      <w:tblPr>
        <w:tblStyle w:val="TableGrid"/>
        <w:tblW w:w="0" w:type="auto"/>
        <w:tblLook w:val="04A0" w:firstRow="1" w:lastRow="0" w:firstColumn="1" w:lastColumn="0" w:noHBand="0" w:noVBand="1"/>
      </w:tblPr>
      <w:tblGrid>
        <w:gridCol w:w="4530"/>
        <w:gridCol w:w="4531"/>
      </w:tblGrid>
      <w:tr w:rsidR="002A4E90" w:rsidRPr="002D25E6" w14:paraId="291AB4D1" w14:textId="77777777" w:rsidTr="008F2563">
        <w:trPr>
          <w:cantSplit/>
        </w:trPr>
        <w:tc>
          <w:tcPr>
            <w:tcW w:w="4531" w:type="dxa"/>
          </w:tcPr>
          <w:p w14:paraId="0ACCA815" w14:textId="77777777" w:rsidR="002A4E90" w:rsidRPr="00446064" w:rsidRDefault="002A4E90" w:rsidP="00FE2788">
            <w:pPr>
              <w:pStyle w:val="MGGTextLeft"/>
              <w:tabs>
                <w:tab w:val="left" w:pos="567"/>
              </w:tabs>
              <w:spacing w:line="276" w:lineRule="auto"/>
              <w:rPr>
                <w:b/>
                <w:bCs/>
                <w:szCs w:val="22"/>
                <w:lang w:val="fr-FR"/>
              </w:rPr>
            </w:pPr>
            <w:r w:rsidRPr="00446064">
              <w:rPr>
                <w:b/>
                <w:bCs/>
                <w:szCs w:val="22"/>
                <w:lang w:val="fr-FR"/>
              </w:rPr>
              <w:t>België/Belgique/Belgien</w:t>
            </w:r>
          </w:p>
          <w:p w14:paraId="6858E141" w14:textId="7384E11C" w:rsidR="002A4E90" w:rsidRPr="00446064" w:rsidRDefault="002A4E90" w:rsidP="00FE2788">
            <w:pPr>
              <w:pStyle w:val="MGGTextLeft"/>
              <w:tabs>
                <w:tab w:val="left" w:pos="567"/>
              </w:tabs>
              <w:spacing w:line="276" w:lineRule="auto"/>
              <w:rPr>
                <w:b/>
                <w:bCs/>
                <w:szCs w:val="22"/>
                <w:lang w:val="fr-FR"/>
              </w:rPr>
            </w:pPr>
            <w:r w:rsidRPr="00446064">
              <w:rPr>
                <w:szCs w:val="22"/>
                <w:lang w:val="fr-FR"/>
              </w:rPr>
              <w:t xml:space="preserve">Viatris </w:t>
            </w:r>
          </w:p>
          <w:p w14:paraId="34C65A39" w14:textId="3D050A54" w:rsidR="002A4E90" w:rsidRPr="00054EB0" w:rsidRDefault="002A4E90" w:rsidP="00FE2788">
            <w:pPr>
              <w:rPr>
                <w:lang w:val="fr-FR"/>
              </w:rPr>
            </w:pPr>
            <w:r w:rsidRPr="00054EB0">
              <w:rPr>
                <w:lang w:val="fr-FR"/>
              </w:rPr>
              <w:t>Tél/</w:t>
            </w:r>
            <w:proofErr w:type="gramStart"/>
            <w:r w:rsidRPr="00054EB0">
              <w:rPr>
                <w:lang w:val="fr-FR"/>
              </w:rPr>
              <w:t>Tel:</w:t>
            </w:r>
            <w:proofErr w:type="gramEnd"/>
            <w:r w:rsidRPr="00054EB0">
              <w:rPr>
                <w:lang w:val="fr-FR"/>
              </w:rPr>
              <w:t xml:space="preserve"> +32 (0)2 658 61 00</w:t>
            </w:r>
          </w:p>
        </w:tc>
        <w:tc>
          <w:tcPr>
            <w:tcW w:w="4531" w:type="dxa"/>
          </w:tcPr>
          <w:p w14:paraId="38800DDB"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 xml:space="preserve">Lietuva </w:t>
            </w:r>
          </w:p>
          <w:p w14:paraId="23A05989" w14:textId="0400367B"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5997A17A" w14:textId="0A4026E6" w:rsidR="002A4E90" w:rsidRPr="00446064" w:rsidRDefault="002A4E90" w:rsidP="00FE2788">
            <w:r w:rsidRPr="00446064">
              <w:t xml:space="preserve">Tel: </w:t>
            </w:r>
            <w:r w:rsidR="00505EBC">
              <w:t>+</w:t>
            </w:r>
            <w:r w:rsidRPr="00446064">
              <w:t>800 4453 4453</w:t>
            </w:r>
          </w:p>
        </w:tc>
      </w:tr>
      <w:tr w:rsidR="002A4E90" w:rsidRPr="002D25E6" w14:paraId="4B0B0892" w14:textId="77777777" w:rsidTr="008F2563">
        <w:trPr>
          <w:cantSplit/>
        </w:trPr>
        <w:tc>
          <w:tcPr>
            <w:tcW w:w="4531" w:type="dxa"/>
          </w:tcPr>
          <w:p w14:paraId="00977432"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rPr>
              <w:t>България</w:t>
            </w:r>
          </w:p>
          <w:p w14:paraId="4D515377" w14:textId="2AE26C33"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43FBEA00" w14:textId="66CF52EB" w:rsidR="002A4E90" w:rsidRPr="00446064" w:rsidRDefault="002A4E90" w:rsidP="00FE2788">
            <w:r w:rsidRPr="00446064">
              <w:t xml:space="preserve">Teл.: </w:t>
            </w:r>
            <w:r w:rsidR="00505EBC">
              <w:t>+</w:t>
            </w:r>
            <w:r w:rsidRPr="00446064">
              <w:t>800 4453 4453</w:t>
            </w:r>
          </w:p>
        </w:tc>
        <w:tc>
          <w:tcPr>
            <w:tcW w:w="4531" w:type="dxa"/>
          </w:tcPr>
          <w:p w14:paraId="324CEB47"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Luxembourg/Luxemburg </w:t>
            </w:r>
          </w:p>
          <w:p w14:paraId="4BEABE23" w14:textId="04C8747E"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078D192A" w14:textId="7EC13DC7" w:rsidR="002A4E90" w:rsidRPr="00446064" w:rsidRDefault="002A4E90" w:rsidP="00FE2788">
            <w:r w:rsidRPr="00446064">
              <w:t xml:space="preserve">Tél/Tel: </w:t>
            </w:r>
            <w:r w:rsidR="00505EBC">
              <w:t>+</w:t>
            </w:r>
            <w:r w:rsidRPr="00446064">
              <w:t>800 4453 4453</w:t>
            </w:r>
          </w:p>
        </w:tc>
      </w:tr>
      <w:tr w:rsidR="002A4E90" w:rsidRPr="002D25E6" w14:paraId="7116914A" w14:textId="77777777" w:rsidTr="008F2563">
        <w:trPr>
          <w:cantSplit/>
        </w:trPr>
        <w:tc>
          <w:tcPr>
            <w:tcW w:w="4531" w:type="dxa"/>
          </w:tcPr>
          <w:p w14:paraId="0154983E" w14:textId="77777777" w:rsidR="002A4E90" w:rsidRPr="00B06997" w:rsidRDefault="002A4E90" w:rsidP="00FE2788">
            <w:pPr>
              <w:pStyle w:val="MGGTextLeft"/>
              <w:tabs>
                <w:tab w:val="left" w:pos="567"/>
              </w:tabs>
              <w:spacing w:line="276" w:lineRule="auto"/>
              <w:rPr>
                <w:b/>
                <w:bCs/>
                <w:szCs w:val="22"/>
                <w:lang w:val="el-GR"/>
              </w:rPr>
            </w:pPr>
            <w:r w:rsidRPr="00B06997">
              <w:rPr>
                <w:b/>
                <w:bCs/>
                <w:szCs w:val="22"/>
                <w:lang w:val="el-GR"/>
              </w:rPr>
              <w:t>Č</w:t>
            </w:r>
            <w:proofErr w:type="spellStart"/>
            <w:r w:rsidRPr="00446064">
              <w:rPr>
                <w:b/>
                <w:bCs/>
                <w:szCs w:val="22"/>
                <w:lang w:val="de-DE"/>
              </w:rPr>
              <w:t>esk</w:t>
            </w:r>
            <w:proofErr w:type="spellEnd"/>
            <w:r w:rsidRPr="00B06997">
              <w:rPr>
                <w:b/>
                <w:bCs/>
                <w:szCs w:val="22"/>
                <w:lang w:val="el-GR"/>
              </w:rPr>
              <w:t xml:space="preserve">á </w:t>
            </w:r>
            <w:proofErr w:type="spellStart"/>
            <w:r w:rsidRPr="00446064">
              <w:rPr>
                <w:b/>
                <w:bCs/>
                <w:szCs w:val="22"/>
                <w:lang w:val="de-DE"/>
              </w:rPr>
              <w:t>republika</w:t>
            </w:r>
            <w:proofErr w:type="spellEnd"/>
          </w:p>
          <w:p w14:paraId="256135C7" w14:textId="74A0DB57"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1D58D010" w14:textId="566BF81F" w:rsidR="002A4E90" w:rsidRPr="00446064" w:rsidRDefault="002A4E90" w:rsidP="00FE2788">
            <w:r w:rsidRPr="00446064">
              <w:t xml:space="preserve">Tel: </w:t>
            </w:r>
            <w:r w:rsidR="00505EBC">
              <w:t>+</w:t>
            </w:r>
            <w:r w:rsidRPr="00446064">
              <w:t>800 4453 4453</w:t>
            </w:r>
          </w:p>
        </w:tc>
        <w:tc>
          <w:tcPr>
            <w:tcW w:w="4531" w:type="dxa"/>
          </w:tcPr>
          <w:p w14:paraId="7332C0B3" w14:textId="77777777" w:rsidR="002A4E90" w:rsidRPr="00B06997" w:rsidRDefault="002A4E90" w:rsidP="00FE2788">
            <w:pPr>
              <w:pStyle w:val="MGGTextLeft"/>
              <w:tabs>
                <w:tab w:val="left" w:pos="567"/>
              </w:tabs>
              <w:spacing w:line="276" w:lineRule="auto"/>
              <w:rPr>
                <w:b/>
                <w:bCs/>
                <w:szCs w:val="22"/>
                <w:lang w:val="el-GR"/>
              </w:rPr>
            </w:pPr>
            <w:proofErr w:type="spellStart"/>
            <w:r w:rsidRPr="00446064">
              <w:rPr>
                <w:b/>
                <w:bCs/>
                <w:szCs w:val="22"/>
                <w:lang w:val="de-DE"/>
              </w:rPr>
              <w:t>Magyarorsz</w:t>
            </w:r>
            <w:proofErr w:type="spellEnd"/>
            <w:r w:rsidRPr="00B06997">
              <w:rPr>
                <w:b/>
                <w:bCs/>
                <w:szCs w:val="22"/>
                <w:lang w:val="el-GR"/>
              </w:rPr>
              <w:t>á</w:t>
            </w:r>
            <w:r w:rsidRPr="00446064">
              <w:rPr>
                <w:b/>
                <w:bCs/>
                <w:szCs w:val="22"/>
                <w:lang w:val="de-DE"/>
              </w:rPr>
              <w:t>g</w:t>
            </w:r>
            <w:r w:rsidRPr="00B06997">
              <w:rPr>
                <w:b/>
                <w:bCs/>
                <w:szCs w:val="22"/>
                <w:lang w:val="el-GR"/>
              </w:rPr>
              <w:t xml:space="preserve"> </w:t>
            </w:r>
          </w:p>
          <w:p w14:paraId="7D179523" w14:textId="033A7680"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0CC15CEC" w14:textId="071AAEC8" w:rsidR="002A4E90" w:rsidRPr="00446064" w:rsidRDefault="002A4E90" w:rsidP="00FE2788">
            <w:r w:rsidRPr="00446064">
              <w:t xml:space="preserve">Tel.: </w:t>
            </w:r>
            <w:r w:rsidR="00505EBC">
              <w:t>+</w:t>
            </w:r>
            <w:r w:rsidRPr="00446064">
              <w:t>800 4453 4453</w:t>
            </w:r>
          </w:p>
        </w:tc>
      </w:tr>
      <w:tr w:rsidR="002A4E90" w:rsidRPr="002D25E6" w14:paraId="77A1AA09" w14:textId="77777777" w:rsidTr="008F2563">
        <w:trPr>
          <w:cantSplit/>
        </w:trPr>
        <w:tc>
          <w:tcPr>
            <w:tcW w:w="4531" w:type="dxa"/>
          </w:tcPr>
          <w:p w14:paraId="09D0AFA2"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lang w:val="de-DE"/>
              </w:rPr>
              <w:t>Danmark</w:t>
            </w:r>
            <w:r w:rsidRPr="00B06997">
              <w:rPr>
                <w:b/>
                <w:bCs/>
                <w:szCs w:val="22"/>
                <w:lang w:val="el-GR"/>
              </w:rPr>
              <w:t xml:space="preserve"> </w:t>
            </w:r>
          </w:p>
          <w:p w14:paraId="25EE951F" w14:textId="60057A1D"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4CDB93BD" w14:textId="25AFE941" w:rsidR="002A4E90" w:rsidRPr="00446064" w:rsidRDefault="002A4E90" w:rsidP="00FE2788">
            <w:r w:rsidRPr="00446064">
              <w:t xml:space="preserve">Tlf: </w:t>
            </w:r>
            <w:r w:rsidR="00505EBC">
              <w:t>+</w:t>
            </w:r>
            <w:r w:rsidRPr="00446064">
              <w:t>800 4453 4453</w:t>
            </w:r>
          </w:p>
        </w:tc>
        <w:tc>
          <w:tcPr>
            <w:tcW w:w="4531" w:type="dxa"/>
          </w:tcPr>
          <w:p w14:paraId="1EBF8C75"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Malta</w:t>
            </w:r>
          </w:p>
          <w:p w14:paraId="357C3354" w14:textId="6802BB17"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78C9FAA6" w14:textId="689417BC" w:rsidR="002A4E90" w:rsidRPr="00446064" w:rsidRDefault="002A4E90" w:rsidP="00FE2788">
            <w:r w:rsidRPr="00446064">
              <w:t xml:space="preserve">Tel: </w:t>
            </w:r>
            <w:r w:rsidR="00505EBC">
              <w:t>+</w:t>
            </w:r>
            <w:r w:rsidRPr="00446064">
              <w:t>800 4453 4453</w:t>
            </w:r>
          </w:p>
        </w:tc>
      </w:tr>
      <w:tr w:rsidR="002A4E90" w:rsidRPr="002D25E6" w14:paraId="3FEE5EFA" w14:textId="77777777" w:rsidTr="008F2563">
        <w:trPr>
          <w:cantSplit/>
        </w:trPr>
        <w:tc>
          <w:tcPr>
            <w:tcW w:w="4531" w:type="dxa"/>
          </w:tcPr>
          <w:p w14:paraId="100525AA" w14:textId="1BE7372D"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Deutschland</w:t>
            </w:r>
          </w:p>
          <w:p w14:paraId="3082B11E" w14:textId="02D3B0B6"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20D194E1" w14:textId="145F7F2F" w:rsidR="002A4E90" w:rsidRPr="00446064" w:rsidRDefault="002A4E90" w:rsidP="00FE2788">
            <w:r w:rsidRPr="00446064">
              <w:t xml:space="preserve">Tel: </w:t>
            </w:r>
            <w:r w:rsidR="00505EBC">
              <w:t>+</w:t>
            </w:r>
            <w:r w:rsidRPr="00446064">
              <w:t>800 4453 4453</w:t>
            </w:r>
          </w:p>
        </w:tc>
        <w:tc>
          <w:tcPr>
            <w:tcW w:w="4531" w:type="dxa"/>
          </w:tcPr>
          <w:p w14:paraId="2349526F"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Nederland</w:t>
            </w:r>
          </w:p>
          <w:p w14:paraId="4EEC25DE" w14:textId="4051E2E6"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5475A2AB" w14:textId="2E9EF987" w:rsidR="002A4E90" w:rsidRPr="00446064" w:rsidRDefault="002A4E90" w:rsidP="00FE2788">
            <w:r w:rsidRPr="00446064">
              <w:t xml:space="preserve">Tel: </w:t>
            </w:r>
            <w:r w:rsidR="00505EBC">
              <w:t>+</w:t>
            </w:r>
            <w:r w:rsidRPr="00446064">
              <w:t>800 4453 4453</w:t>
            </w:r>
          </w:p>
        </w:tc>
      </w:tr>
      <w:tr w:rsidR="002A4E90" w:rsidRPr="002D25E6" w14:paraId="1F664649" w14:textId="77777777" w:rsidTr="008F2563">
        <w:trPr>
          <w:cantSplit/>
        </w:trPr>
        <w:tc>
          <w:tcPr>
            <w:tcW w:w="4531" w:type="dxa"/>
          </w:tcPr>
          <w:p w14:paraId="36BE6307" w14:textId="77777777" w:rsidR="002A4E90" w:rsidRPr="00B06997" w:rsidRDefault="002A4E90" w:rsidP="00FE2788">
            <w:pPr>
              <w:pStyle w:val="MGGTextLeft"/>
              <w:tabs>
                <w:tab w:val="left" w:pos="567"/>
              </w:tabs>
              <w:spacing w:line="276" w:lineRule="auto"/>
              <w:rPr>
                <w:b/>
                <w:bCs/>
                <w:szCs w:val="22"/>
                <w:lang w:val="fi-FI"/>
              </w:rPr>
            </w:pPr>
            <w:r w:rsidRPr="00B06997">
              <w:rPr>
                <w:b/>
                <w:bCs/>
                <w:szCs w:val="22"/>
                <w:lang w:val="fi-FI"/>
              </w:rPr>
              <w:t>Eesti</w:t>
            </w:r>
          </w:p>
          <w:p w14:paraId="40E9E4F3" w14:textId="720EA332" w:rsidR="002A4E90" w:rsidRPr="00B06997" w:rsidRDefault="002A4E90" w:rsidP="00FE2788">
            <w:pPr>
              <w:pStyle w:val="MGGTextLeft"/>
              <w:tabs>
                <w:tab w:val="left" w:pos="567"/>
              </w:tabs>
              <w:spacing w:line="276" w:lineRule="auto"/>
              <w:rPr>
                <w:szCs w:val="22"/>
                <w:lang w:val="fi-FI"/>
              </w:rPr>
            </w:pPr>
            <w:r w:rsidRPr="00B06997">
              <w:rPr>
                <w:lang w:val="fi-FI"/>
              </w:rPr>
              <w:t xml:space="preserve">PAION </w:t>
            </w:r>
            <w:r w:rsidR="00981803" w:rsidRPr="00B06997">
              <w:rPr>
                <w:lang w:val="fi-FI"/>
              </w:rPr>
              <w:t>Pharma</w:t>
            </w:r>
            <w:r w:rsidRPr="00B06997">
              <w:rPr>
                <w:lang w:val="fi-FI"/>
              </w:rPr>
              <w:t xml:space="preserve"> GmbH</w:t>
            </w:r>
            <w:r w:rsidRPr="00B06997">
              <w:rPr>
                <w:szCs w:val="22"/>
                <w:lang w:val="fi-FI"/>
              </w:rPr>
              <w:t xml:space="preserve"> </w:t>
            </w:r>
          </w:p>
          <w:p w14:paraId="68011D36" w14:textId="23D78683" w:rsidR="002A4E90" w:rsidRPr="00446064" w:rsidRDefault="002A4E90" w:rsidP="00FE2788">
            <w:r w:rsidRPr="00446064">
              <w:t xml:space="preserve">Tel: </w:t>
            </w:r>
            <w:r w:rsidR="00505EBC">
              <w:t>+</w:t>
            </w:r>
            <w:r w:rsidRPr="00446064">
              <w:t>800 4453 4453</w:t>
            </w:r>
          </w:p>
        </w:tc>
        <w:tc>
          <w:tcPr>
            <w:tcW w:w="4531" w:type="dxa"/>
          </w:tcPr>
          <w:p w14:paraId="0DCA7FC8" w14:textId="77777777" w:rsidR="002A4E90" w:rsidRPr="00B06997" w:rsidRDefault="002A4E90" w:rsidP="00FE2788">
            <w:pPr>
              <w:pStyle w:val="MGGTextLeft"/>
              <w:tabs>
                <w:tab w:val="left" w:pos="567"/>
              </w:tabs>
              <w:spacing w:line="276" w:lineRule="auto"/>
              <w:rPr>
                <w:b/>
                <w:bCs/>
                <w:szCs w:val="22"/>
                <w:lang w:val="el-GR"/>
              </w:rPr>
            </w:pPr>
            <w:proofErr w:type="spellStart"/>
            <w:r w:rsidRPr="00446064">
              <w:rPr>
                <w:b/>
                <w:bCs/>
                <w:szCs w:val="22"/>
                <w:lang w:val="de-DE"/>
              </w:rPr>
              <w:t>Norge</w:t>
            </w:r>
            <w:proofErr w:type="spellEnd"/>
          </w:p>
          <w:p w14:paraId="2C94C2FF" w14:textId="586DC92A"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620971F9" w14:textId="1E501A98" w:rsidR="002A4E90" w:rsidRPr="00446064" w:rsidRDefault="002A4E90" w:rsidP="00FE2788">
            <w:r w:rsidRPr="00446064">
              <w:t xml:space="preserve">Tlf: </w:t>
            </w:r>
            <w:r w:rsidR="00505EBC">
              <w:t>+</w:t>
            </w:r>
            <w:r w:rsidRPr="00446064">
              <w:t>800 4453 4453</w:t>
            </w:r>
          </w:p>
        </w:tc>
      </w:tr>
      <w:tr w:rsidR="002A4E90" w:rsidRPr="002D25E6" w14:paraId="6EA24355" w14:textId="77777777" w:rsidTr="008F2563">
        <w:trPr>
          <w:cantSplit/>
        </w:trPr>
        <w:tc>
          <w:tcPr>
            <w:tcW w:w="4531" w:type="dxa"/>
          </w:tcPr>
          <w:p w14:paraId="31A3166B" w14:textId="77777777" w:rsidR="002A4E90" w:rsidRDefault="002A4E90" w:rsidP="00FE2788">
            <w:r>
              <w:rPr>
                <w:b/>
                <w:bCs/>
                <w:lang w:val="cs-CZ"/>
              </w:rPr>
              <w:t>Ελλάδα</w:t>
            </w:r>
          </w:p>
          <w:p w14:paraId="589FCDAD" w14:textId="77777777" w:rsidR="002A4E90" w:rsidRDefault="002A4E90" w:rsidP="00FE2788">
            <w:r w:rsidRPr="00FE2788">
              <w:rPr>
                <w:lang w:val="en-US"/>
              </w:rPr>
              <w:t>Viatris</w:t>
            </w:r>
            <w:r w:rsidRPr="00DE1689">
              <w:t xml:space="preserve"> </w:t>
            </w:r>
            <w:r w:rsidRPr="00FE2788">
              <w:rPr>
                <w:lang w:val="en-US"/>
              </w:rPr>
              <w:t>Hellas</w:t>
            </w:r>
            <w:r w:rsidRPr="00DE1689">
              <w:t xml:space="preserve"> </w:t>
            </w:r>
            <w:r w:rsidRPr="00FE2788">
              <w:rPr>
                <w:lang w:val="en-US"/>
              </w:rPr>
              <w:t>Ltd</w:t>
            </w:r>
          </w:p>
          <w:p w14:paraId="05A258A4" w14:textId="77777777" w:rsidR="002A4E90" w:rsidRPr="00DE1689" w:rsidRDefault="002A4E90" w:rsidP="00FE2788">
            <w:r>
              <w:t>Τηλ</w:t>
            </w:r>
            <w:r w:rsidRPr="00DE1689">
              <w:t>: +30 210 0100002</w:t>
            </w:r>
          </w:p>
        </w:tc>
        <w:tc>
          <w:tcPr>
            <w:tcW w:w="4531" w:type="dxa"/>
          </w:tcPr>
          <w:p w14:paraId="402F498B"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Österreich</w:t>
            </w:r>
          </w:p>
          <w:p w14:paraId="71253BA6" w14:textId="6604BC31"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3C6E4D8F" w14:textId="02190C3E" w:rsidR="002A4E90" w:rsidRPr="00446064" w:rsidRDefault="002A4E90" w:rsidP="00FE2788">
            <w:r w:rsidRPr="00446064">
              <w:t xml:space="preserve">Tel: </w:t>
            </w:r>
            <w:r w:rsidR="00505EBC">
              <w:t>+</w:t>
            </w:r>
            <w:r w:rsidRPr="00446064">
              <w:t>800 4453 4453</w:t>
            </w:r>
          </w:p>
        </w:tc>
      </w:tr>
      <w:tr w:rsidR="002A4E90" w:rsidRPr="002D25E6" w14:paraId="3CEB6BC5" w14:textId="77777777" w:rsidTr="008F2563">
        <w:trPr>
          <w:cantSplit/>
        </w:trPr>
        <w:tc>
          <w:tcPr>
            <w:tcW w:w="4531" w:type="dxa"/>
          </w:tcPr>
          <w:p w14:paraId="61FE12A8" w14:textId="77777777" w:rsidR="002A4E90" w:rsidRPr="00446064" w:rsidRDefault="002A4E90" w:rsidP="00FE2788">
            <w:pPr>
              <w:pStyle w:val="MGGTextLeft"/>
              <w:tabs>
                <w:tab w:val="left" w:pos="567"/>
              </w:tabs>
              <w:spacing w:line="276" w:lineRule="auto"/>
              <w:rPr>
                <w:b/>
                <w:bCs/>
                <w:szCs w:val="22"/>
                <w:lang w:val="es-ES"/>
              </w:rPr>
            </w:pPr>
            <w:r w:rsidRPr="00446064">
              <w:rPr>
                <w:b/>
                <w:bCs/>
                <w:szCs w:val="22"/>
                <w:lang w:val="es-ES"/>
              </w:rPr>
              <w:t>España</w:t>
            </w:r>
          </w:p>
          <w:p w14:paraId="6B1E9DC1" w14:textId="77777777" w:rsidR="002A4E90" w:rsidRPr="00446064" w:rsidRDefault="002A4E90" w:rsidP="00FE2788">
            <w:pPr>
              <w:pStyle w:val="MGGTextLeft"/>
              <w:tabs>
                <w:tab w:val="left" w:pos="567"/>
              </w:tabs>
              <w:spacing w:line="276" w:lineRule="auto"/>
              <w:rPr>
                <w:szCs w:val="22"/>
                <w:lang w:val="es-ES"/>
              </w:rPr>
            </w:pPr>
            <w:r w:rsidRPr="00446064">
              <w:rPr>
                <w:szCs w:val="22"/>
                <w:lang w:val="es-ES"/>
              </w:rPr>
              <w:t>Viatris Pharmaceuticals, S.L.U.</w:t>
            </w:r>
          </w:p>
          <w:p w14:paraId="1096F671" w14:textId="15F763E5" w:rsidR="002A4E90" w:rsidRPr="00446064" w:rsidRDefault="002A4E90" w:rsidP="00FE2788">
            <w:pPr>
              <w:rPr>
                <w:lang w:val="sv-SE"/>
              </w:rPr>
            </w:pPr>
            <w:r w:rsidRPr="00446064">
              <w:rPr>
                <w:lang w:val="en-US"/>
              </w:rPr>
              <w:t>Tel: +34 900 102 712</w:t>
            </w:r>
          </w:p>
        </w:tc>
        <w:tc>
          <w:tcPr>
            <w:tcW w:w="4531" w:type="dxa"/>
          </w:tcPr>
          <w:p w14:paraId="0A791450" w14:textId="77777777" w:rsidR="002A4E90" w:rsidRPr="00446064" w:rsidRDefault="002A4E90" w:rsidP="00FE2788">
            <w:pPr>
              <w:pStyle w:val="MGGTextLeft"/>
              <w:tabs>
                <w:tab w:val="left" w:pos="567"/>
              </w:tabs>
              <w:spacing w:line="276" w:lineRule="auto"/>
              <w:rPr>
                <w:b/>
                <w:bCs/>
                <w:szCs w:val="22"/>
                <w:lang w:val="sv-SE"/>
              </w:rPr>
            </w:pPr>
            <w:r w:rsidRPr="00446064">
              <w:rPr>
                <w:b/>
                <w:bCs/>
                <w:szCs w:val="22"/>
                <w:lang w:val="sv-SE"/>
              </w:rPr>
              <w:t>Polska</w:t>
            </w:r>
          </w:p>
          <w:p w14:paraId="620CEA92" w14:textId="0462742A" w:rsidR="002A4E90" w:rsidRPr="008F2563" w:rsidRDefault="00593E90" w:rsidP="00FE2788">
            <w:pPr>
              <w:pStyle w:val="MGGTextLeft"/>
              <w:tabs>
                <w:tab w:val="left" w:pos="567"/>
              </w:tabs>
              <w:spacing w:line="276" w:lineRule="auto"/>
              <w:rPr>
                <w:szCs w:val="22"/>
                <w:lang w:val="sv-SE"/>
              </w:rPr>
            </w:pPr>
            <w:r w:rsidRPr="008F2563">
              <w:rPr>
                <w:szCs w:val="22"/>
                <w:lang w:val="sv-SE"/>
              </w:rPr>
              <w:t xml:space="preserve">Viatris </w:t>
            </w:r>
            <w:r w:rsidR="002A4E90" w:rsidRPr="008F2563">
              <w:rPr>
                <w:szCs w:val="22"/>
                <w:lang w:val="sv-SE"/>
              </w:rPr>
              <w:t>Healthcare Sp. z o.o.</w:t>
            </w:r>
          </w:p>
          <w:p w14:paraId="248FD502" w14:textId="02BAD568" w:rsidR="002A4E90" w:rsidRPr="00446064" w:rsidRDefault="002A4E90" w:rsidP="00FE2788">
            <w:pPr>
              <w:rPr>
                <w:lang w:val="sv-SE"/>
              </w:rPr>
            </w:pPr>
            <w:r w:rsidRPr="00446064">
              <w:rPr>
                <w:lang w:val="sv-SE"/>
              </w:rPr>
              <w:t>Tel.: +48 22 546 64 00</w:t>
            </w:r>
          </w:p>
        </w:tc>
      </w:tr>
      <w:tr w:rsidR="002A4E90" w:rsidRPr="002D25E6" w14:paraId="41E070D4" w14:textId="77777777" w:rsidTr="008F2563">
        <w:trPr>
          <w:cantSplit/>
        </w:trPr>
        <w:tc>
          <w:tcPr>
            <w:tcW w:w="4531" w:type="dxa"/>
          </w:tcPr>
          <w:p w14:paraId="2E922754" w14:textId="77777777" w:rsidR="002A4E90" w:rsidRPr="00446064" w:rsidRDefault="002A4E90" w:rsidP="00FE2788">
            <w:pPr>
              <w:pStyle w:val="MGGTextLeft"/>
              <w:tabs>
                <w:tab w:val="left" w:pos="567"/>
              </w:tabs>
              <w:spacing w:line="276" w:lineRule="auto"/>
              <w:rPr>
                <w:b/>
                <w:bCs/>
                <w:szCs w:val="22"/>
              </w:rPr>
            </w:pPr>
            <w:r w:rsidRPr="00446064">
              <w:rPr>
                <w:b/>
                <w:bCs/>
                <w:szCs w:val="22"/>
              </w:rPr>
              <w:t>France</w:t>
            </w:r>
          </w:p>
          <w:p w14:paraId="37FB9549" w14:textId="77777777" w:rsidR="002A4E90" w:rsidRPr="00446064" w:rsidRDefault="002A4E90" w:rsidP="00FE2788">
            <w:pPr>
              <w:pStyle w:val="MGGTextLeft"/>
              <w:tabs>
                <w:tab w:val="left" w:pos="567"/>
              </w:tabs>
              <w:spacing w:line="276" w:lineRule="auto"/>
              <w:rPr>
                <w:szCs w:val="22"/>
              </w:rPr>
            </w:pPr>
            <w:r w:rsidRPr="00446064">
              <w:rPr>
                <w:szCs w:val="22"/>
              </w:rPr>
              <w:t>Viatris Santé</w:t>
            </w:r>
          </w:p>
          <w:p w14:paraId="499AEE35" w14:textId="77777777" w:rsidR="002A4E90" w:rsidRPr="00446064" w:rsidRDefault="002A4E90" w:rsidP="00FE2788">
            <w:pPr>
              <w:rPr>
                <w:lang w:val="fr-FR"/>
              </w:rPr>
            </w:pPr>
            <w:r w:rsidRPr="00446064">
              <w:t xml:space="preserve">Tél: </w:t>
            </w:r>
            <w:r w:rsidRPr="00446064">
              <w:rPr>
                <w:lang w:val="en-US"/>
              </w:rPr>
              <w:t>+33 4 37 25 75 00</w:t>
            </w:r>
          </w:p>
        </w:tc>
        <w:tc>
          <w:tcPr>
            <w:tcW w:w="4531" w:type="dxa"/>
          </w:tcPr>
          <w:p w14:paraId="57B1352E" w14:textId="77777777" w:rsidR="002A4E90" w:rsidRPr="00FC11EA" w:rsidRDefault="002A4E90" w:rsidP="00FE2788">
            <w:pPr>
              <w:pStyle w:val="MGGTextLeft"/>
              <w:tabs>
                <w:tab w:val="left" w:pos="567"/>
              </w:tabs>
              <w:spacing w:line="276" w:lineRule="auto"/>
              <w:rPr>
                <w:b/>
                <w:bCs/>
                <w:szCs w:val="22"/>
                <w:lang w:val="pt-BR"/>
              </w:rPr>
            </w:pPr>
            <w:r w:rsidRPr="00FC11EA">
              <w:rPr>
                <w:b/>
                <w:bCs/>
                <w:szCs w:val="22"/>
                <w:lang w:val="pt-BR"/>
              </w:rPr>
              <w:t>Portugal</w:t>
            </w:r>
          </w:p>
          <w:p w14:paraId="4451FBF4" w14:textId="3C540E3C" w:rsidR="002A4E90" w:rsidRPr="00FC11EA" w:rsidRDefault="002A4E90" w:rsidP="00FE2788">
            <w:pPr>
              <w:pStyle w:val="MGGTextLeft"/>
              <w:tabs>
                <w:tab w:val="left" w:pos="567"/>
              </w:tabs>
              <w:spacing w:line="276" w:lineRule="auto"/>
              <w:rPr>
                <w:szCs w:val="22"/>
                <w:lang w:val="pt-BR"/>
              </w:rPr>
            </w:pPr>
            <w:r w:rsidRPr="00FC11EA">
              <w:rPr>
                <w:lang w:val="pt-BR"/>
              </w:rPr>
              <w:t xml:space="preserve">PAION </w:t>
            </w:r>
            <w:r w:rsidR="00981803" w:rsidRPr="00FC11EA">
              <w:rPr>
                <w:lang w:val="pt-BR"/>
              </w:rPr>
              <w:t>Pharma</w:t>
            </w:r>
            <w:r w:rsidRPr="00FC11EA">
              <w:rPr>
                <w:lang w:val="pt-BR"/>
              </w:rPr>
              <w:t xml:space="preserve"> GmbH</w:t>
            </w:r>
            <w:r w:rsidRPr="00FC11EA">
              <w:rPr>
                <w:szCs w:val="22"/>
                <w:lang w:val="pt-BR"/>
              </w:rPr>
              <w:t xml:space="preserve"> </w:t>
            </w:r>
          </w:p>
          <w:p w14:paraId="183B9C1B" w14:textId="20773DE4" w:rsidR="002A4E90" w:rsidRPr="00446064" w:rsidRDefault="002A4E90" w:rsidP="00FE2788">
            <w:r w:rsidRPr="00446064">
              <w:t xml:space="preserve">Tel: </w:t>
            </w:r>
            <w:r w:rsidR="00505EBC">
              <w:t>+</w:t>
            </w:r>
            <w:r w:rsidRPr="00446064">
              <w:t>800 4453 4453</w:t>
            </w:r>
          </w:p>
        </w:tc>
      </w:tr>
      <w:tr w:rsidR="002A4E90" w:rsidRPr="00446064" w14:paraId="0A7C7DB5" w14:textId="77777777" w:rsidTr="008F2563">
        <w:trPr>
          <w:cantSplit/>
        </w:trPr>
        <w:tc>
          <w:tcPr>
            <w:tcW w:w="4531" w:type="dxa"/>
          </w:tcPr>
          <w:p w14:paraId="5A55579F" w14:textId="77777777" w:rsidR="002A4E90" w:rsidRPr="00FC11EA" w:rsidRDefault="002A4E90" w:rsidP="00FE2788">
            <w:pPr>
              <w:pStyle w:val="MGGTextLeft"/>
              <w:tabs>
                <w:tab w:val="left" w:pos="567"/>
              </w:tabs>
              <w:spacing w:line="276" w:lineRule="auto"/>
              <w:rPr>
                <w:b/>
                <w:bCs/>
                <w:szCs w:val="22"/>
                <w:lang w:val="el-GR"/>
              </w:rPr>
            </w:pPr>
            <w:r w:rsidRPr="00446064">
              <w:rPr>
                <w:b/>
                <w:bCs/>
                <w:szCs w:val="22"/>
                <w:lang w:val="de-DE"/>
              </w:rPr>
              <w:t>Hrvatska</w:t>
            </w:r>
            <w:r w:rsidRPr="00FC11EA">
              <w:rPr>
                <w:b/>
                <w:bCs/>
                <w:szCs w:val="22"/>
                <w:lang w:val="el-GR"/>
              </w:rPr>
              <w:t xml:space="preserve"> </w:t>
            </w:r>
          </w:p>
          <w:p w14:paraId="170F4A1A" w14:textId="330D780F" w:rsidR="002A4E90" w:rsidRPr="00FC11EA" w:rsidRDefault="002A4E90" w:rsidP="00FE2788">
            <w:pPr>
              <w:pStyle w:val="MGGTextLeft"/>
              <w:tabs>
                <w:tab w:val="left" w:pos="567"/>
              </w:tabs>
              <w:spacing w:line="276" w:lineRule="auto"/>
              <w:rPr>
                <w:szCs w:val="22"/>
                <w:lang w:val="el-GR"/>
              </w:rPr>
            </w:pPr>
            <w:r w:rsidRPr="00446064">
              <w:rPr>
                <w:lang w:val="de-DE"/>
              </w:rPr>
              <w:t>PAION</w:t>
            </w:r>
            <w:r w:rsidRPr="00FC11EA">
              <w:rPr>
                <w:lang w:val="el-GR"/>
              </w:rPr>
              <w:t xml:space="preserve"> </w:t>
            </w:r>
            <w:r w:rsidR="00981803">
              <w:rPr>
                <w:lang w:val="de-DE"/>
              </w:rPr>
              <w:t>Pharma</w:t>
            </w:r>
            <w:r w:rsidRPr="00FC11EA">
              <w:rPr>
                <w:lang w:val="el-GR"/>
              </w:rPr>
              <w:t xml:space="preserve"> </w:t>
            </w:r>
            <w:r w:rsidRPr="00446064">
              <w:rPr>
                <w:lang w:val="de-DE"/>
              </w:rPr>
              <w:t>GmbH</w:t>
            </w:r>
            <w:r w:rsidRPr="00FC11EA">
              <w:rPr>
                <w:szCs w:val="22"/>
                <w:lang w:val="el-GR"/>
              </w:rPr>
              <w:t xml:space="preserve"> </w:t>
            </w:r>
          </w:p>
          <w:p w14:paraId="409A8B08" w14:textId="25C61703" w:rsidR="002A4E90" w:rsidRPr="00446064" w:rsidRDefault="002A4E90" w:rsidP="00FE2788">
            <w:r w:rsidRPr="00446064">
              <w:t xml:space="preserve">Tel: </w:t>
            </w:r>
            <w:r w:rsidR="00505EBC">
              <w:t>+</w:t>
            </w:r>
            <w:r w:rsidRPr="00446064">
              <w:t>800 4453 4453</w:t>
            </w:r>
          </w:p>
        </w:tc>
        <w:tc>
          <w:tcPr>
            <w:tcW w:w="4531" w:type="dxa"/>
          </w:tcPr>
          <w:p w14:paraId="03D4859B" w14:textId="77777777" w:rsidR="002A4E90" w:rsidRPr="00446064" w:rsidRDefault="002A4E90" w:rsidP="00FE2788">
            <w:pPr>
              <w:pStyle w:val="MGGTextLeft"/>
              <w:tabs>
                <w:tab w:val="left" w:pos="567"/>
              </w:tabs>
              <w:spacing w:line="276" w:lineRule="auto"/>
              <w:rPr>
                <w:b/>
                <w:bCs/>
                <w:szCs w:val="22"/>
              </w:rPr>
            </w:pPr>
            <w:r w:rsidRPr="00446064">
              <w:rPr>
                <w:b/>
                <w:bCs/>
                <w:szCs w:val="22"/>
              </w:rPr>
              <w:t>România</w:t>
            </w:r>
          </w:p>
          <w:p w14:paraId="0B163AAB" w14:textId="77777777" w:rsidR="002A4E90" w:rsidRPr="00446064" w:rsidRDefault="002A4E90" w:rsidP="00FE2788">
            <w:pPr>
              <w:pStyle w:val="MGGTextLeft"/>
              <w:tabs>
                <w:tab w:val="left" w:pos="567"/>
              </w:tabs>
              <w:spacing w:line="276" w:lineRule="auto"/>
              <w:rPr>
                <w:szCs w:val="22"/>
              </w:rPr>
            </w:pPr>
            <w:r w:rsidRPr="00446064">
              <w:rPr>
                <w:szCs w:val="22"/>
              </w:rPr>
              <w:t>BGP Products SRL</w:t>
            </w:r>
          </w:p>
          <w:p w14:paraId="6ED55DCD" w14:textId="77777777" w:rsidR="002A4E90" w:rsidRPr="00446064" w:rsidRDefault="002A4E90" w:rsidP="00FE2788">
            <w:pPr>
              <w:rPr>
                <w:lang w:val="en-US"/>
              </w:rPr>
            </w:pPr>
            <w:r w:rsidRPr="00446064">
              <w:rPr>
                <w:lang w:val="en-US"/>
              </w:rPr>
              <w:t>Tel: +40 372 579 000</w:t>
            </w:r>
          </w:p>
        </w:tc>
      </w:tr>
      <w:tr w:rsidR="002A4E90" w:rsidRPr="002D25E6" w14:paraId="1995E6FC" w14:textId="77777777" w:rsidTr="008F2563">
        <w:trPr>
          <w:cantSplit/>
        </w:trPr>
        <w:tc>
          <w:tcPr>
            <w:tcW w:w="4531" w:type="dxa"/>
          </w:tcPr>
          <w:p w14:paraId="64EF4286"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Ireland </w:t>
            </w:r>
          </w:p>
          <w:p w14:paraId="49D7EA3E" w14:textId="4D03D1D6"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7B422503" w14:textId="626EFE00" w:rsidR="002A4E90" w:rsidRPr="00446064" w:rsidRDefault="002A4E90" w:rsidP="00FE2788">
            <w:r w:rsidRPr="00446064">
              <w:t xml:space="preserve">Tel: </w:t>
            </w:r>
            <w:r w:rsidR="00505EBC">
              <w:t>+</w:t>
            </w:r>
            <w:r w:rsidRPr="00446064">
              <w:t>800 4453 4453</w:t>
            </w:r>
          </w:p>
        </w:tc>
        <w:tc>
          <w:tcPr>
            <w:tcW w:w="4531" w:type="dxa"/>
          </w:tcPr>
          <w:p w14:paraId="3392D1C9" w14:textId="77777777" w:rsidR="002A4E90" w:rsidRPr="00B06997" w:rsidRDefault="002A4E90" w:rsidP="00FE2788">
            <w:pPr>
              <w:pStyle w:val="MGGTextLeft"/>
              <w:tabs>
                <w:tab w:val="left" w:pos="567"/>
              </w:tabs>
              <w:spacing w:line="276" w:lineRule="auto"/>
              <w:rPr>
                <w:b/>
                <w:bCs/>
                <w:szCs w:val="22"/>
                <w:lang w:val="el-GR"/>
              </w:rPr>
            </w:pPr>
            <w:r w:rsidRPr="00FC11EA">
              <w:rPr>
                <w:b/>
                <w:bCs/>
                <w:szCs w:val="22"/>
                <w:lang w:val="it-IT"/>
              </w:rPr>
              <w:t>Slovenija</w:t>
            </w:r>
          </w:p>
          <w:p w14:paraId="2286E2DD" w14:textId="00F147FA" w:rsidR="002A4E90" w:rsidRPr="00B06997" w:rsidRDefault="002A4E90" w:rsidP="00FE2788">
            <w:pPr>
              <w:pStyle w:val="MGGTextLeft"/>
              <w:tabs>
                <w:tab w:val="left" w:pos="567"/>
              </w:tabs>
              <w:spacing w:line="276" w:lineRule="auto"/>
              <w:rPr>
                <w:szCs w:val="22"/>
                <w:lang w:val="el-GR"/>
              </w:rPr>
            </w:pPr>
            <w:r w:rsidRPr="00FC11EA">
              <w:rPr>
                <w:lang w:val="it-IT"/>
              </w:rPr>
              <w:t>PAION</w:t>
            </w:r>
            <w:r w:rsidRPr="00B06997">
              <w:rPr>
                <w:lang w:val="el-GR"/>
              </w:rPr>
              <w:t xml:space="preserve"> </w:t>
            </w:r>
            <w:r w:rsidR="00981803" w:rsidRPr="00FC11EA">
              <w:rPr>
                <w:lang w:val="it-IT"/>
              </w:rPr>
              <w:t>Pharma</w:t>
            </w:r>
            <w:r w:rsidRPr="00B06997">
              <w:rPr>
                <w:lang w:val="el-GR"/>
              </w:rPr>
              <w:t xml:space="preserve"> </w:t>
            </w:r>
            <w:r w:rsidRPr="00FC11EA">
              <w:rPr>
                <w:lang w:val="it-IT"/>
              </w:rPr>
              <w:t>GmbH</w:t>
            </w:r>
            <w:r w:rsidRPr="00B06997">
              <w:rPr>
                <w:szCs w:val="22"/>
                <w:lang w:val="el-GR"/>
              </w:rPr>
              <w:t xml:space="preserve"> </w:t>
            </w:r>
          </w:p>
          <w:p w14:paraId="2BB9FFC5" w14:textId="4E0F81A2" w:rsidR="002A4E90" w:rsidRPr="00446064" w:rsidRDefault="002A4E90" w:rsidP="00FE2788">
            <w:r w:rsidRPr="00446064">
              <w:t xml:space="preserve">Tel: </w:t>
            </w:r>
            <w:r w:rsidR="00505EBC">
              <w:t>+</w:t>
            </w:r>
            <w:r w:rsidRPr="00446064">
              <w:t>800 4453 4453</w:t>
            </w:r>
          </w:p>
        </w:tc>
      </w:tr>
      <w:tr w:rsidR="002A4E90" w:rsidRPr="002D25E6" w14:paraId="49933E15" w14:textId="77777777" w:rsidTr="008F2563">
        <w:trPr>
          <w:cantSplit/>
        </w:trPr>
        <w:tc>
          <w:tcPr>
            <w:tcW w:w="4531" w:type="dxa"/>
          </w:tcPr>
          <w:p w14:paraId="26CB10CA" w14:textId="77777777" w:rsidR="002A4E90" w:rsidRPr="00FE2788" w:rsidRDefault="002A4E90" w:rsidP="00FE2788">
            <w:pPr>
              <w:pStyle w:val="MGGTextLeft"/>
              <w:tabs>
                <w:tab w:val="left" w:pos="567"/>
              </w:tabs>
              <w:spacing w:line="276" w:lineRule="auto"/>
              <w:rPr>
                <w:b/>
                <w:bCs/>
                <w:szCs w:val="22"/>
                <w:lang w:val="de-DE"/>
              </w:rPr>
            </w:pPr>
            <w:r w:rsidRPr="00FE2788">
              <w:rPr>
                <w:b/>
                <w:bCs/>
                <w:szCs w:val="22"/>
                <w:lang w:val="de-DE"/>
              </w:rPr>
              <w:lastRenderedPageBreak/>
              <w:t>Ísland</w:t>
            </w:r>
          </w:p>
          <w:p w14:paraId="574FD48C" w14:textId="31AC1EAE" w:rsidR="002A4E90" w:rsidRPr="00FE2788" w:rsidRDefault="002A4E90" w:rsidP="00FE2788">
            <w:pPr>
              <w:pStyle w:val="MGGTextLeft"/>
              <w:tabs>
                <w:tab w:val="left" w:pos="567"/>
              </w:tabs>
              <w:spacing w:line="276" w:lineRule="auto"/>
              <w:rPr>
                <w:szCs w:val="22"/>
                <w:lang w:val="de-DE"/>
              </w:rPr>
            </w:pPr>
            <w:r w:rsidRPr="00FE2788">
              <w:rPr>
                <w:lang w:val="de-DE"/>
              </w:rPr>
              <w:t xml:space="preserve">PAION </w:t>
            </w:r>
            <w:r w:rsidR="00981803">
              <w:rPr>
                <w:lang w:val="de-DE"/>
              </w:rPr>
              <w:t>Pharma</w:t>
            </w:r>
            <w:r w:rsidRPr="00FE2788">
              <w:rPr>
                <w:lang w:val="de-DE"/>
              </w:rPr>
              <w:t xml:space="preserve"> GmbH</w:t>
            </w:r>
            <w:r w:rsidRPr="00FE2788">
              <w:rPr>
                <w:szCs w:val="22"/>
                <w:lang w:val="de-DE"/>
              </w:rPr>
              <w:t xml:space="preserve"> </w:t>
            </w:r>
          </w:p>
          <w:p w14:paraId="2C99DD6C" w14:textId="71C6576E" w:rsidR="002A4E90" w:rsidRPr="00FE2788" w:rsidRDefault="002A4E90" w:rsidP="00FE2788">
            <w:pPr>
              <w:rPr>
                <w:lang w:val="de-DE"/>
              </w:rPr>
            </w:pPr>
            <w:r w:rsidRPr="00DE1689">
              <w:rPr>
                <w:lang w:val="de-DE"/>
              </w:rPr>
              <w:t xml:space="preserve">Sími: </w:t>
            </w:r>
            <w:r w:rsidR="00505EBC">
              <w:rPr>
                <w:lang w:val="de-DE"/>
              </w:rPr>
              <w:t>+</w:t>
            </w:r>
            <w:r w:rsidRPr="00DE1689">
              <w:rPr>
                <w:lang w:val="de-DE"/>
              </w:rPr>
              <w:t xml:space="preserve">800 4453 4453 </w:t>
            </w:r>
          </w:p>
        </w:tc>
        <w:tc>
          <w:tcPr>
            <w:tcW w:w="4531" w:type="dxa"/>
          </w:tcPr>
          <w:p w14:paraId="25D0348E" w14:textId="77777777" w:rsidR="002A4E90" w:rsidRPr="00446064" w:rsidRDefault="002A4E90" w:rsidP="00FE2788">
            <w:pPr>
              <w:pStyle w:val="MGGTextLeft"/>
              <w:tabs>
                <w:tab w:val="left" w:pos="567"/>
              </w:tabs>
              <w:spacing w:line="276" w:lineRule="auto"/>
              <w:rPr>
                <w:b/>
                <w:bCs/>
                <w:szCs w:val="22"/>
                <w:lang w:val="de-DE"/>
              </w:rPr>
            </w:pPr>
            <w:r w:rsidRPr="00446064">
              <w:rPr>
                <w:b/>
                <w:bCs/>
                <w:szCs w:val="22"/>
                <w:lang w:val="de-DE"/>
              </w:rPr>
              <w:t xml:space="preserve">Slovenská republika </w:t>
            </w:r>
          </w:p>
          <w:p w14:paraId="3F7CE787" w14:textId="1890C2A5" w:rsidR="002A4E90" w:rsidRPr="00446064" w:rsidRDefault="002A4E90" w:rsidP="00FE2788">
            <w:pPr>
              <w:pStyle w:val="MGGTextLeft"/>
              <w:tabs>
                <w:tab w:val="left" w:pos="567"/>
              </w:tabs>
              <w:spacing w:line="276" w:lineRule="auto"/>
              <w:rPr>
                <w:szCs w:val="22"/>
                <w:lang w:val="de-DE"/>
              </w:rPr>
            </w:pPr>
            <w:r w:rsidRPr="00446064">
              <w:rPr>
                <w:lang w:val="de-DE"/>
              </w:rPr>
              <w:t xml:space="preserve">PAION </w:t>
            </w:r>
            <w:r w:rsidR="00981803">
              <w:rPr>
                <w:lang w:val="de-DE"/>
              </w:rPr>
              <w:t>Pharma</w:t>
            </w:r>
            <w:r w:rsidRPr="00446064">
              <w:rPr>
                <w:lang w:val="de-DE"/>
              </w:rPr>
              <w:t xml:space="preserve"> GmbH</w:t>
            </w:r>
            <w:r w:rsidRPr="00446064">
              <w:rPr>
                <w:szCs w:val="22"/>
                <w:lang w:val="de-DE"/>
              </w:rPr>
              <w:t xml:space="preserve"> </w:t>
            </w:r>
          </w:p>
          <w:p w14:paraId="35CB0BDF" w14:textId="2244D17F" w:rsidR="002A4E90" w:rsidRPr="00446064" w:rsidRDefault="002A4E90" w:rsidP="00FE2788">
            <w:r w:rsidRPr="00446064">
              <w:t xml:space="preserve">Tel: </w:t>
            </w:r>
            <w:r w:rsidR="00505EBC">
              <w:t>+</w:t>
            </w:r>
            <w:r w:rsidRPr="00446064">
              <w:t>800 4453 4453</w:t>
            </w:r>
          </w:p>
        </w:tc>
      </w:tr>
      <w:tr w:rsidR="002A4E90" w:rsidRPr="002D25E6" w14:paraId="74CAD4FD" w14:textId="77777777" w:rsidTr="008F2563">
        <w:trPr>
          <w:cantSplit/>
        </w:trPr>
        <w:tc>
          <w:tcPr>
            <w:tcW w:w="4531" w:type="dxa"/>
          </w:tcPr>
          <w:p w14:paraId="30C17DD4" w14:textId="77777777" w:rsidR="002A4E90" w:rsidRPr="00446064" w:rsidRDefault="002A4E90" w:rsidP="00FE2788">
            <w:pPr>
              <w:pStyle w:val="MGGTextLeft"/>
              <w:tabs>
                <w:tab w:val="left" w:pos="567"/>
              </w:tabs>
              <w:spacing w:line="276" w:lineRule="auto"/>
              <w:rPr>
                <w:b/>
                <w:bCs/>
                <w:szCs w:val="22"/>
                <w:lang w:val="fi-FI"/>
              </w:rPr>
            </w:pPr>
            <w:r w:rsidRPr="00446064">
              <w:rPr>
                <w:b/>
                <w:bCs/>
                <w:szCs w:val="22"/>
                <w:lang w:val="fi-FI"/>
              </w:rPr>
              <w:t>Italia</w:t>
            </w:r>
          </w:p>
          <w:p w14:paraId="0A04EB76" w14:textId="4657FE5D" w:rsidR="002A4E90" w:rsidRPr="00054EB0" w:rsidRDefault="00DD172E" w:rsidP="00FE2788">
            <w:pPr>
              <w:pStyle w:val="MGGTextLeft"/>
              <w:tabs>
                <w:tab w:val="left" w:pos="567"/>
              </w:tabs>
              <w:spacing w:line="276" w:lineRule="auto"/>
              <w:rPr>
                <w:szCs w:val="22"/>
                <w:lang w:val="it-IT"/>
              </w:rPr>
            </w:pPr>
            <w:r w:rsidRPr="00054EB0">
              <w:rPr>
                <w:szCs w:val="22"/>
                <w:lang w:val="it-IT"/>
              </w:rPr>
              <w:t xml:space="preserve">Viatris </w:t>
            </w:r>
            <w:r w:rsidR="002A4E90" w:rsidRPr="00054EB0">
              <w:rPr>
                <w:szCs w:val="22"/>
                <w:lang w:val="it-IT"/>
              </w:rPr>
              <w:t>Italia S.r.l.</w:t>
            </w:r>
          </w:p>
          <w:p w14:paraId="79C9BF3E" w14:textId="7622FFD0" w:rsidR="002A4E90" w:rsidRPr="00446064" w:rsidRDefault="002A4E90" w:rsidP="00FE2788">
            <w:pPr>
              <w:rPr>
                <w:lang w:val="it-IT"/>
              </w:rPr>
            </w:pPr>
            <w:r w:rsidRPr="00446064">
              <w:t>Tel: +39 02 612 46921</w:t>
            </w:r>
          </w:p>
        </w:tc>
        <w:tc>
          <w:tcPr>
            <w:tcW w:w="4531" w:type="dxa"/>
          </w:tcPr>
          <w:p w14:paraId="4BBAA243" w14:textId="77777777" w:rsidR="002A4E90" w:rsidRPr="00B06997" w:rsidRDefault="002A4E90" w:rsidP="00FE2788">
            <w:pPr>
              <w:pStyle w:val="MGGTextLeft"/>
              <w:tabs>
                <w:tab w:val="left" w:pos="567"/>
              </w:tabs>
              <w:spacing w:line="276" w:lineRule="auto"/>
              <w:rPr>
                <w:b/>
                <w:bCs/>
                <w:szCs w:val="22"/>
                <w:lang w:val="it-IT"/>
              </w:rPr>
            </w:pPr>
            <w:r w:rsidRPr="00B06997">
              <w:rPr>
                <w:b/>
                <w:bCs/>
                <w:szCs w:val="22"/>
                <w:lang w:val="it-IT"/>
              </w:rPr>
              <w:t>Suomi/Finland</w:t>
            </w:r>
          </w:p>
          <w:p w14:paraId="51EFBE2E" w14:textId="42F1C9DF" w:rsidR="002A4E90" w:rsidRPr="00B06997" w:rsidRDefault="002A4E90" w:rsidP="00FE2788">
            <w:pPr>
              <w:pStyle w:val="MGGTextLeft"/>
              <w:tabs>
                <w:tab w:val="left" w:pos="567"/>
              </w:tabs>
              <w:spacing w:line="276" w:lineRule="auto"/>
              <w:rPr>
                <w:szCs w:val="22"/>
                <w:lang w:val="it-IT"/>
              </w:rPr>
            </w:pPr>
            <w:r w:rsidRPr="00B06997">
              <w:rPr>
                <w:lang w:val="it-IT"/>
              </w:rPr>
              <w:t xml:space="preserve">PAION </w:t>
            </w:r>
            <w:r w:rsidR="00981803" w:rsidRPr="00B06997">
              <w:rPr>
                <w:lang w:val="it-IT"/>
              </w:rPr>
              <w:t>Pharma</w:t>
            </w:r>
            <w:r w:rsidRPr="00B06997">
              <w:rPr>
                <w:lang w:val="it-IT"/>
              </w:rPr>
              <w:t xml:space="preserve"> GmbH</w:t>
            </w:r>
            <w:r w:rsidRPr="00B06997">
              <w:rPr>
                <w:szCs w:val="22"/>
                <w:lang w:val="it-IT"/>
              </w:rPr>
              <w:t xml:space="preserve"> </w:t>
            </w:r>
          </w:p>
          <w:p w14:paraId="755FBC61" w14:textId="3A5F363F" w:rsidR="002A4E90" w:rsidRPr="00446064" w:rsidRDefault="002A4E90" w:rsidP="00FE2788">
            <w:r w:rsidRPr="00446064">
              <w:t xml:space="preserve">Puh/Tel: </w:t>
            </w:r>
            <w:r w:rsidR="00505EBC">
              <w:t>+</w:t>
            </w:r>
            <w:r w:rsidRPr="00446064">
              <w:t>800 4453 4453</w:t>
            </w:r>
          </w:p>
        </w:tc>
      </w:tr>
      <w:tr w:rsidR="002A4E90" w:rsidRPr="002D25E6" w14:paraId="590E8432" w14:textId="77777777" w:rsidTr="008F2563">
        <w:trPr>
          <w:cantSplit/>
        </w:trPr>
        <w:tc>
          <w:tcPr>
            <w:tcW w:w="4531" w:type="dxa"/>
          </w:tcPr>
          <w:p w14:paraId="2459E293" w14:textId="77777777" w:rsidR="002A4E90" w:rsidRPr="00B06997" w:rsidRDefault="002A4E90" w:rsidP="00FE2788">
            <w:pPr>
              <w:pStyle w:val="MGGTextLeft"/>
              <w:tabs>
                <w:tab w:val="left" w:pos="567"/>
              </w:tabs>
              <w:spacing w:line="276" w:lineRule="auto"/>
              <w:rPr>
                <w:b/>
                <w:bCs/>
                <w:szCs w:val="22"/>
                <w:lang w:val="el-GR"/>
              </w:rPr>
            </w:pPr>
            <w:r w:rsidRPr="00B06997">
              <w:rPr>
                <w:b/>
                <w:bCs/>
                <w:szCs w:val="22"/>
                <w:lang w:val="el-GR"/>
              </w:rPr>
              <w:t xml:space="preserve">Κύπρος </w:t>
            </w:r>
          </w:p>
          <w:p w14:paraId="2755F433" w14:textId="455F9A86"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2786175B" w14:textId="2EFE077D" w:rsidR="002A4E90" w:rsidRPr="00446064" w:rsidRDefault="002A4E90" w:rsidP="00FE2788">
            <w:r w:rsidRPr="00B06997">
              <w:t>Τηλ</w:t>
            </w:r>
            <w:r w:rsidRPr="00446064">
              <w:t xml:space="preserve">: </w:t>
            </w:r>
            <w:r w:rsidR="00505EBC">
              <w:t>+</w:t>
            </w:r>
            <w:r w:rsidRPr="00446064">
              <w:t>800 4453 4453</w:t>
            </w:r>
          </w:p>
        </w:tc>
        <w:tc>
          <w:tcPr>
            <w:tcW w:w="4531" w:type="dxa"/>
          </w:tcPr>
          <w:p w14:paraId="5E3AB4D4" w14:textId="77777777" w:rsidR="002A4E90" w:rsidRPr="00B06997" w:rsidRDefault="002A4E90" w:rsidP="00FE2788">
            <w:pPr>
              <w:pStyle w:val="MGGTextLeft"/>
              <w:tabs>
                <w:tab w:val="left" w:pos="567"/>
              </w:tabs>
              <w:spacing w:line="276" w:lineRule="auto"/>
              <w:rPr>
                <w:b/>
                <w:bCs/>
                <w:szCs w:val="22"/>
                <w:lang w:val="sv-SE"/>
              </w:rPr>
            </w:pPr>
            <w:r w:rsidRPr="00B06997">
              <w:rPr>
                <w:b/>
                <w:bCs/>
                <w:szCs w:val="22"/>
                <w:lang w:val="sv-SE"/>
              </w:rPr>
              <w:t>Sverige</w:t>
            </w:r>
          </w:p>
          <w:p w14:paraId="0D3820C1" w14:textId="5EBFC742" w:rsidR="002A4E90" w:rsidRPr="00B06997" w:rsidRDefault="002A4E90" w:rsidP="00FE2788">
            <w:pPr>
              <w:pStyle w:val="MGGTextLeft"/>
              <w:tabs>
                <w:tab w:val="left" w:pos="567"/>
              </w:tabs>
              <w:spacing w:line="276" w:lineRule="auto"/>
              <w:rPr>
                <w:szCs w:val="22"/>
                <w:lang w:val="sv-SE"/>
              </w:rPr>
            </w:pPr>
            <w:r w:rsidRPr="00B06997">
              <w:rPr>
                <w:lang w:val="sv-SE"/>
              </w:rPr>
              <w:t xml:space="preserve">PAION </w:t>
            </w:r>
            <w:r w:rsidR="00981803" w:rsidRPr="00B06997">
              <w:rPr>
                <w:lang w:val="sv-SE"/>
              </w:rPr>
              <w:t>Pharma</w:t>
            </w:r>
            <w:r w:rsidRPr="00B06997">
              <w:rPr>
                <w:lang w:val="sv-SE"/>
              </w:rPr>
              <w:t xml:space="preserve"> GmbH</w:t>
            </w:r>
            <w:r w:rsidRPr="00B06997">
              <w:rPr>
                <w:szCs w:val="22"/>
                <w:lang w:val="sv-SE"/>
              </w:rPr>
              <w:t xml:space="preserve"> </w:t>
            </w:r>
          </w:p>
          <w:p w14:paraId="3D4D49A1" w14:textId="4F8BC10D" w:rsidR="002A4E90" w:rsidRPr="00446064" w:rsidRDefault="002A4E90" w:rsidP="00FE2788">
            <w:r w:rsidRPr="00446064">
              <w:t xml:space="preserve">Tel: </w:t>
            </w:r>
            <w:r w:rsidR="00505EBC">
              <w:t>+</w:t>
            </w:r>
            <w:r w:rsidRPr="00446064">
              <w:t>800 4453 4453</w:t>
            </w:r>
          </w:p>
        </w:tc>
      </w:tr>
      <w:tr w:rsidR="002A4E90" w:rsidRPr="00446064" w14:paraId="7C9A817C" w14:textId="77777777" w:rsidTr="008F2563">
        <w:trPr>
          <w:cantSplit/>
        </w:trPr>
        <w:tc>
          <w:tcPr>
            <w:tcW w:w="4531" w:type="dxa"/>
          </w:tcPr>
          <w:p w14:paraId="1CF262C9" w14:textId="77777777" w:rsidR="002A4E90" w:rsidRPr="00B06997" w:rsidRDefault="002A4E90" w:rsidP="00FE2788">
            <w:pPr>
              <w:pStyle w:val="MGGTextLeft"/>
              <w:tabs>
                <w:tab w:val="left" w:pos="567"/>
              </w:tabs>
              <w:spacing w:line="276" w:lineRule="auto"/>
              <w:rPr>
                <w:b/>
                <w:bCs/>
                <w:szCs w:val="22"/>
                <w:lang w:val="el-GR"/>
              </w:rPr>
            </w:pPr>
            <w:r w:rsidRPr="00446064">
              <w:rPr>
                <w:b/>
                <w:bCs/>
                <w:szCs w:val="22"/>
                <w:lang w:val="de-DE"/>
              </w:rPr>
              <w:t>Latvija</w:t>
            </w:r>
            <w:r w:rsidRPr="00B06997">
              <w:rPr>
                <w:b/>
                <w:bCs/>
                <w:szCs w:val="22"/>
                <w:lang w:val="el-GR"/>
              </w:rPr>
              <w:t xml:space="preserve"> </w:t>
            </w:r>
          </w:p>
          <w:p w14:paraId="19C46CB9" w14:textId="3F3A8B03" w:rsidR="002A4E90" w:rsidRPr="00B06997" w:rsidRDefault="002A4E90" w:rsidP="00FE2788">
            <w:pPr>
              <w:pStyle w:val="MGGTextLeft"/>
              <w:tabs>
                <w:tab w:val="left" w:pos="567"/>
              </w:tabs>
              <w:spacing w:line="276" w:lineRule="auto"/>
              <w:rPr>
                <w:szCs w:val="22"/>
                <w:lang w:val="el-GR"/>
              </w:rPr>
            </w:pPr>
            <w:r w:rsidRPr="00446064">
              <w:rPr>
                <w:lang w:val="de-DE"/>
              </w:rPr>
              <w:t>PAION</w:t>
            </w:r>
            <w:r w:rsidRPr="00B06997">
              <w:rPr>
                <w:lang w:val="el-GR"/>
              </w:rPr>
              <w:t xml:space="preserve"> </w:t>
            </w:r>
            <w:r w:rsidR="00981803">
              <w:rPr>
                <w:lang w:val="de-DE"/>
              </w:rPr>
              <w:t>Pharma</w:t>
            </w:r>
            <w:r w:rsidRPr="00B06997">
              <w:rPr>
                <w:lang w:val="el-GR"/>
              </w:rPr>
              <w:t xml:space="preserve"> </w:t>
            </w:r>
            <w:r w:rsidRPr="00446064">
              <w:rPr>
                <w:lang w:val="de-DE"/>
              </w:rPr>
              <w:t>GmbH</w:t>
            </w:r>
            <w:r w:rsidRPr="00B06997">
              <w:rPr>
                <w:szCs w:val="22"/>
                <w:lang w:val="el-GR"/>
              </w:rPr>
              <w:t xml:space="preserve"> </w:t>
            </w:r>
          </w:p>
          <w:p w14:paraId="1F8BB56C" w14:textId="1C3E78A1" w:rsidR="002A4E90" w:rsidRPr="00446064" w:rsidRDefault="002A4E90" w:rsidP="00FE2788">
            <w:r w:rsidRPr="00446064">
              <w:t xml:space="preserve">Tel: </w:t>
            </w:r>
            <w:r w:rsidR="00505EBC">
              <w:t>+</w:t>
            </w:r>
            <w:r w:rsidRPr="00446064">
              <w:t>800 4453 4453</w:t>
            </w:r>
          </w:p>
        </w:tc>
        <w:tc>
          <w:tcPr>
            <w:tcW w:w="4531" w:type="dxa"/>
          </w:tcPr>
          <w:p w14:paraId="365882B1" w14:textId="589BEA12" w:rsidR="002A4E90" w:rsidRPr="00FC11EA" w:rsidRDefault="002A4E90" w:rsidP="00FE2788"/>
        </w:tc>
      </w:tr>
    </w:tbl>
    <w:p w14:paraId="39A06F4D" w14:textId="77777777" w:rsidR="002A4E90" w:rsidRPr="00FC11EA" w:rsidRDefault="002A4E90" w:rsidP="00B74C4B">
      <w:pPr>
        <w:pStyle w:val="EMA-normal"/>
        <w:keepNext/>
      </w:pPr>
    </w:p>
    <w:p w14:paraId="0CFDD8AF" w14:textId="77777777" w:rsidR="00B204EF" w:rsidRPr="00FC11EA" w:rsidRDefault="00B204EF" w:rsidP="00B204EF">
      <w:pPr>
        <w:pStyle w:val="EMA-normal"/>
      </w:pPr>
    </w:p>
    <w:p w14:paraId="016E5EFC" w14:textId="62942BDF" w:rsidR="00B204EF" w:rsidRPr="005E799B" w:rsidRDefault="00B204EF" w:rsidP="00B74C4B">
      <w:pPr>
        <w:pStyle w:val="EMA-normal"/>
        <w:keepNext/>
        <w:rPr>
          <w:b/>
          <w:bCs/>
        </w:rPr>
      </w:pPr>
      <w:r w:rsidRPr="005E799B">
        <w:rPr>
          <w:b/>
          <w:bCs/>
        </w:rPr>
        <w:t xml:space="preserve">Το παρόν φύλλο οδηγιών χρήσης αναθεωρήθηκε για τελευταία φορά </w:t>
      </w:r>
      <w:r w:rsidR="00DD4948" w:rsidRPr="005E799B">
        <w:rPr>
          <w:b/>
          <w:bCs/>
        </w:rPr>
        <w:t xml:space="preserve">τον </w:t>
      </w:r>
      <w:r w:rsidR="00DD4948" w:rsidRPr="008C72E4">
        <w:rPr>
          <w:b/>
          <w:noProof/>
          <w:szCs w:val="22"/>
        </w:rPr>
        <w:t>&lt;</w:t>
      </w:r>
      <w:r w:rsidR="00DD4948" w:rsidRPr="008C72E4">
        <w:rPr>
          <w:noProof/>
          <w:szCs w:val="22"/>
        </w:rPr>
        <w:t>{</w:t>
      </w:r>
      <w:r w:rsidR="00DD4948" w:rsidRPr="005E799B">
        <w:rPr>
          <w:b/>
          <w:noProof/>
          <w:szCs w:val="22"/>
        </w:rPr>
        <w:t>ΜΜ</w:t>
      </w:r>
      <w:r w:rsidR="00DD4948" w:rsidRPr="008C72E4">
        <w:rPr>
          <w:b/>
          <w:noProof/>
          <w:szCs w:val="22"/>
        </w:rPr>
        <w:t>/</w:t>
      </w:r>
      <w:r w:rsidR="00DD4948" w:rsidRPr="005E799B">
        <w:rPr>
          <w:b/>
          <w:noProof/>
          <w:szCs w:val="22"/>
        </w:rPr>
        <w:t>ΕΕΕΕ</w:t>
      </w:r>
      <w:r w:rsidR="00DD4948" w:rsidRPr="008C72E4">
        <w:rPr>
          <w:noProof/>
          <w:szCs w:val="22"/>
        </w:rPr>
        <w:t>}&gt;</w:t>
      </w:r>
    </w:p>
    <w:p w14:paraId="023E9FE0" w14:textId="77777777" w:rsidR="00B204EF" w:rsidRPr="005E799B" w:rsidRDefault="00B204EF" w:rsidP="00E776C9"/>
    <w:p w14:paraId="3787FBF0" w14:textId="77777777" w:rsidR="00B204EF" w:rsidRPr="005E799B" w:rsidRDefault="00B204EF" w:rsidP="00E776C9"/>
    <w:p w14:paraId="76D907ED" w14:textId="77777777" w:rsidR="00B204EF" w:rsidRPr="005E799B" w:rsidRDefault="00B204EF" w:rsidP="00B74C4B">
      <w:pPr>
        <w:pStyle w:val="EMA-normal"/>
        <w:keepNext/>
        <w:rPr>
          <w:b/>
          <w:bCs/>
        </w:rPr>
      </w:pPr>
      <w:r w:rsidRPr="005E799B">
        <w:rPr>
          <w:b/>
          <w:bCs/>
        </w:rPr>
        <w:t>Άλλες πηγές πληροφοριών</w:t>
      </w:r>
    </w:p>
    <w:p w14:paraId="7F12099A" w14:textId="77777777" w:rsidR="00B204EF" w:rsidRPr="005E799B" w:rsidRDefault="00B204EF" w:rsidP="00B74C4B">
      <w:pPr>
        <w:pStyle w:val="EMA-normal"/>
        <w:keepNext/>
      </w:pPr>
    </w:p>
    <w:p w14:paraId="7207588C" w14:textId="77777777" w:rsidR="00B204EF" w:rsidRPr="005E799B" w:rsidRDefault="00B204EF" w:rsidP="00B74C4B">
      <w:pPr>
        <w:pStyle w:val="EMA-normal"/>
        <w:keepNext/>
        <w:rPr>
          <w:szCs w:val="22"/>
        </w:rPr>
      </w:pPr>
      <w:r w:rsidRPr="005E799B">
        <w:t xml:space="preserve">Λεπτομερείς πληροφορίες για το φάρμακο αυτό είναι διαθέσιμες στον δικτυακό τόπο του Ευρωπαϊκού Οργανισμού Φαρμάκων: </w:t>
      </w:r>
      <w:hyperlink r:id="rId12" w:history="1">
        <w:r w:rsidRPr="005E799B">
          <w:rPr>
            <w:rStyle w:val="DnIn1"/>
            <w:color w:val="0000FF"/>
            <w:u w:val="single"/>
          </w:rPr>
          <w:t>http://www.ema.europa.eu</w:t>
        </w:r>
      </w:hyperlink>
      <w:r w:rsidRPr="005E799B">
        <w:t>.</w:t>
      </w:r>
    </w:p>
    <w:p w14:paraId="1EDCD997" w14:textId="77777777" w:rsidR="00B204EF" w:rsidRPr="005E799B" w:rsidRDefault="00B204EF" w:rsidP="00B204EF">
      <w:pPr>
        <w:pStyle w:val="EMA-normal"/>
        <w:rPr>
          <w:szCs w:val="22"/>
        </w:rPr>
      </w:pPr>
    </w:p>
    <w:p w14:paraId="19942A88" w14:textId="77777777" w:rsidR="00B204EF" w:rsidRPr="005E799B" w:rsidRDefault="00B204EF" w:rsidP="00B204EF">
      <w:pPr>
        <w:pStyle w:val="EMA-normal"/>
        <w:rPr>
          <w:szCs w:val="22"/>
        </w:rPr>
      </w:pPr>
    </w:p>
    <w:p w14:paraId="4FBD9FC8" w14:textId="77777777" w:rsidR="009B17A7" w:rsidRPr="00B170D4" w:rsidRDefault="009B17A7" w:rsidP="009B17A7">
      <w:pPr>
        <w:numPr>
          <w:ilvl w:val="12"/>
          <w:numId w:val="0"/>
        </w:numPr>
        <w:tabs>
          <w:tab w:val="clear" w:pos="567"/>
        </w:tabs>
        <w:spacing w:line="240" w:lineRule="auto"/>
        <w:rPr>
          <w:noProof/>
          <w:szCs w:val="22"/>
        </w:rPr>
      </w:pPr>
      <w:bookmarkStart w:id="43" w:name="_Hlk125723803"/>
      <w:r w:rsidRPr="00B170D4">
        <w:rPr>
          <w:noProof/>
          <w:szCs w:val="22"/>
        </w:rPr>
        <w:t>&lt;------------------------------------------------------------------------------------------------------------------------&gt;</w:t>
      </w:r>
      <w:bookmarkEnd w:id="43"/>
    </w:p>
    <w:p w14:paraId="317E5FDD" w14:textId="77777777" w:rsidR="00B204EF" w:rsidRPr="005E799B" w:rsidRDefault="00B204EF" w:rsidP="00B204EF">
      <w:pPr>
        <w:pStyle w:val="EMA-normal"/>
        <w:rPr>
          <w:szCs w:val="22"/>
        </w:rPr>
      </w:pPr>
    </w:p>
    <w:p w14:paraId="58307581" w14:textId="77777777" w:rsidR="00B204EF" w:rsidRPr="005E799B" w:rsidRDefault="00B204EF" w:rsidP="00B204EF">
      <w:pPr>
        <w:pStyle w:val="EMA-normal"/>
      </w:pPr>
      <w:r w:rsidRPr="005E799B">
        <w:t>Οι πληροφορίες που ακολουθούν απευθύνονται μόνο σε επαγγελματίες υγείας:</w:t>
      </w:r>
    </w:p>
    <w:p w14:paraId="5618B5FF" w14:textId="77777777" w:rsidR="00B204EF" w:rsidRPr="005E799B" w:rsidRDefault="00B204EF" w:rsidP="00B204EF">
      <w:pPr>
        <w:pStyle w:val="EMA-normal"/>
      </w:pPr>
    </w:p>
    <w:p w14:paraId="0D0AD334" w14:textId="6A8D9B32" w:rsidR="00B204EF" w:rsidRPr="005E799B" w:rsidRDefault="00B204EF" w:rsidP="00B204EF">
      <w:pPr>
        <w:pStyle w:val="EMA-normal"/>
        <w:rPr>
          <w:b/>
          <w:bCs/>
        </w:rPr>
      </w:pPr>
      <w:r w:rsidRPr="005E799B">
        <w:rPr>
          <w:b/>
          <w:bCs/>
        </w:rPr>
        <w:t xml:space="preserve">Byfavo </w:t>
      </w:r>
      <w:r w:rsidR="00414BA2">
        <w:rPr>
          <w:b/>
          <w:bCs/>
        </w:rPr>
        <w:t>50</w:t>
      </w:r>
      <w:r w:rsidR="00414BA2" w:rsidRPr="005E799B">
        <w:rPr>
          <w:b/>
          <w:bCs/>
        </w:rPr>
        <w:t> </w:t>
      </w:r>
      <w:r w:rsidRPr="005E799B">
        <w:rPr>
          <w:b/>
          <w:bCs/>
        </w:rPr>
        <w:t xml:space="preserve">mg κόνις για </w:t>
      </w:r>
      <w:r w:rsidR="00414BA2">
        <w:rPr>
          <w:b/>
          <w:bCs/>
        </w:rPr>
        <w:t>πυκνό</w:t>
      </w:r>
      <w:r w:rsidR="00414BA2" w:rsidRPr="005E799B">
        <w:rPr>
          <w:b/>
          <w:bCs/>
        </w:rPr>
        <w:t xml:space="preserve"> </w:t>
      </w:r>
      <w:r w:rsidRPr="005E799B">
        <w:rPr>
          <w:b/>
          <w:bCs/>
        </w:rPr>
        <w:t>διάλυμα</w:t>
      </w:r>
      <w:r w:rsidR="00414BA2">
        <w:rPr>
          <w:b/>
          <w:bCs/>
        </w:rPr>
        <w:t xml:space="preserve"> για την παρασκευή διαλύματος προς ένεση/έγχυση</w:t>
      </w:r>
    </w:p>
    <w:p w14:paraId="73552404" w14:textId="77777777" w:rsidR="00B204EF" w:rsidRPr="005E799B" w:rsidRDefault="00B204EF" w:rsidP="00B204EF">
      <w:pPr>
        <w:pStyle w:val="EMA-normal"/>
      </w:pPr>
    </w:p>
    <w:p w14:paraId="24539B26" w14:textId="77777777" w:rsidR="00B204EF" w:rsidRPr="005E799B" w:rsidRDefault="00B204EF" w:rsidP="00B204EF">
      <w:pPr>
        <w:pStyle w:val="EMA-normal"/>
      </w:pPr>
    </w:p>
    <w:p w14:paraId="3673D7A6" w14:textId="77777777" w:rsidR="00B204EF" w:rsidRPr="005E799B" w:rsidRDefault="00B204EF" w:rsidP="00B204EF">
      <w:pPr>
        <w:pStyle w:val="EMA-normal"/>
        <w:rPr>
          <w:b/>
          <w:bCs/>
        </w:rPr>
      </w:pPr>
      <w:r w:rsidRPr="005E799B">
        <w:rPr>
          <w:b/>
          <w:bCs/>
        </w:rPr>
        <w:t>ΜΟΝΟ ΓΙΑ ΕΝΔΟΦΛΕΒΙΑ ΧΡΗΣΗ</w:t>
      </w:r>
    </w:p>
    <w:p w14:paraId="1524C2CA" w14:textId="77777777" w:rsidR="00B204EF" w:rsidRPr="005E799B" w:rsidRDefault="00B204EF" w:rsidP="00B204EF">
      <w:pPr>
        <w:pStyle w:val="EMA-normal"/>
      </w:pPr>
    </w:p>
    <w:p w14:paraId="3E517DCC" w14:textId="7FBCA8CD" w:rsidR="00B204EF" w:rsidRPr="005E799B" w:rsidRDefault="00B204EF" w:rsidP="00B204EF">
      <w:pPr>
        <w:pStyle w:val="EMA-normal"/>
        <w:rPr>
          <w:b/>
          <w:bCs/>
        </w:rPr>
      </w:pPr>
      <w:r w:rsidRPr="005E799B">
        <w:rPr>
          <w:b/>
          <w:bCs/>
        </w:rPr>
        <w:t xml:space="preserve">Η ανασύσταση </w:t>
      </w:r>
      <w:r w:rsidR="00414BA2">
        <w:rPr>
          <w:b/>
          <w:bCs/>
        </w:rPr>
        <w:t xml:space="preserve">και η περαιτέρω αραίωση </w:t>
      </w:r>
      <w:r w:rsidRPr="005E799B">
        <w:rPr>
          <w:b/>
          <w:bCs/>
        </w:rPr>
        <w:t>πρέπει να γίνεται πριν από τη χρήση με ενέσιμο διάλυμα χλωριούχου νατρίου 9 mg/ml (0,9%)</w:t>
      </w:r>
    </w:p>
    <w:p w14:paraId="5753E0B6" w14:textId="77777777" w:rsidR="00B204EF" w:rsidRPr="005E799B" w:rsidRDefault="00B204EF" w:rsidP="00B204EF">
      <w:pPr>
        <w:pStyle w:val="EMA-normal"/>
      </w:pPr>
    </w:p>
    <w:p w14:paraId="47C08649" w14:textId="5587B311" w:rsidR="009B17A7" w:rsidRPr="005E799B" w:rsidRDefault="00B204EF" w:rsidP="00B204EF">
      <w:pPr>
        <w:pStyle w:val="EMA-normal"/>
      </w:pPr>
      <w:r w:rsidRPr="005E799B">
        <w:t>Πριν από τη χρήση διαβάστε την Περίληψη των Χαρακτηριστικών του Προϊόντος (ΠΧΠ).</w:t>
      </w:r>
    </w:p>
    <w:p w14:paraId="0C5A1781" w14:textId="77777777" w:rsidR="00B204EF" w:rsidRPr="005E799B" w:rsidRDefault="00B204EF" w:rsidP="00990FB7">
      <w:pPr>
        <w:pStyle w:val="EMA-normal"/>
      </w:pPr>
    </w:p>
    <w:p w14:paraId="20379621" w14:textId="77777777" w:rsidR="009B17A7" w:rsidRPr="005E799B" w:rsidRDefault="009B17A7" w:rsidP="009B17A7">
      <w:pPr>
        <w:pStyle w:val="EMA-QRD-normal"/>
      </w:pPr>
      <w:r w:rsidRPr="005E799B">
        <w:t xml:space="preserve">Η ρεμιμαζολάμη πρέπει να δίνεται σε νοσοκομεία ή επαρκώς εξοπλισμένες μονάδες ημερήσιας θεραπείας από ιατρούς εκπαιδευμένους στην αναισθησία. </w:t>
      </w:r>
    </w:p>
    <w:p w14:paraId="0F872C16" w14:textId="77777777" w:rsidR="009B17A7" w:rsidRPr="005E799B" w:rsidRDefault="009B17A7" w:rsidP="009B17A7">
      <w:pPr>
        <w:pStyle w:val="EMA-QRD-normal"/>
      </w:pPr>
    </w:p>
    <w:p w14:paraId="4FB2EF07" w14:textId="345C0622" w:rsidR="009B17A7" w:rsidRPr="005E799B" w:rsidRDefault="009B17A7" w:rsidP="009B17A7">
      <w:pPr>
        <w:pStyle w:val="EMA-QRD-normal"/>
        <w:rPr>
          <w:szCs w:val="22"/>
        </w:rPr>
      </w:pPr>
      <w:r w:rsidRPr="005E799B">
        <w:t>Οι κυκλοφορικές και αναπνευστικές λειτουργίες θα πρέπει να παρακολουθούνται συνεχώς (π.χ. ΗΚΓ, παλμική οξυμετρία) και οι εγκαταστάσεις για τη συντήρηση της βατότητας των αεραγωγών, ο τεχνητός αερισμός και άλλες εγκαταστάσεις ανάνηψης θα πρέπει να είναι άμεσα διαθέσιμες ανά πάσα στιγμή.</w:t>
      </w:r>
    </w:p>
    <w:p w14:paraId="1C20A996" w14:textId="77777777" w:rsidR="00605860" w:rsidRDefault="00605860" w:rsidP="00B204EF">
      <w:pPr>
        <w:ind w:left="284" w:hanging="284"/>
        <w:rPr>
          <w:sz w:val="18"/>
          <w:szCs w:val="18"/>
        </w:rPr>
      </w:pPr>
    </w:p>
    <w:p w14:paraId="7D6EC05D" w14:textId="77777777" w:rsidR="00B204EF" w:rsidRPr="005E799B" w:rsidRDefault="00B204EF" w:rsidP="00B204EF">
      <w:pPr>
        <w:pStyle w:val="EMA-normal"/>
        <w:rPr>
          <w:u w:val="single"/>
        </w:rPr>
      </w:pPr>
    </w:p>
    <w:p w14:paraId="37CF0571" w14:textId="25BF6B4F" w:rsidR="00C271DD" w:rsidRPr="00B170D4" w:rsidRDefault="00487751" w:rsidP="00C271DD">
      <w:pPr>
        <w:pStyle w:val="EMA-QRD-SH2Underlined"/>
      </w:pPr>
      <w:r>
        <w:t>Οδηγίες χρήσης</w:t>
      </w:r>
    </w:p>
    <w:p w14:paraId="1C109A1E" w14:textId="77777777" w:rsidR="00C271DD" w:rsidRPr="00B170D4" w:rsidRDefault="00C271DD" w:rsidP="00C271DD">
      <w:pPr>
        <w:pStyle w:val="EMA-QRD-normal"/>
        <w:keepNext/>
      </w:pPr>
    </w:p>
    <w:p w14:paraId="43F5311D" w14:textId="553A14C7" w:rsidR="00C271DD" w:rsidRPr="0070152A" w:rsidRDefault="00487751" w:rsidP="00C271DD">
      <w:pPr>
        <w:pStyle w:val="EMA-QRD-SH2Underlined"/>
        <w:rPr>
          <w:i/>
          <w:iCs/>
        </w:rPr>
      </w:pPr>
      <w:r>
        <w:rPr>
          <w:i/>
          <w:iCs/>
        </w:rPr>
        <w:t>Γενικές προφυλάξεις</w:t>
      </w:r>
    </w:p>
    <w:p w14:paraId="3069F290" w14:textId="36E5360F" w:rsidR="00C271DD" w:rsidRPr="00B170D4" w:rsidRDefault="00487751" w:rsidP="00C271DD">
      <w:pPr>
        <w:pStyle w:val="EMA-QRD-normal"/>
      </w:pPr>
      <w:r w:rsidRPr="00487751">
        <w:t>Κάθε φιαλίδιο προορίζεται για μία μόνο χρήση. Η ανασύσταση και η αραίωση του προϊόντος θα πρέπει να γίνονται με άσηπτες τεχνικές. Μετά το άνοιγμα, το περιεχόμενο του φιαλιδίου θα πρέπει να χρησιμοποιηθεί αμέσως (</w:t>
      </w:r>
      <w:r>
        <w:t>Ε</w:t>
      </w:r>
      <w:r w:rsidRPr="00487751">
        <w:t>νότητα 6.3</w:t>
      </w:r>
      <w:r>
        <w:t xml:space="preserve"> της ΠΧΠ</w:t>
      </w:r>
      <w:r w:rsidRPr="00487751">
        <w:t xml:space="preserve">). Για να αποφευχθεί ο σχηματισμός πυρήνων, η βελόνα θα πρέπει να εισάγεται σε γωνία 45–60° με το άνοιγμα του άκρου της βελόνας στραμμένο προς τα επάνω (δηλαδή μακριά από το πώμα), </w:t>
      </w:r>
      <w:r>
        <w:t>κάτι που</w:t>
      </w:r>
      <w:r w:rsidRPr="00487751">
        <w:t xml:space="preserve"> μερικές φορές αναφέρεται ως </w:t>
      </w:r>
      <w:r>
        <w:t>«</w:t>
      </w:r>
      <w:r w:rsidRPr="00487751">
        <w:t xml:space="preserve">λοξοτομή προς τα </w:t>
      </w:r>
      <w:r>
        <w:t>επάνω».</w:t>
      </w:r>
      <w:r w:rsidRPr="00487751">
        <w:t xml:space="preserve"> Εφαρμόζεται μικρή πίεση και η γωνία αυξάνεται σταδιακά καθώς η βελόνα εισέρχεται στο </w:t>
      </w:r>
      <w:r w:rsidRPr="00487751">
        <w:lastRenderedPageBreak/>
        <w:t>φιαλίδιο. Η βελόνα πρέπει να βρίσκεται σε γωνία 90° ακριβώς τη στιγμή που η λοξότμηση της βελόνας περνά μέσα από το πώμα</w:t>
      </w:r>
      <w:r w:rsidR="00C271DD" w:rsidRPr="00B170D4">
        <w:t>.</w:t>
      </w:r>
    </w:p>
    <w:p w14:paraId="6B8B4DA9" w14:textId="77777777" w:rsidR="00C271DD" w:rsidRPr="00B170D4" w:rsidRDefault="00C271DD" w:rsidP="00C271DD">
      <w:pPr>
        <w:spacing w:line="240" w:lineRule="auto"/>
      </w:pPr>
    </w:p>
    <w:p w14:paraId="5A2F33F2" w14:textId="4CBDCCCE" w:rsidR="00C271DD" w:rsidRPr="0070152A" w:rsidRDefault="00487751" w:rsidP="00B74C4B">
      <w:pPr>
        <w:keepNext/>
        <w:spacing w:line="240" w:lineRule="auto"/>
        <w:rPr>
          <w:i/>
          <w:iCs/>
          <w:noProof/>
          <w:szCs w:val="22"/>
          <w:u w:val="single"/>
        </w:rPr>
      </w:pPr>
      <w:r>
        <w:rPr>
          <w:i/>
          <w:iCs/>
          <w:noProof/>
          <w:szCs w:val="22"/>
          <w:u w:val="single"/>
        </w:rPr>
        <w:t>Οδηγίες ανασύστασης</w:t>
      </w:r>
    </w:p>
    <w:p w14:paraId="5FE8A5F3" w14:textId="1684E305" w:rsidR="00C271DD" w:rsidRPr="00B170D4" w:rsidRDefault="00487751" w:rsidP="00C271DD">
      <w:pPr>
        <w:spacing w:line="240" w:lineRule="auto"/>
        <w:rPr>
          <w:noProof/>
          <w:szCs w:val="22"/>
        </w:rPr>
      </w:pPr>
      <w:r w:rsidRPr="00487751">
        <w:rPr>
          <w:noProof/>
          <w:szCs w:val="22"/>
        </w:rPr>
        <w:t>Το Byfavo θα πρέπει να ανασυσταθεί προσθέτοντας 10 mL ενέσιμου διαλύματος χλωριούχου νατρίου 9</w:t>
      </w:r>
      <w:r w:rsidR="008B19EB">
        <w:rPr>
          <w:noProof/>
          <w:szCs w:val="22"/>
          <w:lang w:val="sr-Latn-RS"/>
        </w:rPr>
        <w:t> </w:t>
      </w:r>
      <w:r w:rsidRPr="00487751">
        <w:rPr>
          <w:noProof/>
          <w:szCs w:val="22"/>
        </w:rPr>
        <w:t xml:space="preserve">mg/mL (0,9%) και να ανακινηθεί απαλά μέχρι να διαλυθεί πλήρως η </w:t>
      </w:r>
      <w:r>
        <w:rPr>
          <w:noProof/>
          <w:szCs w:val="22"/>
        </w:rPr>
        <w:t>κόνις</w:t>
      </w:r>
      <w:r w:rsidRPr="00487751">
        <w:rPr>
          <w:noProof/>
          <w:szCs w:val="22"/>
        </w:rPr>
        <w:t xml:space="preserve">. Το </w:t>
      </w:r>
      <w:r>
        <w:rPr>
          <w:noProof/>
          <w:szCs w:val="22"/>
        </w:rPr>
        <w:t>ανασυσταθέν</w:t>
      </w:r>
      <w:r w:rsidRPr="00487751">
        <w:rPr>
          <w:noProof/>
          <w:szCs w:val="22"/>
        </w:rPr>
        <w:t xml:space="preserve"> Byfavo θα είναι διαυγές και άχρωμο έως </w:t>
      </w:r>
      <w:r>
        <w:rPr>
          <w:noProof/>
          <w:szCs w:val="22"/>
        </w:rPr>
        <w:t>ανοιχτού κίτρινου χρώματος</w:t>
      </w:r>
      <w:r w:rsidRPr="00487751">
        <w:rPr>
          <w:noProof/>
          <w:szCs w:val="22"/>
        </w:rPr>
        <w:t>. Το διάλυμα πρέπει να απορριφθεί εάν παρατηρηθούν ορατά σωματίδια ή αποχρωματισμός</w:t>
      </w:r>
      <w:r w:rsidR="00C271DD" w:rsidRPr="00B170D4">
        <w:rPr>
          <w:noProof/>
          <w:szCs w:val="22"/>
        </w:rPr>
        <w:t xml:space="preserve">. </w:t>
      </w:r>
    </w:p>
    <w:p w14:paraId="7B334FB6" w14:textId="77777777" w:rsidR="00C271DD" w:rsidRPr="00B170D4" w:rsidRDefault="00C271DD" w:rsidP="00C271DD">
      <w:pPr>
        <w:pStyle w:val="EMA-normal"/>
        <w:rPr>
          <w:noProof/>
        </w:rPr>
      </w:pPr>
    </w:p>
    <w:p w14:paraId="7A8603A8" w14:textId="45147AB2" w:rsidR="00C271DD" w:rsidRPr="0070152A" w:rsidRDefault="00487751" w:rsidP="00C271DD">
      <w:pPr>
        <w:pStyle w:val="EMA-QRD-SH2Underlined"/>
        <w:rPr>
          <w:i/>
          <w:iCs/>
        </w:rPr>
      </w:pPr>
      <w:r>
        <w:rPr>
          <w:i/>
          <w:iCs/>
        </w:rPr>
        <w:t>Οδηγίες αραίωσης</w:t>
      </w:r>
    </w:p>
    <w:p w14:paraId="02473EB1" w14:textId="030600ED" w:rsidR="00C271DD" w:rsidRPr="002D7FF3" w:rsidRDefault="00927EF0" w:rsidP="00C271DD">
      <w:pPr>
        <w:pStyle w:val="EMA-QRD-normal"/>
        <w:rPr>
          <w:noProof/>
        </w:rPr>
      </w:pPr>
      <w:r w:rsidRPr="005E799B">
        <w:t xml:space="preserve">Για τη χορήγηση, το ανασυσταθέν διάλυμα πρέπει να αραιωθεί επιπλέον. Ο κατάλληλος όγκος του </w:t>
      </w:r>
      <w:r>
        <w:t>ανασυσταθέντος</w:t>
      </w:r>
      <w:r w:rsidRPr="005E799B">
        <w:t xml:space="preserve"> διαλύματος ρεμιμαζολάμης πρέπει να αποσυρθεί από το(τα) φιαλίδιο(α) και να προστεθεί σε σύριγγα ή σάκο έγχυσης που περιέχει ενέσιμο διάλυμα χλωριούχου νατρίου 9</w:t>
      </w:r>
      <w:r w:rsidR="008B19EB">
        <w:rPr>
          <w:lang w:val="sr-Latn-RS"/>
        </w:rPr>
        <w:t> </w:t>
      </w:r>
      <w:r w:rsidRPr="005E799B">
        <w:t>mg/mL (0,9%) προκειμένου να επιτευχθεί τελική συγκέντρωση 1</w:t>
      </w:r>
      <w:r w:rsidRPr="005E799B">
        <w:noBreakHyphen/>
        <w:t xml:space="preserve">2 mg/ml ρεμιμαζολάμης (πίνακας </w:t>
      </w:r>
      <w:r w:rsidR="00C271DD" w:rsidRPr="002D7FF3">
        <w:rPr>
          <w:noProof/>
        </w:rPr>
        <w:t>2).</w:t>
      </w:r>
    </w:p>
    <w:p w14:paraId="023CCD1E" w14:textId="77777777" w:rsidR="00C271DD" w:rsidRPr="002D7FF3" w:rsidRDefault="00C271DD" w:rsidP="00C271DD">
      <w:pPr>
        <w:pStyle w:val="EMA-QRD-normal"/>
      </w:pPr>
    </w:p>
    <w:p w14:paraId="7195AFF2" w14:textId="185E29DD" w:rsidR="00C271DD" w:rsidRPr="002D7FF3" w:rsidRDefault="00487751" w:rsidP="00C271DD">
      <w:pPr>
        <w:pStyle w:val="EMA-QRD-normal"/>
        <w:keepNext/>
        <w:rPr>
          <w:b/>
          <w:bCs/>
        </w:rPr>
      </w:pPr>
      <w:r>
        <w:rPr>
          <w:b/>
          <w:bCs/>
        </w:rPr>
        <w:t>Πίνακας</w:t>
      </w:r>
      <w:r w:rsidR="00C271DD" w:rsidRPr="002D7FF3">
        <w:rPr>
          <w:b/>
          <w:bCs/>
        </w:rPr>
        <w:t xml:space="preserve"> 2 </w:t>
      </w:r>
      <w:r>
        <w:rPr>
          <w:b/>
          <w:bCs/>
        </w:rPr>
        <w:t>Οδηγίες αραίωσης</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C271DD" w:rsidRPr="002D7FF3" w14:paraId="17FB32BF" w14:textId="77777777" w:rsidTr="00BF1438">
        <w:tc>
          <w:tcPr>
            <w:tcW w:w="3020" w:type="dxa"/>
          </w:tcPr>
          <w:p w14:paraId="168BC2A9" w14:textId="1D9CEEC9" w:rsidR="00C271DD" w:rsidRPr="002D7FF3" w:rsidRDefault="00487751" w:rsidP="00BF1438">
            <w:pPr>
              <w:pStyle w:val="EMA-QRD-normal"/>
              <w:keepNext/>
              <w:rPr>
                <w:b/>
                <w:bCs/>
              </w:rPr>
            </w:pPr>
            <w:r>
              <w:rPr>
                <w:b/>
                <w:bCs/>
              </w:rPr>
              <w:t>Ανασυσταθέν διάλυμα</w:t>
            </w:r>
          </w:p>
        </w:tc>
        <w:tc>
          <w:tcPr>
            <w:tcW w:w="3020" w:type="dxa"/>
          </w:tcPr>
          <w:p w14:paraId="0AB78106" w14:textId="6AAC34EF" w:rsidR="00C271DD" w:rsidRPr="002D7FF3" w:rsidRDefault="00487751" w:rsidP="00605860">
            <w:pPr>
              <w:pStyle w:val="EMA-QRD-normal"/>
              <w:ind w:right="-65"/>
              <w:rPr>
                <w:b/>
                <w:bCs/>
              </w:rPr>
            </w:pPr>
            <w:r>
              <w:rPr>
                <w:b/>
                <w:bCs/>
              </w:rPr>
              <w:t>Τελική συγκέντρωση</w:t>
            </w:r>
            <w:r w:rsidR="00C271DD" w:rsidRPr="002D7FF3">
              <w:rPr>
                <w:b/>
                <w:bCs/>
              </w:rPr>
              <w:t xml:space="preserve"> 2 mg/ml</w:t>
            </w:r>
          </w:p>
        </w:tc>
        <w:tc>
          <w:tcPr>
            <w:tcW w:w="3021" w:type="dxa"/>
          </w:tcPr>
          <w:p w14:paraId="3CDD7C6D" w14:textId="543F42F4" w:rsidR="00C271DD" w:rsidRPr="002D7FF3" w:rsidRDefault="00487751" w:rsidP="00605860">
            <w:pPr>
              <w:pStyle w:val="EMA-QRD-normal"/>
              <w:ind w:right="-65"/>
              <w:rPr>
                <w:b/>
                <w:bCs/>
              </w:rPr>
            </w:pPr>
            <w:r>
              <w:rPr>
                <w:b/>
                <w:bCs/>
              </w:rPr>
              <w:t>Τελική συγκέντρωση</w:t>
            </w:r>
            <w:r w:rsidR="00C271DD" w:rsidRPr="002D7FF3">
              <w:rPr>
                <w:b/>
                <w:bCs/>
              </w:rPr>
              <w:t xml:space="preserve"> 1 mg/ml</w:t>
            </w:r>
          </w:p>
        </w:tc>
      </w:tr>
      <w:tr w:rsidR="00C271DD" w14:paraId="1861EA8C" w14:textId="77777777" w:rsidTr="00BF1438">
        <w:tc>
          <w:tcPr>
            <w:tcW w:w="3020" w:type="dxa"/>
          </w:tcPr>
          <w:p w14:paraId="0781149B" w14:textId="77777777" w:rsidR="00487751" w:rsidRPr="00487751" w:rsidRDefault="00487751" w:rsidP="00487751">
            <w:pPr>
              <w:keepNext/>
              <w:tabs>
                <w:tab w:val="clear" w:pos="567"/>
              </w:tabs>
              <w:spacing w:before="60" w:after="60" w:line="264" w:lineRule="auto"/>
              <w:jc w:val="both"/>
              <w:rPr>
                <w:szCs w:val="24"/>
              </w:rPr>
            </w:pPr>
            <w:r w:rsidRPr="00487751">
              <w:rPr>
                <w:szCs w:val="24"/>
              </w:rPr>
              <w:t>5 mg/mL</w:t>
            </w:r>
          </w:p>
          <w:p w14:paraId="359FEC7F" w14:textId="6F78CBBE" w:rsidR="00C271DD" w:rsidRPr="002D7FF3" w:rsidRDefault="00487751" w:rsidP="00487751">
            <w:pPr>
              <w:pStyle w:val="EMA-normal"/>
            </w:pPr>
            <w:r w:rsidRPr="00487751">
              <w:rPr>
                <w:szCs w:val="24"/>
              </w:rPr>
              <w:t>(50 mg ανασυσταθέντα με 10</w:t>
            </w:r>
            <w:r w:rsidR="008B19EB">
              <w:rPr>
                <w:szCs w:val="24"/>
                <w:lang w:val="sr-Latn-RS"/>
              </w:rPr>
              <w:t> </w:t>
            </w:r>
            <w:r w:rsidRPr="00487751">
              <w:rPr>
                <w:szCs w:val="24"/>
              </w:rPr>
              <w:t>mL)</w:t>
            </w:r>
          </w:p>
        </w:tc>
        <w:tc>
          <w:tcPr>
            <w:tcW w:w="3020" w:type="dxa"/>
          </w:tcPr>
          <w:p w14:paraId="53408D44" w14:textId="1CEF9985" w:rsidR="00C271DD" w:rsidRPr="002D7FF3" w:rsidRDefault="00487751" w:rsidP="00BF1438">
            <w:pPr>
              <w:pStyle w:val="EMA-normal"/>
            </w:pPr>
            <w:r w:rsidRPr="00487751">
              <w:t xml:space="preserve">Αραιώστε 10 mL </w:t>
            </w:r>
            <w:r>
              <w:t>ανασυσταθέντος</w:t>
            </w:r>
            <w:r w:rsidRPr="00487751">
              <w:t xml:space="preserve"> διαλύματος με 15 mL ενέσιμου διαλύματος χλωριούχου νατρίου (0,9%)</w:t>
            </w:r>
          </w:p>
        </w:tc>
        <w:tc>
          <w:tcPr>
            <w:tcW w:w="3021" w:type="dxa"/>
          </w:tcPr>
          <w:p w14:paraId="6E784E54" w14:textId="082D1B4F" w:rsidR="00C271DD" w:rsidRPr="00452708" w:rsidRDefault="00487751" w:rsidP="00BF1438">
            <w:pPr>
              <w:pStyle w:val="EMA-normal"/>
            </w:pPr>
            <w:r w:rsidRPr="00487751">
              <w:t xml:space="preserve">Αραιώστε 10 mL </w:t>
            </w:r>
            <w:r>
              <w:t>ανασυσταθέντος</w:t>
            </w:r>
            <w:r w:rsidRPr="00487751">
              <w:t xml:space="preserve"> διαλύματος με 40</w:t>
            </w:r>
            <w:r w:rsidR="001F3B57">
              <w:rPr>
                <w:lang w:val="sr-Latn-RS"/>
              </w:rPr>
              <w:t> </w:t>
            </w:r>
            <w:r w:rsidRPr="00487751">
              <w:t>mL ενέσιμου διαλύματος χλωριούχου νατρίου (0,9%)</w:t>
            </w:r>
          </w:p>
        </w:tc>
      </w:tr>
    </w:tbl>
    <w:p w14:paraId="7F6FC46A" w14:textId="77777777" w:rsidR="00C271DD" w:rsidRPr="00B170D4" w:rsidRDefault="00C271DD" w:rsidP="00C271DD">
      <w:pPr>
        <w:pStyle w:val="EMA-QRD-normal"/>
      </w:pPr>
    </w:p>
    <w:p w14:paraId="7DCF0240" w14:textId="12950EDB" w:rsidR="00C271DD" w:rsidRPr="0070152A" w:rsidRDefault="00487751" w:rsidP="00C271DD">
      <w:pPr>
        <w:pStyle w:val="EMA-QRD-SH2Underlined"/>
        <w:rPr>
          <w:i/>
          <w:iCs/>
        </w:rPr>
      </w:pPr>
      <w:r>
        <w:rPr>
          <w:i/>
          <w:iCs/>
        </w:rPr>
        <w:t>Χορήγηση με άλλα υγρά</w:t>
      </w:r>
    </w:p>
    <w:p w14:paraId="042F576A" w14:textId="73A21056" w:rsidR="00C271DD" w:rsidRPr="005E799B" w:rsidRDefault="00487751" w:rsidP="00605860">
      <w:pPr>
        <w:pStyle w:val="EMA-QRD-normal"/>
      </w:pPr>
      <w:r w:rsidRPr="005E799B">
        <w:t xml:space="preserve">Μετά την ανασύσταση </w:t>
      </w:r>
      <w:r>
        <w:t xml:space="preserve">και αραίωση </w:t>
      </w:r>
      <w:r w:rsidRPr="005E799B">
        <w:t xml:space="preserve">του Byfavo </w:t>
      </w:r>
      <w:r>
        <w:t xml:space="preserve">για χρήση </w:t>
      </w:r>
      <w:r w:rsidRPr="005E799B">
        <w:t>με διάλυμα χλωριούχου νατρίου (0,9 %), έχει αποδειχθεί συμβατότητα με</w:t>
      </w:r>
      <w:r w:rsidR="00C271DD" w:rsidRPr="00B170D4">
        <w:rPr>
          <w:noProof/>
        </w:rPr>
        <w:t>:</w:t>
      </w:r>
    </w:p>
    <w:p w14:paraId="57F37617" w14:textId="2B59BB63" w:rsidR="00B204EF" w:rsidRPr="005E799B" w:rsidRDefault="00C271DD" w:rsidP="00605860">
      <w:pPr>
        <w:pStyle w:val="EMA-normal"/>
      </w:pPr>
      <w:r>
        <w:rPr>
          <w:noProof/>
        </w:rPr>
        <w:t>Διάλυμα γλυκόζης 5% για ενδοφλέβια έγχυση</w:t>
      </w:r>
    </w:p>
    <w:p w14:paraId="3206301D" w14:textId="34E82A16" w:rsidR="00B204EF" w:rsidRPr="005E799B" w:rsidRDefault="00C271DD" w:rsidP="00605860">
      <w:pPr>
        <w:pStyle w:val="EMA-normal"/>
      </w:pPr>
      <w:r>
        <w:t>Δ</w:t>
      </w:r>
      <w:r w:rsidR="00B204EF" w:rsidRPr="005E799B">
        <w:t>ιάλυμα γλυκόζης 20%</w:t>
      </w:r>
      <w:r>
        <w:t xml:space="preserve"> κατ’ όγκο για έγχυση</w:t>
      </w:r>
    </w:p>
    <w:p w14:paraId="3270A79F" w14:textId="1A9A01A9" w:rsidR="00B204EF" w:rsidRPr="005E799B" w:rsidRDefault="00C271DD" w:rsidP="00605860">
      <w:pPr>
        <w:pStyle w:val="EMA-normal"/>
      </w:pPr>
      <w:r>
        <w:t>Διάλυμα χλωριούχου νατρίου</w:t>
      </w:r>
      <w:r w:rsidRPr="005E799B">
        <w:t>,</w:t>
      </w:r>
      <w:r w:rsidR="00990FB7">
        <w:rPr>
          <w:lang w:val="sr-Latn-RS"/>
        </w:rPr>
        <w:t xml:space="preserve"> </w:t>
      </w:r>
      <w:r w:rsidRPr="005E799B">
        <w:t xml:space="preserve">45% κατ’ όγκο και διάλυμα γλυκόζης 5% κατ’ όγκο για έγχυση </w:t>
      </w:r>
    </w:p>
    <w:p w14:paraId="26DB457F" w14:textId="22250EF3" w:rsidR="00B204EF" w:rsidRPr="005E799B" w:rsidRDefault="00B204EF" w:rsidP="00605860">
      <w:pPr>
        <w:pStyle w:val="EMA-normal"/>
      </w:pPr>
      <w:r w:rsidRPr="005E799B">
        <w:t>Διάλυμα Ringers</w:t>
      </w:r>
      <w:r w:rsidR="00C271DD">
        <w:t xml:space="preserve"> </w:t>
      </w:r>
      <w:r w:rsidR="00C271DD" w:rsidRPr="005E799B">
        <w:t>(χλωριούχο νάτριο 8,6 g/L, χλωριούχο κάλιο 0,3 g/L, διϋδρικό χλωριούχο ασβέστιο 0,33 g/L)</w:t>
      </w:r>
    </w:p>
    <w:p w14:paraId="11171493" w14:textId="77777777" w:rsidR="00487751" w:rsidRDefault="00487751" w:rsidP="00C271DD">
      <w:pPr>
        <w:keepNext/>
      </w:pPr>
      <w:r w:rsidRPr="00487751">
        <w:t xml:space="preserve">Αυτό το φαρμακευτικό προϊόν δεν πρέπει να αναμιγνύεται ή να συγχορηγείται μέσω της ίδιας γραμμής έγχυσης με φαρμακευτικά προϊόντα </w:t>
      </w:r>
      <w:r>
        <w:t>διαφορετικά</w:t>
      </w:r>
      <w:r w:rsidRPr="00487751">
        <w:t xml:space="preserve"> από εκείνα τα υγρά που περιγράφονται στην παρούσα ενότητα</w:t>
      </w:r>
      <w:r>
        <w:t>.</w:t>
      </w:r>
    </w:p>
    <w:p w14:paraId="2FEFD96C" w14:textId="0F9F081A" w:rsidR="00487751" w:rsidRDefault="00487751" w:rsidP="00B74C4B"/>
    <w:p w14:paraId="6C2EE691" w14:textId="3291C1CC" w:rsidR="00BC1106" w:rsidRPr="005E799B" w:rsidRDefault="00BC1106" w:rsidP="00B74C4B">
      <w:pPr>
        <w:pStyle w:val="EMA-normal"/>
        <w:keepNext/>
      </w:pPr>
      <w:r w:rsidRPr="00605860">
        <w:rPr>
          <w:i/>
          <w:iCs/>
          <w:u w:val="single"/>
        </w:rPr>
        <w:t>Ασυμβατότητες</w:t>
      </w:r>
    </w:p>
    <w:p w14:paraId="49EE3E4E" w14:textId="58620659" w:rsidR="0049231A" w:rsidRPr="005E799B" w:rsidRDefault="001B2B5B" w:rsidP="00BC1106">
      <w:pPr>
        <w:pStyle w:val="EMA-normal"/>
      </w:pPr>
      <w:r w:rsidRPr="005E799B">
        <w:rPr>
          <w:szCs w:val="22"/>
        </w:rPr>
        <w:t xml:space="preserve">Ασυμβατότητες ανάμεσα στο </w:t>
      </w:r>
      <w:r w:rsidRPr="008C72E4">
        <w:rPr>
          <w:szCs w:val="22"/>
        </w:rPr>
        <w:t>Byfavo</w:t>
      </w:r>
      <w:r w:rsidRPr="005E799B">
        <w:rPr>
          <w:szCs w:val="22"/>
        </w:rPr>
        <w:t xml:space="preserve"> και συγχορηγούμενα διαλύματα μπορεί να έχουν ως αποτέλεσμα καθίζηση/θολότητα που μπορεί να προκαλέσει απόφραξη της περιοχής αγγειακής πρόσβασης. </w:t>
      </w:r>
      <w:r w:rsidRPr="005E799B">
        <w:t xml:space="preserve">Το </w:t>
      </w:r>
      <w:r w:rsidRPr="008C72E4">
        <w:t>Byfavo</w:t>
      </w:r>
      <w:r w:rsidRPr="005E799B">
        <w:t xml:space="preserve"> δεν είναι συμβατό με το </w:t>
      </w:r>
      <w:r w:rsidRPr="005E799B">
        <w:rPr>
          <w:szCs w:val="22"/>
        </w:rPr>
        <w:t xml:space="preserve">γαλακτικό διάλυμα του </w:t>
      </w:r>
      <w:r w:rsidRPr="008C72E4">
        <w:rPr>
          <w:szCs w:val="22"/>
        </w:rPr>
        <w:t>Ringer</w:t>
      </w:r>
      <w:r w:rsidRPr="005E799B">
        <w:rPr>
          <w:szCs w:val="22"/>
        </w:rPr>
        <w:t xml:space="preserve"> (γνωστό και ως</w:t>
      </w:r>
      <w:r w:rsidRPr="005E799B">
        <w:t xml:space="preserve"> σύνθετο διάλυμα γαλακτικού νατρίου</w:t>
      </w:r>
      <w:r w:rsidRPr="005E799B">
        <w:rPr>
          <w:noProof/>
          <w:szCs w:val="22"/>
        </w:rPr>
        <w:t xml:space="preserve"> ή διάλυμα </w:t>
      </w:r>
      <w:r w:rsidRPr="008C72E4">
        <w:rPr>
          <w:noProof/>
          <w:szCs w:val="22"/>
        </w:rPr>
        <w:t>Hartmann</w:t>
      </w:r>
      <w:r w:rsidRPr="005E799B">
        <w:rPr>
          <w:szCs w:val="22"/>
        </w:rPr>
        <w:t xml:space="preserve">), το οξικό διάλυμα </w:t>
      </w:r>
      <w:r w:rsidRPr="008C72E4">
        <w:rPr>
          <w:szCs w:val="22"/>
        </w:rPr>
        <w:t>Ringer</w:t>
      </w:r>
      <w:r w:rsidRPr="005E799B">
        <w:rPr>
          <w:szCs w:val="22"/>
        </w:rPr>
        <w:t xml:space="preserve"> και το διττανθρακικό διάλυμα </w:t>
      </w:r>
      <w:r w:rsidRPr="008C72E4">
        <w:rPr>
          <w:szCs w:val="22"/>
        </w:rPr>
        <w:t>Ringer</w:t>
      </w:r>
      <w:r w:rsidRPr="005E799B">
        <w:t xml:space="preserve"> για έγχυση</w:t>
      </w:r>
      <w:r w:rsidRPr="005E799B">
        <w:rPr>
          <w:szCs w:val="22"/>
        </w:rPr>
        <w:t xml:space="preserve"> και άλλα αλκαλικά διαλύματα, δεδομένου ότι η διαλυτότητα του προϊόντος είναι χαμηλή σε pH 4 ή υψηλότερο</w:t>
      </w:r>
      <w:r w:rsidRPr="005E799B">
        <w:t>.</w:t>
      </w:r>
    </w:p>
    <w:p w14:paraId="6306929A" w14:textId="058F392C" w:rsidR="00BC1106" w:rsidRPr="00605860" w:rsidRDefault="0049231A" w:rsidP="00BC1106">
      <w:pPr>
        <w:keepNext/>
      </w:pPr>
      <w:r w:rsidRPr="005E799B">
        <w:t xml:space="preserve">Αυτό το φαρμακευτικό προϊόν δεν πρέπει να αναμειγνύεται </w:t>
      </w:r>
      <w:r w:rsidRPr="005E799B">
        <w:rPr>
          <w:szCs w:val="22"/>
        </w:rPr>
        <w:t xml:space="preserve">ή να συγχορηγείται μέσω της ίδιας γραμμής έγχυσης </w:t>
      </w:r>
      <w:r w:rsidRPr="005E799B">
        <w:t xml:space="preserve">με άλλα φαρμακευτικά προϊόντα εκτός αυτών που αναφέρονται στην παράγραφο </w:t>
      </w:r>
      <w:r w:rsidR="00BC1106" w:rsidRPr="00487751">
        <w:rPr>
          <w:noProof/>
        </w:rPr>
        <w:t>«Χορήγηση με άλλα υγρά»</w:t>
      </w:r>
      <w:r w:rsidR="00BC1106" w:rsidRPr="00605860">
        <w:rPr>
          <w:noProof/>
        </w:rPr>
        <w:t xml:space="preserve"> </w:t>
      </w:r>
      <w:r w:rsidR="00BC1106">
        <w:t>παρακάτω</w:t>
      </w:r>
      <w:r w:rsidR="00BC1106" w:rsidRPr="00605860">
        <w:t>.</w:t>
      </w:r>
    </w:p>
    <w:p w14:paraId="49BFE8A9" w14:textId="77777777" w:rsidR="00BC1106" w:rsidRPr="00990FB7" w:rsidRDefault="00BC1106" w:rsidP="00B74C4B"/>
    <w:p w14:paraId="0507A674" w14:textId="56A5C127" w:rsidR="00C271DD" w:rsidRDefault="00487751" w:rsidP="00C271DD">
      <w:pPr>
        <w:keepNext/>
        <w:rPr>
          <w:noProof/>
          <w:szCs w:val="22"/>
          <w:u w:val="single"/>
        </w:rPr>
      </w:pPr>
      <w:r>
        <w:rPr>
          <w:noProof/>
          <w:szCs w:val="22"/>
          <w:u w:val="single"/>
        </w:rPr>
        <w:t>Σταθερότητα κατά τη χρήση μετά την ανασύσταση</w:t>
      </w:r>
    </w:p>
    <w:p w14:paraId="2864D360" w14:textId="77777777" w:rsidR="00C271DD" w:rsidRPr="005E799B" w:rsidDel="00C271DD" w:rsidRDefault="00C271DD">
      <w:pPr>
        <w:pStyle w:val="EMA-QRD-SH2Underlined"/>
        <w:rPr>
          <w:noProof w:val="0"/>
        </w:rPr>
      </w:pPr>
    </w:p>
    <w:p w14:paraId="559267E6" w14:textId="6EC8CC2D" w:rsidR="00B204EF" w:rsidRPr="005E799B" w:rsidRDefault="00B204EF" w:rsidP="00B204EF">
      <w:pPr>
        <w:pStyle w:val="EMA-QRD-normal"/>
      </w:pPr>
      <w:r w:rsidRPr="005E799B">
        <w:t>Η χημική και φυσική σταθερότητα κατά τη χρήση έχει αποδειχθεί για 24 ώρες στους 20 έως 25°C.</w:t>
      </w:r>
    </w:p>
    <w:p w14:paraId="6CA8B8A5" w14:textId="77777777" w:rsidR="00B204EF" w:rsidRPr="005E799B" w:rsidRDefault="00B204EF" w:rsidP="00B204EF">
      <w:pPr>
        <w:pStyle w:val="EMA-QRD-normal"/>
      </w:pPr>
    </w:p>
    <w:p w14:paraId="1FC086D5" w14:textId="751C51B1" w:rsidR="00B204EF" w:rsidRPr="005E799B" w:rsidRDefault="00B204EF" w:rsidP="00B204EF">
      <w:pPr>
        <w:pStyle w:val="EMA-QRD-normal"/>
      </w:pPr>
      <w:r w:rsidRPr="005E799B">
        <w:t xml:space="preserve">Από μικροβιολογικής απόψεως, </w:t>
      </w:r>
      <w:r w:rsidR="00C271DD">
        <w:t xml:space="preserve">εκτός εάν η μέθοδος ανοίγματος/ανασύστασης/αραίωσης αποκλείει τον κίνδυνο μικροβιακής μόλυνσης, το προϊόν </w:t>
      </w:r>
      <w:r w:rsidRPr="005E799B">
        <w:t>πρέπει να χρησιμοποιείται αμέσως. Εάν δεν χρησιμοποιηθεί αμέσως, οι χρόνοι και οι συνθήκες διατήρησης του προϊόντος αποτελούν ευθύνη του χρήστη.</w:t>
      </w:r>
    </w:p>
    <w:p w14:paraId="38015AA4" w14:textId="77777777" w:rsidR="00B204EF" w:rsidRPr="005E799B" w:rsidRDefault="00B204EF" w:rsidP="00B204EF">
      <w:pPr>
        <w:pStyle w:val="EMA-QRD-normal"/>
      </w:pPr>
    </w:p>
    <w:p w14:paraId="26FF2770" w14:textId="77777777" w:rsidR="00B204EF" w:rsidRPr="005E799B" w:rsidRDefault="00B204EF" w:rsidP="00B204EF">
      <w:pPr>
        <w:pStyle w:val="EMA-QRD-SH2Underlined"/>
        <w:rPr>
          <w:noProof w:val="0"/>
        </w:rPr>
      </w:pPr>
      <w:r w:rsidRPr="005E799B">
        <w:rPr>
          <w:noProof w:val="0"/>
        </w:rPr>
        <w:lastRenderedPageBreak/>
        <w:t>Ιδιαίτερες προφυλάξεις κατά τη φύλαξη του προϊόντος</w:t>
      </w:r>
    </w:p>
    <w:p w14:paraId="2598AFB5" w14:textId="77777777" w:rsidR="00B204EF" w:rsidRPr="005E799B" w:rsidRDefault="00B204EF" w:rsidP="00B74C4B">
      <w:pPr>
        <w:pStyle w:val="EMA-QRD-normal"/>
        <w:keepNext/>
      </w:pPr>
    </w:p>
    <w:p w14:paraId="6D99792F" w14:textId="77777777" w:rsidR="00B204EF" w:rsidRPr="005E799B" w:rsidRDefault="00B204EF" w:rsidP="00B204EF">
      <w:pPr>
        <w:pStyle w:val="EMA-QRD-normal"/>
      </w:pPr>
      <w:r w:rsidRPr="005E799B">
        <w:t>Φυλάσσετε τα φιαλίδια στο εξωτερικό κουτί για να προστατεύονται από το φως.</w:t>
      </w:r>
    </w:p>
    <w:p w14:paraId="3C4C6CB6" w14:textId="77777777" w:rsidR="003D3850" w:rsidRPr="005E799B" w:rsidRDefault="003D3850" w:rsidP="00AA72C3">
      <w:pPr>
        <w:pStyle w:val="EMA-QRD-normal"/>
      </w:pPr>
    </w:p>
    <w:sectPr w:rsidR="003D3850" w:rsidRPr="005E799B" w:rsidSect="00B36CFB">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D274" w14:textId="77777777" w:rsidR="00D9358A" w:rsidRDefault="00D9358A">
      <w:pPr>
        <w:spacing w:line="240" w:lineRule="auto"/>
      </w:pPr>
      <w:r>
        <w:separator/>
      </w:r>
    </w:p>
  </w:endnote>
  <w:endnote w:type="continuationSeparator" w:id="0">
    <w:p w14:paraId="14D82980" w14:textId="77777777" w:rsidR="00D9358A" w:rsidRDefault="00D9358A">
      <w:pPr>
        <w:spacing w:line="240" w:lineRule="auto"/>
      </w:pPr>
      <w:r>
        <w:continuationSeparator/>
      </w:r>
    </w:p>
  </w:endnote>
  <w:endnote w:type="continuationNotice" w:id="1">
    <w:p w14:paraId="3F7D1036" w14:textId="77777777" w:rsidR="00D9358A" w:rsidRDefault="00D935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EFAA" w14:textId="77777777" w:rsidR="00BF1438" w:rsidRPr="00AB419D" w:rsidRDefault="00BF1438" w:rsidP="000E5E30">
    <w:pPr>
      <w:pStyle w:val="Footer"/>
      <w:rPr>
        <w:noProof/>
      </w:rPr>
    </w:pPr>
    <w:r w:rsidRPr="00AB419D">
      <w:fldChar w:fldCharType="begin"/>
    </w:r>
    <w:r w:rsidRPr="00AB419D">
      <w:instrText xml:space="preserve"> EQ </w:instrText>
    </w:r>
    <w:r w:rsidRPr="00AB419D">
      <w:fldChar w:fldCharType="end"/>
    </w:r>
    <w:r w:rsidRPr="00AB419D">
      <w:rPr>
        <w:rStyle w:val="PageNumber"/>
      </w:rPr>
      <w:fldChar w:fldCharType="begin"/>
    </w:r>
    <w:r w:rsidRPr="00AB419D">
      <w:rPr>
        <w:rStyle w:val="PageNumber"/>
      </w:rPr>
      <w:instrText xml:space="preserve">PAGE  </w:instrText>
    </w:r>
    <w:r w:rsidRPr="00AB419D">
      <w:rPr>
        <w:rStyle w:val="PageNumber"/>
      </w:rPr>
      <w:fldChar w:fldCharType="separate"/>
    </w:r>
    <w:r>
      <w:rPr>
        <w:rStyle w:val="PageNumber"/>
        <w:noProof/>
      </w:rPr>
      <w:t>38</w:t>
    </w:r>
    <w:r w:rsidRPr="00AB419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F2F3" w14:textId="77777777" w:rsidR="00BF1438" w:rsidRPr="000E5E30" w:rsidRDefault="00BF1438" w:rsidP="000E5E30">
    <w:pPr>
      <w:pStyle w:val="Footer"/>
    </w:pPr>
    <w:r w:rsidRPr="000E5E30">
      <w:fldChar w:fldCharType="begin"/>
    </w:r>
    <w:r w:rsidRPr="000E5E30">
      <w:instrText xml:space="preserve"> EQ </w:instrText>
    </w:r>
    <w:r w:rsidRPr="000E5E30">
      <w:fldChar w:fldCharType="end"/>
    </w:r>
    <w:r w:rsidRPr="000E5E30">
      <w:rPr>
        <w:rStyle w:val="PageNumber"/>
      </w:rPr>
      <w:fldChar w:fldCharType="begin"/>
    </w:r>
    <w:r w:rsidRPr="000E5E30">
      <w:rPr>
        <w:rStyle w:val="PageNumber"/>
      </w:rPr>
      <w:instrText xml:space="preserve">PAGE  </w:instrText>
    </w:r>
    <w:r w:rsidRPr="000E5E30">
      <w:rPr>
        <w:rStyle w:val="PageNumber"/>
      </w:rPr>
      <w:fldChar w:fldCharType="separate"/>
    </w:r>
    <w:r w:rsidRPr="000E5E30">
      <w:rPr>
        <w:rStyle w:val="PageNumber"/>
      </w:rPr>
      <w:t>1</w:t>
    </w:r>
    <w:r w:rsidRPr="000E5E3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09076" w14:textId="77777777" w:rsidR="00D9358A" w:rsidRDefault="00D9358A">
      <w:pPr>
        <w:spacing w:line="240" w:lineRule="auto"/>
      </w:pPr>
      <w:r>
        <w:separator/>
      </w:r>
    </w:p>
  </w:footnote>
  <w:footnote w:type="continuationSeparator" w:id="0">
    <w:p w14:paraId="62DACACA" w14:textId="77777777" w:rsidR="00D9358A" w:rsidRDefault="00D9358A">
      <w:pPr>
        <w:spacing w:line="240" w:lineRule="auto"/>
      </w:pPr>
      <w:r>
        <w:continuationSeparator/>
      </w:r>
    </w:p>
  </w:footnote>
  <w:footnote w:type="continuationNotice" w:id="1">
    <w:p w14:paraId="3F4F0AD2" w14:textId="77777777" w:rsidR="00D9358A" w:rsidRDefault="00D935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9"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4"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5"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8"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29"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3"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6"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0"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6"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57922823">
    <w:abstractNumId w:val="6"/>
  </w:num>
  <w:num w:numId="2" w16cid:durableId="1841696975">
    <w:abstractNumId w:val="37"/>
  </w:num>
  <w:num w:numId="3" w16cid:durableId="1457455804">
    <w:abstractNumId w:val="1"/>
    <w:lvlOverride w:ilvl="0">
      <w:lvl w:ilvl="0">
        <w:start w:val="1"/>
        <w:numFmt w:val="bullet"/>
        <w:lvlText w:val="-"/>
        <w:legacy w:legacy="1" w:legacySpace="0" w:legacyIndent="360"/>
        <w:lvlJc w:val="left"/>
        <w:pPr>
          <w:ind w:left="360" w:hanging="360"/>
        </w:pPr>
      </w:lvl>
    </w:lvlOverride>
  </w:num>
  <w:num w:numId="4" w16cid:durableId="114342812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65974234">
    <w:abstractNumId w:val="38"/>
  </w:num>
  <w:num w:numId="6" w16cid:durableId="1380475823">
    <w:abstractNumId w:val="32"/>
  </w:num>
  <w:num w:numId="7" w16cid:durableId="1559435409">
    <w:abstractNumId w:val="18"/>
  </w:num>
  <w:num w:numId="8" w16cid:durableId="475419504">
    <w:abstractNumId w:val="22"/>
  </w:num>
  <w:num w:numId="9" w16cid:durableId="1534269844">
    <w:abstractNumId w:val="46"/>
  </w:num>
  <w:num w:numId="10" w16cid:durableId="1521967757">
    <w:abstractNumId w:val="2"/>
  </w:num>
  <w:num w:numId="11" w16cid:durableId="783772407">
    <w:abstractNumId w:val="41"/>
  </w:num>
  <w:num w:numId="12" w16cid:durableId="782578788">
    <w:abstractNumId w:val="20"/>
  </w:num>
  <w:num w:numId="13" w16cid:durableId="865208">
    <w:abstractNumId w:val="14"/>
  </w:num>
  <w:num w:numId="14" w16cid:durableId="1317224498">
    <w:abstractNumId w:val="8"/>
  </w:num>
  <w:num w:numId="15" w16cid:durableId="1517617481">
    <w:abstractNumId w:val="1"/>
    <w:lvlOverride w:ilvl="0">
      <w:lvl w:ilvl="0">
        <w:start w:val="1"/>
        <w:numFmt w:val="bullet"/>
        <w:lvlText w:val="-"/>
        <w:legacy w:legacy="1" w:legacySpace="0" w:legacyIndent="360"/>
        <w:lvlJc w:val="left"/>
        <w:pPr>
          <w:ind w:left="360" w:hanging="360"/>
        </w:pPr>
      </w:lvl>
    </w:lvlOverride>
  </w:num>
  <w:num w:numId="16" w16cid:durableId="117528465">
    <w:abstractNumId w:val="43"/>
  </w:num>
  <w:num w:numId="17" w16cid:durableId="1623148213">
    <w:abstractNumId w:val="26"/>
  </w:num>
  <w:num w:numId="18" w16cid:durableId="279991421">
    <w:abstractNumId w:val="30"/>
  </w:num>
  <w:num w:numId="19" w16cid:durableId="93551083">
    <w:abstractNumId w:val="47"/>
  </w:num>
  <w:num w:numId="20" w16cid:durableId="902372865">
    <w:abstractNumId w:val="34"/>
  </w:num>
  <w:num w:numId="21" w16cid:durableId="479348996">
    <w:abstractNumId w:val="44"/>
  </w:num>
  <w:num w:numId="22" w16cid:durableId="1759017546">
    <w:abstractNumId w:val="40"/>
  </w:num>
  <w:num w:numId="23" w16cid:durableId="1291663743">
    <w:abstractNumId w:val="17"/>
  </w:num>
  <w:num w:numId="24" w16cid:durableId="666179051">
    <w:abstractNumId w:val="44"/>
  </w:num>
  <w:num w:numId="25" w16cid:durableId="967902686">
    <w:abstractNumId w:val="8"/>
  </w:num>
  <w:num w:numId="26" w16cid:durableId="81352970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25968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7080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79456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3304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10994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36854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0405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16633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4613620">
    <w:abstractNumId w:val="16"/>
  </w:num>
  <w:num w:numId="36" w16cid:durableId="284698900">
    <w:abstractNumId w:val="42"/>
  </w:num>
  <w:num w:numId="37" w16cid:durableId="587273154">
    <w:abstractNumId w:val="4"/>
  </w:num>
  <w:num w:numId="38" w16cid:durableId="715541354">
    <w:abstractNumId w:val="39"/>
  </w:num>
  <w:num w:numId="39" w16cid:durableId="153689670">
    <w:abstractNumId w:val="0"/>
  </w:num>
  <w:num w:numId="40" w16cid:durableId="354425280">
    <w:abstractNumId w:val="3"/>
  </w:num>
  <w:num w:numId="41" w16cid:durableId="1873833940">
    <w:abstractNumId w:val="21"/>
  </w:num>
  <w:num w:numId="42" w16cid:durableId="1493259239">
    <w:abstractNumId w:val="36"/>
  </w:num>
  <w:num w:numId="43" w16cid:durableId="931937429">
    <w:abstractNumId w:val="7"/>
  </w:num>
  <w:num w:numId="44" w16cid:durableId="1638217972">
    <w:abstractNumId w:val="11"/>
  </w:num>
  <w:num w:numId="45" w16cid:durableId="770587329">
    <w:abstractNumId w:val="27"/>
  </w:num>
  <w:num w:numId="46" w16cid:durableId="1636986863">
    <w:abstractNumId w:val="19"/>
  </w:num>
  <w:num w:numId="47" w16cid:durableId="2013993372">
    <w:abstractNumId w:val="5"/>
  </w:num>
  <w:num w:numId="48" w16cid:durableId="42862016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07978264">
    <w:abstractNumId w:val="7"/>
  </w:num>
  <w:num w:numId="50" w16cid:durableId="1300457277">
    <w:abstractNumId w:val="27"/>
  </w:num>
  <w:num w:numId="51" w16cid:durableId="1750620303">
    <w:abstractNumId w:val="24"/>
  </w:num>
  <w:num w:numId="52" w16cid:durableId="233396956">
    <w:abstractNumId w:val="9"/>
  </w:num>
  <w:num w:numId="53" w16cid:durableId="1780837247">
    <w:abstractNumId w:val="33"/>
  </w:num>
  <w:num w:numId="54" w16cid:durableId="1478379306">
    <w:abstractNumId w:val="15"/>
  </w:num>
  <w:num w:numId="55" w16cid:durableId="52581018">
    <w:abstractNumId w:val="29"/>
  </w:num>
  <w:num w:numId="56" w16cid:durableId="1536887558">
    <w:abstractNumId w:val="31"/>
  </w:num>
  <w:num w:numId="57" w16cid:durableId="32081586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492490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D0D"/>
    <w:rsid w:val="000020AF"/>
    <w:rsid w:val="0000282B"/>
    <w:rsid w:val="0000362A"/>
    <w:rsid w:val="00003AEF"/>
    <w:rsid w:val="00005701"/>
    <w:rsid w:val="00007528"/>
    <w:rsid w:val="00007C8D"/>
    <w:rsid w:val="00011073"/>
    <w:rsid w:val="0001164F"/>
    <w:rsid w:val="00012682"/>
    <w:rsid w:val="00012AFA"/>
    <w:rsid w:val="000133B5"/>
    <w:rsid w:val="000137FC"/>
    <w:rsid w:val="00014869"/>
    <w:rsid w:val="000150B6"/>
    <w:rsid w:val="000150D3"/>
    <w:rsid w:val="000166C1"/>
    <w:rsid w:val="00017C62"/>
    <w:rsid w:val="00017C74"/>
    <w:rsid w:val="0002006B"/>
    <w:rsid w:val="00020AE8"/>
    <w:rsid w:val="000210EF"/>
    <w:rsid w:val="000212BB"/>
    <w:rsid w:val="00021D71"/>
    <w:rsid w:val="000226B2"/>
    <w:rsid w:val="00022CCE"/>
    <w:rsid w:val="00023150"/>
    <w:rsid w:val="00023A2C"/>
    <w:rsid w:val="00024592"/>
    <w:rsid w:val="00024AC1"/>
    <w:rsid w:val="00024D64"/>
    <w:rsid w:val="00025C33"/>
    <w:rsid w:val="00025C50"/>
    <w:rsid w:val="00025EBE"/>
    <w:rsid w:val="0002600F"/>
    <w:rsid w:val="00026BF2"/>
    <w:rsid w:val="000271F6"/>
    <w:rsid w:val="000275BA"/>
    <w:rsid w:val="00027D2F"/>
    <w:rsid w:val="00030445"/>
    <w:rsid w:val="000304A4"/>
    <w:rsid w:val="00030D58"/>
    <w:rsid w:val="00031658"/>
    <w:rsid w:val="000316F1"/>
    <w:rsid w:val="00031842"/>
    <w:rsid w:val="000318C7"/>
    <w:rsid w:val="00033D26"/>
    <w:rsid w:val="00033FDB"/>
    <w:rsid w:val="000344F6"/>
    <w:rsid w:val="00034B05"/>
    <w:rsid w:val="00036FBC"/>
    <w:rsid w:val="000402A8"/>
    <w:rsid w:val="00041005"/>
    <w:rsid w:val="000415BF"/>
    <w:rsid w:val="00041B7D"/>
    <w:rsid w:val="00042263"/>
    <w:rsid w:val="000429D9"/>
    <w:rsid w:val="00042A3C"/>
    <w:rsid w:val="00043505"/>
    <w:rsid w:val="000436F7"/>
    <w:rsid w:val="00043967"/>
    <w:rsid w:val="00043AFE"/>
    <w:rsid w:val="00043C70"/>
    <w:rsid w:val="00043E88"/>
    <w:rsid w:val="00044042"/>
    <w:rsid w:val="00045842"/>
    <w:rsid w:val="00046844"/>
    <w:rsid w:val="000474D2"/>
    <w:rsid w:val="000479C5"/>
    <w:rsid w:val="00050DFD"/>
    <w:rsid w:val="00051E66"/>
    <w:rsid w:val="000520FA"/>
    <w:rsid w:val="00052978"/>
    <w:rsid w:val="00052F70"/>
    <w:rsid w:val="00053809"/>
    <w:rsid w:val="00053914"/>
    <w:rsid w:val="00054756"/>
    <w:rsid w:val="00054EB0"/>
    <w:rsid w:val="000556C8"/>
    <w:rsid w:val="000560C5"/>
    <w:rsid w:val="0005649D"/>
    <w:rsid w:val="00056C49"/>
    <w:rsid w:val="00056FE0"/>
    <w:rsid w:val="00057CE9"/>
    <w:rsid w:val="00060090"/>
    <w:rsid w:val="000603C8"/>
    <w:rsid w:val="000608A4"/>
    <w:rsid w:val="00060AA1"/>
    <w:rsid w:val="00061893"/>
    <w:rsid w:val="00061FA3"/>
    <w:rsid w:val="00061FEE"/>
    <w:rsid w:val="00062536"/>
    <w:rsid w:val="0006275C"/>
    <w:rsid w:val="000631FD"/>
    <w:rsid w:val="00063FF8"/>
    <w:rsid w:val="0006415E"/>
    <w:rsid w:val="000643D3"/>
    <w:rsid w:val="00067B16"/>
    <w:rsid w:val="00067E84"/>
    <w:rsid w:val="0007144C"/>
    <w:rsid w:val="0007181E"/>
    <w:rsid w:val="00071943"/>
    <w:rsid w:val="00071F8A"/>
    <w:rsid w:val="0007339A"/>
    <w:rsid w:val="00073632"/>
    <w:rsid w:val="00073CA0"/>
    <w:rsid w:val="00073E04"/>
    <w:rsid w:val="00073E4C"/>
    <w:rsid w:val="0007401B"/>
    <w:rsid w:val="0007427F"/>
    <w:rsid w:val="000745D2"/>
    <w:rsid w:val="000748F5"/>
    <w:rsid w:val="00074FCF"/>
    <w:rsid w:val="000757B2"/>
    <w:rsid w:val="0007628D"/>
    <w:rsid w:val="000807F4"/>
    <w:rsid w:val="00081C7D"/>
    <w:rsid w:val="00081DAB"/>
    <w:rsid w:val="000826D7"/>
    <w:rsid w:val="00082B12"/>
    <w:rsid w:val="00084F0E"/>
    <w:rsid w:val="000852A3"/>
    <w:rsid w:val="0008776D"/>
    <w:rsid w:val="00090F81"/>
    <w:rsid w:val="000911ED"/>
    <w:rsid w:val="00091322"/>
    <w:rsid w:val="00091C50"/>
    <w:rsid w:val="00092829"/>
    <w:rsid w:val="00092B09"/>
    <w:rsid w:val="000932AD"/>
    <w:rsid w:val="0009351E"/>
    <w:rsid w:val="00093AA2"/>
    <w:rsid w:val="000946B7"/>
    <w:rsid w:val="0009479A"/>
    <w:rsid w:val="00094AD6"/>
    <w:rsid w:val="00095681"/>
    <w:rsid w:val="00095D61"/>
    <w:rsid w:val="00095E44"/>
    <w:rsid w:val="000960EA"/>
    <w:rsid w:val="00096D8D"/>
    <w:rsid w:val="00097397"/>
    <w:rsid w:val="0009755A"/>
    <w:rsid w:val="00097882"/>
    <w:rsid w:val="00097E15"/>
    <w:rsid w:val="000A10F5"/>
    <w:rsid w:val="000A1232"/>
    <w:rsid w:val="000A30E5"/>
    <w:rsid w:val="000A40D0"/>
    <w:rsid w:val="000A477A"/>
    <w:rsid w:val="000A7627"/>
    <w:rsid w:val="000B0097"/>
    <w:rsid w:val="000B101F"/>
    <w:rsid w:val="000B1F4B"/>
    <w:rsid w:val="000B2BDE"/>
    <w:rsid w:val="000B2EFB"/>
    <w:rsid w:val="000B2F27"/>
    <w:rsid w:val="000B2F58"/>
    <w:rsid w:val="000B37A4"/>
    <w:rsid w:val="000B37A8"/>
    <w:rsid w:val="000B51D9"/>
    <w:rsid w:val="000B5C15"/>
    <w:rsid w:val="000B6069"/>
    <w:rsid w:val="000B6A4D"/>
    <w:rsid w:val="000B6F13"/>
    <w:rsid w:val="000B74ED"/>
    <w:rsid w:val="000B7A7F"/>
    <w:rsid w:val="000C03FB"/>
    <w:rsid w:val="000C07D7"/>
    <w:rsid w:val="000C0DAC"/>
    <w:rsid w:val="000C12D1"/>
    <w:rsid w:val="000C16AF"/>
    <w:rsid w:val="000C308F"/>
    <w:rsid w:val="000C4E36"/>
    <w:rsid w:val="000C5A4E"/>
    <w:rsid w:val="000C5E69"/>
    <w:rsid w:val="000C635D"/>
    <w:rsid w:val="000C6663"/>
    <w:rsid w:val="000C7F49"/>
    <w:rsid w:val="000D04A2"/>
    <w:rsid w:val="000D054A"/>
    <w:rsid w:val="000D1AEE"/>
    <w:rsid w:val="000D1F4F"/>
    <w:rsid w:val="000D2698"/>
    <w:rsid w:val="000D3294"/>
    <w:rsid w:val="000D394C"/>
    <w:rsid w:val="000D3ACF"/>
    <w:rsid w:val="000D445D"/>
    <w:rsid w:val="000D4D07"/>
    <w:rsid w:val="000D7535"/>
    <w:rsid w:val="000E0B66"/>
    <w:rsid w:val="000E165D"/>
    <w:rsid w:val="000E1BAF"/>
    <w:rsid w:val="000E21B6"/>
    <w:rsid w:val="000E223E"/>
    <w:rsid w:val="000E2491"/>
    <w:rsid w:val="000E27EB"/>
    <w:rsid w:val="000E2B7B"/>
    <w:rsid w:val="000E2EA9"/>
    <w:rsid w:val="000E305E"/>
    <w:rsid w:val="000E3AEF"/>
    <w:rsid w:val="000E46A3"/>
    <w:rsid w:val="000E4E88"/>
    <w:rsid w:val="000E5726"/>
    <w:rsid w:val="000E5E30"/>
    <w:rsid w:val="000E603B"/>
    <w:rsid w:val="000E6C94"/>
    <w:rsid w:val="000F12B6"/>
    <w:rsid w:val="000F1BB2"/>
    <w:rsid w:val="000F217A"/>
    <w:rsid w:val="000F2EC8"/>
    <w:rsid w:val="000F3E33"/>
    <w:rsid w:val="000F3F94"/>
    <w:rsid w:val="000F5235"/>
    <w:rsid w:val="000F5B21"/>
    <w:rsid w:val="000F61DC"/>
    <w:rsid w:val="000F7CBD"/>
    <w:rsid w:val="001000A0"/>
    <w:rsid w:val="0010149F"/>
    <w:rsid w:val="00102394"/>
    <w:rsid w:val="0010243D"/>
    <w:rsid w:val="00102932"/>
    <w:rsid w:val="00103501"/>
    <w:rsid w:val="00103B2D"/>
    <w:rsid w:val="00103CD2"/>
    <w:rsid w:val="00104061"/>
    <w:rsid w:val="00105EBE"/>
    <w:rsid w:val="0010692B"/>
    <w:rsid w:val="00106C2C"/>
    <w:rsid w:val="00107186"/>
    <w:rsid w:val="00107236"/>
    <w:rsid w:val="001074B3"/>
    <w:rsid w:val="001101A2"/>
    <w:rsid w:val="001106F7"/>
    <w:rsid w:val="001108A9"/>
    <w:rsid w:val="001111FD"/>
    <w:rsid w:val="001112F1"/>
    <w:rsid w:val="00112EDA"/>
    <w:rsid w:val="001134B5"/>
    <w:rsid w:val="00113543"/>
    <w:rsid w:val="00113802"/>
    <w:rsid w:val="00113EBB"/>
    <w:rsid w:val="00114174"/>
    <w:rsid w:val="00114BFA"/>
    <w:rsid w:val="00114E2B"/>
    <w:rsid w:val="001152B4"/>
    <w:rsid w:val="00115B87"/>
    <w:rsid w:val="00115EDC"/>
    <w:rsid w:val="00117B4A"/>
    <w:rsid w:val="00117C1D"/>
    <w:rsid w:val="00121D1E"/>
    <w:rsid w:val="00122DCC"/>
    <w:rsid w:val="00123688"/>
    <w:rsid w:val="00123C45"/>
    <w:rsid w:val="001249AE"/>
    <w:rsid w:val="001277F7"/>
    <w:rsid w:val="00127F47"/>
    <w:rsid w:val="00130CAE"/>
    <w:rsid w:val="00130DE9"/>
    <w:rsid w:val="0013258B"/>
    <w:rsid w:val="00133572"/>
    <w:rsid w:val="00134853"/>
    <w:rsid w:val="001349CC"/>
    <w:rsid w:val="00134E4A"/>
    <w:rsid w:val="001364FB"/>
    <w:rsid w:val="001365F2"/>
    <w:rsid w:val="00136D7A"/>
    <w:rsid w:val="0013724F"/>
    <w:rsid w:val="001374C5"/>
    <w:rsid w:val="00137A5C"/>
    <w:rsid w:val="0014034C"/>
    <w:rsid w:val="00140D01"/>
    <w:rsid w:val="00141470"/>
    <w:rsid w:val="00141540"/>
    <w:rsid w:val="001426BD"/>
    <w:rsid w:val="00142FB1"/>
    <w:rsid w:val="0014354D"/>
    <w:rsid w:val="001446E6"/>
    <w:rsid w:val="001449DF"/>
    <w:rsid w:val="00144F3D"/>
    <w:rsid w:val="0014569B"/>
    <w:rsid w:val="00145F79"/>
    <w:rsid w:val="0014625C"/>
    <w:rsid w:val="001470E0"/>
    <w:rsid w:val="00147CE3"/>
    <w:rsid w:val="00150060"/>
    <w:rsid w:val="00152955"/>
    <w:rsid w:val="0015477D"/>
    <w:rsid w:val="00154C69"/>
    <w:rsid w:val="0015573C"/>
    <w:rsid w:val="00155D80"/>
    <w:rsid w:val="00155E0E"/>
    <w:rsid w:val="00156BCF"/>
    <w:rsid w:val="00156C26"/>
    <w:rsid w:val="00156C8F"/>
    <w:rsid w:val="0015704C"/>
    <w:rsid w:val="00157895"/>
    <w:rsid w:val="001609BB"/>
    <w:rsid w:val="00161701"/>
    <w:rsid w:val="0016174A"/>
    <w:rsid w:val="00161E87"/>
    <w:rsid w:val="00162D3E"/>
    <w:rsid w:val="00163984"/>
    <w:rsid w:val="001652E3"/>
    <w:rsid w:val="0016566C"/>
    <w:rsid w:val="0016605C"/>
    <w:rsid w:val="0017019C"/>
    <w:rsid w:val="001727F0"/>
    <w:rsid w:val="00172B06"/>
    <w:rsid w:val="0017347E"/>
    <w:rsid w:val="0017350E"/>
    <w:rsid w:val="00173600"/>
    <w:rsid w:val="00173F63"/>
    <w:rsid w:val="00174BAD"/>
    <w:rsid w:val="001752D8"/>
    <w:rsid w:val="00175931"/>
    <w:rsid w:val="00176B25"/>
    <w:rsid w:val="001776D4"/>
    <w:rsid w:val="00181456"/>
    <w:rsid w:val="00181CE9"/>
    <w:rsid w:val="0018238B"/>
    <w:rsid w:val="00182639"/>
    <w:rsid w:val="00182F68"/>
    <w:rsid w:val="00183419"/>
    <w:rsid w:val="0018394A"/>
    <w:rsid w:val="00183BC6"/>
    <w:rsid w:val="0018433E"/>
    <w:rsid w:val="00184DCC"/>
    <w:rsid w:val="00186A9D"/>
    <w:rsid w:val="001871C5"/>
    <w:rsid w:val="001874A6"/>
    <w:rsid w:val="0018765B"/>
    <w:rsid w:val="001904AE"/>
    <w:rsid w:val="001906F3"/>
    <w:rsid w:val="00190913"/>
    <w:rsid w:val="0019236A"/>
    <w:rsid w:val="00192BE9"/>
    <w:rsid w:val="0019318F"/>
    <w:rsid w:val="00193B21"/>
    <w:rsid w:val="00193DD3"/>
    <w:rsid w:val="001948AA"/>
    <w:rsid w:val="001950CB"/>
    <w:rsid w:val="00195A0E"/>
    <w:rsid w:val="00195F65"/>
    <w:rsid w:val="00195FFB"/>
    <w:rsid w:val="00196134"/>
    <w:rsid w:val="0019782E"/>
    <w:rsid w:val="00197E62"/>
    <w:rsid w:val="001A07E2"/>
    <w:rsid w:val="001A0A5D"/>
    <w:rsid w:val="001A2018"/>
    <w:rsid w:val="001A2609"/>
    <w:rsid w:val="001A312A"/>
    <w:rsid w:val="001A3AB4"/>
    <w:rsid w:val="001A47BC"/>
    <w:rsid w:val="001A56F1"/>
    <w:rsid w:val="001A5D0E"/>
    <w:rsid w:val="001A62A0"/>
    <w:rsid w:val="001B01C8"/>
    <w:rsid w:val="001B0B52"/>
    <w:rsid w:val="001B13F6"/>
    <w:rsid w:val="001B1747"/>
    <w:rsid w:val="001B1DBF"/>
    <w:rsid w:val="001B20F2"/>
    <w:rsid w:val="001B2B5B"/>
    <w:rsid w:val="001B2D44"/>
    <w:rsid w:val="001B624C"/>
    <w:rsid w:val="001B7400"/>
    <w:rsid w:val="001B752A"/>
    <w:rsid w:val="001C0786"/>
    <w:rsid w:val="001C12FB"/>
    <w:rsid w:val="001C1874"/>
    <w:rsid w:val="001C2DB4"/>
    <w:rsid w:val="001C3228"/>
    <w:rsid w:val="001C35E9"/>
    <w:rsid w:val="001C36BD"/>
    <w:rsid w:val="001C3733"/>
    <w:rsid w:val="001C49B3"/>
    <w:rsid w:val="001C4AD9"/>
    <w:rsid w:val="001C5B30"/>
    <w:rsid w:val="001C6D10"/>
    <w:rsid w:val="001C7B7E"/>
    <w:rsid w:val="001D01A6"/>
    <w:rsid w:val="001D0559"/>
    <w:rsid w:val="001D1955"/>
    <w:rsid w:val="001D2953"/>
    <w:rsid w:val="001D3084"/>
    <w:rsid w:val="001D3741"/>
    <w:rsid w:val="001D3AF9"/>
    <w:rsid w:val="001D3C05"/>
    <w:rsid w:val="001D40EB"/>
    <w:rsid w:val="001D67F9"/>
    <w:rsid w:val="001D680E"/>
    <w:rsid w:val="001D6AF4"/>
    <w:rsid w:val="001D7DE1"/>
    <w:rsid w:val="001E0CC1"/>
    <w:rsid w:val="001E1C10"/>
    <w:rsid w:val="001E299B"/>
    <w:rsid w:val="001E3CC0"/>
    <w:rsid w:val="001E557A"/>
    <w:rsid w:val="001E5619"/>
    <w:rsid w:val="001E6357"/>
    <w:rsid w:val="001E7106"/>
    <w:rsid w:val="001E77C3"/>
    <w:rsid w:val="001F0412"/>
    <w:rsid w:val="001F090B"/>
    <w:rsid w:val="001F180A"/>
    <w:rsid w:val="001F1A28"/>
    <w:rsid w:val="001F1AD0"/>
    <w:rsid w:val="001F2A34"/>
    <w:rsid w:val="001F35E8"/>
    <w:rsid w:val="001F3B57"/>
    <w:rsid w:val="001F3B9B"/>
    <w:rsid w:val="001F4014"/>
    <w:rsid w:val="001F445E"/>
    <w:rsid w:val="001F4D21"/>
    <w:rsid w:val="001F6423"/>
    <w:rsid w:val="00201213"/>
    <w:rsid w:val="0020165E"/>
    <w:rsid w:val="00201D27"/>
    <w:rsid w:val="0020272E"/>
    <w:rsid w:val="00202E50"/>
    <w:rsid w:val="002039ED"/>
    <w:rsid w:val="00203D0D"/>
    <w:rsid w:val="00204AAB"/>
    <w:rsid w:val="00204B58"/>
    <w:rsid w:val="00205180"/>
    <w:rsid w:val="0020581F"/>
    <w:rsid w:val="00205A94"/>
    <w:rsid w:val="00205B19"/>
    <w:rsid w:val="00206839"/>
    <w:rsid w:val="00207AF4"/>
    <w:rsid w:val="00207F81"/>
    <w:rsid w:val="002102F5"/>
    <w:rsid w:val="00210582"/>
    <w:rsid w:val="0021087B"/>
    <w:rsid w:val="002109CE"/>
    <w:rsid w:val="002109F4"/>
    <w:rsid w:val="00210C09"/>
    <w:rsid w:val="00210F87"/>
    <w:rsid w:val="00211FDA"/>
    <w:rsid w:val="00212874"/>
    <w:rsid w:val="002138C4"/>
    <w:rsid w:val="00213F0C"/>
    <w:rsid w:val="002148B4"/>
    <w:rsid w:val="00215FDA"/>
    <w:rsid w:val="002160C2"/>
    <w:rsid w:val="00216373"/>
    <w:rsid w:val="00216524"/>
    <w:rsid w:val="002165E0"/>
    <w:rsid w:val="00216B94"/>
    <w:rsid w:val="002172A1"/>
    <w:rsid w:val="00217737"/>
    <w:rsid w:val="00217CBF"/>
    <w:rsid w:val="0022079D"/>
    <w:rsid w:val="00221FE9"/>
    <w:rsid w:val="0022222B"/>
    <w:rsid w:val="00222BB9"/>
    <w:rsid w:val="002236D6"/>
    <w:rsid w:val="0022413B"/>
    <w:rsid w:val="002258D6"/>
    <w:rsid w:val="00225B11"/>
    <w:rsid w:val="00226B46"/>
    <w:rsid w:val="002274FB"/>
    <w:rsid w:val="002309D2"/>
    <w:rsid w:val="0023140C"/>
    <w:rsid w:val="00231B61"/>
    <w:rsid w:val="0023315B"/>
    <w:rsid w:val="002334F8"/>
    <w:rsid w:val="0023357B"/>
    <w:rsid w:val="0023383E"/>
    <w:rsid w:val="002347FE"/>
    <w:rsid w:val="002356B6"/>
    <w:rsid w:val="002360D3"/>
    <w:rsid w:val="00236177"/>
    <w:rsid w:val="00236530"/>
    <w:rsid w:val="0024040E"/>
    <w:rsid w:val="00241103"/>
    <w:rsid w:val="0024178D"/>
    <w:rsid w:val="002422ED"/>
    <w:rsid w:val="002434F3"/>
    <w:rsid w:val="0024392B"/>
    <w:rsid w:val="00243939"/>
    <w:rsid w:val="002443EE"/>
    <w:rsid w:val="002450C6"/>
    <w:rsid w:val="00245DCF"/>
    <w:rsid w:val="00245FE5"/>
    <w:rsid w:val="00246C65"/>
    <w:rsid w:val="00246EF4"/>
    <w:rsid w:val="0024721F"/>
    <w:rsid w:val="00247E88"/>
    <w:rsid w:val="0025044D"/>
    <w:rsid w:val="00251A10"/>
    <w:rsid w:val="00252BFF"/>
    <w:rsid w:val="0025349D"/>
    <w:rsid w:val="00253732"/>
    <w:rsid w:val="002542A8"/>
    <w:rsid w:val="0025650F"/>
    <w:rsid w:val="0025690A"/>
    <w:rsid w:val="0026031C"/>
    <w:rsid w:val="00260A11"/>
    <w:rsid w:val="00260E6C"/>
    <w:rsid w:val="0026169A"/>
    <w:rsid w:val="00262763"/>
    <w:rsid w:val="00264BEA"/>
    <w:rsid w:val="002655F1"/>
    <w:rsid w:val="00265C5D"/>
    <w:rsid w:val="0026630B"/>
    <w:rsid w:val="00267850"/>
    <w:rsid w:val="00267D87"/>
    <w:rsid w:val="00271032"/>
    <w:rsid w:val="00271713"/>
    <w:rsid w:val="00272B3E"/>
    <w:rsid w:val="00273E3E"/>
    <w:rsid w:val="00274147"/>
    <w:rsid w:val="00274BAF"/>
    <w:rsid w:val="00275189"/>
    <w:rsid w:val="00275487"/>
    <w:rsid w:val="002756DC"/>
    <w:rsid w:val="00276412"/>
    <w:rsid w:val="00276437"/>
    <w:rsid w:val="0027670D"/>
    <w:rsid w:val="00277197"/>
    <w:rsid w:val="00280053"/>
    <w:rsid w:val="0028063F"/>
    <w:rsid w:val="00280740"/>
    <w:rsid w:val="00280F9E"/>
    <w:rsid w:val="002828C1"/>
    <w:rsid w:val="00283728"/>
    <w:rsid w:val="00283B02"/>
    <w:rsid w:val="00283C5D"/>
    <w:rsid w:val="002844B0"/>
    <w:rsid w:val="00286322"/>
    <w:rsid w:val="00286C5F"/>
    <w:rsid w:val="00286DF5"/>
    <w:rsid w:val="0028787B"/>
    <w:rsid w:val="00290CC8"/>
    <w:rsid w:val="00290F64"/>
    <w:rsid w:val="00292BF7"/>
    <w:rsid w:val="00292D8A"/>
    <w:rsid w:val="00294C51"/>
    <w:rsid w:val="00294CFE"/>
    <w:rsid w:val="00294E5B"/>
    <w:rsid w:val="002950CE"/>
    <w:rsid w:val="00295349"/>
    <w:rsid w:val="00295A74"/>
    <w:rsid w:val="00295AFE"/>
    <w:rsid w:val="002967E1"/>
    <w:rsid w:val="00296B03"/>
    <w:rsid w:val="00296C1F"/>
    <w:rsid w:val="00297D8F"/>
    <w:rsid w:val="002A051B"/>
    <w:rsid w:val="002A1B16"/>
    <w:rsid w:val="002A247B"/>
    <w:rsid w:val="002A384A"/>
    <w:rsid w:val="002A41E6"/>
    <w:rsid w:val="002A44C8"/>
    <w:rsid w:val="002A4945"/>
    <w:rsid w:val="002A4E90"/>
    <w:rsid w:val="002A545A"/>
    <w:rsid w:val="002A5E48"/>
    <w:rsid w:val="002A6768"/>
    <w:rsid w:val="002A6CB2"/>
    <w:rsid w:val="002A75DC"/>
    <w:rsid w:val="002A7D13"/>
    <w:rsid w:val="002B0059"/>
    <w:rsid w:val="002B0455"/>
    <w:rsid w:val="002B1C97"/>
    <w:rsid w:val="002B2609"/>
    <w:rsid w:val="002B261C"/>
    <w:rsid w:val="002B2857"/>
    <w:rsid w:val="002B2BEE"/>
    <w:rsid w:val="002B35C5"/>
    <w:rsid w:val="002B384C"/>
    <w:rsid w:val="002B3935"/>
    <w:rsid w:val="002B3D19"/>
    <w:rsid w:val="002B406A"/>
    <w:rsid w:val="002B41D4"/>
    <w:rsid w:val="002B454C"/>
    <w:rsid w:val="002B4A46"/>
    <w:rsid w:val="002B5059"/>
    <w:rsid w:val="002B543F"/>
    <w:rsid w:val="002B57B4"/>
    <w:rsid w:val="002B5D0E"/>
    <w:rsid w:val="002B5FD2"/>
    <w:rsid w:val="002B6165"/>
    <w:rsid w:val="002B78B6"/>
    <w:rsid w:val="002B7D73"/>
    <w:rsid w:val="002C00B8"/>
    <w:rsid w:val="002C06E3"/>
    <w:rsid w:val="002C0801"/>
    <w:rsid w:val="002C145F"/>
    <w:rsid w:val="002C1F1E"/>
    <w:rsid w:val="002C2075"/>
    <w:rsid w:val="002C253B"/>
    <w:rsid w:val="002C2821"/>
    <w:rsid w:val="002C2A6D"/>
    <w:rsid w:val="002C2BE7"/>
    <w:rsid w:val="002C33B3"/>
    <w:rsid w:val="002C3494"/>
    <w:rsid w:val="002C428E"/>
    <w:rsid w:val="002C44B0"/>
    <w:rsid w:val="002C4ADF"/>
    <w:rsid w:val="002C4E07"/>
    <w:rsid w:val="002C5567"/>
    <w:rsid w:val="002C5DFB"/>
    <w:rsid w:val="002C6347"/>
    <w:rsid w:val="002C6985"/>
    <w:rsid w:val="002D0586"/>
    <w:rsid w:val="002D0635"/>
    <w:rsid w:val="002D0F70"/>
    <w:rsid w:val="002D1023"/>
    <w:rsid w:val="002D1459"/>
    <w:rsid w:val="002D1470"/>
    <w:rsid w:val="002D21CF"/>
    <w:rsid w:val="002D2427"/>
    <w:rsid w:val="002D2A53"/>
    <w:rsid w:val="002D32E5"/>
    <w:rsid w:val="002D35FD"/>
    <w:rsid w:val="002D3DB7"/>
    <w:rsid w:val="002D3F6D"/>
    <w:rsid w:val="002D4705"/>
    <w:rsid w:val="002D493E"/>
    <w:rsid w:val="002D59D4"/>
    <w:rsid w:val="002D5B65"/>
    <w:rsid w:val="002D6396"/>
    <w:rsid w:val="002D7170"/>
    <w:rsid w:val="002D75A4"/>
    <w:rsid w:val="002D7E5E"/>
    <w:rsid w:val="002E07BA"/>
    <w:rsid w:val="002E07EF"/>
    <w:rsid w:val="002E0D06"/>
    <w:rsid w:val="002E1810"/>
    <w:rsid w:val="002E38FF"/>
    <w:rsid w:val="002E3C5F"/>
    <w:rsid w:val="002E469A"/>
    <w:rsid w:val="002E4E94"/>
    <w:rsid w:val="002E539D"/>
    <w:rsid w:val="002E591E"/>
    <w:rsid w:val="002E5C66"/>
    <w:rsid w:val="002E76B8"/>
    <w:rsid w:val="002E77A1"/>
    <w:rsid w:val="002F19AC"/>
    <w:rsid w:val="002F1F28"/>
    <w:rsid w:val="002F2AFD"/>
    <w:rsid w:val="002F3B76"/>
    <w:rsid w:val="002F43CA"/>
    <w:rsid w:val="002F57AA"/>
    <w:rsid w:val="002F6406"/>
    <w:rsid w:val="002F6EF7"/>
    <w:rsid w:val="002F714C"/>
    <w:rsid w:val="002F77BF"/>
    <w:rsid w:val="002F7936"/>
    <w:rsid w:val="003004A2"/>
    <w:rsid w:val="003009C0"/>
    <w:rsid w:val="00302AE7"/>
    <w:rsid w:val="00302E7E"/>
    <w:rsid w:val="0030306A"/>
    <w:rsid w:val="00303DD5"/>
    <w:rsid w:val="00303FEA"/>
    <w:rsid w:val="0030564B"/>
    <w:rsid w:val="003061B6"/>
    <w:rsid w:val="00306D29"/>
    <w:rsid w:val="00306DC0"/>
    <w:rsid w:val="00306F2E"/>
    <w:rsid w:val="00307855"/>
    <w:rsid w:val="00307B74"/>
    <w:rsid w:val="00310764"/>
    <w:rsid w:val="00311442"/>
    <w:rsid w:val="003114ED"/>
    <w:rsid w:val="003115D8"/>
    <w:rsid w:val="00311BFD"/>
    <w:rsid w:val="003121A9"/>
    <w:rsid w:val="003123B6"/>
    <w:rsid w:val="00312A13"/>
    <w:rsid w:val="00312B59"/>
    <w:rsid w:val="00312E37"/>
    <w:rsid w:val="003136A2"/>
    <w:rsid w:val="003138C4"/>
    <w:rsid w:val="00314142"/>
    <w:rsid w:val="00314718"/>
    <w:rsid w:val="0031488A"/>
    <w:rsid w:val="0031567E"/>
    <w:rsid w:val="00316026"/>
    <w:rsid w:val="003160D1"/>
    <w:rsid w:val="003163B5"/>
    <w:rsid w:val="0031659C"/>
    <w:rsid w:val="00316F66"/>
    <w:rsid w:val="00317269"/>
    <w:rsid w:val="0031730C"/>
    <w:rsid w:val="003175E1"/>
    <w:rsid w:val="00317CD0"/>
    <w:rsid w:val="00320203"/>
    <w:rsid w:val="00320AB6"/>
    <w:rsid w:val="0032165A"/>
    <w:rsid w:val="00321DD4"/>
    <w:rsid w:val="00322002"/>
    <w:rsid w:val="00323ED0"/>
    <w:rsid w:val="0032402B"/>
    <w:rsid w:val="003247B0"/>
    <w:rsid w:val="00324AF2"/>
    <w:rsid w:val="00324B89"/>
    <w:rsid w:val="0032540E"/>
    <w:rsid w:val="00325E81"/>
    <w:rsid w:val="00326383"/>
    <w:rsid w:val="00326948"/>
    <w:rsid w:val="00326FBE"/>
    <w:rsid w:val="00327052"/>
    <w:rsid w:val="00327451"/>
    <w:rsid w:val="003305F7"/>
    <w:rsid w:val="00331691"/>
    <w:rsid w:val="003323CE"/>
    <w:rsid w:val="00333C89"/>
    <w:rsid w:val="0033486D"/>
    <w:rsid w:val="00335228"/>
    <w:rsid w:val="0033528C"/>
    <w:rsid w:val="00336292"/>
    <w:rsid w:val="003367C4"/>
    <w:rsid w:val="00336D8E"/>
    <w:rsid w:val="00337447"/>
    <w:rsid w:val="003376B3"/>
    <w:rsid w:val="0033772F"/>
    <w:rsid w:val="00342DBA"/>
    <w:rsid w:val="00343BFB"/>
    <w:rsid w:val="00345E52"/>
    <w:rsid w:val="00345F79"/>
    <w:rsid w:val="00345F9C"/>
    <w:rsid w:val="00347539"/>
    <w:rsid w:val="0034756C"/>
    <w:rsid w:val="00347776"/>
    <w:rsid w:val="00350B3E"/>
    <w:rsid w:val="00351A91"/>
    <w:rsid w:val="00351D5C"/>
    <w:rsid w:val="00351FD3"/>
    <w:rsid w:val="003520C4"/>
    <w:rsid w:val="003533AE"/>
    <w:rsid w:val="003556AD"/>
    <w:rsid w:val="00355E14"/>
    <w:rsid w:val="00356918"/>
    <w:rsid w:val="0035717C"/>
    <w:rsid w:val="00357C5E"/>
    <w:rsid w:val="003608BD"/>
    <w:rsid w:val="00361280"/>
    <w:rsid w:val="003615F1"/>
    <w:rsid w:val="00361A6E"/>
    <w:rsid w:val="003626AF"/>
    <w:rsid w:val="00362CAC"/>
    <w:rsid w:val="00363D7F"/>
    <w:rsid w:val="003640DB"/>
    <w:rsid w:val="00365E39"/>
    <w:rsid w:val="0036655E"/>
    <w:rsid w:val="00366D78"/>
    <w:rsid w:val="00366E76"/>
    <w:rsid w:val="003673F5"/>
    <w:rsid w:val="00367787"/>
    <w:rsid w:val="00367C66"/>
    <w:rsid w:val="003700B2"/>
    <w:rsid w:val="003700D9"/>
    <w:rsid w:val="0037233D"/>
    <w:rsid w:val="0037366D"/>
    <w:rsid w:val="003736EF"/>
    <w:rsid w:val="00373746"/>
    <w:rsid w:val="003737E3"/>
    <w:rsid w:val="003740A4"/>
    <w:rsid w:val="003740C6"/>
    <w:rsid w:val="00374188"/>
    <w:rsid w:val="00375E24"/>
    <w:rsid w:val="003808B4"/>
    <w:rsid w:val="00380A1A"/>
    <w:rsid w:val="00380D80"/>
    <w:rsid w:val="003811B2"/>
    <w:rsid w:val="00381789"/>
    <w:rsid w:val="00381AC4"/>
    <w:rsid w:val="00383540"/>
    <w:rsid w:val="0038500E"/>
    <w:rsid w:val="0038728E"/>
    <w:rsid w:val="00387501"/>
    <w:rsid w:val="0038761D"/>
    <w:rsid w:val="00387BD9"/>
    <w:rsid w:val="00390127"/>
    <w:rsid w:val="003906F8"/>
    <w:rsid w:val="003912C7"/>
    <w:rsid w:val="003935EE"/>
    <w:rsid w:val="00393EE9"/>
    <w:rsid w:val="0039408A"/>
    <w:rsid w:val="003945F5"/>
    <w:rsid w:val="00395C3F"/>
    <w:rsid w:val="003961BD"/>
    <w:rsid w:val="0039673D"/>
    <w:rsid w:val="00396959"/>
    <w:rsid w:val="003975DA"/>
    <w:rsid w:val="00397893"/>
    <w:rsid w:val="00397CA9"/>
    <w:rsid w:val="003A0D8C"/>
    <w:rsid w:val="003A11E8"/>
    <w:rsid w:val="003A156D"/>
    <w:rsid w:val="003A2407"/>
    <w:rsid w:val="003A2A83"/>
    <w:rsid w:val="003A2CF0"/>
    <w:rsid w:val="003A33D3"/>
    <w:rsid w:val="003A37F9"/>
    <w:rsid w:val="003A3880"/>
    <w:rsid w:val="003A3A3D"/>
    <w:rsid w:val="003A3B4B"/>
    <w:rsid w:val="003A4B52"/>
    <w:rsid w:val="003A50CD"/>
    <w:rsid w:val="003A5308"/>
    <w:rsid w:val="003A5BC5"/>
    <w:rsid w:val="003A5D55"/>
    <w:rsid w:val="003A733B"/>
    <w:rsid w:val="003A75E6"/>
    <w:rsid w:val="003A7CF7"/>
    <w:rsid w:val="003A7F04"/>
    <w:rsid w:val="003B0464"/>
    <w:rsid w:val="003B0582"/>
    <w:rsid w:val="003B0C47"/>
    <w:rsid w:val="003B12C1"/>
    <w:rsid w:val="003B1AAC"/>
    <w:rsid w:val="003B255B"/>
    <w:rsid w:val="003B2E5B"/>
    <w:rsid w:val="003B3317"/>
    <w:rsid w:val="003B38A0"/>
    <w:rsid w:val="003B39F0"/>
    <w:rsid w:val="003B4B2F"/>
    <w:rsid w:val="003B4C50"/>
    <w:rsid w:val="003B4E7D"/>
    <w:rsid w:val="003B52D4"/>
    <w:rsid w:val="003B55FD"/>
    <w:rsid w:val="003B7B3B"/>
    <w:rsid w:val="003B7C4D"/>
    <w:rsid w:val="003B7D21"/>
    <w:rsid w:val="003C097F"/>
    <w:rsid w:val="003C19CA"/>
    <w:rsid w:val="003C1CA5"/>
    <w:rsid w:val="003C1EC7"/>
    <w:rsid w:val="003C2075"/>
    <w:rsid w:val="003C3346"/>
    <w:rsid w:val="003C360E"/>
    <w:rsid w:val="003C3D8E"/>
    <w:rsid w:val="003C5E61"/>
    <w:rsid w:val="003C64A0"/>
    <w:rsid w:val="003C6AB0"/>
    <w:rsid w:val="003C6F0B"/>
    <w:rsid w:val="003C76A6"/>
    <w:rsid w:val="003C7BA3"/>
    <w:rsid w:val="003C7DB4"/>
    <w:rsid w:val="003D15FE"/>
    <w:rsid w:val="003D3642"/>
    <w:rsid w:val="003D3850"/>
    <w:rsid w:val="003D3931"/>
    <w:rsid w:val="003D407B"/>
    <w:rsid w:val="003D4E9C"/>
    <w:rsid w:val="003D568B"/>
    <w:rsid w:val="003D5E6B"/>
    <w:rsid w:val="003D5EE8"/>
    <w:rsid w:val="003D649E"/>
    <w:rsid w:val="003D7534"/>
    <w:rsid w:val="003E089F"/>
    <w:rsid w:val="003E0D78"/>
    <w:rsid w:val="003E0F11"/>
    <w:rsid w:val="003E131F"/>
    <w:rsid w:val="003E1CB1"/>
    <w:rsid w:val="003E21BC"/>
    <w:rsid w:val="003E24B5"/>
    <w:rsid w:val="003E3552"/>
    <w:rsid w:val="003E3A1D"/>
    <w:rsid w:val="003E4A6F"/>
    <w:rsid w:val="003E6CA0"/>
    <w:rsid w:val="003F0C3A"/>
    <w:rsid w:val="003F1A6C"/>
    <w:rsid w:val="003F1F41"/>
    <w:rsid w:val="003F2604"/>
    <w:rsid w:val="003F2FDE"/>
    <w:rsid w:val="003F330B"/>
    <w:rsid w:val="003F3E6E"/>
    <w:rsid w:val="003F58B9"/>
    <w:rsid w:val="003F6656"/>
    <w:rsid w:val="003F6D65"/>
    <w:rsid w:val="003F6FDF"/>
    <w:rsid w:val="003F74A7"/>
    <w:rsid w:val="004016F5"/>
    <w:rsid w:val="00401D21"/>
    <w:rsid w:val="0040307D"/>
    <w:rsid w:val="00403FDB"/>
    <w:rsid w:val="004045AA"/>
    <w:rsid w:val="0040549A"/>
    <w:rsid w:val="00405CC9"/>
    <w:rsid w:val="0040711E"/>
    <w:rsid w:val="00407CF7"/>
    <w:rsid w:val="00407D67"/>
    <w:rsid w:val="00410AC2"/>
    <w:rsid w:val="004114F3"/>
    <w:rsid w:val="00412450"/>
    <w:rsid w:val="004138DE"/>
    <w:rsid w:val="00413B39"/>
    <w:rsid w:val="00414B2F"/>
    <w:rsid w:val="00414BA2"/>
    <w:rsid w:val="004154EB"/>
    <w:rsid w:val="00415A88"/>
    <w:rsid w:val="00415E58"/>
    <w:rsid w:val="00416231"/>
    <w:rsid w:val="0042079E"/>
    <w:rsid w:val="004208AB"/>
    <w:rsid w:val="004219EF"/>
    <w:rsid w:val="00421A72"/>
    <w:rsid w:val="00424348"/>
    <w:rsid w:val="00426CD9"/>
    <w:rsid w:val="00426D0D"/>
    <w:rsid w:val="00430FEB"/>
    <w:rsid w:val="004310EE"/>
    <w:rsid w:val="00433677"/>
    <w:rsid w:val="0043371C"/>
    <w:rsid w:val="00433A9C"/>
    <w:rsid w:val="004340D5"/>
    <w:rsid w:val="00434880"/>
    <w:rsid w:val="00434A21"/>
    <w:rsid w:val="0043526D"/>
    <w:rsid w:val="004359C0"/>
    <w:rsid w:val="00435B0D"/>
    <w:rsid w:val="004363AA"/>
    <w:rsid w:val="00436C64"/>
    <w:rsid w:val="004409F6"/>
    <w:rsid w:val="00441882"/>
    <w:rsid w:val="004460E9"/>
    <w:rsid w:val="0044628A"/>
    <w:rsid w:val="0044697A"/>
    <w:rsid w:val="004475DC"/>
    <w:rsid w:val="00447B6F"/>
    <w:rsid w:val="00447C24"/>
    <w:rsid w:val="00450492"/>
    <w:rsid w:val="00451928"/>
    <w:rsid w:val="00452183"/>
    <w:rsid w:val="00453623"/>
    <w:rsid w:val="00453C11"/>
    <w:rsid w:val="004541A5"/>
    <w:rsid w:val="004548CB"/>
    <w:rsid w:val="004552B2"/>
    <w:rsid w:val="004557B0"/>
    <w:rsid w:val="00456E84"/>
    <w:rsid w:val="00457946"/>
    <w:rsid w:val="00457D8B"/>
    <w:rsid w:val="004602F2"/>
    <w:rsid w:val="00460366"/>
    <w:rsid w:val="00460A17"/>
    <w:rsid w:val="0046120A"/>
    <w:rsid w:val="004619FA"/>
    <w:rsid w:val="00462F79"/>
    <w:rsid w:val="00463438"/>
    <w:rsid w:val="00463ECE"/>
    <w:rsid w:val="0046507A"/>
    <w:rsid w:val="00465388"/>
    <w:rsid w:val="00466D08"/>
    <w:rsid w:val="00467291"/>
    <w:rsid w:val="0046767E"/>
    <w:rsid w:val="004677C9"/>
    <w:rsid w:val="00470CB5"/>
    <w:rsid w:val="00470E41"/>
    <w:rsid w:val="00471EAB"/>
    <w:rsid w:val="004723EE"/>
    <w:rsid w:val="0047242F"/>
    <w:rsid w:val="004726A1"/>
    <w:rsid w:val="004728A6"/>
    <w:rsid w:val="00474689"/>
    <w:rsid w:val="00475515"/>
    <w:rsid w:val="00475A92"/>
    <w:rsid w:val="00477BB9"/>
    <w:rsid w:val="00482036"/>
    <w:rsid w:val="0048277D"/>
    <w:rsid w:val="004837D1"/>
    <w:rsid w:val="00484F4F"/>
    <w:rsid w:val="004850C1"/>
    <w:rsid w:val="004855F3"/>
    <w:rsid w:val="004859EE"/>
    <w:rsid w:val="00486359"/>
    <w:rsid w:val="00486CD3"/>
    <w:rsid w:val="00487366"/>
    <w:rsid w:val="004873E4"/>
    <w:rsid w:val="004875FE"/>
    <w:rsid w:val="00487751"/>
    <w:rsid w:val="004878C5"/>
    <w:rsid w:val="0049072C"/>
    <w:rsid w:val="00490FD1"/>
    <w:rsid w:val="00491386"/>
    <w:rsid w:val="00491851"/>
    <w:rsid w:val="00491AD2"/>
    <w:rsid w:val="0049231A"/>
    <w:rsid w:val="004935C0"/>
    <w:rsid w:val="00493B43"/>
    <w:rsid w:val="00493BED"/>
    <w:rsid w:val="00494EB1"/>
    <w:rsid w:val="004957F5"/>
    <w:rsid w:val="00496414"/>
    <w:rsid w:val="00496ABF"/>
    <w:rsid w:val="00496F4F"/>
    <w:rsid w:val="00497A38"/>
    <w:rsid w:val="004A054C"/>
    <w:rsid w:val="004A1179"/>
    <w:rsid w:val="004A1444"/>
    <w:rsid w:val="004A19FA"/>
    <w:rsid w:val="004A1EDF"/>
    <w:rsid w:val="004A232E"/>
    <w:rsid w:val="004A45BD"/>
    <w:rsid w:val="004A4656"/>
    <w:rsid w:val="004A51EE"/>
    <w:rsid w:val="004A77B0"/>
    <w:rsid w:val="004B08A9"/>
    <w:rsid w:val="004B1CED"/>
    <w:rsid w:val="004B23EE"/>
    <w:rsid w:val="004B2401"/>
    <w:rsid w:val="004B34A7"/>
    <w:rsid w:val="004B3A93"/>
    <w:rsid w:val="004B3B06"/>
    <w:rsid w:val="004B3ED5"/>
    <w:rsid w:val="004B4643"/>
    <w:rsid w:val="004B4918"/>
    <w:rsid w:val="004B4A41"/>
    <w:rsid w:val="004B5ABC"/>
    <w:rsid w:val="004B5F10"/>
    <w:rsid w:val="004B64CA"/>
    <w:rsid w:val="004B6F94"/>
    <w:rsid w:val="004B7C42"/>
    <w:rsid w:val="004B7E6C"/>
    <w:rsid w:val="004B7F67"/>
    <w:rsid w:val="004C06BE"/>
    <w:rsid w:val="004C0938"/>
    <w:rsid w:val="004C0A3D"/>
    <w:rsid w:val="004C1994"/>
    <w:rsid w:val="004C2A46"/>
    <w:rsid w:val="004C3538"/>
    <w:rsid w:val="004C3B97"/>
    <w:rsid w:val="004C5C17"/>
    <w:rsid w:val="004C700E"/>
    <w:rsid w:val="004C70FC"/>
    <w:rsid w:val="004C7B0C"/>
    <w:rsid w:val="004D022C"/>
    <w:rsid w:val="004D1915"/>
    <w:rsid w:val="004D2250"/>
    <w:rsid w:val="004D2675"/>
    <w:rsid w:val="004D2951"/>
    <w:rsid w:val="004D3C72"/>
    <w:rsid w:val="004D4080"/>
    <w:rsid w:val="004D43BD"/>
    <w:rsid w:val="004D4630"/>
    <w:rsid w:val="004D474E"/>
    <w:rsid w:val="004D6083"/>
    <w:rsid w:val="004D6A7D"/>
    <w:rsid w:val="004D6AA2"/>
    <w:rsid w:val="004D74C9"/>
    <w:rsid w:val="004E05FD"/>
    <w:rsid w:val="004E1A0D"/>
    <w:rsid w:val="004E23F5"/>
    <w:rsid w:val="004E4F10"/>
    <w:rsid w:val="004E5418"/>
    <w:rsid w:val="004E63E5"/>
    <w:rsid w:val="004E6A47"/>
    <w:rsid w:val="004E6B76"/>
    <w:rsid w:val="004E6FFC"/>
    <w:rsid w:val="004F0F44"/>
    <w:rsid w:val="004F11CF"/>
    <w:rsid w:val="004F1437"/>
    <w:rsid w:val="004F1CCE"/>
    <w:rsid w:val="004F33DC"/>
    <w:rsid w:val="004F3540"/>
    <w:rsid w:val="004F3824"/>
    <w:rsid w:val="004F3DA3"/>
    <w:rsid w:val="004F4443"/>
    <w:rsid w:val="004F4FE2"/>
    <w:rsid w:val="004F52DB"/>
    <w:rsid w:val="004F5624"/>
    <w:rsid w:val="004F5DA4"/>
    <w:rsid w:val="004F62B2"/>
    <w:rsid w:val="004F6424"/>
    <w:rsid w:val="0050087C"/>
    <w:rsid w:val="00503D6A"/>
    <w:rsid w:val="005040CD"/>
    <w:rsid w:val="00504229"/>
    <w:rsid w:val="00504B41"/>
    <w:rsid w:val="00505034"/>
    <w:rsid w:val="00505229"/>
    <w:rsid w:val="00505EBC"/>
    <w:rsid w:val="00507F98"/>
    <w:rsid w:val="0051065D"/>
    <w:rsid w:val="005108A3"/>
    <w:rsid w:val="00510DB5"/>
    <w:rsid w:val="00510F6E"/>
    <w:rsid w:val="00511422"/>
    <w:rsid w:val="005118AE"/>
    <w:rsid w:val="0051212F"/>
    <w:rsid w:val="005122C2"/>
    <w:rsid w:val="00512908"/>
    <w:rsid w:val="00513113"/>
    <w:rsid w:val="005143CA"/>
    <w:rsid w:val="0051587A"/>
    <w:rsid w:val="005158FA"/>
    <w:rsid w:val="00515CD3"/>
    <w:rsid w:val="005169AD"/>
    <w:rsid w:val="00516B3A"/>
    <w:rsid w:val="00516FF7"/>
    <w:rsid w:val="0052087A"/>
    <w:rsid w:val="005208B9"/>
    <w:rsid w:val="005215B4"/>
    <w:rsid w:val="005221F0"/>
    <w:rsid w:val="0052238E"/>
    <w:rsid w:val="005227EC"/>
    <w:rsid w:val="00522BD5"/>
    <w:rsid w:val="00524807"/>
    <w:rsid w:val="005252FE"/>
    <w:rsid w:val="005257A1"/>
    <w:rsid w:val="00525FF9"/>
    <w:rsid w:val="005260CE"/>
    <w:rsid w:val="005267F6"/>
    <w:rsid w:val="005273F5"/>
    <w:rsid w:val="0052763A"/>
    <w:rsid w:val="0052797B"/>
    <w:rsid w:val="005317CC"/>
    <w:rsid w:val="00532333"/>
    <w:rsid w:val="0053292F"/>
    <w:rsid w:val="00532C41"/>
    <w:rsid w:val="00532D3F"/>
    <w:rsid w:val="0053386D"/>
    <w:rsid w:val="0053409F"/>
    <w:rsid w:val="00534587"/>
    <w:rsid w:val="00534700"/>
    <w:rsid w:val="00534DBA"/>
    <w:rsid w:val="0053726D"/>
    <w:rsid w:val="0053754E"/>
    <w:rsid w:val="0053791F"/>
    <w:rsid w:val="00537A4A"/>
    <w:rsid w:val="00537E8E"/>
    <w:rsid w:val="00540459"/>
    <w:rsid w:val="00540A9A"/>
    <w:rsid w:val="00540B2C"/>
    <w:rsid w:val="00541364"/>
    <w:rsid w:val="005418AD"/>
    <w:rsid w:val="00541DD7"/>
    <w:rsid w:val="005437C0"/>
    <w:rsid w:val="00543F20"/>
    <w:rsid w:val="005448F7"/>
    <w:rsid w:val="00546622"/>
    <w:rsid w:val="005466CB"/>
    <w:rsid w:val="00547165"/>
    <w:rsid w:val="00547538"/>
    <w:rsid w:val="00550E54"/>
    <w:rsid w:val="00553BFA"/>
    <w:rsid w:val="00554089"/>
    <w:rsid w:val="00554369"/>
    <w:rsid w:val="005547AA"/>
    <w:rsid w:val="00554D05"/>
    <w:rsid w:val="00554D42"/>
    <w:rsid w:val="005552E6"/>
    <w:rsid w:val="0055596B"/>
    <w:rsid w:val="005560F2"/>
    <w:rsid w:val="00556ED2"/>
    <w:rsid w:val="005574AA"/>
    <w:rsid w:val="005578A0"/>
    <w:rsid w:val="0056077E"/>
    <w:rsid w:val="00560CFE"/>
    <w:rsid w:val="00560EDA"/>
    <w:rsid w:val="005626BE"/>
    <w:rsid w:val="005629EE"/>
    <w:rsid w:val="00563249"/>
    <w:rsid w:val="005648FA"/>
    <w:rsid w:val="00564D50"/>
    <w:rsid w:val="00565102"/>
    <w:rsid w:val="00565732"/>
    <w:rsid w:val="00565C98"/>
    <w:rsid w:val="00565F08"/>
    <w:rsid w:val="0056719D"/>
    <w:rsid w:val="0056726E"/>
    <w:rsid w:val="00567346"/>
    <w:rsid w:val="00567596"/>
    <w:rsid w:val="0057086E"/>
    <w:rsid w:val="00571B6F"/>
    <w:rsid w:val="00572068"/>
    <w:rsid w:val="005728BD"/>
    <w:rsid w:val="00573631"/>
    <w:rsid w:val="0057371B"/>
    <w:rsid w:val="00575EB8"/>
    <w:rsid w:val="0057613A"/>
    <w:rsid w:val="00577ECA"/>
    <w:rsid w:val="00581BD6"/>
    <w:rsid w:val="00582A9B"/>
    <w:rsid w:val="005832AB"/>
    <w:rsid w:val="0058437C"/>
    <w:rsid w:val="00584435"/>
    <w:rsid w:val="005850CF"/>
    <w:rsid w:val="0058527B"/>
    <w:rsid w:val="0058654C"/>
    <w:rsid w:val="00590754"/>
    <w:rsid w:val="00590F20"/>
    <w:rsid w:val="005917DB"/>
    <w:rsid w:val="00592BE7"/>
    <w:rsid w:val="005935F4"/>
    <w:rsid w:val="00593E0A"/>
    <w:rsid w:val="00593E90"/>
    <w:rsid w:val="0059544C"/>
    <w:rsid w:val="005965CB"/>
    <w:rsid w:val="005971B0"/>
    <w:rsid w:val="00597B10"/>
    <w:rsid w:val="00597C85"/>
    <w:rsid w:val="005A106E"/>
    <w:rsid w:val="005A167F"/>
    <w:rsid w:val="005A1FF1"/>
    <w:rsid w:val="005A346E"/>
    <w:rsid w:val="005A38D4"/>
    <w:rsid w:val="005A3EDE"/>
    <w:rsid w:val="005A4C5C"/>
    <w:rsid w:val="005A597B"/>
    <w:rsid w:val="005A62FF"/>
    <w:rsid w:val="005A68E9"/>
    <w:rsid w:val="005A6A9D"/>
    <w:rsid w:val="005A6FDE"/>
    <w:rsid w:val="005A73CF"/>
    <w:rsid w:val="005A7D2D"/>
    <w:rsid w:val="005B1AC2"/>
    <w:rsid w:val="005B36A6"/>
    <w:rsid w:val="005B3EB1"/>
    <w:rsid w:val="005B3F6F"/>
    <w:rsid w:val="005B4711"/>
    <w:rsid w:val="005B613A"/>
    <w:rsid w:val="005B6262"/>
    <w:rsid w:val="005B6F92"/>
    <w:rsid w:val="005B798B"/>
    <w:rsid w:val="005B7DB6"/>
    <w:rsid w:val="005C0454"/>
    <w:rsid w:val="005C096B"/>
    <w:rsid w:val="005C1675"/>
    <w:rsid w:val="005C174F"/>
    <w:rsid w:val="005C1C9B"/>
    <w:rsid w:val="005C1FAE"/>
    <w:rsid w:val="005C27D0"/>
    <w:rsid w:val="005C3601"/>
    <w:rsid w:val="005C39E8"/>
    <w:rsid w:val="005C3B94"/>
    <w:rsid w:val="005C43ED"/>
    <w:rsid w:val="005C5273"/>
    <w:rsid w:val="005C5660"/>
    <w:rsid w:val="005C6D29"/>
    <w:rsid w:val="005C6FE7"/>
    <w:rsid w:val="005C71E4"/>
    <w:rsid w:val="005C72E3"/>
    <w:rsid w:val="005C7874"/>
    <w:rsid w:val="005D11B2"/>
    <w:rsid w:val="005D28B0"/>
    <w:rsid w:val="005D2BB0"/>
    <w:rsid w:val="005D32AD"/>
    <w:rsid w:val="005D4899"/>
    <w:rsid w:val="005D4B68"/>
    <w:rsid w:val="005D5EFA"/>
    <w:rsid w:val="005D5FC2"/>
    <w:rsid w:val="005D65D6"/>
    <w:rsid w:val="005D6F50"/>
    <w:rsid w:val="005D7B1B"/>
    <w:rsid w:val="005E0132"/>
    <w:rsid w:val="005E08F5"/>
    <w:rsid w:val="005E0950"/>
    <w:rsid w:val="005E11C1"/>
    <w:rsid w:val="005E21E4"/>
    <w:rsid w:val="005E2563"/>
    <w:rsid w:val="005E26DD"/>
    <w:rsid w:val="005E2985"/>
    <w:rsid w:val="005E317D"/>
    <w:rsid w:val="005E394C"/>
    <w:rsid w:val="005E3A7A"/>
    <w:rsid w:val="005E42BF"/>
    <w:rsid w:val="005E4ABA"/>
    <w:rsid w:val="005E4E70"/>
    <w:rsid w:val="005E500C"/>
    <w:rsid w:val="005E65BB"/>
    <w:rsid w:val="005E6B8D"/>
    <w:rsid w:val="005E799B"/>
    <w:rsid w:val="005F0842"/>
    <w:rsid w:val="005F0DA0"/>
    <w:rsid w:val="005F1D36"/>
    <w:rsid w:val="005F2175"/>
    <w:rsid w:val="005F2767"/>
    <w:rsid w:val="005F34CB"/>
    <w:rsid w:val="005F3CDE"/>
    <w:rsid w:val="005F4790"/>
    <w:rsid w:val="005F4914"/>
    <w:rsid w:val="005F5DB7"/>
    <w:rsid w:val="005F62B7"/>
    <w:rsid w:val="005F6693"/>
    <w:rsid w:val="005F67FC"/>
    <w:rsid w:val="005F6869"/>
    <w:rsid w:val="005F6BB9"/>
    <w:rsid w:val="005F7DC8"/>
    <w:rsid w:val="005F7EB3"/>
    <w:rsid w:val="00600E74"/>
    <w:rsid w:val="006016F6"/>
    <w:rsid w:val="006029D7"/>
    <w:rsid w:val="00602E0A"/>
    <w:rsid w:val="00603148"/>
    <w:rsid w:val="00605860"/>
    <w:rsid w:val="00606FC7"/>
    <w:rsid w:val="00607450"/>
    <w:rsid w:val="00610456"/>
    <w:rsid w:val="00611473"/>
    <w:rsid w:val="00611B36"/>
    <w:rsid w:val="00613A34"/>
    <w:rsid w:val="006143D2"/>
    <w:rsid w:val="00615188"/>
    <w:rsid w:val="00615ADA"/>
    <w:rsid w:val="00616E26"/>
    <w:rsid w:val="006170E4"/>
    <w:rsid w:val="00617200"/>
    <w:rsid w:val="006221CD"/>
    <w:rsid w:val="00622220"/>
    <w:rsid w:val="00622319"/>
    <w:rsid w:val="006228BF"/>
    <w:rsid w:val="006255EA"/>
    <w:rsid w:val="00625B4A"/>
    <w:rsid w:val="006266A9"/>
    <w:rsid w:val="0062702E"/>
    <w:rsid w:val="00627341"/>
    <w:rsid w:val="00630426"/>
    <w:rsid w:val="00631052"/>
    <w:rsid w:val="006316C1"/>
    <w:rsid w:val="00631ED4"/>
    <w:rsid w:val="00633BC7"/>
    <w:rsid w:val="00634695"/>
    <w:rsid w:val="006359D8"/>
    <w:rsid w:val="00635AC7"/>
    <w:rsid w:val="00635E9C"/>
    <w:rsid w:val="00637101"/>
    <w:rsid w:val="0063753F"/>
    <w:rsid w:val="00637B41"/>
    <w:rsid w:val="006414EE"/>
    <w:rsid w:val="00641D5B"/>
    <w:rsid w:val="00642056"/>
    <w:rsid w:val="006421E5"/>
    <w:rsid w:val="00642524"/>
    <w:rsid w:val="00642D0A"/>
    <w:rsid w:val="00643015"/>
    <w:rsid w:val="00643D67"/>
    <w:rsid w:val="00644D43"/>
    <w:rsid w:val="0064599F"/>
    <w:rsid w:val="0064630E"/>
    <w:rsid w:val="00646764"/>
    <w:rsid w:val="00646C7C"/>
    <w:rsid w:val="00646FE1"/>
    <w:rsid w:val="00647075"/>
    <w:rsid w:val="0064782E"/>
    <w:rsid w:val="00652340"/>
    <w:rsid w:val="0065260D"/>
    <w:rsid w:val="00652F6C"/>
    <w:rsid w:val="006536E5"/>
    <w:rsid w:val="006553B6"/>
    <w:rsid w:val="0065581D"/>
    <w:rsid w:val="00655C2F"/>
    <w:rsid w:val="00656922"/>
    <w:rsid w:val="00660403"/>
    <w:rsid w:val="00661140"/>
    <w:rsid w:val="0066153E"/>
    <w:rsid w:val="006647AA"/>
    <w:rsid w:val="00665226"/>
    <w:rsid w:val="006661D5"/>
    <w:rsid w:val="0066640C"/>
    <w:rsid w:val="00666704"/>
    <w:rsid w:val="00666984"/>
    <w:rsid w:val="00666A7B"/>
    <w:rsid w:val="00666BCE"/>
    <w:rsid w:val="006679D4"/>
    <w:rsid w:val="00667CF0"/>
    <w:rsid w:val="006706AC"/>
    <w:rsid w:val="00670BBE"/>
    <w:rsid w:val="006710DD"/>
    <w:rsid w:val="00671BDD"/>
    <w:rsid w:val="00671FC9"/>
    <w:rsid w:val="0067219D"/>
    <w:rsid w:val="00673200"/>
    <w:rsid w:val="00674492"/>
    <w:rsid w:val="0067501E"/>
    <w:rsid w:val="0067536E"/>
    <w:rsid w:val="00676002"/>
    <w:rsid w:val="00676791"/>
    <w:rsid w:val="006773D2"/>
    <w:rsid w:val="00680581"/>
    <w:rsid w:val="00680818"/>
    <w:rsid w:val="00680A56"/>
    <w:rsid w:val="00680AFC"/>
    <w:rsid w:val="00680CF8"/>
    <w:rsid w:val="00681A41"/>
    <w:rsid w:val="006821B2"/>
    <w:rsid w:val="006825F6"/>
    <w:rsid w:val="00682FD2"/>
    <w:rsid w:val="00683080"/>
    <w:rsid w:val="00683642"/>
    <w:rsid w:val="006836D3"/>
    <w:rsid w:val="006838C0"/>
    <w:rsid w:val="00685856"/>
    <w:rsid w:val="00685901"/>
    <w:rsid w:val="00685BB9"/>
    <w:rsid w:val="00686C4A"/>
    <w:rsid w:val="00686EB0"/>
    <w:rsid w:val="00687AA1"/>
    <w:rsid w:val="00687E06"/>
    <w:rsid w:val="00690127"/>
    <w:rsid w:val="0069065E"/>
    <w:rsid w:val="00691BFF"/>
    <w:rsid w:val="00691FEF"/>
    <w:rsid w:val="00694730"/>
    <w:rsid w:val="00694971"/>
    <w:rsid w:val="00694DFC"/>
    <w:rsid w:val="006953C1"/>
    <w:rsid w:val="00696EB2"/>
    <w:rsid w:val="0069741A"/>
    <w:rsid w:val="006979B3"/>
    <w:rsid w:val="00697F71"/>
    <w:rsid w:val="006A02E0"/>
    <w:rsid w:val="006A0C60"/>
    <w:rsid w:val="006A0DEA"/>
    <w:rsid w:val="006A0E06"/>
    <w:rsid w:val="006A16E9"/>
    <w:rsid w:val="006A3AC2"/>
    <w:rsid w:val="006A3E95"/>
    <w:rsid w:val="006A3FB5"/>
    <w:rsid w:val="006A50E4"/>
    <w:rsid w:val="006A5450"/>
    <w:rsid w:val="006A5673"/>
    <w:rsid w:val="006A636A"/>
    <w:rsid w:val="006A6A38"/>
    <w:rsid w:val="006A6B8B"/>
    <w:rsid w:val="006A74F1"/>
    <w:rsid w:val="006B0199"/>
    <w:rsid w:val="006B0A32"/>
    <w:rsid w:val="006B0BD8"/>
    <w:rsid w:val="006B1D80"/>
    <w:rsid w:val="006B2F04"/>
    <w:rsid w:val="006B4557"/>
    <w:rsid w:val="006B5768"/>
    <w:rsid w:val="006B5D24"/>
    <w:rsid w:val="006B6F8E"/>
    <w:rsid w:val="006B7B03"/>
    <w:rsid w:val="006C0251"/>
    <w:rsid w:val="006C0320"/>
    <w:rsid w:val="006C207D"/>
    <w:rsid w:val="006C2B9A"/>
    <w:rsid w:val="006C39BB"/>
    <w:rsid w:val="006C4502"/>
    <w:rsid w:val="006C4924"/>
    <w:rsid w:val="006C5112"/>
    <w:rsid w:val="006C5831"/>
    <w:rsid w:val="006C5B86"/>
    <w:rsid w:val="006C6114"/>
    <w:rsid w:val="006C62A0"/>
    <w:rsid w:val="006C6827"/>
    <w:rsid w:val="006C68C0"/>
    <w:rsid w:val="006C6AFB"/>
    <w:rsid w:val="006C6DD5"/>
    <w:rsid w:val="006C7EC8"/>
    <w:rsid w:val="006D0D5E"/>
    <w:rsid w:val="006D1BD0"/>
    <w:rsid w:val="006D2288"/>
    <w:rsid w:val="006D289B"/>
    <w:rsid w:val="006D306A"/>
    <w:rsid w:val="006D3BCF"/>
    <w:rsid w:val="006D4464"/>
    <w:rsid w:val="006D5547"/>
    <w:rsid w:val="006D5E91"/>
    <w:rsid w:val="006D6BEB"/>
    <w:rsid w:val="006D7999"/>
    <w:rsid w:val="006D7A35"/>
    <w:rsid w:val="006D7E87"/>
    <w:rsid w:val="006E0180"/>
    <w:rsid w:val="006E0CE1"/>
    <w:rsid w:val="006E14E6"/>
    <w:rsid w:val="006E1AEE"/>
    <w:rsid w:val="006E243B"/>
    <w:rsid w:val="006E2F52"/>
    <w:rsid w:val="006E32A9"/>
    <w:rsid w:val="006E3B9C"/>
    <w:rsid w:val="006E4512"/>
    <w:rsid w:val="006E4F7A"/>
    <w:rsid w:val="006E51A2"/>
    <w:rsid w:val="006E51C8"/>
    <w:rsid w:val="006E51D3"/>
    <w:rsid w:val="006E66B0"/>
    <w:rsid w:val="006E6876"/>
    <w:rsid w:val="006F0DE2"/>
    <w:rsid w:val="006F11BD"/>
    <w:rsid w:val="006F17EF"/>
    <w:rsid w:val="006F1CD5"/>
    <w:rsid w:val="006F1CFA"/>
    <w:rsid w:val="006F25B4"/>
    <w:rsid w:val="006F2F26"/>
    <w:rsid w:val="006F32C7"/>
    <w:rsid w:val="006F3392"/>
    <w:rsid w:val="006F3495"/>
    <w:rsid w:val="006F3792"/>
    <w:rsid w:val="006F417D"/>
    <w:rsid w:val="006F460B"/>
    <w:rsid w:val="006F4F54"/>
    <w:rsid w:val="006F5C83"/>
    <w:rsid w:val="006F67CC"/>
    <w:rsid w:val="006F6B89"/>
    <w:rsid w:val="006F7168"/>
    <w:rsid w:val="006F7D05"/>
    <w:rsid w:val="00700B4C"/>
    <w:rsid w:val="00701217"/>
    <w:rsid w:val="00701C2D"/>
    <w:rsid w:val="00702162"/>
    <w:rsid w:val="007032E2"/>
    <w:rsid w:val="007036D6"/>
    <w:rsid w:val="00703930"/>
    <w:rsid w:val="00703A74"/>
    <w:rsid w:val="0070454B"/>
    <w:rsid w:val="00704C0C"/>
    <w:rsid w:val="00704D84"/>
    <w:rsid w:val="0070610E"/>
    <w:rsid w:val="00706667"/>
    <w:rsid w:val="00706744"/>
    <w:rsid w:val="00707759"/>
    <w:rsid w:val="00707963"/>
    <w:rsid w:val="00710081"/>
    <w:rsid w:val="00710B0D"/>
    <w:rsid w:val="00711E0F"/>
    <w:rsid w:val="007121FD"/>
    <w:rsid w:val="007125F3"/>
    <w:rsid w:val="00713CB5"/>
    <w:rsid w:val="00714E3F"/>
    <w:rsid w:val="00714E43"/>
    <w:rsid w:val="0071558B"/>
    <w:rsid w:val="007155D1"/>
    <w:rsid w:val="00715DAC"/>
    <w:rsid w:val="00717436"/>
    <w:rsid w:val="0071776A"/>
    <w:rsid w:val="0072095D"/>
    <w:rsid w:val="00721189"/>
    <w:rsid w:val="00721561"/>
    <w:rsid w:val="007217F6"/>
    <w:rsid w:val="007221C3"/>
    <w:rsid w:val="007227E4"/>
    <w:rsid w:val="00722F2C"/>
    <w:rsid w:val="007249F2"/>
    <w:rsid w:val="00724D30"/>
    <w:rsid w:val="0072527F"/>
    <w:rsid w:val="007254D1"/>
    <w:rsid w:val="00725B32"/>
    <w:rsid w:val="00725B3C"/>
    <w:rsid w:val="00725D94"/>
    <w:rsid w:val="00725F60"/>
    <w:rsid w:val="007300B7"/>
    <w:rsid w:val="0073079A"/>
    <w:rsid w:val="00730F62"/>
    <w:rsid w:val="007310C8"/>
    <w:rsid w:val="007328FB"/>
    <w:rsid w:val="00732A7D"/>
    <w:rsid w:val="0073329D"/>
    <w:rsid w:val="00733D54"/>
    <w:rsid w:val="00734CEE"/>
    <w:rsid w:val="00736033"/>
    <w:rsid w:val="00736A4F"/>
    <w:rsid w:val="00736B40"/>
    <w:rsid w:val="00737753"/>
    <w:rsid w:val="00737768"/>
    <w:rsid w:val="007378E2"/>
    <w:rsid w:val="00737F71"/>
    <w:rsid w:val="00737FFA"/>
    <w:rsid w:val="0074052F"/>
    <w:rsid w:val="00740BB8"/>
    <w:rsid w:val="00740CE9"/>
    <w:rsid w:val="00741FE0"/>
    <w:rsid w:val="007428E3"/>
    <w:rsid w:val="0074394E"/>
    <w:rsid w:val="0074422D"/>
    <w:rsid w:val="00744A30"/>
    <w:rsid w:val="00745B73"/>
    <w:rsid w:val="00746DFE"/>
    <w:rsid w:val="007477CF"/>
    <w:rsid w:val="00747A0C"/>
    <w:rsid w:val="00750D0A"/>
    <w:rsid w:val="00751D93"/>
    <w:rsid w:val="00752124"/>
    <w:rsid w:val="007522FD"/>
    <w:rsid w:val="00752300"/>
    <w:rsid w:val="007531A7"/>
    <w:rsid w:val="00753BF5"/>
    <w:rsid w:val="007546F8"/>
    <w:rsid w:val="0075539E"/>
    <w:rsid w:val="0075579B"/>
    <w:rsid w:val="00755BAB"/>
    <w:rsid w:val="00757468"/>
    <w:rsid w:val="00757D1E"/>
    <w:rsid w:val="0076079E"/>
    <w:rsid w:val="0076080E"/>
    <w:rsid w:val="007609E1"/>
    <w:rsid w:val="007639DF"/>
    <w:rsid w:val="0076411D"/>
    <w:rsid w:val="00766D07"/>
    <w:rsid w:val="007670F8"/>
    <w:rsid w:val="007671D4"/>
    <w:rsid w:val="00770A85"/>
    <w:rsid w:val="00772588"/>
    <w:rsid w:val="00773D7F"/>
    <w:rsid w:val="00773DC9"/>
    <w:rsid w:val="00773FD4"/>
    <w:rsid w:val="007746E8"/>
    <w:rsid w:val="00774F56"/>
    <w:rsid w:val="00774F59"/>
    <w:rsid w:val="0077572E"/>
    <w:rsid w:val="00776AD5"/>
    <w:rsid w:val="007777E9"/>
    <w:rsid w:val="00777BE4"/>
    <w:rsid w:val="00777C71"/>
    <w:rsid w:val="0078031B"/>
    <w:rsid w:val="0078095F"/>
    <w:rsid w:val="00780CAB"/>
    <w:rsid w:val="00782E4F"/>
    <w:rsid w:val="007835E4"/>
    <w:rsid w:val="0078495E"/>
    <w:rsid w:val="00784F44"/>
    <w:rsid w:val="00785A9A"/>
    <w:rsid w:val="00786672"/>
    <w:rsid w:val="007870BF"/>
    <w:rsid w:val="007872CF"/>
    <w:rsid w:val="00787754"/>
    <w:rsid w:val="00791A4E"/>
    <w:rsid w:val="0079201C"/>
    <w:rsid w:val="007928FC"/>
    <w:rsid w:val="0079307F"/>
    <w:rsid w:val="0079310E"/>
    <w:rsid w:val="00793515"/>
    <w:rsid w:val="00793F51"/>
    <w:rsid w:val="007940C5"/>
    <w:rsid w:val="007947C4"/>
    <w:rsid w:val="0079499B"/>
    <w:rsid w:val="007951AE"/>
    <w:rsid w:val="00795812"/>
    <w:rsid w:val="00795CE1"/>
    <w:rsid w:val="007967D8"/>
    <w:rsid w:val="007A0646"/>
    <w:rsid w:val="007A06AC"/>
    <w:rsid w:val="007A1B2F"/>
    <w:rsid w:val="007A2CC1"/>
    <w:rsid w:val="007A2E48"/>
    <w:rsid w:val="007A2E64"/>
    <w:rsid w:val="007A4636"/>
    <w:rsid w:val="007A47E1"/>
    <w:rsid w:val="007A4FD7"/>
    <w:rsid w:val="007A5719"/>
    <w:rsid w:val="007A58EB"/>
    <w:rsid w:val="007A7377"/>
    <w:rsid w:val="007B0872"/>
    <w:rsid w:val="007B0DFC"/>
    <w:rsid w:val="007B1014"/>
    <w:rsid w:val="007B103F"/>
    <w:rsid w:val="007B1453"/>
    <w:rsid w:val="007B1484"/>
    <w:rsid w:val="007B1A10"/>
    <w:rsid w:val="007B1D48"/>
    <w:rsid w:val="007B265C"/>
    <w:rsid w:val="007B30AC"/>
    <w:rsid w:val="007B31AB"/>
    <w:rsid w:val="007B3268"/>
    <w:rsid w:val="007B3367"/>
    <w:rsid w:val="007B374F"/>
    <w:rsid w:val="007B37F1"/>
    <w:rsid w:val="007B3E6D"/>
    <w:rsid w:val="007B3E9E"/>
    <w:rsid w:val="007B42D3"/>
    <w:rsid w:val="007B46D9"/>
    <w:rsid w:val="007B487B"/>
    <w:rsid w:val="007B5628"/>
    <w:rsid w:val="007B5BF7"/>
    <w:rsid w:val="007B5F67"/>
    <w:rsid w:val="007B6099"/>
    <w:rsid w:val="007B6659"/>
    <w:rsid w:val="007B6C39"/>
    <w:rsid w:val="007B72EA"/>
    <w:rsid w:val="007B76AB"/>
    <w:rsid w:val="007B7DBD"/>
    <w:rsid w:val="007C0149"/>
    <w:rsid w:val="007C02F1"/>
    <w:rsid w:val="007C09EA"/>
    <w:rsid w:val="007C0B15"/>
    <w:rsid w:val="007C0FE8"/>
    <w:rsid w:val="007C1E54"/>
    <w:rsid w:val="007C264B"/>
    <w:rsid w:val="007C36D9"/>
    <w:rsid w:val="007C45D3"/>
    <w:rsid w:val="007C4E59"/>
    <w:rsid w:val="007C5288"/>
    <w:rsid w:val="007C5917"/>
    <w:rsid w:val="007C597B"/>
    <w:rsid w:val="007C6665"/>
    <w:rsid w:val="007C6F0C"/>
    <w:rsid w:val="007C760C"/>
    <w:rsid w:val="007C79E2"/>
    <w:rsid w:val="007D0421"/>
    <w:rsid w:val="007D08FD"/>
    <w:rsid w:val="007D1584"/>
    <w:rsid w:val="007D2044"/>
    <w:rsid w:val="007D2593"/>
    <w:rsid w:val="007D2A8B"/>
    <w:rsid w:val="007D4F33"/>
    <w:rsid w:val="007D554B"/>
    <w:rsid w:val="007D55A1"/>
    <w:rsid w:val="007D55C6"/>
    <w:rsid w:val="007D65C7"/>
    <w:rsid w:val="007D6A43"/>
    <w:rsid w:val="007D6F68"/>
    <w:rsid w:val="007D74D2"/>
    <w:rsid w:val="007D79B5"/>
    <w:rsid w:val="007E2014"/>
    <w:rsid w:val="007E2257"/>
    <w:rsid w:val="007E2334"/>
    <w:rsid w:val="007E23CE"/>
    <w:rsid w:val="007E2CE7"/>
    <w:rsid w:val="007E43D0"/>
    <w:rsid w:val="007E4A9A"/>
    <w:rsid w:val="007E4F00"/>
    <w:rsid w:val="007E54F8"/>
    <w:rsid w:val="007E58D3"/>
    <w:rsid w:val="007E5987"/>
    <w:rsid w:val="007E5BD8"/>
    <w:rsid w:val="007E670F"/>
    <w:rsid w:val="007E6F43"/>
    <w:rsid w:val="007E7519"/>
    <w:rsid w:val="007E7BF9"/>
    <w:rsid w:val="007F02BC"/>
    <w:rsid w:val="007F18F7"/>
    <w:rsid w:val="007F1D17"/>
    <w:rsid w:val="007F20D7"/>
    <w:rsid w:val="007F2E65"/>
    <w:rsid w:val="007F3D3C"/>
    <w:rsid w:val="007F4013"/>
    <w:rsid w:val="007F43BA"/>
    <w:rsid w:val="007F45D1"/>
    <w:rsid w:val="007F57F5"/>
    <w:rsid w:val="007F64BE"/>
    <w:rsid w:val="007F6DC3"/>
    <w:rsid w:val="007F7702"/>
    <w:rsid w:val="007F780C"/>
    <w:rsid w:val="007F7A55"/>
    <w:rsid w:val="00800064"/>
    <w:rsid w:val="008006B4"/>
    <w:rsid w:val="008008F6"/>
    <w:rsid w:val="00800E18"/>
    <w:rsid w:val="008015B6"/>
    <w:rsid w:val="00801681"/>
    <w:rsid w:val="00802A64"/>
    <w:rsid w:val="00803FD4"/>
    <w:rsid w:val="0080481C"/>
    <w:rsid w:val="00804C54"/>
    <w:rsid w:val="00804F43"/>
    <w:rsid w:val="008056DD"/>
    <w:rsid w:val="008061AA"/>
    <w:rsid w:val="00806209"/>
    <w:rsid w:val="0081104C"/>
    <w:rsid w:val="008121F2"/>
    <w:rsid w:val="00812D16"/>
    <w:rsid w:val="00813F51"/>
    <w:rsid w:val="00814BCB"/>
    <w:rsid w:val="00814FF4"/>
    <w:rsid w:val="00816C51"/>
    <w:rsid w:val="00817378"/>
    <w:rsid w:val="00820876"/>
    <w:rsid w:val="00820D6B"/>
    <w:rsid w:val="0082130F"/>
    <w:rsid w:val="00821865"/>
    <w:rsid w:val="008225EB"/>
    <w:rsid w:val="0082327D"/>
    <w:rsid w:val="00823AC8"/>
    <w:rsid w:val="0082433D"/>
    <w:rsid w:val="00826509"/>
    <w:rsid w:val="00830254"/>
    <w:rsid w:val="0083354D"/>
    <w:rsid w:val="00834368"/>
    <w:rsid w:val="008350B4"/>
    <w:rsid w:val="0083561B"/>
    <w:rsid w:val="00835701"/>
    <w:rsid w:val="00836BF5"/>
    <w:rsid w:val="008374B2"/>
    <w:rsid w:val="00837D78"/>
    <w:rsid w:val="00840528"/>
    <w:rsid w:val="00840D79"/>
    <w:rsid w:val="008410AA"/>
    <w:rsid w:val="0084130A"/>
    <w:rsid w:val="008421A8"/>
    <w:rsid w:val="00842939"/>
    <w:rsid w:val="00842A21"/>
    <w:rsid w:val="008439A5"/>
    <w:rsid w:val="00844230"/>
    <w:rsid w:val="008458DF"/>
    <w:rsid w:val="00845DAD"/>
    <w:rsid w:val="00845F82"/>
    <w:rsid w:val="00846827"/>
    <w:rsid w:val="00846A68"/>
    <w:rsid w:val="00851377"/>
    <w:rsid w:val="00853F86"/>
    <w:rsid w:val="0085437C"/>
    <w:rsid w:val="00854B2F"/>
    <w:rsid w:val="008553FA"/>
    <w:rsid w:val="00855481"/>
    <w:rsid w:val="00856354"/>
    <w:rsid w:val="0085689A"/>
    <w:rsid w:val="008568E1"/>
    <w:rsid w:val="00856BE9"/>
    <w:rsid w:val="008576E6"/>
    <w:rsid w:val="008578F8"/>
    <w:rsid w:val="00857FEA"/>
    <w:rsid w:val="008600CF"/>
    <w:rsid w:val="00860566"/>
    <w:rsid w:val="00860902"/>
    <w:rsid w:val="00860DEB"/>
    <w:rsid w:val="0086120B"/>
    <w:rsid w:val="0086129A"/>
    <w:rsid w:val="0086165C"/>
    <w:rsid w:val="0086177B"/>
    <w:rsid w:val="00861B26"/>
    <w:rsid w:val="00862EED"/>
    <w:rsid w:val="0086395D"/>
    <w:rsid w:val="00863CF5"/>
    <w:rsid w:val="008643FC"/>
    <w:rsid w:val="00864664"/>
    <w:rsid w:val="00864971"/>
    <w:rsid w:val="008649B9"/>
    <w:rsid w:val="00864D19"/>
    <w:rsid w:val="00864FDB"/>
    <w:rsid w:val="00865CF7"/>
    <w:rsid w:val="00865DD2"/>
    <w:rsid w:val="0086784F"/>
    <w:rsid w:val="00867A7A"/>
    <w:rsid w:val="00867BF3"/>
    <w:rsid w:val="00867FAD"/>
    <w:rsid w:val="00870394"/>
    <w:rsid w:val="0087073B"/>
    <w:rsid w:val="00873967"/>
    <w:rsid w:val="0087404E"/>
    <w:rsid w:val="00874065"/>
    <w:rsid w:val="008743BB"/>
    <w:rsid w:val="0087458D"/>
    <w:rsid w:val="008770D4"/>
    <w:rsid w:val="00877FD4"/>
    <w:rsid w:val="008800E5"/>
    <w:rsid w:val="008809FD"/>
    <w:rsid w:val="0088127F"/>
    <w:rsid w:val="008815EF"/>
    <w:rsid w:val="00883DA8"/>
    <w:rsid w:val="00883E83"/>
    <w:rsid w:val="00883ED5"/>
    <w:rsid w:val="00884C14"/>
    <w:rsid w:val="00885273"/>
    <w:rsid w:val="00885C73"/>
    <w:rsid w:val="00885F2C"/>
    <w:rsid w:val="00886386"/>
    <w:rsid w:val="0088678E"/>
    <w:rsid w:val="0088701C"/>
    <w:rsid w:val="00890510"/>
    <w:rsid w:val="00890D5E"/>
    <w:rsid w:val="00892459"/>
    <w:rsid w:val="008929AA"/>
    <w:rsid w:val="00892AA5"/>
    <w:rsid w:val="00893D2F"/>
    <w:rsid w:val="00893E9C"/>
    <w:rsid w:val="00894098"/>
    <w:rsid w:val="00894133"/>
    <w:rsid w:val="0089499B"/>
    <w:rsid w:val="00894ACA"/>
    <w:rsid w:val="00894EC5"/>
    <w:rsid w:val="00895A60"/>
    <w:rsid w:val="008962EC"/>
    <w:rsid w:val="00896357"/>
    <w:rsid w:val="00896658"/>
    <w:rsid w:val="008967B5"/>
    <w:rsid w:val="008A03AC"/>
    <w:rsid w:val="008A1008"/>
    <w:rsid w:val="008A305C"/>
    <w:rsid w:val="008A345A"/>
    <w:rsid w:val="008A3AAB"/>
    <w:rsid w:val="008A3DB9"/>
    <w:rsid w:val="008A63F3"/>
    <w:rsid w:val="008A6A5C"/>
    <w:rsid w:val="008A7316"/>
    <w:rsid w:val="008A741C"/>
    <w:rsid w:val="008A779B"/>
    <w:rsid w:val="008B01BC"/>
    <w:rsid w:val="008B0A2F"/>
    <w:rsid w:val="008B19EB"/>
    <w:rsid w:val="008B2425"/>
    <w:rsid w:val="008B2C96"/>
    <w:rsid w:val="008B2D2F"/>
    <w:rsid w:val="008B3F66"/>
    <w:rsid w:val="008B3FF2"/>
    <w:rsid w:val="008B4A1C"/>
    <w:rsid w:val="008B500A"/>
    <w:rsid w:val="008C090B"/>
    <w:rsid w:val="008C093A"/>
    <w:rsid w:val="008C0B94"/>
    <w:rsid w:val="008C1028"/>
    <w:rsid w:val="008C1610"/>
    <w:rsid w:val="008C2F1E"/>
    <w:rsid w:val="008C30E5"/>
    <w:rsid w:val="008C3335"/>
    <w:rsid w:val="008C3B5B"/>
    <w:rsid w:val="008C409F"/>
    <w:rsid w:val="008C4413"/>
    <w:rsid w:val="008C4858"/>
    <w:rsid w:val="008C49A4"/>
    <w:rsid w:val="008C602D"/>
    <w:rsid w:val="008C6BCC"/>
    <w:rsid w:val="008C72E4"/>
    <w:rsid w:val="008D0177"/>
    <w:rsid w:val="008D098D"/>
    <w:rsid w:val="008D135A"/>
    <w:rsid w:val="008D1CA4"/>
    <w:rsid w:val="008D2205"/>
    <w:rsid w:val="008D2331"/>
    <w:rsid w:val="008D347F"/>
    <w:rsid w:val="008D35AD"/>
    <w:rsid w:val="008D36CD"/>
    <w:rsid w:val="008D4380"/>
    <w:rsid w:val="008D48D1"/>
    <w:rsid w:val="008D4CAC"/>
    <w:rsid w:val="008D6BE8"/>
    <w:rsid w:val="008E02F2"/>
    <w:rsid w:val="008E2129"/>
    <w:rsid w:val="008E25E5"/>
    <w:rsid w:val="008E27E5"/>
    <w:rsid w:val="008E27E9"/>
    <w:rsid w:val="008E2A65"/>
    <w:rsid w:val="008E42DE"/>
    <w:rsid w:val="008E4F68"/>
    <w:rsid w:val="008E4F6E"/>
    <w:rsid w:val="008E6B49"/>
    <w:rsid w:val="008E6D22"/>
    <w:rsid w:val="008E6FF5"/>
    <w:rsid w:val="008E7F53"/>
    <w:rsid w:val="008F13EC"/>
    <w:rsid w:val="008F1AF3"/>
    <w:rsid w:val="008F2563"/>
    <w:rsid w:val="008F2C49"/>
    <w:rsid w:val="008F2CCF"/>
    <w:rsid w:val="008F36F0"/>
    <w:rsid w:val="008F4339"/>
    <w:rsid w:val="008F66BC"/>
    <w:rsid w:val="008F6971"/>
    <w:rsid w:val="008F783C"/>
    <w:rsid w:val="008F7CFF"/>
    <w:rsid w:val="008F7E1A"/>
    <w:rsid w:val="008F7ED1"/>
    <w:rsid w:val="0090087E"/>
    <w:rsid w:val="00901C8D"/>
    <w:rsid w:val="00901E6B"/>
    <w:rsid w:val="00902551"/>
    <w:rsid w:val="009031F1"/>
    <w:rsid w:val="0090404D"/>
    <w:rsid w:val="00904A4D"/>
    <w:rsid w:val="00905643"/>
    <w:rsid w:val="009059FE"/>
    <w:rsid w:val="00905EE9"/>
    <w:rsid w:val="009065F4"/>
    <w:rsid w:val="009075A7"/>
    <w:rsid w:val="00907DFB"/>
    <w:rsid w:val="00910624"/>
    <w:rsid w:val="00910FBA"/>
    <w:rsid w:val="00911A12"/>
    <w:rsid w:val="00911D39"/>
    <w:rsid w:val="00911F4E"/>
    <w:rsid w:val="0091239B"/>
    <w:rsid w:val="00912570"/>
    <w:rsid w:val="00912B9F"/>
    <w:rsid w:val="00914067"/>
    <w:rsid w:val="009155F6"/>
    <w:rsid w:val="00915F52"/>
    <w:rsid w:val="009162E5"/>
    <w:rsid w:val="00917545"/>
    <w:rsid w:val="00917C0F"/>
    <w:rsid w:val="0092038F"/>
    <w:rsid w:val="0092040E"/>
    <w:rsid w:val="009208AA"/>
    <w:rsid w:val="00920C6C"/>
    <w:rsid w:val="00920FDF"/>
    <w:rsid w:val="00921897"/>
    <w:rsid w:val="00921C6D"/>
    <w:rsid w:val="009227D9"/>
    <w:rsid w:val="00922DA7"/>
    <w:rsid w:val="009231C9"/>
    <w:rsid w:val="00923C44"/>
    <w:rsid w:val="0092491E"/>
    <w:rsid w:val="00927769"/>
    <w:rsid w:val="00927791"/>
    <w:rsid w:val="00927EF0"/>
    <w:rsid w:val="00930607"/>
    <w:rsid w:val="009309DD"/>
    <w:rsid w:val="00930D0A"/>
    <w:rsid w:val="009329BA"/>
    <w:rsid w:val="0093304D"/>
    <w:rsid w:val="009332B2"/>
    <w:rsid w:val="00934E99"/>
    <w:rsid w:val="0093543C"/>
    <w:rsid w:val="00935816"/>
    <w:rsid w:val="0093597F"/>
    <w:rsid w:val="00936939"/>
    <w:rsid w:val="00936DD4"/>
    <w:rsid w:val="0094053B"/>
    <w:rsid w:val="00940912"/>
    <w:rsid w:val="00941C83"/>
    <w:rsid w:val="00942040"/>
    <w:rsid w:val="009420D4"/>
    <w:rsid w:val="00942C9F"/>
    <w:rsid w:val="00943F98"/>
    <w:rsid w:val="00944446"/>
    <w:rsid w:val="00945631"/>
    <w:rsid w:val="0094679D"/>
    <w:rsid w:val="00947509"/>
    <w:rsid w:val="00947549"/>
    <w:rsid w:val="00947CF3"/>
    <w:rsid w:val="00947FB8"/>
    <w:rsid w:val="0095052D"/>
    <w:rsid w:val="00950B31"/>
    <w:rsid w:val="00950C3F"/>
    <w:rsid w:val="00951C94"/>
    <w:rsid w:val="009520F0"/>
    <w:rsid w:val="009536A1"/>
    <w:rsid w:val="00955314"/>
    <w:rsid w:val="00956642"/>
    <w:rsid w:val="0095793C"/>
    <w:rsid w:val="00960043"/>
    <w:rsid w:val="009610D0"/>
    <w:rsid w:val="0096111E"/>
    <w:rsid w:val="00961125"/>
    <w:rsid w:val="009621D1"/>
    <w:rsid w:val="009623D8"/>
    <w:rsid w:val="00962905"/>
    <w:rsid w:val="00963362"/>
    <w:rsid w:val="00963416"/>
    <w:rsid w:val="00963BD1"/>
    <w:rsid w:val="00964198"/>
    <w:rsid w:val="00964554"/>
    <w:rsid w:val="00964B3E"/>
    <w:rsid w:val="00965A15"/>
    <w:rsid w:val="00965CD6"/>
    <w:rsid w:val="0096666E"/>
    <w:rsid w:val="00966B1F"/>
    <w:rsid w:val="00970330"/>
    <w:rsid w:val="00970A7E"/>
    <w:rsid w:val="0097116E"/>
    <w:rsid w:val="009711C4"/>
    <w:rsid w:val="00972185"/>
    <w:rsid w:val="00973604"/>
    <w:rsid w:val="00973623"/>
    <w:rsid w:val="00973C5F"/>
    <w:rsid w:val="00973E00"/>
    <w:rsid w:val="00974518"/>
    <w:rsid w:val="009746CE"/>
    <w:rsid w:val="009758E5"/>
    <w:rsid w:val="00976971"/>
    <w:rsid w:val="00976AC7"/>
    <w:rsid w:val="00976AFA"/>
    <w:rsid w:val="00980FD3"/>
    <w:rsid w:val="00980FE0"/>
    <w:rsid w:val="009817E4"/>
    <w:rsid w:val="00981803"/>
    <w:rsid w:val="00981927"/>
    <w:rsid w:val="0098194F"/>
    <w:rsid w:val="00981966"/>
    <w:rsid w:val="0098419F"/>
    <w:rsid w:val="0098456C"/>
    <w:rsid w:val="0098502F"/>
    <w:rsid w:val="00985973"/>
    <w:rsid w:val="00985F8B"/>
    <w:rsid w:val="00986542"/>
    <w:rsid w:val="00987156"/>
    <w:rsid w:val="009902A4"/>
    <w:rsid w:val="00990B70"/>
    <w:rsid w:val="00990C3B"/>
    <w:rsid w:val="00990FB7"/>
    <w:rsid w:val="00991167"/>
    <w:rsid w:val="00991640"/>
    <w:rsid w:val="00991CBD"/>
    <w:rsid w:val="009921E6"/>
    <w:rsid w:val="009928B7"/>
    <w:rsid w:val="0099321A"/>
    <w:rsid w:val="00994084"/>
    <w:rsid w:val="0099442F"/>
    <w:rsid w:val="009947E8"/>
    <w:rsid w:val="00994E2A"/>
    <w:rsid w:val="009958DA"/>
    <w:rsid w:val="009960B7"/>
    <w:rsid w:val="00996AD2"/>
    <w:rsid w:val="00996F08"/>
    <w:rsid w:val="009972FE"/>
    <w:rsid w:val="009A06F3"/>
    <w:rsid w:val="009A0B92"/>
    <w:rsid w:val="009A1100"/>
    <w:rsid w:val="009A21A4"/>
    <w:rsid w:val="009A2BB4"/>
    <w:rsid w:val="009A2E84"/>
    <w:rsid w:val="009A3419"/>
    <w:rsid w:val="009A406A"/>
    <w:rsid w:val="009A47B4"/>
    <w:rsid w:val="009A6689"/>
    <w:rsid w:val="009A7AB0"/>
    <w:rsid w:val="009B17A7"/>
    <w:rsid w:val="009B3E4D"/>
    <w:rsid w:val="009B536C"/>
    <w:rsid w:val="009B5C19"/>
    <w:rsid w:val="009B6496"/>
    <w:rsid w:val="009C01DA"/>
    <w:rsid w:val="009C0F97"/>
    <w:rsid w:val="009C1528"/>
    <w:rsid w:val="009C20CC"/>
    <w:rsid w:val="009C2BDF"/>
    <w:rsid w:val="009C3558"/>
    <w:rsid w:val="009C3BB7"/>
    <w:rsid w:val="009C4CDB"/>
    <w:rsid w:val="009C562E"/>
    <w:rsid w:val="009C5848"/>
    <w:rsid w:val="009C5E44"/>
    <w:rsid w:val="009C6284"/>
    <w:rsid w:val="009C6780"/>
    <w:rsid w:val="009C6FF9"/>
    <w:rsid w:val="009C7531"/>
    <w:rsid w:val="009C77D1"/>
    <w:rsid w:val="009C7BEB"/>
    <w:rsid w:val="009D220C"/>
    <w:rsid w:val="009D221F"/>
    <w:rsid w:val="009D3D11"/>
    <w:rsid w:val="009D3E4B"/>
    <w:rsid w:val="009D3F7B"/>
    <w:rsid w:val="009D677C"/>
    <w:rsid w:val="009D69B7"/>
    <w:rsid w:val="009D6E86"/>
    <w:rsid w:val="009E09F0"/>
    <w:rsid w:val="009E19E8"/>
    <w:rsid w:val="009E377C"/>
    <w:rsid w:val="009E3892"/>
    <w:rsid w:val="009E4025"/>
    <w:rsid w:val="009E411C"/>
    <w:rsid w:val="009E41F0"/>
    <w:rsid w:val="009E42A5"/>
    <w:rsid w:val="009E458A"/>
    <w:rsid w:val="009E466E"/>
    <w:rsid w:val="009E5316"/>
    <w:rsid w:val="009E5D7C"/>
    <w:rsid w:val="009E5DFC"/>
    <w:rsid w:val="009E5F0F"/>
    <w:rsid w:val="009E6C3D"/>
    <w:rsid w:val="009E6EF2"/>
    <w:rsid w:val="009F0CEC"/>
    <w:rsid w:val="009F0E01"/>
    <w:rsid w:val="009F1789"/>
    <w:rsid w:val="009F2E3B"/>
    <w:rsid w:val="009F36D2"/>
    <w:rsid w:val="009F379E"/>
    <w:rsid w:val="009F39E9"/>
    <w:rsid w:val="009F3B6B"/>
    <w:rsid w:val="009F4504"/>
    <w:rsid w:val="009F4AAB"/>
    <w:rsid w:val="009F4B02"/>
    <w:rsid w:val="009F502C"/>
    <w:rsid w:val="009F5123"/>
    <w:rsid w:val="009F518D"/>
    <w:rsid w:val="009F5CA0"/>
    <w:rsid w:val="009F603B"/>
    <w:rsid w:val="009F6987"/>
    <w:rsid w:val="009F720F"/>
    <w:rsid w:val="009F7A95"/>
    <w:rsid w:val="00A0054E"/>
    <w:rsid w:val="00A010E7"/>
    <w:rsid w:val="00A011E3"/>
    <w:rsid w:val="00A01A17"/>
    <w:rsid w:val="00A01A60"/>
    <w:rsid w:val="00A029A2"/>
    <w:rsid w:val="00A03D43"/>
    <w:rsid w:val="00A042B6"/>
    <w:rsid w:val="00A04623"/>
    <w:rsid w:val="00A04710"/>
    <w:rsid w:val="00A04BAC"/>
    <w:rsid w:val="00A04E93"/>
    <w:rsid w:val="00A05F8C"/>
    <w:rsid w:val="00A06E6E"/>
    <w:rsid w:val="00A076F9"/>
    <w:rsid w:val="00A07997"/>
    <w:rsid w:val="00A07F87"/>
    <w:rsid w:val="00A13659"/>
    <w:rsid w:val="00A14675"/>
    <w:rsid w:val="00A1502F"/>
    <w:rsid w:val="00A15075"/>
    <w:rsid w:val="00A1637F"/>
    <w:rsid w:val="00A1654E"/>
    <w:rsid w:val="00A16A0D"/>
    <w:rsid w:val="00A16EF9"/>
    <w:rsid w:val="00A204F9"/>
    <w:rsid w:val="00A20693"/>
    <w:rsid w:val="00A206ED"/>
    <w:rsid w:val="00A20806"/>
    <w:rsid w:val="00A20C7F"/>
    <w:rsid w:val="00A214DE"/>
    <w:rsid w:val="00A21D41"/>
    <w:rsid w:val="00A22DBA"/>
    <w:rsid w:val="00A2329D"/>
    <w:rsid w:val="00A2417A"/>
    <w:rsid w:val="00A2490E"/>
    <w:rsid w:val="00A25442"/>
    <w:rsid w:val="00A25539"/>
    <w:rsid w:val="00A259DB"/>
    <w:rsid w:val="00A25BFF"/>
    <w:rsid w:val="00A2604B"/>
    <w:rsid w:val="00A26316"/>
    <w:rsid w:val="00A26430"/>
    <w:rsid w:val="00A26648"/>
    <w:rsid w:val="00A26B39"/>
    <w:rsid w:val="00A26F79"/>
    <w:rsid w:val="00A27522"/>
    <w:rsid w:val="00A309A1"/>
    <w:rsid w:val="00A30B45"/>
    <w:rsid w:val="00A31343"/>
    <w:rsid w:val="00A3136F"/>
    <w:rsid w:val="00A316DE"/>
    <w:rsid w:val="00A31890"/>
    <w:rsid w:val="00A32108"/>
    <w:rsid w:val="00A32152"/>
    <w:rsid w:val="00A3355A"/>
    <w:rsid w:val="00A34D0C"/>
    <w:rsid w:val="00A34D76"/>
    <w:rsid w:val="00A35125"/>
    <w:rsid w:val="00A353B4"/>
    <w:rsid w:val="00A358BA"/>
    <w:rsid w:val="00A365D0"/>
    <w:rsid w:val="00A37C19"/>
    <w:rsid w:val="00A402B8"/>
    <w:rsid w:val="00A4042F"/>
    <w:rsid w:val="00A4043E"/>
    <w:rsid w:val="00A410AB"/>
    <w:rsid w:val="00A428E2"/>
    <w:rsid w:val="00A437D9"/>
    <w:rsid w:val="00A43C16"/>
    <w:rsid w:val="00A44028"/>
    <w:rsid w:val="00A44198"/>
    <w:rsid w:val="00A443A6"/>
    <w:rsid w:val="00A44B6C"/>
    <w:rsid w:val="00A44B7B"/>
    <w:rsid w:val="00A44CD6"/>
    <w:rsid w:val="00A45A1A"/>
    <w:rsid w:val="00A45E61"/>
    <w:rsid w:val="00A47F32"/>
    <w:rsid w:val="00A52ED4"/>
    <w:rsid w:val="00A53220"/>
    <w:rsid w:val="00A535E7"/>
    <w:rsid w:val="00A538E6"/>
    <w:rsid w:val="00A54514"/>
    <w:rsid w:val="00A55D96"/>
    <w:rsid w:val="00A56102"/>
    <w:rsid w:val="00A56706"/>
    <w:rsid w:val="00A56800"/>
    <w:rsid w:val="00A56D7E"/>
    <w:rsid w:val="00A57404"/>
    <w:rsid w:val="00A575BD"/>
    <w:rsid w:val="00A607C9"/>
    <w:rsid w:val="00A609F1"/>
    <w:rsid w:val="00A60E41"/>
    <w:rsid w:val="00A60EEC"/>
    <w:rsid w:val="00A62802"/>
    <w:rsid w:val="00A62FE6"/>
    <w:rsid w:val="00A630BA"/>
    <w:rsid w:val="00A63B83"/>
    <w:rsid w:val="00A643C6"/>
    <w:rsid w:val="00A648D6"/>
    <w:rsid w:val="00A65379"/>
    <w:rsid w:val="00A65714"/>
    <w:rsid w:val="00A65BD9"/>
    <w:rsid w:val="00A66718"/>
    <w:rsid w:val="00A66731"/>
    <w:rsid w:val="00A671EF"/>
    <w:rsid w:val="00A703CF"/>
    <w:rsid w:val="00A70B31"/>
    <w:rsid w:val="00A723E9"/>
    <w:rsid w:val="00A72618"/>
    <w:rsid w:val="00A72AFB"/>
    <w:rsid w:val="00A72F4B"/>
    <w:rsid w:val="00A7366C"/>
    <w:rsid w:val="00A73A74"/>
    <w:rsid w:val="00A75441"/>
    <w:rsid w:val="00A759FE"/>
    <w:rsid w:val="00A75CF1"/>
    <w:rsid w:val="00A75FE1"/>
    <w:rsid w:val="00A76D67"/>
    <w:rsid w:val="00A77309"/>
    <w:rsid w:val="00A77562"/>
    <w:rsid w:val="00A776B8"/>
    <w:rsid w:val="00A801E8"/>
    <w:rsid w:val="00A80A6B"/>
    <w:rsid w:val="00A80AB1"/>
    <w:rsid w:val="00A80C2E"/>
    <w:rsid w:val="00A81051"/>
    <w:rsid w:val="00A81413"/>
    <w:rsid w:val="00A814B1"/>
    <w:rsid w:val="00A81EB6"/>
    <w:rsid w:val="00A82DE9"/>
    <w:rsid w:val="00A83661"/>
    <w:rsid w:val="00A837FE"/>
    <w:rsid w:val="00A83810"/>
    <w:rsid w:val="00A85357"/>
    <w:rsid w:val="00A853B6"/>
    <w:rsid w:val="00A856B8"/>
    <w:rsid w:val="00A8618E"/>
    <w:rsid w:val="00A866A8"/>
    <w:rsid w:val="00A867E4"/>
    <w:rsid w:val="00A86A99"/>
    <w:rsid w:val="00A871E5"/>
    <w:rsid w:val="00A90120"/>
    <w:rsid w:val="00A902DD"/>
    <w:rsid w:val="00A90BEE"/>
    <w:rsid w:val="00A91617"/>
    <w:rsid w:val="00A91DF4"/>
    <w:rsid w:val="00A924C1"/>
    <w:rsid w:val="00A92DA5"/>
    <w:rsid w:val="00A93C1C"/>
    <w:rsid w:val="00A93DAB"/>
    <w:rsid w:val="00A948DD"/>
    <w:rsid w:val="00A95896"/>
    <w:rsid w:val="00A96FA8"/>
    <w:rsid w:val="00A974B2"/>
    <w:rsid w:val="00A97535"/>
    <w:rsid w:val="00A9770A"/>
    <w:rsid w:val="00AA0043"/>
    <w:rsid w:val="00AA0A43"/>
    <w:rsid w:val="00AA0DD3"/>
    <w:rsid w:val="00AA1C07"/>
    <w:rsid w:val="00AA3022"/>
    <w:rsid w:val="00AA33C4"/>
    <w:rsid w:val="00AA3688"/>
    <w:rsid w:val="00AA4006"/>
    <w:rsid w:val="00AA4129"/>
    <w:rsid w:val="00AA5887"/>
    <w:rsid w:val="00AA58A0"/>
    <w:rsid w:val="00AA70A2"/>
    <w:rsid w:val="00AA72C3"/>
    <w:rsid w:val="00AA7413"/>
    <w:rsid w:val="00AB03F9"/>
    <w:rsid w:val="00AB15B8"/>
    <w:rsid w:val="00AB19F8"/>
    <w:rsid w:val="00AB2559"/>
    <w:rsid w:val="00AB27E5"/>
    <w:rsid w:val="00AB2A61"/>
    <w:rsid w:val="00AB380D"/>
    <w:rsid w:val="00AB3A12"/>
    <w:rsid w:val="00AB3FAB"/>
    <w:rsid w:val="00AB419D"/>
    <w:rsid w:val="00AB451A"/>
    <w:rsid w:val="00AB4772"/>
    <w:rsid w:val="00AB5A8D"/>
    <w:rsid w:val="00AB6642"/>
    <w:rsid w:val="00AB6913"/>
    <w:rsid w:val="00AB700A"/>
    <w:rsid w:val="00AC0150"/>
    <w:rsid w:val="00AC086D"/>
    <w:rsid w:val="00AC1BBF"/>
    <w:rsid w:val="00AC1D0F"/>
    <w:rsid w:val="00AC26A9"/>
    <w:rsid w:val="00AC2D4E"/>
    <w:rsid w:val="00AC2EFE"/>
    <w:rsid w:val="00AC3930"/>
    <w:rsid w:val="00AC3AB1"/>
    <w:rsid w:val="00AC600E"/>
    <w:rsid w:val="00AC68C6"/>
    <w:rsid w:val="00AC6B67"/>
    <w:rsid w:val="00AC6D91"/>
    <w:rsid w:val="00AC7612"/>
    <w:rsid w:val="00AC79C1"/>
    <w:rsid w:val="00AC7CA4"/>
    <w:rsid w:val="00AD493B"/>
    <w:rsid w:val="00AD4A64"/>
    <w:rsid w:val="00AD4D4E"/>
    <w:rsid w:val="00AD500B"/>
    <w:rsid w:val="00AD598F"/>
    <w:rsid w:val="00AD660D"/>
    <w:rsid w:val="00AD6D09"/>
    <w:rsid w:val="00AD71AC"/>
    <w:rsid w:val="00AD7D67"/>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6089"/>
    <w:rsid w:val="00AE6381"/>
    <w:rsid w:val="00AE6524"/>
    <w:rsid w:val="00AE656F"/>
    <w:rsid w:val="00AE661B"/>
    <w:rsid w:val="00AE71B4"/>
    <w:rsid w:val="00AE7A94"/>
    <w:rsid w:val="00AE7D78"/>
    <w:rsid w:val="00AF229B"/>
    <w:rsid w:val="00AF2ADD"/>
    <w:rsid w:val="00AF41F6"/>
    <w:rsid w:val="00AF438E"/>
    <w:rsid w:val="00AF45CA"/>
    <w:rsid w:val="00AF45E1"/>
    <w:rsid w:val="00AF5CEE"/>
    <w:rsid w:val="00AF7506"/>
    <w:rsid w:val="00B007DD"/>
    <w:rsid w:val="00B0098A"/>
    <w:rsid w:val="00B01016"/>
    <w:rsid w:val="00B0146E"/>
    <w:rsid w:val="00B02160"/>
    <w:rsid w:val="00B027CB"/>
    <w:rsid w:val="00B02824"/>
    <w:rsid w:val="00B02CE7"/>
    <w:rsid w:val="00B02F04"/>
    <w:rsid w:val="00B0316F"/>
    <w:rsid w:val="00B033A5"/>
    <w:rsid w:val="00B03433"/>
    <w:rsid w:val="00B0352B"/>
    <w:rsid w:val="00B03BB8"/>
    <w:rsid w:val="00B0444B"/>
    <w:rsid w:val="00B0507F"/>
    <w:rsid w:val="00B05A39"/>
    <w:rsid w:val="00B068AA"/>
    <w:rsid w:val="00B06997"/>
    <w:rsid w:val="00B073E6"/>
    <w:rsid w:val="00B074F8"/>
    <w:rsid w:val="00B07F4D"/>
    <w:rsid w:val="00B10A19"/>
    <w:rsid w:val="00B10FF5"/>
    <w:rsid w:val="00B11652"/>
    <w:rsid w:val="00B11A3D"/>
    <w:rsid w:val="00B121B0"/>
    <w:rsid w:val="00B12DED"/>
    <w:rsid w:val="00B13B87"/>
    <w:rsid w:val="00B14092"/>
    <w:rsid w:val="00B14508"/>
    <w:rsid w:val="00B1458B"/>
    <w:rsid w:val="00B14A9A"/>
    <w:rsid w:val="00B14EE6"/>
    <w:rsid w:val="00B15B48"/>
    <w:rsid w:val="00B17FAB"/>
    <w:rsid w:val="00B2010A"/>
    <w:rsid w:val="00B204EF"/>
    <w:rsid w:val="00B21BE7"/>
    <w:rsid w:val="00B225AD"/>
    <w:rsid w:val="00B22ABF"/>
    <w:rsid w:val="00B22C5F"/>
    <w:rsid w:val="00B23687"/>
    <w:rsid w:val="00B23842"/>
    <w:rsid w:val="00B23F83"/>
    <w:rsid w:val="00B24166"/>
    <w:rsid w:val="00B24EF0"/>
    <w:rsid w:val="00B25710"/>
    <w:rsid w:val="00B272AB"/>
    <w:rsid w:val="00B27B03"/>
    <w:rsid w:val="00B30E3E"/>
    <w:rsid w:val="00B3108B"/>
    <w:rsid w:val="00B31B62"/>
    <w:rsid w:val="00B31DA1"/>
    <w:rsid w:val="00B3208E"/>
    <w:rsid w:val="00B33711"/>
    <w:rsid w:val="00B34889"/>
    <w:rsid w:val="00B350EB"/>
    <w:rsid w:val="00B367E5"/>
    <w:rsid w:val="00B36BA0"/>
    <w:rsid w:val="00B36CFB"/>
    <w:rsid w:val="00B37457"/>
    <w:rsid w:val="00B37550"/>
    <w:rsid w:val="00B3779E"/>
    <w:rsid w:val="00B3795A"/>
    <w:rsid w:val="00B402C6"/>
    <w:rsid w:val="00B41B2D"/>
    <w:rsid w:val="00B41DC1"/>
    <w:rsid w:val="00B42BC7"/>
    <w:rsid w:val="00B42F69"/>
    <w:rsid w:val="00B44000"/>
    <w:rsid w:val="00B46EC7"/>
    <w:rsid w:val="00B50A91"/>
    <w:rsid w:val="00B5160B"/>
    <w:rsid w:val="00B51761"/>
    <w:rsid w:val="00B51871"/>
    <w:rsid w:val="00B51CF9"/>
    <w:rsid w:val="00B52022"/>
    <w:rsid w:val="00B52187"/>
    <w:rsid w:val="00B52743"/>
    <w:rsid w:val="00B54010"/>
    <w:rsid w:val="00B542F5"/>
    <w:rsid w:val="00B54691"/>
    <w:rsid w:val="00B56CFE"/>
    <w:rsid w:val="00B60876"/>
    <w:rsid w:val="00B60CCD"/>
    <w:rsid w:val="00B611EA"/>
    <w:rsid w:val="00B622EE"/>
    <w:rsid w:val="00B62854"/>
    <w:rsid w:val="00B62C57"/>
    <w:rsid w:val="00B62EF1"/>
    <w:rsid w:val="00B640CC"/>
    <w:rsid w:val="00B641D7"/>
    <w:rsid w:val="00B645B6"/>
    <w:rsid w:val="00B64B2F"/>
    <w:rsid w:val="00B65E51"/>
    <w:rsid w:val="00B667BF"/>
    <w:rsid w:val="00B674D6"/>
    <w:rsid w:val="00B6797D"/>
    <w:rsid w:val="00B70236"/>
    <w:rsid w:val="00B706F6"/>
    <w:rsid w:val="00B70743"/>
    <w:rsid w:val="00B70E6D"/>
    <w:rsid w:val="00B7245B"/>
    <w:rsid w:val="00B735B8"/>
    <w:rsid w:val="00B73F56"/>
    <w:rsid w:val="00B73FD1"/>
    <w:rsid w:val="00B74335"/>
    <w:rsid w:val="00B74858"/>
    <w:rsid w:val="00B74C4B"/>
    <w:rsid w:val="00B74C77"/>
    <w:rsid w:val="00B751A7"/>
    <w:rsid w:val="00B752EB"/>
    <w:rsid w:val="00B75612"/>
    <w:rsid w:val="00B7584D"/>
    <w:rsid w:val="00B76FB4"/>
    <w:rsid w:val="00B77BE4"/>
    <w:rsid w:val="00B80089"/>
    <w:rsid w:val="00B81189"/>
    <w:rsid w:val="00B812A7"/>
    <w:rsid w:val="00B812BE"/>
    <w:rsid w:val="00B813D5"/>
    <w:rsid w:val="00B8258D"/>
    <w:rsid w:val="00B825B4"/>
    <w:rsid w:val="00B82ECD"/>
    <w:rsid w:val="00B84E7E"/>
    <w:rsid w:val="00B86608"/>
    <w:rsid w:val="00B867D5"/>
    <w:rsid w:val="00B87847"/>
    <w:rsid w:val="00B90477"/>
    <w:rsid w:val="00B9053D"/>
    <w:rsid w:val="00B9153F"/>
    <w:rsid w:val="00B91F07"/>
    <w:rsid w:val="00B92012"/>
    <w:rsid w:val="00B92AA5"/>
    <w:rsid w:val="00B93904"/>
    <w:rsid w:val="00B93C47"/>
    <w:rsid w:val="00B94BA7"/>
    <w:rsid w:val="00B955FE"/>
    <w:rsid w:val="00B95873"/>
    <w:rsid w:val="00B96744"/>
    <w:rsid w:val="00B96BBB"/>
    <w:rsid w:val="00B97EDC"/>
    <w:rsid w:val="00B97FBA"/>
    <w:rsid w:val="00BA0B9F"/>
    <w:rsid w:val="00BA1FD2"/>
    <w:rsid w:val="00BA211D"/>
    <w:rsid w:val="00BA3287"/>
    <w:rsid w:val="00BA3EF3"/>
    <w:rsid w:val="00BA4BD2"/>
    <w:rsid w:val="00BA5E69"/>
    <w:rsid w:val="00BA6341"/>
    <w:rsid w:val="00BA6419"/>
    <w:rsid w:val="00BA6550"/>
    <w:rsid w:val="00BA6873"/>
    <w:rsid w:val="00BB0763"/>
    <w:rsid w:val="00BB08DF"/>
    <w:rsid w:val="00BB1476"/>
    <w:rsid w:val="00BB2CF8"/>
    <w:rsid w:val="00BB3642"/>
    <w:rsid w:val="00BB4A3B"/>
    <w:rsid w:val="00BB4BCD"/>
    <w:rsid w:val="00BB59F6"/>
    <w:rsid w:val="00BB5EF0"/>
    <w:rsid w:val="00BB617B"/>
    <w:rsid w:val="00BB66AB"/>
    <w:rsid w:val="00BB6CA8"/>
    <w:rsid w:val="00BB75E0"/>
    <w:rsid w:val="00BB7BBA"/>
    <w:rsid w:val="00BC0AD6"/>
    <w:rsid w:val="00BC0B12"/>
    <w:rsid w:val="00BC1106"/>
    <w:rsid w:val="00BC122E"/>
    <w:rsid w:val="00BC3584"/>
    <w:rsid w:val="00BC3E8D"/>
    <w:rsid w:val="00BC4451"/>
    <w:rsid w:val="00BC4674"/>
    <w:rsid w:val="00BC4E09"/>
    <w:rsid w:val="00BC4E8E"/>
    <w:rsid w:val="00BC50BE"/>
    <w:rsid w:val="00BC5838"/>
    <w:rsid w:val="00BC6DC2"/>
    <w:rsid w:val="00BD0E2E"/>
    <w:rsid w:val="00BD2CF3"/>
    <w:rsid w:val="00BD3FE1"/>
    <w:rsid w:val="00BD6346"/>
    <w:rsid w:val="00BD636B"/>
    <w:rsid w:val="00BD6AD6"/>
    <w:rsid w:val="00BD70F4"/>
    <w:rsid w:val="00BD737B"/>
    <w:rsid w:val="00BE0F42"/>
    <w:rsid w:val="00BE301A"/>
    <w:rsid w:val="00BE442D"/>
    <w:rsid w:val="00BE4ED6"/>
    <w:rsid w:val="00BE54F3"/>
    <w:rsid w:val="00BE5F67"/>
    <w:rsid w:val="00BE6A41"/>
    <w:rsid w:val="00BE6C2C"/>
    <w:rsid w:val="00BE7920"/>
    <w:rsid w:val="00BE7FE4"/>
    <w:rsid w:val="00BF1438"/>
    <w:rsid w:val="00BF1E46"/>
    <w:rsid w:val="00BF233A"/>
    <w:rsid w:val="00BF2A3A"/>
    <w:rsid w:val="00BF2CD1"/>
    <w:rsid w:val="00BF3E86"/>
    <w:rsid w:val="00BF41A9"/>
    <w:rsid w:val="00BF47D7"/>
    <w:rsid w:val="00BF4B6A"/>
    <w:rsid w:val="00BF5135"/>
    <w:rsid w:val="00BF5CFB"/>
    <w:rsid w:val="00BF5FFD"/>
    <w:rsid w:val="00BF6603"/>
    <w:rsid w:val="00BF6B14"/>
    <w:rsid w:val="00C00312"/>
    <w:rsid w:val="00C00828"/>
    <w:rsid w:val="00C009F5"/>
    <w:rsid w:val="00C00AC0"/>
    <w:rsid w:val="00C00C5F"/>
    <w:rsid w:val="00C01129"/>
    <w:rsid w:val="00C01599"/>
    <w:rsid w:val="00C01DD9"/>
    <w:rsid w:val="00C02239"/>
    <w:rsid w:val="00C022E1"/>
    <w:rsid w:val="00C023B4"/>
    <w:rsid w:val="00C034D0"/>
    <w:rsid w:val="00C0398D"/>
    <w:rsid w:val="00C03B89"/>
    <w:rsid w:val="00C03BE3"/>
    <w:rsid w:val="00C03E68"/>
    <w:rsid w:val="00C04F02"/>
    <w:rsid w:val="00C05C3D"/>
    <w:rsid w:val="00C071AC"/>
    <w:rsid w:val="00C109A2"/>
    <w:rsid w:val="00C11265"/>
    <w:rsid w:val="00C11707"/>
    <w:rsid w:val="00C11E4C"/>
    <w:rsid w:val="00C121CD"/>
    <w:rsid w:val="00C1246D"/>
    <w:rsid w:val="00C137B9"/>
    <w:rsid w:val="00C14954"/>
    <w:rsid w:val="00C15D85"/>
    <w:rsid w:val="00C16A84"/>
    <w:rsid w:val="00C16F15"/>
    <w:rsid w:val="00C179B0"/>
    <w:rsid w:val="00C20245"/>
    <w:rsid w:val="00C20CA6"/>
    <w:rsid w:val="00C21AD6"/>
    <w:rsid w:val="00C226F9"/>
    <w:rsid w:val="00C22A71"/>
    <w:rsid w:val="00C22D9D"/>
    <w:rsid w:val="00C23398"/>
    <w:rsid w:val="00C23490"/>
    <w:rsid w:val="00C23B23"/>
    <w:rsid w:val="00C2428B"/>
    <w:rsid w:val="00C25A20"/>
    <w:rsid w:val="00C25B3E"/>
    <w:rsid w:val="00C25CC7"/>
    <w:rsid w:val="00C25EF7"/>
    <w:rsid w:val="00C26131"/>
    <w:rsid w:val="00C264F5"/>
    <w:rsid w:val="00C26875"/>
    <w:rsid w:val="00C26C22"/>
    <w:rsid w:val="00C271DD"/>
    <w:rsid w:val="00C27B03"/>
    <w:rsid w:val="00C303FC"/>
    <w:rsid w:val="00C3089B"/>
    <w:rsid w:val="00C3368F"/>
    <w:rsid w:val="00C34763"/>
    <w:rsid w:val="00C347DE"/>
    <w:rsid w:val="00C34A0B"/>
    <w:rsid w:val="00C34B40"/>
    <w:rsid w:val="00C35836"/>
    <w:rsid w:val="00C35BB2"/>
    <w:rsid w:val="00C35C4C"/>
    <w:rsid w:val="00C36E11"/>
    <w:rsid w:val="00C3774E"/>
    <w:rsid w:val="00C378CB"/>
    <w:rsid w:val="00C41CD3"/>
    <w:rsid w:val="00C43438"/>
    <w:rsid w:val="00C4404A"/>
    <w:rsid w:val="00C44264"/>
    <w:rsid w:val="00C4585E"/>
    <w:rsid w:val="00C46251"/>
    <w:rsid w:val="00C470D2"/>
    <w:rsid w:val="00C4790F"/>
    <w:rsid w:val="00C47FC0"/>
    <w:rsid w:val="00C5013D"/>
    <w:rsid w:val="00C50649"/>
    <w:rsid w:val="00C5189F"/>
    <w:rsid w:val="00C51DEE"/>
    <w:rsid w:val="00C528CC"/>
    <w:rsid w:val="00C53ABD"/>
    <w:rsid w:val="00C53AD3"/>
    <w:rsid w:val="00C53C94"/>
    <w:rsid w:val="00C558F9"/>
    <w:rsid w:val="00C57741"/>
    <w:rsid w:val="00C578DD"/>
    <w:rsid w:val="00C6074F"/>
    <w:rsid w:val="00C60E13"/>
    <w:rsid w:val="00C61316"/>
    <w:rsid w:val="00C62568"/>
    <w:rsid w:val="00C6296C"/>
    <w:rsid w:val="00C62BE0"/>
    <w:rsid w:val="00C634A6"/>
    <w:rsid w:val="00C64143"/>
    <w:rsid w:val="00C6434D"/>
    <w:rsid w:val="00C64B7F"/>
    <w:rsid w:val="00C652E5"/>
    <w:rsid w:val="00C65967"/>
    <w:rsid w:val="00C66364"/>
    <w:rsid w:val="00C66B28"/>
    <w:rsid w:val="00C66B53"/>
    <w:rsid w:val="00C67446"/>
    <w:rsid w:val="00C70962"/>
    <w:rsid w:val="00C70F00"/>
    <w:rsid w:val="00C71674"/>
    <w:rsid w:val="00C71CEA"/>
    <w:rsid w:val="00C72A8F"/>
    <w:rsid w:val="00C72B1E"/>
    <w:rsid w:val="00C72B69"/>
    <w:rsid w:val="00C733F7"/>
    <w:rsid w:val="00C73AAC"/>
    <w:rsid w:val="00C74286"/>
    <w:rsid w:val="00C744E2"/>
    <w:rsid w:val="00C74BF6"/>
    <w:rsid w:val="00C7697F"/>
    <w:rsid w:val="00C76A7E"/>
    <w:rsid w:val="00C76D25"/>
    <w:rsid w:val="00C7716A"/>
    <w:rsid w:val="00C80082"/>
    <w:rsid w:val="00C8136C"/>
    <w:rsid w:val="00C82C4A"/>
    <w:rsid w:val="00C82FAC"/>
    <w:rsid w:val="00C82FFA"/>
    <w:rsid w:val="00C84032"/>
    <w:rsid w:val="00C84907"/>
    <w:rsid w:val="00C84A1B"/>
    <w:rsid w:val="00C85521"/>
    <w:rsid w:val="00C856C0"/>
    <w:rsid w:val="00C860DA"/>
    <w:rsid w:val="00C863EE"/>
    <w:rsid w:val="00C8753A"/>
    <w:rsid w:val="00C9068E"/>
    <w:rsid w:val="00C91259"/>
    <w:rsid w:val="00C914DF"/>
    <w:rsid w:val="00C917B4"/>
    <w:rsid w:val="00C92275"/>
    <w:rsid w:val="00C92521"/>
    <w:rsid w:val="00C92547"/>
    <w:rsid w:val="00C92646"/>
    <w:rsid w:val="00C9316A"/>
    <w:rsid w:val="00C937E7"/>
    <w:rsid w:val="00C93B5E"/>
    <w:rsid w:val="00C95D8D"/>
    <w:rsid w:val="00C9615C"/>
    <w:rsid w:val="00C962AB"/>
    <w:rsid w:val="00C9739E"/>
    <w:rsid w:val="00C97864"/>
    <w:rsid w:val="00C97C7F"/>
    <w:rsid w:val="00C97F7A"/>
    <w:rsid w:val="00CA0551"/>
    <w:rsid w:val="00CA2283"/>
    <w:rsid w:val="00CA2602"/>
    <w:rsid w:val="00CA2AEF"/>
    <w:rsid w:val="00CA2B11"/>
    <w:rsid w:val="00CA2C30"/>
    <w:rsid w:val="00CA2CA3"/>
    <w:rsid w:val="00CA325F"/>
    <w:rsid w:val="00CA32E9"/>
    <w:rsid w:val="00CA33B8"/>
    <w:rsid w:val="00CA4CFE"/>
    <w:rsid w:val="00CA696E"/>
    <w:rsid w:val="00CA6DD8"/>
    <w:rsid w:val="00CA738A"/>
    <w:rsid w:val="00CB0119"/>
    <w:rsid w:val="00CB079C"/>
    <w:rsid w:val="00CB1353"/>
    <w:rsid w:val="00CB1582"/>
    <w:rsid w:val="00CB1BC0"/>
    <w:rsid w:val="00CB1DAD"/>
    <w:rsid w:val="00CB2040"/>
    <w:rsid w:val="00CB205D"/>
    <w:rsid w:val="00CB228B"/>
    <w:rsid w:val="00CB22B7"/>
    <w:rsid w:val="00CB31DA"/>
    <w:rsid w:val="00CB4AC1"/>
    <w:rsid w:val="00CB5032"/>
    <w:rsid w:val="00CB66BC"/>
    <w:rsid w:val="00CB739F"/>
    <w:rsid w:val="00CB73D1"/>
    <w:rsid w:val="00CB7C96"/>
    <w:rsid w:val="00CB7DF6"/>
    <w:rsid w:val="00CC0821"/>
    <w:rsid w:val="00CC1659"/>
    <w:rsid w:val="00CC1B03"/>
    <w:rsid w:val="00CC2DD0"/>
    <w:rsid w:val="00CC303F"/>
    <w:rsid w:val="00CC3C96"/>
    <w:rsid w:val="00CC6482"/>
    <w:rsid w:val="00CD077C"/>
    <w:rsid w:val="00CD2D01"/>
    <w:rsid w:val="00CD342A"/>
    <w:rsid w:val="00CD3940"/>
    <w:rsid w:val="00CD6FF6"/>
    <w:rsid w:val="00CD74B5"/>
    <w:rsid w:val="00CD7ED8"/>
    <w:rsid w:val="00CE1868"/>
    <w:rsid w:val="00CE1CB0"/>
    <w:rsid w:val="00CE2703"/>
    <w:rsid w:val="00CE2E56"/>
    <w:rsid w:val="00CE2F14"/>
    <w:rsid w:val="00CE387D"/>
    <w:rsid w:val="00CE3E39"/>
    <w:rsid w:val="00CE52B8"/>
    <w:rsid w:val="00CE5405"/>
    <w:rsid w:val="00CE65E8"/>
    <w:rsid w:val="00CE6A0B"/>
    <w:rsid w:val="00CE7BF6"/>
    <w:rsid w:val="00CF063C"/>
    <w:rsid w:val="00CF0950"/>
    <w:rsid w:val="00CF0C74"/>
    <w:rsid w:val="00CF1639"/>
    <w:rsid w:val="00CF2B23"/>
    <w:rsid w:val="00CF3B07"/>
    <w:rsid w:val="00CF4412"/>
    <w:rsid w:val="00CF4C13"/>
    <w:rsid w:val="00CF4D0E"/>
    <w:rsid w:val="00CF55CF"/>
    <w:rsid w:val="00CF5B19"/>
    <w:rsid w:val="00CF5CA7"/>
    <w:rsid w:val="00CF62E0"/>
    <w:rsid w:val="00CF6384"/>
    <w:rsid w:val="00CF6902"/>
    <w:rsid w:val="00D003FF"/>
    <w:rsid w:val="00D00430"/>
    <w:rsid w:val="00D00AFD"/>
    <w:rsid w:val="00D01A3E"/>
    <w:rsid w:val="00D01CBD"/>
    <w:rsid w:val="00D0259E"/>
    <w:rsid w:val="00D026F9"/>
    <w:rsid w:val="00D02B8F"/>
    <w:rsid w:val="00D03023"/>
    <w:rsid w:val="00D0330C"/>
    <w:rsid w:val="00D03359"/>
    <w:rsid w:val="00D035F6"/>
    <w:rsid w:val="00D0401F"/>
    <w:rsid w:val="00D04725"/>
    <w:rsid w:val="00D05E23"/>
    <w:rsid w:val="00D06A2D"/>
    <w:rsid w:val="00D06E88"/>
    <w:rsid w:val="00D07839"/>
    <w:rsid w:val="00D1008A"/>
    <w:rsid w:val="00D11399"/>
    <w:rsid w:val="00D11680"/>
    <w:rsid w:val="00D11F90"/>
    <w:rsid w:val="00D13527"/>
    <w:rsid w:val="00D13668"/>
    <w:rsid w:val="00D14C70"/>
    <w:rsid w:val="00D15107"/>
    <w:rsid w:val="00D15C75"/>
    <w:rsid w:val="00D15CDD"/>
    <w:rsid w:val="00D15E4E"/>
    <w:rsid w:val="00D163CD"/>
    <w:rsid w:val="00D165CD"/>
    <w:rsid w:val="00D17601"/>
    <w:rsid w:val="00D20D6E"/>
    <w:rsid w:val="00D21300"/>
    <w:rsid w:val="00D21453"/>
    <w:rsid w:val="00D21490"/>
    <w:rsid w:val="00D218F6"/>
    <w:rsid w:val="00D219DA"/>
    <w:rsid w:val="00D2228C"/>
    <w:rsid w:val="00D2294D"/>
    <w:rsid w:val="00D22F7B"/>
    <w:rsid w:val="00D230DC"/>
    <w:rsid w:val="00D23CF6"/>
    <w:rsid w:val="00D23E38"/>
    <w:rsid w:val="00D2451C"/>
    <w:rsid w:val="00D2583E"/>
    <w:rsid w:val="00D25C8A"/>
    <w:rsid w:val="00D26C9A"/>
    <w:rsid w:val="00D26E55"/>
    <w:rsid w:val="00D27659"/>
    <w:rsid w:val="00D30030"/>
    <w:rsid w:val="00D303C1"/>
    <w:rsid w:val="00D303E8"/>
    <w:rsid w:val="00D3095C"/>
    <w:rsid w:val="00D31BA6"/>
    <w:rsid w:val="00D331E5"/>
    <w:rsid w:val="00D335E1"/>
    <w:rsid w:val="00D336F2"/>
    <w:rsid w:val="00D34AFA"/>
    <w:rsid w:val="00D3545E"/>
    <w:rsid w:val="00D35954"/>
    <w:rsid w:val="00D35FEA"/>
    <w:rsid w:val="00D3621F"/>
    <w:rsid w:val="00D366E4"/>
    <w:rsid w:val="00D36EF8"/>
    <w:rsid w:val="00D36F73"/>
    <w:rsid w:val="00D3776B"/>
    <w:rsid w:val="00D423AC"/>
    <w:rsid w:val="00D4259F"/>
    <w:rsid w:val="00D44B15"/>
    <w:rsid w:val="00D44D22"/>
    <w:rsid w:val="00D44DC6"/>
    <w:rsid w:val="00D46009"/>
    <w:rsid w:val="00D47007"/>
    <w:rsid w:val="00D470E7"/>
    <w:rsid w:val="00D476EA"/>
    <w:rsid w:val="00D479BF"/>
    <w:rsid w:val="00D504E8"/>
    <w:rsid w:val="00D514E5"/>
    <w:rsid w:val="00D51662"/>
    <w:rsid w:val="00D5224F"/>
    <w:rsid w:val="00D532CA"/>
    <w:rsid w:val="00D53589"/>
    <w:rsid w:val="00D539D5"/>
    <w:rsid w:val="00D53ABB"/>
    <w:rsid w:val="00D53CFB"/>
    <w:rsid w:val="00D5405E"/>
    <w:rsid w:val="00D541D6"/>
    <w:rsid w:val="00D541D7"/>
    <w:rsid w:val="00D544D5"/>
    <w:rsid w:val="00D55286"/>
    <w:rsid w:val="00D57897"/>
    <w:rsid w:val="00D602DE"/>
    <w:rsid w:val="00D6096A"/>
    <w:rsid w:val="00D60A8B"/>
    <w:rsid w:val="00D60ABE"/>
    <w:rsid w:val="00D60CE5"/>
    <w:rsid w:val="00D60E6C"/>
    <w:rsid w:val="00D61811"/>
    <w:rsid w:val="00D618A1"/>
    <w:rsid w:val="00D63F9F"/>
    <w:rsid w:val="00D646D3"/>
    <w:rsid w:val="00D64FD8"/>
    <w:rsid w:val="00D662F2"/>
    <w:rsid w:val="00D665F1"/>
    <w:rsid w:val="00D66720"/>
    <w:rsid w:val="00D6711E"/>
    <w:rsid w:val="00D679D5"/>
    <w:rsid w:val="00D67E86"/>
    <w:rsid w:val="00D7023E"/>
    <w:rsid w:val="00D70C28"/>
    <w:rsid w:val="00D730D4"/>
    <w:rsid w:val="00D735CB"/>
    <w:rsid w:val="00D73B08"/>
    <w:rsid w:val="00D752DE"/>
    <w:rsid w:val="00D76C62"/>
    <w:rsid w:val="00D77C65"/>
    <w:rsid w:val="00D80127"/>
    <w:rsid w:val="00D804E2"/>
    <w:rsid w:val="00D805D1"/>
    <w:rsid w:val="00D816B8"/>
    <w:rsid w:val="00D81FB3"/>
    <w:rsid w:val="00D82C82"/>
    <w:rsid w:val="00D82FD7"/>
    <w:rsid w:val="00D83FD7"/>
    <w:rsid w:val="00D84A7F"/>
    <w:rsid w:val="00D84CD7"/>
    <w:rsid w:val="00D84FA6"/>
    <w:rsid w:val="00D85261"/>
    <w:rsid w:val="00D85C5F"/>
    <w:rsid w:val="00D85ECC"/>
    <w:rsid w:val="00D864C7"/>
    <w:rsid w:val="00D86C4B"/>
    <w:rsid w:val="00D86EB7"/>
    <w:rsid w:val="00D90435"/>
    <w:rsid w:val="00D90BD0"/>
    <w:rsid w:val="00D9178F"/>
    <w:rsid w:val="00D91E9F"/>
    <w:rsid w:val="00D91F18"/>
    <w:rsid w:val="00D92025"/>
    <w:rsid w:val="00D9204D"/>
    <w:rsid w:val="00D924AF"/>
    <w:rsid w:val="00D92B5E"/>
    <w:rsid w:val="00D92CCB"/>
    <w:rsid w:val="00D93388"/>
    <w:rsid w:val="00D9358A"/>
    <w:rsid w:val="00D93707"/>
    <w:rsid w:val="00D93CFF"/>
    <w:rsid w:val="00D9461F"/>
    <w:rsid w:val="00D95457"/>
    <w:rsid w:val="00D9570B"/>
    <w:rsid w:val="00D958DC"/>
    <w:rsid w:val="00D95AC0"/>
    <w:rsid w:val="00D96C48"/>
    <w:rsid w:val="00D96E1B"/>
    <w:rsid w:val="00D97A7B"/>
    <w:rsid w:val="00D97AB1"/>
    <w:rsid w:val="00DA1259"/>
    <w:rsid w:val="00DA1AAD"/>
    <w:rsid w:val="00DA1E08"/>
    <w:rsid w:val="00DA4427"/>
    <w:rsid w:val="00DA4A52"/>
    <w:rsid w:val="00DA4D6C"/>
    <w:rsid w:val="00DA4FBC"/>
    <w:rsid w:val="00DA5049"/>
    <w:rsid w:val="00DA58CF"/>
    <w:rsid w:val="00DA61B9"/>
    <w:rsid w:val="00DA6462"/>
    <w:rsid w:val="00DA65F6"/>
    <w:rsid w:val="00DA7280"/>
    <w:rsid w:val="00DA7457"/>
    <w:rsid w:val="00DA764F"/>
    <w:rsid w:val="00DB1083"/>
    <w:rsid w:val="00DB1B31"/>
    <w:rsid w:val="00DB23CD"/>
    <w:rsid w:val="00DB2995"/>
    <w:rsid w:val="00DB2ED0"/>
    <w:rsid w:val="00DB38F0"/>
    <w:rsid w:val="00DB3D65"/>
    <w:rsid w:val="00DB3EE8"/>
    <w:rsid w:val="00DB4701"/>
    <w:rsid w:val="00DB4E76"/>
    <w:rsid w:val="00DB59C0"/>
    <w:rsid w:val="00DB5F92"/>
    <w:rsid w:val="00DB607C"/>
    <w:rsid w:val="00DB71FA"/>
    <w:rsid w:val="00DB7AF2"/>
    <w:rsid w:val="00DC0146"/>
    <w:rsid w:val="00DC03EE"/>
    <w:rsid w:val="00DC09BC"/>
    <w:rsid w:val="00DC1900"/>
    <w:rsid w:val="00DC2320"/>
    <w:rsid w:val="00DC2B33"/>
    <w:rsid w:val="00DC2F45"/>
    <w:rsid w:val="00DC3507"/>
    <w:rsid w:val="00DC36B8"/>
    <w:rsid w:val="00DC53F2"/>
    <w:rsid w:val="00DC5A43"/>
    <w:rsid w:val="00DC5AF7"/>
    <w:rsid w:val="00DC6949"/>
    <w:rsid w:val="00DC6B01"/>
    <w:rsid w:val="00DC7015"/>
    <w:rsid w:val="00DC7797"/>
    <w:rsid w:val="00DC7E53"/>
    <w:rsid w:val="00DD078A"/>
    <w:rsid w:val="00DD172E"/>
    <w:rsid w:val="00DD1737"/>
    <w:rsid w:val="00DD34E1"/>
    <w:rsid w:val="00DD45E7"/>
    <w:rsid w:val="00DD4948"/>
    <w:rsid w:val="00DD6A61"/>
    <w:rsid w:val="00DD71F6"/>
    <w:rsid w:val="00DD74A9"/>
    <w:rsid w:val="00DD7667"/>
    <w:rsid w:val="00DD777C"/>
    <w:rsid w:val="00DE0D2F"/>
    <w:rsid w:val="00DE0D75"/>
    <w:rsid w:val="00DE1689"/>
    <w:rsid w:val="00DE19EB"/>
    <w:rsid w:val="00DE222F"/>
    <w:rsid w:val="00DE3508"/>
    <w:rsid w:val="00DE3FF4"/>
    <w:rsid w:val="00DE3FF9"/>
    <w:rsid w:val="00DE4A57"/>
    <w:rsid w:val="00DE53EC"/>
    <w:rsid w:val="00DE5B0F"/>
    <w:rsid w:val="00DE5BFE"/>
    <w:rsid w:val="00DE6404"/>
    <w:rsid w:val="00DE69FA"/>
    <w:rsid w:val="00DE6C01"/>
    <w:rsid w:val="00DF0FE3"/>
    <w:rsid w:val="00DF10E0"/>
    <w:rsid w:val="00DF1F2A"/>
    <w:rsid w:val="00DF2BFB"/>
    <w:rsid w:val="00DF2CB1"/>
    <w:rsid w:val="00DF3365"/>
    <w:rsid w:val="00DF3465"/>
    <w:rsid w:val="00DF49F3"/>
    <w:rsid w:val="00DF69F9"/>
    <w:rsid w:val="00E02579"/>
    <w:rsid w:val="00E02B50"/>
    <w:rsid w:val="00E042A0"/>
    <w:rsid w:val="00E04B3F"/>
    <w:rsid w:val="00E060C1"/>
    <w:rsid w:val="00E06981"/>
    <w:rsid w:val="00E06B1E"/>
    <w:rsid w:val="00E07787"/>
    <w:rsid w:val="00E10AAF"/>
    <w:rsid w:val="00E11D49"/>
    <w:rsid w:val="00E12DEF"/>
    <w:rsid w:val="00E137D2"/>
    <w:rsid w:val="00E13A8C"/>
    <w:rsid w:val="00E13EAD"/>
    <w:rsid w:val="00E14060"/>
    <w:rsid w:val="00E147D5"/>
    <w:rsid w:val="00E14C0E"/>
    <w:rsid w:val="00E152E7"/>
    <w:rsid w:val="00E159CC"/>
    <w:rsid w:val="00E15BFC"/>
    <w:rsid w:val="00E15FF6"/>
    <w:rsid w:val="00E16036"/>
    <w:rsid w:val="00E16508"/>
    <w:rsid w:val="00E16642"/>
    <w:rsid w:val="00E1787C"/>
    <w:rsid w:val="00E17F21"/>
    <w:rsid w:val="00E20DDA"/>
    <w:rsid w:val="00E217F0"/>
    <w:rsid w:val="00E21EF6"/>
    <w:rsid w:val="00E2249E"/>
    <w:rsid w:val="00E22B76"/>
    <w:rsid w:val="00E234F1"/>
    <w:rsid w:val="00E241ED"/>
    <w:rsid w:val="00E24C14"/>
    <w:rsid w:val="00E24C3A"/>
    <w:rsid w:val="00E24E3A"/>
    <w:rsid w:val="00E25AF5"/>
    <w:rsid w:val="00E25AF8"/>
    <w:rsid w:val="00E2646F"/>
    <w:rsid w:val="00E26C55"/>
    <w:rsid w:val="00E26F6C"/>
    <w:rsid w:val="00E2770F"/>
    <w:rsid w:val="00E2786C"/>
    <w:rsid w:val="00E30372"/>
    <w:rsid w:val="00E31BD0"/>
    <w:rsid w:val="00E31C6E"/>
    <w:rsid w:val="00E32387"/>
    <w:rsid w:val="00E3397F"/>
    <w:rsid w:val="00E34405"/>
    <w:rsid w:val="00E34CA3"/>
    <w:rsid w:val="00E35C4A"/>
    <w:rsid w:val="00E35F21"/>
    <w:rsid w:val="00E36AD2"/>
    <w:rsid w:val="00E36DFA"/>
    <w:rsid w:val="00E37486"/>
    <w:rsid w:val="00E37A0F"/>
    <w:rsid w:val="00E37DA6"/>
    <w:rsid w:val="00E37FE3"/>
    <w:rsid w:val="00E40EB7"/>
    <w:rsid w:val="00E41837"/>
    <w:rsid w:val="00E4331C"/>
    <w:rsid w:val="00E43AAA"/>
    <w:rsid w:val="00E44C62"/>
    <w:rsid w:val="00E44C89"/>
    <w:rsid w:val="00E45C47"/>
    <w:rsid w:val="00E5025E"/>
    <w:rsid w:val="00E5192A"/>
    <w:rsid w:val="00E5387C"/>
    <w:rsid w:val="00E54EF2"/>
    <w:rsid w:val="00E55D26"/>
    <w:rsid w:val="00E568AE"/>
    <w:rsid w:val="00E56ADB"/>
    <w:rsid w:val="00E56BA7"/>
    <w:rsid w:val="00E56E65"/>
    <w:rsid w:val="00E57E29"/>
    <w:rsid w:val="00E60DC5"/>
    <w:rsid w:val="00E6233B"/>
    <w:rsid w:val="00E63559"/>
    <w:rsid w:val="00E636D1"/>
    <w:rsid w:val="00E66832"/>
    <w:rsid w:val="00E668CD"/>
    <w:rsid w:val="00E67180"/>
    <w:rsid w:val="00E67605"/>
    <w:rsid w:val="00E676E2"/>
    <w:rsid w:val="00E71048"/>
    <w:rsid w:val="00E71E13"/>
    <w:rsid w:val="00E74FA5"/>
    <w:rsid w:val="00E755E2"/>
    <w:rsid w:val="00E756A8"/>
    <w:rsid w:val="00E76032"/>
    <w:rsid w:val="00E761D8"/>
    <w:rsid w:val="00E76612"/>
    <w:rsid w:val="00E768F2"/>
    <w:rsid w:val="00E7692D"/>
    <w:rsid w:val="00E76EC9"/>
    <w:rsid w:val="00E776C9"/>
    <w:rsid w:val="00E77E9E"/>
    <w:rsid w:val="00E81183"/>
    <w:rsid w:val="00E81DED"/>
    <w:rsid w:val="00E82316"/>
    <w:rsid w:val="00E825B3"/>
    <w:rsid w:val="00E83444"/>
    <w:rsid w:val="00E849DE"/>
    <w:rsid w:val="00E857FB"/>
    <w:rsid w:val="00E85948"/>
    <w:rsid w:val="00E86536"/>
    <w:rsid w:val="00E86A16"/>
    <w:rsid w:val="00E8711C"/>
    <w:rsid w:val="00E87259"/>
    <w:rsid w:val="00E877DB"/>
    <w:rsid w:val="00E87E94"/>
    <w:rsid w:val="00E903E0"/>
    <w:rsid w:val="00E914EB"/>
    <w:rsid w:val="00E9167E"/>
    <w:rsid w:val="00E922A4"/>
    <w:rsid w:val="00E925CE"/>
    <w:rsid w:val="00E92CF5"/>
    <w:rsid w:val="00E92D16"/>
    <w:rsid w:val="00E93F3F"/>
    <w:rsid w:val="00E9456A"/>
    <w:rsid w:val="00E95351"/>
    <w:rsid w:val="00E967CB"/>
    <w:rsid w:val="00EA0193"/>
    <w:rsid w:val="00EA04D6"/>
    <w:rsid w:val="00EA05D9"/>
    <w:rsid w:val="00EA0FA4"/>
    <w:rsid w:val="00EA1104"/>
    <w:rsid w:val="00EA14F9"/>
    <w:rsid w:val="00EA1E41"/>
    <w:rsid w:val="00EA3EBF"/>
    <w:rsid w:val="00EA5257"/>
    <w:rsid w:val="00EA59B6"/>
    <w:rsid w:val="00EA7415"/>
    <w:rsid w:val="00EB01EA"/>
    <w:rsid w:val="00EB0368"/>
    <w:rsid w:val="00EB0433"/>
    <w:rsid w:val="00EB07F7"/>
    <w:rsid w:val="00EB0A53"/>
    <w:rsid w:val="00EB0B1F"/>
    <w:rsid w:val="00EB1B8B"/>
    <w:rsid w:val="00EB24EC"/>
    <w:rsid w:val="00EB266F"/>
    <w:rsid w:val="00EB3C54"/>
    <w:rsid w:val="00EB4951"/>
    <w:rsid w:val="00EB53D9"/>
    <w:rsid w:val="00EB595B"/>
    <w:rsid w:val="00EB5C07"/>
    <w:rsid w:val="00EB635B"/>
    <w:rsid w:val="00EB7E3C"/>
    <w:rsid w:val="00EC018F"/>
    <w:rsid w:val="00EC098E"/>
    <w:rsid w:val="00EC0BCB"/>
    <w:rsid w:val="00EC0E71"/>
    <w:rsid w:val="00EC1E38"/>
    <w:rsid w:val="00EC5935"/>
    <w:rsid w:val="00EC7BA1"/>
    <w:rsid w:val="00ED04BB"/>
    <w:rsid w:val="00ED050B"/>
    <w:rsid w:val="00ED0AE3"/>
    <w:rsid w:val="00ED0EFA"/>
    <w:rsid w:val="00ED1AC7"/>
    <w:rsid w:val="00ED342B"/>
    <w:rsid w:val="00ED56C0"/>
    <w:rsid w:val="00ED5835"/>
    <w:rsid w:val="00ED5D32"/>
    <w:rsid w:val="00ED613A"/>
    <w:rsid w:val="00ED6CFA"/>
    <w:rsid w:val="00ED6D53"/>
    <w:rsid w:val="00ED7249"/>
    <w:rsid w:val="00ED75C7"/>
    <w:rsid w:val="00ED77C1"/>
    <w:rsid w:val="00EE026A"/>
    <w:rsid w:val="00EE029C"/>
    <w:rsid w:val="00EE0AEB"/>
    <w:rsid w:val="00EE15AA"/>
    <w:rsid w:val="00EE1855"/>
    <w:rsid w:val="00EE1E1F"/>
    <w:rsid w:val="00EE20A4"/>
    <w:rsid w:val="00EE2B68"/>
    <w:rsid w:val="00EE3733"/>
    <w:rsid w:val="00EE395E"/>
    <w:rsid w:val="00EE48BB"/>
    <w:rsid w:val="00EE51FA"/>
    <w:rsid w:val="00EE5C5F"/>
    <w:rsid w:val="00EE6D70"/>
    <w:rsid w:val="00EE7CD1"/>
    <w:rsid w:val="00EF1386"/>
    <w:rsid w:val="00EF2491"/>
    <w:rsid w:val="00EF256B"/>
    <w:rsid w:val="00EF2E24"/>
    <w:rsid w:val="00EF3C89"/>
    <w:rsid w:val="00EF5277"/>
    <w:rsid w:val="00EF5648"/>
    <w:rsid w:val="00EF5CAD"/>
    <w:rsid w:val="00EF5E4A"/>
    <w:rsid w:val="00EF611F"/>
    <w:rsid w:val="00EF6BF4"/>
    <w:rsid w:val="00EF76E1"/>
    <w:rsid w:val="00EF76FF"/>
    <w:rsid w:val="00F011FF"/>
    <w:rsid w:val="00F01589"/>
    <w:rsid w:val="00F029AF"/>
    <w:rsid w:val="00F03041"/>
    <w:rsid w:val="00F04099"/>
    <w:rsid w:val="00F04156"/>
    <w:rsid w:val="00F049DD"/>
    <w:rsid w:val="00F05B66"/>
    <w:rsid w:val="00F0632F"/>
    <w:rsid w:val="00F06658"/>
    <w:rsid w:val="00F1030E"/>
    <w:rsid w:val="00F108E0"/>
    <w:rsid w:val="00F10925"/>
    <w:rsid w:val="00F10EC3"/>
    <w:rsid w:val="00F1152E"/>
    <w:rsid w:val="00F11B3A"/>
    <w:rsid w:val="00F12F6C"/>
    <w:rsid w:val="00F13B68"/>
    <w:rsid w:val="00F13DA6"/>
    <w:rsid w:val="00F13DAE"/>
    <w:rsid w:val="00F14DF3"/>
    <w:rsid w:val="00F157D8"/>
    <w:rsid w:val="00F16441"/>
    <w:rsid w:val="00F201AD"/>
    <w:rsid w:val="00F20DDA"/>
    <w:rsid w:val="00F21481"/>
    <w:rsid w:val="00F215D4"/>
    <w:rsid w:val="00F21A97"/>
    <w:rsid w:val="00F21B21"/>
    <w:rsid w:val="00F222BB"/>
    <w:rsid w:val="00F23D9C"/>
    <w:rsid w:val="00F241BE"/>
    <w:rsid w:val="00F247EA"/>
    <w:rsid w:val="00F2491A"/>
    <w:rsid w:val="00F24EF6"/>
    <w:rsid w:val="00F254E4"/>
    <w:rsid w:val="00F26AAB"/>
    <w:rsid w:val="00F26F5D"/>
    <w:rsid w:val="00F27211"/>
    <w:rsid w:val="00F2773E"/>
    <w:rsid w:val="00F302A2"/>
    <w:rsid w:val="00F3217B"/>
    <w:rsid w:val="00F326E9"/>
    <w:rsid w:val="00F33446"/>
    <w:rsid w:val="00F3381E"/>
    <w:rsid w:val="00F3394B"/>
    <w:rsid w:val="00F347DB"/>
    <w:rsid w:val="00F34BAD"/>
    <w:rsid w:val="00F34C92"/>
    <w:rsid w:val="00F35D19"/>
    <w:rsid w:val="00F3720A"/>
    <w:rsid w:val="00F377AE"/>
    <w:rsid w:val="00F41269"/>
    <w:rsid w:val="00F41319"/>
    <w:rsid w:val="00F42E7E"/>
    <w:rsid w:val="00F43F14"/>
    <w:rsid w:val="00F44B13"/>
    <w:rsid w:val="00F454E1"/>
    <w:rsid w:val="00F45BE7"/>
    <w:rsid w:val="00F45C5A"/>
    <w:rsid w:val="00F463D7"/>
    <w:rsid w:val="00F475B4"/>
    <w:rsid w:val="00F50163"/>
    <w:rsid w:val="00F510E2"/>
    <w:rsid w:val="00F515F1"/>
    <w:rsid w:val="00F5273A"/>
    <w:rsid w:val="00F52D6B"/>
    <w:rsid w:val="00F52E18"/>
    <w:rsid w:val="00F535E2"/>
    <w:rsid w:val="00F5365A"/>
    <w:rsid w:val="00F5390C"/>
    <w:rsid w:val="00F53987"/>
    <w:rsid w:val="00F54516"/>
    <w:rsid w:val="00F546FB"/>
    <w:rsid w:val="00F55335"/>
    <w:rsid w:val="00F558EA"/>
    <w:rsid w:val="00F55CF7"/>
    <w:rsid w:val="00F5610A"/>
    <w:rsid w:val="00F57452"/>
    <w:rsid w:val="00F57D1C"/>
    <w:rsid w:val="00F6077A"/>
    <w:rsid w:val="00F6086A"/>
    <w:rsid w:val="00F6157F"/>
    <w:rsid w:val="00F6169B"/>
    <w:rsid w:val="00F61DA0"/>
    <w:rsid w:val="00F61FD5"/>
    <w:rsid w:val="00F62824"/>
    <w:rsid w:val="00F62D7C"/>
    <w:rsid w:val="00F62E99"/>
    <w:rsid w:val="00F634C8"/>
    <w:rsid w:val="00F6495F"/>
    <w:rsid w:val="00F64C47"/>
    <w:rsid w:val="00F64DB1"/>
    <w:rsid w:val="00F64F38"/>
    <w:rsid w:val="00F666FD"/>
    <w:rsid w:val="00F66A76"/>
    <w:rsid w:val="00F66B7C"/>
    <w:rsid w:val="00F67155"/>
    <w:rsid w:val="00F67FB3"/>
    <w:rsid w:val="00F7058F"/>
    <w:rsid w:val="00F708AF"/>
    <w:rsid w:val="00F70D21"/>
    <w:rsid w:val="00F70FEF"/>
    <w:rsid w:val="00F71856"/>
    <w:rsid w:val="00F72D0E"/>
    <w:rsid w:val="00F731B0"/>
    <w:rsid w:val="00F73A24"/>
    <w:rsid w:val="00F73F06"/>
    <w:rsid w:val="00F7464B"/>
    <w:rsid w:val="00F74F3A"/>
    <w:rsid w:val="00F758AD"/>
    <w:rsid w:val="00F75C02"/>
    <w:rsid w:val="00F75C7A"/>
    <w:rsid w:val="00F76395"/>
    <w:rsid w:val="00F76D8D"/>
    <w:rsid w:val="00F77333"/>
    <w:rsid w:val="00F778D8"/>
    <w:rsid w:val="00F77ECB"/>
    <w:rsid w:val="00F805E4"/>
    <w:rsid w:val="00F80602"/>
    <w:rsid w:val="00F80B1E"/>
    <w:rsid w:val="00F811AF"/>
    <w:rsid w:val="00F814B6"/>
    <w:rsid w:val="00F81936"/>
    <w:rsid w:val="00F819B8"/>
    <w:rsid w:val="00F81BF8"/>
    <w:rsid w:val="00F81E47"/>
    <w:rsid w:val="00F824EF"/>
    <w:rsid w:val="00F82710"/>
    <w:rsid w:val="00F83A8C"/>
    <w:rsid w:val="00F84408"/>
    <w:rsid w:val="00F86474"/>
    <w:rsid w:val="00F868B4"/>
    <w:rsid w:val="00F86E2D"/>
    <w:rsid w:val="00F8730A"/>
    <w:rsid w:val="00F87B0E"/>
    <w:rsid w:val="00F9016F"/>
    <w:rsid w:val="00F90601"/>
    <w:rsid w:val="00F90E6A"/>
    <w:rsid w:val="00F9207D"/>
    <w:rsid w:val="00F92506"/>
    <w:rsid w:val="00F936CF"/>
    <w:rsid w:val="00F93703"/>
    <w:rsid w:val="00F94ED8"/>
    <w:rsid w:val="00F95527"/>
    <w:rsid w:val="00F95913"/>
    <w:rsid w:val="00F9676A"/>
    <w:rsid w:val="00F96898"/>
    <w:rsid w:val="00FA0487"/>
    <w:rsid w:val="00FA1560"/>
    <w:rsid w:val="00FA2FB0"/>
    <w:rsid w:val="00FA32AB"/>
    <w:rsid w:val="00FA340D"/>
    <w:rsid w:val="00FA390D"/>
    <w:rsid w:val="00FA6275"/>
    <w:rsid w:val="00FA654A"/>
    <w:rsid w:val="00FA7672"/>
    <w:rsid w:val="00FA77FE"/>
    <w:rsid w:val="00FA78FD"/>
    <w:rsid w:val="00FA7D4C"/>
    <w:rsid w:val="00FA7DCB"/>
    <w:rsid w:val="00FB0D54"/>
    <w:rsid w:val="00FB11BE"/>
    <w:rsid w:val="00FB1357"/>
    <w:rsid w:val="00FB13CD"/>
    <w:rsid w:val="00FB1799"/>
    <w:rsid w:val="00FB1B56"/>
    <w:rsid w:val="00FB27F1"/>
    <w:rsid w:val="00FB4C6F"/>
    <w:rsid w:val="00FB6E39"/>
    <w:rsid w:val="00FC11EA"/>
    <w:rsid w:val="00FC1B7A"/>
    <w:rsid w:val="00FC3794"/>
    <w:rsid w:val="00FC4B49"/>
    <w:rsid w:val="00FC5744"/>
    <w:rsid w:val="00FC5E76"/>
    <w:rsid w:val="00FC69CF"/>
    <w:rsid w:val="00FC6DCC"/>
    <w:rsid w:val="00FC7214"/>
    <w:rsid w:val="00FC7FB3"/>
    <w:rsid w:val="00FD058F"/>
    <w:rsid w:val="00FD0B70"/>
    <w:rsid w:val="00FD0B90"/>
    <w:rsid w:val="00FD11B8"/>
    <w:rsid w:val="00FD1440"/>
    <w:rsid w:val="00FD1489"/>
    <w:rsid w:val="00FD1494"/>
    <w:rsid w:val="00FD16DB"/>
    <w:rsid w:val="00FD17D7"/>
    <w:rsid w:val="00FD2619"/>
    <w:rsid w:val="00FD274E"/>
    <w:rsid w:val="00FD2DA9"/>
    <w:rsid w:val="00FD35FA"/>
    <w:rsid w:val="00FD49C3"/>
    <w:rsid w:val="00FD59F1"/>
    <w:rsid w:val="00FD66A4"/>
    <w:rsid w:val="00FD6782"/>
    <w:rsid w:val="00FD698D"/>
    <w:rsid w:val="00FD6FE2"/>
    <w:rsid w:val="00FD7359"/>
    <w:rsid w:val="00FD74CB"/>
    <w:rsid w:val="00FD7543"/>
    <w:rsid w:val="00FD7BF5"/>
    <w:rsid w:val="00FD7F46"/>
    <w:rsid w:val="00FD7F91"/>
    <w:rsid w:val="00FE0379"/>
    <w:rsid w:val="00FE0A0D"/>
    <w:rsid w:val="00FE0E17"/>
    <w:rsid w:val="00FE185C"/>
    <w:rsid w:val="00FE1B54"/>
    <w:rsid w:val="00FE1BD0"/>
    <w:rsid w:val="00FE283E"/>
    <w:rsid w:val="00FE2DA8"/>
    <w:rsid w:val="00FE3345"/>
    <w:rsid w:val="00FE3BEE"/>
    <w:rsid w:val="00FE3C5F"/>
    <w:rsid w:val="00FE401B"/>
    <w:rsid w:val="00FE4705"/>
    <w:rsid w:val="00FE53AF"/>
    <w:rsid w:val="00FE557C"/>
    <w:rsid w:val="00FE7773"/>
    <w:rsid w:val="00FF1A1B"/>
    <w:rsid w:val="00FF2883"/>
    <w:rsid w:val="00FF3215"/>
    <w:rsid w:val="00FF4645"/>
    <w:rsid w:val="00FF4953"/>
    <w:rsid w:val="00FF4A0C"/>
    <w:rsid w:val="00FF4C3A"/>
    <w:rsid w:val="00FF62F4"/>
    <w:rsid w:val="00FF6519"/>
    <w:rsid w:val="00FF659E"/>
    <w:rsid w:val="00FF73E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E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qFormat/>
    <w:rsid w:val="00812D16"/>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BC6DC2"/>
    <w:rPr>
      <w:rFonts w:eastAsia="Times New Roman"/>
      <w:lang w:eastAsia="en-US"/>
    </w:rPr>
  </w:style>
  <w:style w:type="character" w:styleId="Hyperlink">
    <w:name w:val="Hyperlink"/>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0E5E30"/>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0E5E30"/>
    <w:rPr>
      <w:rFonts w:ascii="Arial" w:eastAsia="Times New Roman" w:hAnsi="Arial" w:cs="Arial"/>
      <w:sz w:val="16"/>
      <w:szCs w:val="16"/>
      <w:lang w:eastAsia="en-US"/>
    </w:rPr>
  </w:style>
  <w:style w:type="table" w:styleId="TableGrid">
    <w:name w:val="Table Grid"/>
    <w:basedOn w:val="TableNormal"/>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paragraph" w:customStyle="1" w:styleId="BodytextAgency">
    <w:name w:val="Body text (Agency)"/>
    <w:basedOn w:val="Normal"/>
    <w:link w:val="BodytextAgencyChar"/>
    <w:qFormat/>
    <w:rsid w:val="0067536E"/>
    <w:pPr>
      <w:tabs>
        <w:tab w:val="clear" w:pos="567"/>
      </w:tabs>
      <w:spacing w:after="140" w:line="280" w:lineRule="atLeast"/>
    </w:pPr>
    <w:rPr>
      <w:rFonts w:ascii="Verdana" w:eastAsia="Verdana" w:hAnsi="Verdana"/>
      <w:sz w:val="18"/>
      <w:szCs w:val="18"/>
      <w:lang w:eastAsia="el-GR" w:bidi="el-GR"/>
    </w:rPr>
  </w:style>
  <w:style w:type="paragraph" w:customStyle="1" w:styleId="No-numheading3Agency">
    <w:name w:val="No-num heading 3 (Agency)"/>
    <w:basedOn w:val="Normal"/>
    <w:next w:val="BodytextAgency"/>
    <w:link w:val="No-numheading3AgencyChar"/>
    <w:rsid w:val="0067536E"/>
    <w:pPr>
      <w:keepNext/>
      <w:tabs>
        <w:tab w:val="clear" w:pos="567"/>
      </w:tabs>
      <w:spacing w:before="280" w:after="220" w:line="240" w:lineRule="auto"/>
      <w:outlineLvl w:val="2"/>
    </w:pPr>
    <w:rPr>
      <w:rFonts w:ascii="Verdana" w:eastAsia="Verdana" w:hAnsi="Verdana"/>
      <w:b/>
      <w:bCs/>
      <w:kern w:val="32"/>
      <w:szCs w:val="22"/>
      <w:lang w:eastAsia="el-GR" w:bidi="el-GR"/>
    </w:rPr>
  </w:style>
  <w:style w:type="character" w:customStyle="1" w:styleId="BodytextAgencyChar">
    <w:name w:val="Body text (Agency) Char"/>
    <w:link w:val="BodytextAgency"/>
    <w:rsid w:val="0067536E"/>
    <w:rPr>
      <w:rFonts w:ascii="Verdana" w:eastAsia="Verdana" w:hAnsi="Verdana"/>
      <w:sz w:val="18"/>
      <w:szCs w:val="18"/>
      <w:lang w:eastAsia="el-GR" w:bidi="el-GR"/>
    </w:rPr>
  </w:style>
  <w:style w:type="character" w:customStyle="1" w:styleId="No-numheading3AgencyChar">
    <w:name w:val="No-num heading 3 (Agency) Char"/>
    <w:link w:val="No-numheading3Agency"/>
    <w:rsid w:val="0067536E"/>
    <w:rPr>
      <w:rFonts w:ascii="Verdana" w:eastAsia="Verdana" w:hAnsi="Verdana"/>
      <w:b/>
      <w:bCs/>
      <w:kern w:val="32"/>
      <w:sz w:val="22"/>
      <w:szCs w:val="22"/>
      <w:lang w:eastAsia="el-GR" w:bidi="el-GR"/>
    </w:rPr>
  </w:style>
  <w:style w:type="character" w:customStyle="1" w:styleId="cf01">
    <w:name w:val="cf01"/>
    <w:basedOn w:val="DefaultParagraphFont"/>
    <w:rsid w:val="00BB0763"/>
    <w:rPr>
      <w:rFonts w:ascii="Segoe UI" w:hAnsi="Segoe UI" w:cs="Segoe UI" w:hint="default"/>
      <w:b/>
      <w:bCs/>
      <w:i/>
      <w:iCs/>
      <w:sz w:val="18"/>
      <w:szCs w:val="18"/>
    </w:rPr>
  </w:style>
  <w:style w:type="paragraph" w:styleId="BodyText">
    <w:name w:val="Body Text"/>
    <w:basedOn w:val="Normal"/>
    <w:link w:val="BodyTextChar"/>
    <w:uiPriority w:val="1"/>
    <w:qFormat/>
    <w:rsid w:val="002A4E90"/>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2A4E90"/>
    <w:rPr>
      <w:rFonts w:eastAsia="Times New Roman"/>
      <w:sz w:val="22"/>
      <w:szCs w:val="22"/>
      <w:lang w:val="en-US" w:eastAsia="en-US"/>
    </w:rPr>
  </w:style>
  <w:style w:type="character" w:customStyle="1" w:styleId="markedcontent">
    <w:name w:val="markedcontent"/>
    <w:basedOn w:val="DefaultParagraphFont"/>
    <w:rsid w:val="002A4E90"/>
  </w:style>
  <w:style w:type="paragraph" w:customStyle="1" w:styleId="MGGTextLeft">
    <w:name w:val="MGG Text Left"/>
    <w:basedOn w:val="BodyText"/>
    <w:link w:val="MGGTextLeftChar1"/>
    <w:rsid w:val="002A4E90"/>
    <w:pPr>
      <w:widowControl/>
      <w:autoSpaceDE/>
      <w:autoSpaceDN/>
    </w:pPr>
    <w:rPr>
      <w:rFonts w:eastAsia="SimSun"/>
      <w:szCs w:val="20"/>
      <w:lang w:val="en-GB" w:eastAsia="zh-CN"/>
    </w:rPr>
  </w:style>
  <w:style w:type="character" w:customStyle="1" w:styleId="MGGTextLeftChar1">
    <w:name w:val="MGG Text Left Char1"/>
    <w:link w:val="MGGTextLeft"/>
    <w:rsid w:val="002A4E90"/>
    <w:rPr>
      <w:sz w:val="22"/>
      <w:lang w:val="en-GB" w:eastAsia="zh-CN"/>
    </w:rPr>
  </w:style>
  <w:style w:type="paragraph" w:customStyle="1" w:styleId="Style1">
    <w:name w:val="Style1"/>
    <w:basedOn w:val="Normal"/>
    <w:qFormat/>
    <w:rsid w:val="00646C7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4738">
      <w:bodyDiv w:val="1"/>
      <w:marLeft w:val="0"/>
      <w:marRight w:val="0"/>
      <w:marTop w:val="0"/>
      <w:marBottom w:val="0"/>
      <w:divBdr>
        <w:top w:val="none" w:sz="0" w:space="0" w:color="auto"/>
        <w:left w:val="none" w:sz="0" w:space="0" w:color="auto"/>
        <w:bottom w:val="none" w:sz="0" w:space="0" w:color="auto"/>
        <w:right w:val="none" w:sz="0" w:space="0" w:color="auto"/>
      </w:divBdr>
    </w:div>
    <w:div w:id="677122991">
      <w:bodyDiv w:val="1"/>
      <w:marLeft w:val="0"/>
      <w:marRight w:val="0"/>
      <w:marTop w:val="0"/>
      <w:marBottom w:val="0"/>
      <w:divBdr>
        <w:top w:val="none" w:sz="0" w:space="0" w:color="auto"/>
        <w:left w:val="none" w:sz="0" w:space="0" w:color="auto"/>
        <w:bottom w:val="none" w:sz="0" w:space="0" w:color="auto"/>
        <w:right w:val="none" w:sz="0" w:space="0" w:color="auto"/>
      </w:divBdr>
    </w:div>
    <w:div w:id="1435638455">
      <w:bodyDiv w:val="1"/>
      <w:marLeft w:val="0"/>
      <w:marRight w:val="0"/>
      <w:marTop w:val="0"/>
      <w:marBottom w:val="0"/>
      <w:divBdr>
        <w:top w:val="none" w:sz="0" w:space="0" w:color="auto"/>
        <w:left w:val="none" w:sz="0" w:space="0" w:color="auto"/>
        <w:bottom w:val="none" w:sz="0" w:space="0" w:color="auto"/>
        <w:right w:val="none" w:sz="0" w:space="0" w:color="auto"/>
      </w:divBdr>
    </w:div>
    <w:div w:id="1986621602">
      <w:bodyDiv w:val="1"/>
      <w:marLeft w:val="0"/>
      <w:marRight w:val="0"/>
      <w:marTop w:val="0"/>
      <w:marBottom w:val="0"/>
      <w:divBdr>
        <w:top w:val="none" w:sz="0" w:space="0" w:color="auto"/>
        <w:left w:val="none" w:sz="0" w:space="0" w:color="auto"/>
        <w:bottom w:val="none" w:sz="0" w:space="0" w:color="auto"/>
        <w:right w:val="none" w:sz="0" w:space="0" w:color="auto"/>
      </w:divBdr>
    </w:div>
    <w:div w:id="2089692492">
      <w:bodyDiv w:val="1"/>
      <w:marLeft w:val="0"/>
      <w:marRight w:val="0"/>
      <w:marTop w:val="0"/>
      <w:marBottom w:val="0"/>
      <w:divBdr>
        <w:top w:val="none" w:sz="0" w:space="0" w:color="auto"/>
        <w:left w:val="none" w:sz="0" w:space="0" w:color="auto"/>
        <w:bottom w:val="none" w:sz="0" w:space="0" w:color="auto"/>
        <w:right w:val="none" w:sz="0" w:space="0" w:color="auto"/>
      </w:divBdr>
    </w:div>
    <w:div w:id="2137287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EMADOC-1700519818-3403249</_dlc_DocId>
    <_dlc_DocIdUrl xmlns="a034c160-bfb7-45f5-8632-2eb7e0508071">
      <Url>https://euema.sharepoint.com/sites/CRM/_layouts/15/DocIdRedir.aspx?ID=EMADOC-1700519818-3403249</Url>
      <Description>EMADOC-1700519818-3403249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95D7F3-FF49-45E9-B634-F3358EABF615}">
  <ds:schemaRefs>
    <ds:schemaRef ds:uri="http://schemas.openxmlformats.org/officeDocument/2006/bibliography"/>
  </ds:schemaRefs>
</ds:datastoreItem>
</file>

<file path=customXml/itemProps2.xml><?xml version="1.0" encoding="utf-8"?>
<ds:datastoreItem xmlns:ds="http://schemas.openxmlformats.org/officeDocument/2006/customXml" ds:itemID="{26E20657-3310-44D2-A391-0BCC416217BA}"/>
</file>

<file path=customXml/itemProps3.xml><?xml version="1.0" encoding="utf-8"?>
<ds:datastoreItem xmlns:ds="http://schemas.openxmlformats.org/officeDocument/2006/customXml" ds:itemID="{CE77A92A-6A0B-4FD2-9576-FEDCA889AC92}">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4.xml><?xml version="1.0" encoding="utf-8"?>
<ds:datastoreItem xmlns:ds="http://schemas.openxmlformats.org/officeDocument/2006/customXml" ds:itemID="{674983E6-0954-415B-8FE0-B46B58F8837F}">
  <ds:schemaRefs>
    <ds:schemaRef ds:uri="http://schemas.microsoft.com/sharepoint/v3/contenttype/forms"/>
  </ds:schemaRefs>
</ds:datastoreItem>
</file>

<file path=customXml/itemProps5.xml><?xml version="1.0" encoding="utf-8"?>
<ds:datastoreItem xmlns:ds="http://schemas.openxmlformats.org/officeDocument/2006/customXml" ds:itemID="{B1D4EAAE-1644-493E-A214-DBC5E0978031}"/>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17339</Words>
  <Characters>109239</Characters>
  <Application>Microsoft Office Word</Application>
  <DocSecurity>0</DocSecurity>
  <Lines>910</Lines>
  <Paragraphs>252</Paragraphs>
  <ScaleCrop>false</ScaleCrop>
  <Manager/>
  <Company/>
  <LinksUpToDate>false</LinksUpToDate>
  <CharactersWithSpaces>126326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2024-05-23T09:58:00Z</dcterms:created>
  <dcterms:modified xsi:type="dcterms:W3CDTF">2026-06-18T06:15:00Z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d68b2627-a2be-4251-96a6-a56fa2d1402d</vt:lpwstr>
  </property>
</Properties>
</file>