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23113B" w14:textId="77777777" w:rsidR="00192447" w:rsidRPr="00192447" w:rsidRDefault="00192447" w:rsidP="00192447">
      <w:pPr>
        <w:pStyle w:val="EndnoteText"/>
        <w:pBdr>
          <w:top w:val="single" w:sz="4" w:space="1" w:color="auto"/>
          <w:left w:val="single" w:sz="4" w:space="4" w:color="auto"/>
          <w:bottom w:val="single" w:sz="4" w:space="1" w:color="auto"/>
          <w:right w:val="single" w:sz="4" w:space="4" w:color="auto"/>
        </w:pBdr>
        <w:rPr>
          <w:bCs/>
          <w:snapToGrid w:val="0"/>
          <w:sz w:val="22"/>
          <w:szCs w:val="22"/>
          <w:lang w:val="el-GR"/>
        </w:rPr>
      </w:pPr>
      <w:r w:rsidRPr="00192447">
        <w:rPr>
          <w:bCs/>
          <w:snapToGrid w:val="0"/>
          <w:sz w:val="22"/>
          <w:szCs w:val="22"/>
          <w:lang w:val="el-GR"/>
        </w:rPr>
        <w:t>Το παρόν έγγραφο αποτελεί τις εγκεκριμένες πληροφορίες προϊόντος για το Cetrotide, ενώ επισημαίνονται οι αλλαγές που επήλθαν στις πληροφορίες προϊόντος σε συνέχεια της προηγούμενης διαδικασίας (EMEA/H/C/000233/II/0091).</w:t>
      </w:r>
    </w:p>
    <w:p w14:paraId="5958D8BA" w14:textId="77777777" w:rsidR="00192447" w:rsidRPr="00192447" w:rsidRDefault="00192447" w:rsidP="00192447">
      <w:pPr>
        <w:pStyle w:val="EndnoteText"/>
        <w:pBdr>
          <w:top w:val="single" w:sz="4" w:space="1" w:color="auto"/>
          <w:left w:val="single" w:sz="4" w:space="4" w:color="auto"/>
          <w:bottom w:val="single" w:sz="4" w:space="1" w:color="auto"/>
          <w:right w:val="single" w:sz="4" w:space="4" w:color="auto"/>
        </w:pBdr>
        <w:rPr>
          <w:bCs/>
          <w:snapToGrid w:val="0"/>
          <w:sz w:val="22"/>
          <w:szCs w:val="22"/>
          <w:lang w:val="el-GR"/>
        </w:rPr>
      </w:pPr>
    </w:p>
    <w:p w14:paraId="0CBA38E7" w14:textId="51414A58" w:rsidR="00946CB9" w:rsidRDefault="00192447" w:rsidP="00192447">
      <w:pPr>
        <w:pStyle w:val="EndnoteText"/>
        <w:pBdr>
          <w:top w:val="single" w:sz="4" w:space="1" w:color="auto"/>
          <w:left w:val="single" w:sz="4" w:space="4" w:color="auto"/>
          <w:bottom w:val="single" w:sz="4" w:space="1" w:color="auto"/>
          <w:right w:val="single" w:sz="4" w:space="4" w:color="auto"/>
        </w:pBdr>
        <w:tabs>
          <w:tab w:val="clear" w:pos="567"/>
        </w:tabs>
        <w:rPr>
          <w:bCs/>
          <w:snapToGrid w:val="0"/>
          <w:sz w:val="22"/>
          <w:szCs w:val="22"/>
        </w:rPr>
      </w:pPr>
      <w:r w:rsidRPr="00192447">
        <w:rPr>
          <w:bCs/>
          <w:snapToGrid w:val="0"/>
          <w:sz w:val="22"/>
          <w:szCs w:val="22"/>
          <w:lang w:val="el-GR"/>
        </w:rPr>
        <w:t xml:space="preserve">Για περισσότερες πληροφορίες, βλ. τον δικτυακό τόπο του Ευρωπαϊκού Οργανισμού Φαρμάκων: </w:t>
      </w:r>
      <w:hyperlink r:id="rId7" w:history="1">
        <w:r w:rsidRPr="005508EE">
          <w:rPr>
            <w:rStyle w:val="Hyperlink"/>
            <w:bCs/>
            <w:snapToGrid w:val="0"/>
            <w:sz w:val="22"/>
            <w:szCs w:val="22"/>
            <w:lang w:val="el-GR"/>
          </w:rPr>
          <w:t>https://www.ema.europa.eu/en/medicines/human/EPAR/Cetrotide</w:t>
        </w:r>
      </w:hyperlink>
    </w:p>
    <w:p w14:paraId="517DFA5B" w14:textId="77777777" w:rsidR="00192447" w:rsidRPr="00192447" w:rsidRDefault="00192447" w:rsidP="00192447">
      <w:pPr>
        <w:pStyle w:val="EndnoteText"/>
        <w:tabs>
          <w:tab w:val="clear" w:pos="567"/>
        </w:tabs>
        <w:rPr>
          <w:bCs/>
          <w:snapToGrid w:val="0"/>
          <w:sz w:val="22"/>
          <w:szCs w:val="22"/>
        </w:rPr>
      </w:pPr>
    </w:p>
    <w:p w14:paraId="5F259B3B" w14:textId="77777777" w:rsidR="00946CB9" w:rsidRPr="00427655" w:rsidRDefault="00946CB9">
      <w:pPr>
        <w:rPr>
          <w:bCs/>
          <w:snapToGrid w:val="0"/>
          <w:lang w:val="el-GR"/>
        </w:rPr>
      </w:pPr>
    </w:p>
    <w:p w14:paraId="40C111CE" w14:textId="77777777" w:rsidR="00946CB9" w:rsidRPr="00427655" w:rsidRDefault="00946CB9">
      <w:pPr>
        <w:rPr>
          <w:bCs/>
          <w:snapToGrid w:val="0"/>
          <w:lang w:val="el-GR"/>
        </w:rPr>
      </w:pPr>
    </w:p>
    <w:p w14:paraId="49D4F0D7" w14:textId="77777777" w:rsidR="00946CB9" w:rsidRPr="00427655" w:rsidRDefault="00946CB9">
      <w:pPr>
        <w:rPr>
          <w:bCs/>
          <w:snapToGrid w:val="0"/>
          <w:lang w:val="el-GR"/>
        </w:rPr>
      </w:pPr>
    </w:p>
    <w:p w14:paraId="09283C41" w14:textId="77777777" w:rsidR="00946CB9" w:rsidRPr="00427655" w:rsidRDefault="00946CB9">
      <w:pPr>
        <w:rPr>
          <w:bCs/>
          <w:snapToGrid w:val="0"/>
          <w:lang w:val="el-GR"/>
        </w:rPr>
      </w:pPr>
    </w:p>
    <w:p w14:paraId="679C3C6A" w14:textId="77777777" w:rsidR="00946CB9" w:rsidRPr="00427655" w:rsidRDefault="00946CB9">
      <w:pPr>
        <w:rPr>
          <w:bCs/>
          <w:snapToGrid w:val="0"/>
          <w:lang w:val="el-GR"/>
        </w:rPr>
      </w:pPr>
    </w:p>
    <w:p w14:paraId="6FC68E30" w14:textId="77777777" w:rsidR="00946CB9" w:rsidRPr="00427655" w:rsidRDefault="00946CB9">
      <w:pPr>
        <w:rPr>
          <w:bCs/>
          <w:snapToGrid w:val="0"/>
          <w:lang w:val="el-GR"/>
        </w:rPr>
      </w:pPr>
    </w:p>
    <w:p w14:paraId="2F49C5EB" w14:textId="77777777" w:rsidR="00946CB9" w:rsidRPr="00427655" w:rsidRDefault="00946CB9">
      <w:pPr>
        <w:rPr>
          <w:bCs/>
          <w:snapToGrid w:val="0"/>
          <w:lang w:val="el-GR"/>
        </w:rPr>
      </w:pPr>
    </w:p>
    <w:p w14:paraId="3C3A933A" w14:textId="77777777" w:rsidR="00946CB9" w:rsidRPr="00427655" w:rsidRDefault="00946CB9">
      <w:pPr>
        <w:rPr>
          <w:bCs/>
          <w:snapToGrid w:val="0"/>
          <w:lang w:val="el-GR"/>
        </w:rPr>
      </w:pPr>
    </w:p>
    <w:p w14:paraId="2E2EDD28" w14:textId="77777777" w:rsidR="00946CB9" w:rsidRPr="00427655" w:rsidRDefault="00946CB9">
      <w:pPr>
        <w:rPr>
          <w:bCs/>
          <w:snapToGrid w:val="0"/>
          <w:lang w:val="el-GR"/>
        </w:rPr>
      </w:pPr>
    </w:p>
    <w:p w14:paraId="56E70D23" w14:textId="77777777" w:rsidR="00946CB9" w:rsidRPr="00427655" w:rsidRDefault="00946CB9">
      <w:pPr>
        <w:rPr>
          <w:bCs/>
          <w:snapToGrid w:val="0"/>
          <w:lang w:val="el-GR"/>
        </w:rPr>
      </w:pPr>
    </w:p>
    <w:p w14:paraId="78EFEE19" w14:textId="77777777" w:rsidR="00946CB9" w:rsidRPr="00427655" w:rsidRDefault="00946CB9">
      <w:pPr>
        <w:rPr>
          <w:bCs/>
          <w:snapToGrid w:val="0"/>
          <w:lang w:val="el-GR"/>
        </w:rPr>
      </w:pPr>
    </w:p>
    <w:p w14:paraId="278E34FD" w14:textId="77777777" w:rsidR="00946CB9" w:rsidRPr="00427655" w:rsidRDefault="00946CB9">
      <w:pPr>
        <w:rPr>
          <w:bCs/>
          <w:snapToGrid w:val="0"/>
          <w:lang w:val="el-GR"/>
        </w:rPr>
      </w:pPr>
    </w:p>
    <w:p w14:paraId="159383C9" w14:textId="77777777" w:rsidR="00946CB9" w:rsidRPr="00427655" w:rsidRDefault="00946CB9">
      <w:pPr>
        <w:rPr>
          <w:bCs/>
          <w:snapToGrid w:val="0"/>
          <w:lang w:val="el-GR"/>
        </w:rPr>
      </w:pPr>
    </w:p>
    <w:p w14:paraId="5733807F" w14:textId="77777777" w:rsidR="00946CB9" w:rsidRPr="00427655" w:rsidRDefault="00946CB9">
      <w:pPr>
        <w:rPr>
          <w:bCs/>
          <w:snapToGrid w:val="0"/>
          <w:lang w:val="el-GR"/>
        </w:rPr>
      </w:pPr>
    </w:p>
    <w:p w14:paraId="6DD5771A" w14:textId="77777777" w:rsidR="00946CB9" w:rsidRPr="00427655" w:rsidRDefault="00946CB9">
      <w:pPr>
        <w:rPr>
          <w:bCs/>
          <w:snapToGrid w:val="0"/>
          <w:lang w:val="el-GR"/>
        </w:rPr>
      </w:pPr>
    </w:p>
    <w:p w14:paraId="31472106" w14:textId="77777777" w:rsidR="00946CB9" w:rsidRPr="00427655" w:rsidRDefault="00946CB9">
      <w:pPr>
        <w:rPr>
          <w:bCs/>
          <w:snapToGrid w:val="0"/>
          <w:lang w:val="el-GR"/>
        </w:rPr>
      </w:pPr>
    </w:p>
    <w:p w14:paraId="10CAB155" w14:textId="77777777" w:rsidR="00946CB9" w:rsidRPr="00427655" w:rsidRDefault="00946CB9">
      <w:pPr>
        <w:rPr>
          <w:bCs/>
          <w:snapToGrid w:val="0"/>
          <w:lang w:val="el-GR"/>
        </w:rPr>
      </w:pPr>
    </w:p>
    <w:p w14:paraId="4B01CEAA" w14:textId="77777777" w:rsidR="00946CB9" w:rsidRPr="00427655" w:rsidRDefault="00946CB9">
      <w:pPr>
        <w:rPr>
          <w:bCs/>
          <w:snapToGrid w:val="0"/>
          <w:lang w:val="el-GR"/>
        </w:rPr>
      </w:pPr>
    </w:p>
    <w:p w14:paraId="1F621FDC" w14:textId="77777777" w:rsidR="00946CB9" w:rsidRPr="00427655" w:rsidRDefault="00946CB9">
      <w:pPr>
        <w:rPr>
          <w:bCs/>
          <w:snapToGrid w:val="0"/>
          <w:lang w:val="el-GR"/>
        </w:rPr>
      </w:pPr>
    </w:p>
    <w:p w14:paraId="126CF512" w14:textId="77777777" w:rsidR="00946CB9" w:rsidRPr="00427655" w:rsidRDefault="00946CB9">
      <w:pPr>
        <w:rPr>
          <w:bCs/>
          <w:snapToGrid w:val="0"/>
          <w:lang w:val="el-GR"/>
        </w:rPr>
      </w:pPr>
    </w:p>
    <w:p w14:paraId="79026537" w14:textId="77777777" w:rsidR="00946CB9" w:rsidRPr="00427655" w:rsidRDefault="00946CB9">
      <w:pPr>
        <w:rPr>
          <w:bCs/>
          <w:snapToGrid w:val="0"/>
          <w:lang w:val="el-GR"/>
        </w:rPr>
      </w:pPr>
    </w:p>
    <w:p w14:paraId="6BF1D93A" w14:textId="77777777" w:rsidR="00946CB9" w:rsidRPr="00427655" w:rsidRDefault="00946CB9">
      <w:pPr>
        <w:rPr>
          <w:bCs/>
          <w:snapToGrid w:val="0"/>
          <w:lang w:val="el-GR"/>
        </w:rPr>
      </w:pPr>
    </w:p>
    <w:p w14:paraId="382775CA" w14:textId="77777777" w:rsidR="00946CB9" w:rsidRPr="00427655" w:rsidRDefault="006B21BA">
      <w:pPr>
        <w:jc w:val="center"/>
        <w:rPr>
          <w:b/>
          <w:snapToGrid w:val="0"/>
          <w:lang w:val="el-GR"/>
        </w:rPr>
      </w:pPr>
      <w:r w:rsidRPr="00427655">
        <w:rPr>
          <w:b/>
          <w:snapToGrid w:val="0"/>
          <w:lang w:val="el-GR"/>
        </w:rPr>
        <w:t>ΠΑΡΑΡΤΗΜΑ Ι</w:t>
      </w:r>
    </w:p>
    <w:p w14:paraId="5CDE99A0" w14:textId="77777777" w:rsidR="00946CB9" w:rsidRPr="00427655" w:rsidRDefault="00946CB9">
      <w:pPr>
        <w:jc w:val="center"/>
        <w:rPr>
          <w:b/>
          <w:snapToGrid w:val="0"/>
          <w:lang w:val="el-GR"/>
        </w:rPr>
      </w:pPr>
    </w:p>
    <w:p w14:paraId="62B887C2" w14:textId="5A7DE00F" w:rsidR="00946CB9" w:rsidRPr="00427655" w:rsidRDefault="006B21BA">
      <w:pPr>
        <w:pStyle w:val="Heading1"/>
        <w:keepNext w:val="0"/>
        <w:suppressAutoHyphens/>
        <w:spacing w:before="0" w:after="0"/>
        <w:jc w:val="center"/>
        <w:rPr>
          <w:rFonts w:ascii="Times New Roman" w:eastAsia="Times New Roman" w:hAnsi="Times New Roman"/>
          <w:bCs w:val="0"/>
          <w:kern w:val="0"/>
          <w:sz w:val="22"/>
          <w:szCs w:val="20"/>
          <w:lang w:val="el-GR" w:eastAsia="en-US"/>
        </w:rPr>
      </w:pPr>
      <w:r w:rsidRPr="00427655">
        <w:rPr>
          <w:rFonts w:ascii="Times New Roman" w:eastAsia="Times New Roman" w:hAnsi="Times New Roman"/>
          <w:bCs w:val="0"/>
          <w:kern w:val="0"/>
          <w:sz w:val="22"/>
          <w:szCs w:val="20"/>
          <w:lang w:val="el-GR" w:eastAsia="en-US"/>
        </w:rPr>
        <w:t>ΠΕΡΙΛΗΨΗ ΤΩΝ ΧΑΡΑΚΤΗΡΙΣΤΙΚΩΝ ΤΟΥ ΠΡΟΪΟΝΤΟΣ</w:t>
      </w:r>
      <w:r w:rsidR="00D21254">
        <w:rPr>
          <w:rFonts w:ascii="Times New Roman" w:eastAsia="Times New Roman" w:hAnsi="Times New Roman"/>
          <w:bCs w:val="0"/>
          <w:kern w:val="0"/>
          <w:sz w:val="22"/>
          <w:szCs w:val="20"/>
          <w:lang w:val="el-GR" w:eastAsia="en-US"/>
        </w:rPr>
        <w:fldChar w:fldCharType="begin"/>
      </w:r>
      <w:r w:rsidR="00D21254">
        <w:rPr>
          <w:rFonts w:ascii="Times New Roman" w:eastAsia="Times New Roman" w:hAnsi="Times New Roman"/>
          <w:bCs w:val="0"/>
          <w:kern w:val="0"/>
          <w:sz w:val="22"/>
          <w:szCs w:val="20"/>
          <w:lang w:val="el-GR" w:eastAsia="en-US"/>
        </w:rPr>
        <w:instrText xml:space="preserve"> DOCVARIABLE VAULT_ND_249835c0-359c-4258-a32d-7ed8e4f3178c \* MERGEFORMAT </w:instrText>
      </w:r>
      <w:r w:rsidR="00D21254">
        <w:rPr>
          <w:rFonts w:ascii="Times New Roman" w:eastAsia="Times New Roman" w:hAnsi="Times New Roman"/>
          <w:bCs w:val="0"/>
          <w:kern w:val="0"/>
          <w:sz w:val="22"/>
          <w:szCs w:val="20"/>
          <w:lang w:val="el-GR" w:eastAsia="en-US"/>
        </w:rPr>
        <w:fldChar w:fldCharType="separate"/>
      </w:r>
      <w:r w:rsidR="00D21254">
        <w:rPr>
          <w:rFonts w:ascii="Times New Roman" w:eastAsia="Times New Roman" w:hAnsi="Times New Roman"/>
          <w:bCs w:val="0"/>
          <w:kern w:val="0"/>
          <w:sz w:val="22"/>
          <w:szCs w:val="20"/>
          <w:lang w:val="el-GR" w:eastAsia="en-US"/>
        </w:rPr>
        <w:t xml:space="preserve"> </w:t>
      </w:r>
      <w:r w:rsidR="00D21254">
        <w:rPr>
          <w:rFonts w:ascii="Times New Roman" w:eastAsia="Times New Roman" w:hAnsi="Times New Roman"/>
          <w:bCs w:val="0"/>
          <w:kern w:val="0"/>
          <w:sz w:val="22"/>
          <w:szCs w:val="20"/>
          <w:lang w:val="el-GR" w:eastAsia="en-US"/>
        </w:rPr>
        <w:fldChar w:fldCharType="end"/>
      </w:r>
    </w:p>
    <w:p w14:paraId="5C3D083F" w14:textId="77777777" w:rsidR="00946CB9" w:rsidRPr="00427655" w:rsidRDefault="006B21BA">
      <w:pPr>
        <w:keepNext/>
        <w:rPr>
          <w:b/>
          <w:snapToGrid w:val="0"/>
          <w:lang w:val="el-GR"/>
        </w:rPr>
      </w:pPr>
      <w:r w:rsidRPr="00427655">
        <w:rPr>
          <w:b/>
          <w:snapToGrid w:val="0"/>
          <w:lang w:val="el-GR"/>
        </w:rPr>
        <w:br w:type="page"/>
      </w:r>
      <w:r w:rsidRPr="00427655">
        <w:rPr>
          <w:b/>
          <w:snapToGrid w:val="0"/>
          <w:lang w:val="el-GR"/>
        </w:rPr>
        <w:lastRenderedPageBreak/>
        <w:t>1.</w:t>
      </w:r>
      <w:r w:rsidRPr="00427655">
        <w:rPr>
          <w:b/>
          <w:snapToGrid w:val="0"/>
          <w:lang w:val="el-GR"/>
        </w:rPr>
        <w:tab/>
        <w:t>ΟΝΟΜΑΣΙΑ ΤΟΥ ΦΑΡΜΑΚΕΥΤΙΚΟΥ ΠΡΟΪΟΝΤΟΣ</w:t>
      </w:r>
    </w:p>
    <w:p w14:paraId="2C7252DF" w14:textId="77777777" w:rsidR="00946CB9" w:rsidRPr="00427655" w:rsidRDefault="00946CB9">
      <w:pPr>
        <w:keepNext/>
        <w:tabs>
          <w:tab w:val="left" w:pos="567"/>
        </w:tabs>
        <w:rPr>
          <w:snapToGrid w:val="0"/>
          <w:lang w:val="el-GR"/>
        </w:rPr>
      </w:pPr>
    </w:p>
    <w:p w14:paraId="38E203C3" w14:textId="77777777" w:rsidR="00946CB9" w:rsidRPr="00427655" w:rsidRDefault="006B21BA">
      <w:pPr>
        <w:tabs>
          <w:tab w:val="left" w:pos="567"/>
        </w:tabs>
        <w:rPr>
          <w:snapToGrid w:val="0"/>
          <w:lang w:val="el-GR"/>
        </w:rPr>
      </w:pPr>
      <w:r w:rsidRPr="00427655">
        <w:rPr>
          <w:snapToGrid w:val="0"/>
          <w:lang w:val="el-GR"/>
        </w:rPr>
        <w:t>Cetrotide 0,25 mg κόνις και διαλύτης για ενέσιμο διάλυμα</w:t>
      </w:r>
    </w:p>
    <w:p w14:paraId="51B72602" w14:textId="77777777" w:rsidR="00946CB9" w:rsidRPr="00427655" w:rsidRDefault="00946CB9">
      <w:pPr>
        <w:tabs>
          <w:tab w:val="left" w:pos="567"/>
        </w:tabs>
        <w:rPr>
          <w:snapToGrid w:val="0"/>
          <w:lang w:val="el-GR"/>
        </w:rPr>
      </w:pPr>
    </w:p>
    <w:p w14:paraId="7A39F037" w14:textId="77777777" w:rsidR="00946CB9" w:rsidRPr="00427655" w:rsidRDefault="00946CB9">
      <w:pPr>
        <w:tabs>
          <w:tab w:val="left" w:pos="567"/>
        </w:tabs>
        <w:rPr>
          <w:snapToGrid w:val="0"/>
          <w:lang w:val="el-GR"/>
        </w:rPr>
      </w:pPr>
    </w:p>
    <w:p w14:paraId="1BC177DA" w14:textId="77777777" w:rsidR="00946CB9" w:rsidRPr="00427655" w:rsidRDefault="006B21BA">
      <w:pPr>
        <w:keepNext/>
        <w:rPr>
          <w:snapToGrid w:val="0"/>
          <w:lang w:val="el-GR"/>
        </w:rPr>
      </w:pPr>
      <w:r w:rsidRPr="00427655">
        <w:rPr>
          <w:b/>
          <w:snapToGrid w:val="0"/>
          <w:lang w:val="el-GR"/>
        </w:rPr>
        <w:t>2.</w:t>
      </w:r>
      <w:r w:rsidRPr="00427655">
        <w:rPr>
          <w:b/>
          <w:snapToGrid w:val="0"/>
          <w:lang w:val="el-GR"/>
        </w:rPr>
        <w:tab/>
        <w:t>ΠΟΙΟΤΙΚΗ ΚΑΙ ΠΟΣΟΤΙΚΗ ΣΥΝΘΕΣΗ</w:t>
      </w:r>
    </w:p>
    <w:p w14:paraId="681FA210" w14:textId="77777777" w:rsidR="00946CB9" w:rsidRPr="00427655" w:rsidRDefault="00946CB9">
      <w:pPr>
        <w:keepNext/>
        <w:tabs>
          <w:tab w:val="left" w:pos="567"/>
        </w:tabs>
        <w:rPr>
          <w:snapToGrid w:val="0"/>
          <w:lang w:val="el-GR"/>
        </w:rPr>
      </w:pPr>
    </w:p>
    <w:p w14:paraId="20991EAD" w14:textId="77777777" w:rsidR="00946CB9" w:rsidRPr="00427655" w:rsidRDefault="006B21BA">
      <w:pPr>
        <w:tabs>
          <w:tab w:val="left" w:pos="567"/>
        </w:tabs>
        <w:rPr>
          <w:snapToGrid w:val="0"/>
          <w:lang w:val="el-GR"/>
        </w:rPr>
      </w:pPr>
      <w:r w:rsidRPr="00427655">
        <w:rPr>
          <w:lang w:val="el-GR"/>
        </w:rPr>
        <w:t>Κάθε φιαλίδιο περιέχει 0,25 mg cetrorelix (ως οξικό).</w:t>
      </w:r>
    </w:p>
    <w:p w14:paraId="2D3A84AD" w14:textId="77777777" w:rsidR="00946CB9" w:rsidRPr="00427655" w:rsidRDefault="006B21BA">
      <w:pPr>
        <w:tabs>
          <w:tab w:val="left" w:pos="567"/>
        </w:tabs>
        <w:rPr>
          <w:snapToGrid w:val="0"/>
          <w:lang w:val="el-GR"/>
        </w:rPr>
      </w:pPr>
      <w:r w:rsidRPr="00427655">
        <w:rPr>
          <w:snapToGrid w:val="0"/>
          <w:lang w:val="el-GR"/>
        </w:rPr>
        <w:t xml:space="preserve">Μετά την ανασύσταση με το διατιθέμενο διαλύτη, κάθε </w:t>
      </w:r>
      <w:r w:rsidRPr="00427655">
        <w:rPr>
          <w:lang w:val="el-GR"/>
        </w:rPr>
        <w:t>ml του διαλύματος περιέχει 0,25 mg cetrorelix</w:t>
      </w:r>
      <w:r w:rsidRPr="00427655">
        <w:rPr>
          <w:snapToGrid w:val="0"/>
          <w:lang w:val="el-GR"/>
        </w:rPr>
        <w:t>.</w:t>
      </w:r>
    </w:p>
    <w:p w14:paraId="3900B2AC" w14:textId="77777777" w:rsidR="00946CB9" w:rsidRPr="00427655" w:rsidRDefault="00946CB9">
      <w:pPr>
        <w:tabs>
          <w:tab w:val="left" w:pos="567"/>
        </w:tabs>
        <w:rPr>
          <w:snapToGrid w:val="0"/>
          <w:lang w:val="el-GR"/>
        </w:rPr>
      </w:pPr>
    </w:p>
    <w:p w14:paraId="6AD33172" w14:textId="77777777" w:rsidR="00946CB9" w:rsidRPr="00427655" w:rsidRDefault="006B21BA">
      <w:pPr>
        <w:tabs>
          <w:tab w:val="left" w:pos="567"/>
        </w:tabs>
        <w:rPr>
          <w:bCs/>
          <w:snapToGrid w:val="0"/>
          <w:lang w:val="el-GR"/>
        </w:rPr>
      </w:pPr>
      <w:r w:rsidRPr="00427655">
        <w:rPr>
          <w:bCs/>
          <w:snapToGrid w:val="0"/>
          <w:lang w:val="el-GR"/>
        </w:rPr>
        <w:t>Για τον πλήρη κατάλογο των εκδόχων, βλ. παράγραφο 6.1.</w:t>
      </w:r>
    </w:p>
    <w:p w14:paraId="431CCEC3" w14:textId="77777777" w:rsidR="00946CB9" w:rsidRPr="00427655" w:rsidRDefault="00946CB9">
      <w:pPr>
        <w:tabs>
          <w:tab w:val="left" w:pos="567"/>
        </w:tabs>
        <w:rPr>
          <w:snapToGrid w:val="0"/>
          <w:lang w:val="el-GR"/>
        </w:rPr>
      </w:pPr>
    </w:p>
    <w:p w14:paraId="4334DB7E" w14:textId="77777777" w:rsidR="00946CB9" w:rsidRPr="00427655" w:rsidRDefault="00946CB9">
      <w:pPr>
        <w:tabs>
          <w:tab w:val="left" w:pos="567"/>
        </w:tabs>
        <w:rPr>
          <w:snapToGrid w:val="0"/>
          <w:lang w:val="el-GR"/>
        </w:rPr>
      </w:pPr>
    </w:p>
    <w:p w14:paraId="5DD543A5" w14:textId="77777777" w:rsidR="00946CB9" w:rsidRPr="00427655" w:rsidRDefault="006B21BA">
      <w:pPr>
        <w:keepNext/>
        <w:rPr>
          <w:b/>
          <w:snapToGrid w:val="0"/>
          <w:lang w:val="el-GR"/>
        </w:rPr>
      </w:pPr>
      <w:r w:rsidRPr="00427655">
        <w:rPr>
          <w:b/>
          <w:snapToGrid w:val="0"/>
          <w:lang w:val="el-GR"/>
        </w:rPr>
        <w:t>3.</w:t>
      </w:r>
      <w:r w:rsidRPr="00427655">
        <w:rPr>
          <w:b/>
          <w:snapToGrid w:val="0"/>
          <w:lang w:val="el-GR"/>
        </w:rPr>
        <w:tab/>
        <w:t>ΦΑΡΜΑΚΟΤΕΧΝΙΚΗ ΜΟΡΦΗ</w:t>
      </w:r>
    </w:p>
    <w:p w14:paraId="5990E6BC" w14:textId="77777777" w:rsidR="00946CB9" w:rsidRPr="00427655" w:rsidRDefault="00946CB9">
      <w:pPr>
        <w:keepNext/>
        <w:tabs>
          <w:tab w:val="left" w:pos="567"/>
        </w:tabs>
        <w:rPr>
          <w:snapToGrid w:val="0"/>
          <w:lang w:val="el-GR"/>
        </w:rPr>
      </w:pPr>
    </w:p>
    <w:p w14:paraId="26F09350" w14:textId="77777777" w:rsidR="00946CB9" w:rsidRPr="00427655" w:rsidRDefault="006B21BA">
      <w:pPr>
        <w:tabs>
          <w:tab w:val="left" w:pos="567"/>
        </w:tabs>
        <w:rPr>
          <w:snapToGrid w:val="0"/>
          <w:lang w:val="el-GR"/>
        </w:rPr>
      </w:pPr>
      <w:r w:rsidRPr="00427655">
        <w:rPr>
          <w:snapToGrid w:val="0"/>
          <w:lang w:val="el-GR"/>
        </w:rPr>
        <w:t>Κόνις και διαλύτης για ενέσιμο διάλυμα.</w:t>
      </w:r>
    </w:p>
    <w:p w14:paraId="765035CE" w14:textId="77777777" w:rsidR="00946CB9" w:rsidRPr="00427655" w:rsidRDefault="00946CB9">
      <w:pPr>
        <w:tabs>
          <w:tab w:val="left" w:pos="567"/>
        </w:tabs>
        <w:rPr>
          <w:snapToGrid w:val="0"/>
          <w:lang w:val="el-GR"/>
        </w:rPr>
      </w:pPr>
    </w:p>
    <w:p w14:paraId="7E2D268E" w14:textId="77777777" w:rsidR="00946CB9" w:rsidRPr="00427655" w:rsidRDefault="006B21BA">
      <w:pPr>
        <w:rPr>
          <w:lang w:val="el-GR"/>
        </w:rPr>
      </w:pPr>
      <w:r w:rsidRPr="00427655">
        <w:rPr>
          <w:lang w:val="el-GR"/>
        </w:rPr>
        <w:t>Εμφάνιση της κόνεως: λευκό λυοφιλοποιημένο υλικό</w:t>
      </w:r>
    </w:p>
    <w:p w14:paraId="252D0635" w14:textId="77777777" w:rsidR="00946CB9" w:rsidRPr="00427655" w:rsidRDefault="006B21BA">
      <w:pPr>
        <w:rPr>
          <w:lang w:val="el-GR"/>
        </w:rPr>
      </w:pPr>
      <w:r w:rsidRPr="00427655">
        <w:rPr>
          <w:lang w:val="el-GR"/>
        </w:rPr>
        <w:t xml:space="preserve">Εμφάνιση του διαλύτη: διαυγές και άχρωμο διάλυμα </w:t>
      </w:r>
    </w:p>
    <w:p w14:paraId="4B53D307" w14:textId="77777777" w:rsidR="00946CB9" w:rsidRPr="00427655" w:rsidRDefault="00946CB9">
      <w:pPr>
        <w:tabs>
          <w:tab w:val="left" w:pos="567"/>
        </w:tabs>
        <w:rPr>
          <w:snapToGrid w:val="0"/>
          <w:lang w:val="el-GR"/>
        </w:rPr>
      </w:pPr>
    </w:p>
    <w:p w14:paraId="69D3A116" w14:textId="77777777" w:rsidR="00946CB9" w:rsidRPr="00427655" w:rsidRDefault="006B21BA">
      <w:pPr>
        <w:tabs>
          <w:tab w:val="left" w:pos="567"/>
        </w:tabs>
        <w:rPr>
          <w:bCs/>
          <w:snapToGrid w:val="0"/>
          <w:lang w:val="el-GR"/>
        </w:rPr>
      </w:pPr>
      <w:r w:rsidRPr="00427655">
        <w:rPr>
          <w:bCs/>
          <w:snapToGrid w:val="0"/>
          <w:lang w:val="el-GR"/>
        </w:rPr>
        <w:t>To pH του ανασυσταμένου διαλύματος είναι 4,0</w:t>
      </w:r>
      <w:r w:rsidRPr="00427655">
        <w:rPr>
          <w:bCs/>
          <w:snapToGrid w:val="0"/>
          <w:lang w:val="el-GR"/>
        </w:rPr>
        <w:noBreakHyphen/>
        <w:t>6,0.</w:t>
      </w:r>
    </w:p>
    <w:p w14:paraId="76D7B842" w14:textId="77777777" w:rsidR="00946CB9" w:rsidRPr="00427655" w:rsidRDefault="00946CB9">
      <w:pPr>
        <w:tabs>
          <w:tab w:val="left" w:pos="567"/>
        </w:tabs>
        <w:rPr>
          <w:bCs/>
          <w:snapToGrid w:val="0"/>
          <w:lang w:val="el-GR"/>
        </w:rPr>
      </w:pPr>
    </w:p>
    <w:p w14:paraId="4CC4B210" w14:textId="77777777" w:rsidR="00946CB9" w:rsidRPr="00427655" w:rsidRDefault="00946CB9">
      <w:pPr>
        <w:tabs>
          <w:tab w:val="left" w:pos="567"/>
        </w:tabs>
        <w:rPr>
          <w:bCs/>
          <w:snapToGrid w:val="0"/>
          <w:lang w:val="el-GR"/>
        </w:rPr>
      </w:pPr>
    </w:p>
    <w:p w14:paraId="30EFF3D8" w14:textId="77777777" w:rsidR="00946CB9" w:rsidRPr="00427655" w:rsidRDefault="006B21BA">
      <w:pPr>
        <w:keepNext/>
        <w:rPr>
          <w:b/>
          <w:snapToGrid w:val="0"/>
          <w:lang w:val="el-GR"/>
        </w:rPr>
      </w:pPr>
      <w:r w:rsidRPr="00427655">
        <w:rPr>
          <w:b/>
          <w:snapToGrid w:val="0"/>
          <w:lang w:val="el-GR"/>
        </w:rPr>
        <w:t>4.</w:t>
      </w:r>
      <w:r w:rsidRPr="00427655">
        <w:rPr>
          <w:b/>
          <w:snapToGrid w:val="0"/>
          <w:lang w:val="el-GR"/>
        </w:rPr>
        <w:tab/>
        <w:t>ΚΛΙΝΙΚΕΣ ΠΛΗΡΟΦΟΡΙΕΣ</w:t>
      </w:r>
    </w:p>
    <w:p w14:paraId="006A6BC1" w14:textId="77777777" w:rsidR="00946CB9" w:rsidRPr="00427655" w:rsidRDefault="00946CB9">
      <w:pPr>
        <w:keepNext/>
        <w:tabs>
          <w:tab w:val="left" w:pos="567"/>
        </w:tabs>
        <w:rPr>
          <w:snapToGrid w:val="0"/>
          <w:lang w:val="el-GR"/>
        </w:rPr>
      </w:pPr>
    </w:p>
    <w:p w14:paraId="0DB48D21" w14:textId="77777777" w:rsidR="00946CB9" w:rsidRPr="00427655" w:rsidRDefault="006B21BA">
      <w:pPr>
        <w:keepNext/>
        <w:tabs>
          <w:tab w:val="left" w:pos="567"/>
        </w:tabs>
        <w:rPr>
          <w:b/>
          <w:snapToGrid w:val="0"/>
          <w:lang w:val="el-GR"/>
        </w:rPr>
      </w:pPr>
      <w:r w:rsidRPr="00427655">
        <w:rPr>
          <w:b/>
          <w:snapToGrid w:val="0"/>
          <w:lang w:val="el-GR"/>
        </w:rPr>
        <w:t>4.1</w:t>
      </w:r>
      <w:r w:rsidRPr="00427655">
        <w:rPr>
          <w:b/>
          <w:snapToGrid w:val="0"/>
          <w:lang w:val="el-GR"/>
        </w:rPr>
        <w:tab/>
        <w:t>Θεραπευτικές ενδείξεις</w:t>
      </w:r>
    </w:p>
    <w:p w14:paraId="6296DF70" w14:textId="77777777" w:rsidR="00946CB9" w:rsidRPr="00427655" w:rsidRDefault="00946CB9">
      <w:pPr>
        <w:keepNext/>
        <w:tabs>
          <w:tab w:val="left" w:pos="567"/>
        </w:tabs>
        <w:rPr>
          <w:snapToGrid w:val="0"/>
          <w:lang w:val="el-GR"/>
        </w:rPr>
      </w:pPr>
    </w:p>
    <w:p w14:paraId="5106B6B9" w14:textId="77777777" w:rsidR="00946CB9" w:rsidRPr="00427655" w:rsidRDefault="006B21BA">
      <w:pPr>
        <w:tabs>
          <w:tab w:val="left" w:pos="567"/>
        </w:tabs>
        <w:rPr>
          <w:snapToGrid w:val="0"/>
          <w:lang w:val="el-GR"/>
        </w:rPr>
      </w:pPr>
      <w:r w:rsidRPr="00427655">
        <w:rPr>
          <w:snapToGrid w:val="0"/>
          <w:lang w:val="el-GR"/>
        </w:rPr>
        <w:t>Πρόληψη πρόωρης ωορρηξίας επί ασθενών υπό ελεγχόμενη διέγερση των ωοθηκών, ακολουθούμενη από τη λήψη του ωαρίου και τεχνικές υποβοηθούμενης αναπαραγωγής.</w:t>
      </w:r>
    </w:p>
    <w:p w14:paraId="099CB013" w14:textId="77777777" w:rsidR="00946CB9" w:rsidRPr="00427655" w:rsidRDefault="00946CB9">
      <w:pPr>
        <w:tabs>
          <w:tab w:val="left" w:pos="567"/>
        </w:tabs>
        <w:rPr>
          <w:snapToGrid w:val="0"/>
          <w:lang w:val="el-GR"/>
        </w:rPr>
      </w:pPr>
    </w:p>
    <w:p w14:paraId="5B1B8CB6" w14:textId="77777777" w:rsidR="00946CB9" w:rsidRPr="00427655" w:rsidRDefault="006B21BA">
      <w:pPr>
        <w:tabs>
          <w:tab w:val="left" w:pos="567"/>
        </w:tabs>
        <w:rPr>
          <w:snapToGrid w:val="0"/>
          <w:lang w:val="el-GR"/>
        </w:rPr>
      </w:pPr>
      <w:r w:rsidRPr="00427655">
        <w:rPr>
          <w:snapToGrid w:val="0"/>
          <w:lang w:val="el-GR"/>
        </w:rPr>
        <w:t>Σε κλινικές μελέτες το Cetrotide χρησιμοποιήθηκε με την ανθρώπινη μεταεμμηνοπαυσιακή γοναδοτροπίνη (HMG), όμως περιορισμένη εμπειρία με ανασυνδυασμένη θυλακιοτρόπο ορμόνη (FSH) υπαινίσσει παρόμοια αποτελεσματικότητα.</w:t>
      </w:r>
    </w:p>
    <w:p w14:paraId="4AF20AB7" w14:textId="77777777" w:rsidR="00946CB9" w:rsidRPr="00427655" w:rsidRDefault="00946CB9">
      <w:pPr>
        <w:tabs>
          <w:tab w:val="left" w:pos="567"/>
        </w:tabs>
        <w:rPr>
          <w:snapToGrid w:val="0"/>
          <w:lang w:val="el-GR"/>
        </w:rPr>
      </w:pPr>
    </w:p>
    <w:p w14:paraId="4291FE33" w14:textId="77777777" w:rsidR="00946CB9" w:rsidRPr="00427655" w:rsidRDefault="006B21BA">
      <w:pPr>
        <w:keepNext/>
        <w:tabs>
          <w:tab w:val="left" w:pos="567"/>
        </w:tabs>
        <w:rPr>
          <w:b/>
          <w:snapToGrid w:val="0"/>
          <w:lang w:val="el-GR"/>
        </w:rPr>
      </w:pPr>
      <w:r w:rsidRPr="00427655">
        <w:rPr>
          <w:b/>
          <w:snapToGrid w:val="0"/>
          <w:lang w:val="el-GR"/>
        </w:rPr>
        <w:t>4.2</w:t>
      </w:r>
      <w:r w:rsidRPr="00427655">
        <w:rPr>
          <w:b/>
          <w:snapToGrid w:val="0"/>
          <w:lang w:val="el-GR"/>
        </w:rPr>
        <w:tab/>
        <w:t>Δοσολογία και τρόπος χορήγησης</w:t>
      </w:r>
    </w:p>
    <w:p w14:paraId="75D1BDB2" w14:textId="77777777" w:rsidR="00946CB9" w:rsidRPr="00427655" w:rsidRDefault="00946CB9">
      <w:pPr>
        <w:keepNext/>
        <w:tabs>
          <w:tab w:val="left" w:pos="567"/>
        </w:tabs>
        <w:rPr>
          <w:snapToGrid w:val="0"/>
          <w:lang w:val="el-GR"/>
        </w:rPr>
      </w:pPr>
    </w:p>
    <w:p w14:paraId="0A674755" w14:textId="77777777" w:rsidR="00946CB9" w:rsidRPr="00427655" w:rsidRDefault="006B21BA">
      <w:pPr>
        <w:tabs>
          <w:tab w:val="left" w:pos="567"/>
        </w:tabs>
        <w:rPr>
          <w:snapToGrid w:val="0"/>
          <w:lang w:val="el-GR"/>
        </w:rPr>
      </w:pPr>
      <w:r w:rsidRPr="00427655">
        <w:rPr>
          <w:snapToGrid w:val="0"/>
          <w:lang w:val="el-GR"/>
        </w:rPr>
        <w:t>Το Cetrotide θα πρέπει να συνταγογραφείται μόνον από ιατρό ειδικευμένο στον τομέα αυτό.</w:t>
      </w:r>
    </w:p>
    <w:p w14:paraId="3728507C" w14:textId="77777777" w:rsidR="00946CB9" w:rsidRPr="00427655" w:rsidRDefault="00946CB9">
      <w:pPr>
        <w:tabs>
          <w:tab w:val="left" w:pos="567"/>
        </w:tabs>
        <w:rPr>
          <w:snapToGrid w:val="0"/>
          <w:lang w:val="el-GR"/>
        </w:rPr>
      </w:pPr>
    </w:p>
    <w:p w14:paraId="20A47F43" w14:textId="77777777" w:rsidR="00946CB9" w:rsidRPr="00427655" w:rsidRDefault="006B21BA">
      <w:pPr>
        <w:keepNext/>
        <w:tabs>
          <w:tab w:val="left" w:pos="567"/>
        </w:tabs>
        <w:rPr>
          <w:u w:val="single"/>
          <w:lang w:val="el-GR"/>
        </w:rPr>
      </w:pPr>
      <w:r w:rsidRPr="00427655">
        <w:rPr>
          <w:u w:val="single"/>
          <w:lang w:val="el-GR"/>
        </w:rPr>
        <w:t>Δοσολογία</w:t>
      </w:r>
    </w:p>
    <w:p w14:paraId="61B2FB7D" w14:textId="77777777" w:rsidR="00946CB9" w:rsidRPr="00427655" w:rsidRDefault="006B21BA">
      <w:pPr>
        <w:tabs>
          <w:tab w:val="left" w:pos="567"/>
        </w:tabs>
        <w:rPr>
          <w:snapToGrid w:val="0"/>
          <w:lang w:val="el-GR"/>
        </w:rPr>
      </w:pPr>
      <w:r w:rsidRPr="00427655">
        <w:rPr>
          <w:snapToGrid w:val="0"/>
          <w:lang w:val="el-GR"/>
        </w:rPr>
        <w:t>Η πρώτη χορήγηση του Cetrotide πρέπει να γίνεται υπό την επίβλεψη ενός ιατρού και υπό συνθήκες όπου η θεραπεία των πιθανών αλλεργικών/ψευδοαλλεργικών αντιδράσεων (συμπεριλαμβανομένης απειλητικής για τη ζωή αναφυλαξίας) είναι άμεσα διαθέσιμη. Οι επόμενες ενέσεις μπορούν να γίνουν με αυτοχορήγηση υπό την προϋπόθεση ότι η ασθενής θα ενημερωθεί για τα σημεία και συμπτώματα που μπορεί να αποτελούν ένδειξη υπερευαισθησίας, τις επιπλοκές μιας τέτοιας αντίδρασης και την ανάγκη για άμεση ιατρική παρέμβαση.</w:t>
      </w:r>
    </w:p>
    <w:p w14:paraId="2A66D58F" w14:textId="77777777" w:rsidR="00946CB9" w:rsidRPr="00427655" w:rsidRDefault="00946CB9">
      <w:pPr>
        <w:tabs>
          <w:tab w:val="left" w:pos="567"/>
        </w:tabs>
        <w:rPr>
          <w:snapToGrid w:val="0"/>
          <w:lang w:val="el-GR"/>
        </w:rPr>
      </w:pPr>
    </w:p>
    <w:p w14:paraId="461B9F0C" w14:textId="77777777" w:rsidR="00946CB9" w:rsidRPr="00427655" w:rsidRDefault="006B21BA">
      <w:pPr>
        <w:tabs>
          <w:tab w:val="left" w:pos="567"/>
        </w:tabs>
        <w:rPr>
          <w:snapToGrid w:val="0"/>
          <w:lang w:val="el-GR"/>
        </w:rPr>
      </w:pPr>
      <w:r w:rsidRPr="00427655">
        <w:rPr>
          <w:snapToGrid w:val="0"/>
          <w:lang w:val="el-GR"/>
        </w:rPr>
        <w:t>Το περιεχόμενο ενός φιαλιδίου θα πρέπει να χορηγείται εφάπαξ ημερησίως, ανά 24 ωρα διαστήματα, πρωί ή βράδυ. Κάθε φιαλίδιο περιέχει 0,25 mg cetrorelix· ωστόσο, λόγω των απωλειών κατά την ανασύσταση και τη χορήγηση, μπορούν να χορηγηθούν μόνο 0,21 mg (βλ. παράγραφο 6.6). Μετά την πρώτη χορήγηση, συστήνεται η ιατρική παρακολούθηση της ασθενούς για 30 λεπτά ούτως ώστε να αποκλεισθεί όποια αλλεργική/ψευδοαλλεργική αντίδραση στην ένεση.</w:t>
      </w:r>
    </w:p>
    <w:p w14:paraId="2CB16FDE" w14:textId="77777777" w:rsidR="00946CB9" w:rsidRPr="00427655" w:rsidRDefault="00946CB9">
      <w:pPr>
        <w:tabs>
          <w:tab w:val="left" w:pos="567"/>
        </w:tabs>
        <w:rPr>
          <w:snapToGrid w:val="0"/>
          <w:lang w:val="el-GR"/>
        </w:rPr>
      </w:pPr>
    </w:p>
    <w:p w14:paraId="2E1D6FB1" w14:textId="77777777" w:rsidR="00946CB9" w:rsidRPr="00427655" w:rsidRDefault="006B21BA">
      <w:pPr>
        <w:keepNext/>
        <w:tabs>
          <w:tab w:val="left" w:pos="-1418"/>
          <w:tab w:val="left" w:pos="567"/>
        </w:tabs>
        <w:rPr>
          <w:i/>
          <w:snapToGrid w:val="0"/>
          <w:lang w:val="el-GR"/>
        </w:rPr>
      </w:pPr>
      <w:r w:rsidRPr="00427655">
        <w:rPr>
          <w:i/>
          <w:snapToGrid w:val="0"/>
          <w:lang w:val="el-GR"/>
        </w:rPr>
        <w:t>Ηλικιωμένοι</w:t>
      </w:r>
    </w:p>
    <w:p w14:paraId="3A529D30" w14:textId="77777777" w:rsidR="00946CB9" w:rsidRPr="00427655" w:rsidRDefault="006B21BA">
      <w:pPr>
        <w:tabs>
          <w:tab w:val="left" w:pos="-1418"/>
          <w:tab w:val="left" w:pos="567"/>
        </w:tabs>
        <w:rPr>
          <w:snapToGrid w:val="0"/>
          <w:lang w:val="el-GR"/>
        </w:rPr>
      </w:pPr>
      <w:r w:rsidRPr="00427655">
        <w:rPr>
          <w:snapToGrid w:val="0"/>
          <w:lang w:val="el-GR"/>
        </w:rPr>
        <w:t>Δεν υπάρχει σχετική χρήση του Cetrotide στους ηλικιωμένους.</w:t>
      </w:r>
    </w:p>
    <w:p w14:paraId="0E6503A5" w14:textId="77777777" w:rsidR="00946CB9" w:rsidRPr="00427655" w:rsidRDefault="00946CB9">
      <w:pPr>
        <w:tabs>
          <w:tab w:val="left" w:pos="-1418"/>
          <w:tab w:val="left" w:pos="567"/>
        </w:tabs>
        <w:rPr>
          <w:snapToGrid w:val="0"/>
          <w:lang w:val="el-GR"/>
        </w:rPr>
      </w:pPr>
    </w:p>
    <w:p w14:paraId="5449962D" w14:textId="77777777" w:rsidR="00946CB9" w:rsidRPr="00427655" w:rsidRDefault="006B21BA">
      <w:pPr>
        <w:keepNext/>
        <w:tabs>
          <w:tab w:val="left" w:pos="-1418"/>
          <w:tab w:val="left" w:pos="567"/>
        </w:tabs>
        <w:rPr>
          <w:i/>
          <w:snapToGrid w:val="0"/>
          <w:lang w:val="el-GR"/>
        </w:rPr>
      </w:pPr>
      <w:r w:rsidRPr="00427655">
        <w:rPr>
          <w:i/>
          <w:snapToGrid w:val="0"/>
          <w:lang w:val="el-GR"/>
        </w:rPr>
        <w:lastRenderedPageBreak/>
        <w:t>Παιδιατρικός πληθυσμός</w:t>
      </w:r>
    </w:p>
    <w:p w14:paraId="26130FE5" w14:textId="77777777" w:rsidR="00946CB9" w:rsidRPr="00427655" w:rsidRDefault="006B21BA">
      <w:pPr>
        <w:tabs>
          <w:tab w:val="left" w:pos="-1418"/>
          <w:tab w:val="left" w:pos="567"/>
        </w:tabs>
        <w:rPr>
          <w:snapToGrid w:val="0"/>
          <w:lang w:val="el-GR"/>
        </w:rPr>
      </w:pPr>
      <w:r w:rsidRPr="00427655">
        <w:rPr>
          <w:snapToGrid w:val="0"/>
          <w:lang w:val="el-GR"/>
        </w:rPr>
        <w:t>Δεν υπάρχει σχετική χρήση του Cetrotide στον παιδιατρικό πληθυσμό.</w:t>
      </w:r>
    </w:p>
    <w:p w14:paraId="44558BF9" w14:textId="77777777" w:rsidR="00946CB9" w:rsidRPr="00427655" w:rsidRDefault="00946CB9">
      <w:pPr>
        <w:tabs>
          <w:tab w:val="left" w:pos="567"/>
        </w:tabs>
        <w:rPr>
          <w:snapToGrid w:val="0"/>
          <w:lang w:val="el-GR"/>
        </w:rPr>
      </w:pPr>
    </w:p>
    <w:p w14:paraId="20E7A9BF" w14:textId="77777777" w:rsidR="00946CB9" w:rsidRPr="00427655" w:rsidRDefault="006B21BA">
      <w:pPr>
        <w:keepNext/>
        <w:tabs>
          <w:tab w:val="left" w:pos="567"/>
        </w:tabs>
        <w:rPr>
          <w:snapToGrid w:val="0"/>
          <w:u w:val="single"/>
          <w:lang w:val="el-GR"/>
        </w:rPr>
      </w:pPr>
      <w:r w:rsidRPr="00427655">
        <w:rPr>
          <w:snapToGrid w:val="0"/>
          <w:u w:val="single"/>
          <w:lang w:val="el-GR"/>
        </w:rPr>
        <w:t>Τρόπος χορήγησης</w:t>
      </w:r>
    </w:p>
    <w:p w14:paraId="7267D981" w14:textId="77777777" w:rsidR="00946CB9" w:rsidRPr="00427655" w:rsidRDefault="006B21BA">
      <w:pPr>
        <w:tabs>
          <w:tab w:val="left" w:pos="567"/>
        </w:tabs>
        <w:rPr>
          <w:snapToGrid w:val="0"/>
          <w:lang w:val="el-GR"/>
        </w:rPr>
      </w:pPr>
      <w:r w:rsidRPr="00427655">
        <w:rPr>
          <w:snapToGrid w:val="0"/>
          <w:lang w:val="el-GR"/>
        </w:rPr>
        <w:t>Το Cetrotide προορίζεται για υποδόρια ένεση στο κατώτερο κοιλιακό τοίχωμα.</w:t>
      </w:r>
    </w:p>
    <w:p w14:paraId="151010E5" w14:textId="77777777" w:rsidR="00946CB9" w:rsidRPr="00427655" w:rsidRDefault="00946CB9">
      <w:pPr>
        <w:tabs>
          <w:tab w:val="left" w:pos="567"/>
          <w:tab w:val="left" w:pos="709"/>
        </w:tabs>
        <w:rPr>
          <w:lang w:val="el-GR"/>
        </w:rPr>
      </w:pPr>
    </w:p>
    <w:p w14:paraId="2464CB61" w14:textId="77777777" w:rsidR="00946CB9" w:rsidRPr="00427655" w:rsidRDefault="006B21BA">
      <w:pPr>
        <w:tabs>
          <w:tab w:val="left" w:pos="-1418"/>
          <w:tab w:val="left" w:pos="567"/>
        </w:tabs>
        <w:rPr>
          <w:lang w:val="el-GR"/>
        </w:rPr>
      </w:pPr>
      <w:r w:rsidRPr="00427655">
        <w:rPr>
          <w:lang w:val="el-GR"/>
        </w:rPr>
        <w:t>Οι αντιδράσεις στο σημείο της ένεσης μπορούν να ελαχιστοποιηθούν εναλλάσσοντας τα σημεία της ένεσης, καθυστερώντας την ένεση στο ίδιο σημείο, και ενίοντας το φαρμακευτικό προϊόν με βραδύ ρυθμό για να διευκολυνθεί η σταδιακή απορρόφηση του φαρμακευτικού προϊόντος.</w:t>
      </w:r>
    </w:p>
    <w:p w14:paraId="49DB05D4" w14:textId="77777777" w:rsidR="00946CB9" w:rsidRPr="00427655" w:rsidRDefault="00946CB9">
      <w:pPr>
        <w:tabs>
          <w:tab w:val="left" w:pos="567"/>
        </w:tabs>
        <w:rPr>
          <w:snapToGrid w:val="0"/>
          <w:lang w:val="el-GR"/>
        </w:rPr>
      </w:pPr>
    </w:p>
    <w:p w14:paraId="727B7BB1" w14:textId="77777777" w:rsidR="00946CB9" w:rsidRPr="00427655" w:rsidRDefault="006B21BA">
      <w:pPr>
        <w:keepNext/>
        <w:tabs>
          <w:tab w:val="left" w:pos="567"/>
        </w:tabs>
        <w:rPr>
          <w:snapToGrid w:val="0"/>
          <w:lang w:val="el-GR"/>
        </w:rPr>
      </w:pPr>
      <w:r w:rsidRPr="00427655">
        <w:rPr>
          <w:i/>
          <w:iCs/>
          <w:snapToGrid w:val="0"/>
          <w:lang w:val="el-GR"/>
        </w:rPr>
        <w:t>Χορήγηση το πρωί</w:t>
      </w:r>
    </w:p>
    <w:p w14:paraId="064521CD" w14:textId="77777777" w:rsidR="00946CB9" w:rsidRPr="00427655" w:rsidRDefault="006B21BA">
      <w:pPr>
        <w:tabs>
          <w:tab w:val="left" w:pos="567"/>
        </w:tabs>
        <w:rPr>
          <w:snapToGrid w:val="0"/>
          <w:lang w:val="el-GR"/>
        </w:rPr>
      </w:pPr>
      <w:r w:rsidRPr="00427655">
        <w:rPr>
          <w:snapToGrid w:val="0"/>
          <w:lang w:val="el-GR"/>
        </w:rPr>
        <w:t>Η θεραπεία με το Cetrotide θα πρέπει να αρχίζει την 5η ή 6η ημέρα της διέγερσης των ωοθηκών (κατά προσέγγιση 96 έως 120 ώρες μετά την έναρξη της διέγερσης των ωοθηκών) με ουρικής προέλευσης ή ανασυνδυασμένες γοναδοτροπίνες και να συνεχίζεται καθ’ όλη τη διάρκεια της περιόδου θεραπείας με γοναδοτροπίνες, συμπεριλαμβανομένης της ημέρας πρόκλησης της ωορρηξίας.</w:t>
      </w:r>
    </w:p>
    <w:p w14:paraId="252E698D" w14:textId="77777777" w:rsidR="00946CB9" w:rsidRPr="00427655" w:rsidRDefault="006B21BA">
      <w:pPr>
        <w:tabs>
          <w:tab w:val="left" w:pos="567"/>
        </w:tabs>
        <w:rPr>
          <w:snapToGrid w:val="0"/>
          <w:lang w:val="el-GR"/>
        </w:rPr>
      </w:pPr>
      <w:r w:rsidRPr="00427655">
        <w:rPr>
          <w:snapToGrid w:val="0"/>
          <w:lang w:val="el-GR"/>
        </w:rPr>
        <w:t>Η ημέρα έναρξης χορήγησης του Cetrotide εξαρτάται από την ανταπόκριση των ωοθηκών, δηλ. τον αριθμό και το μέγεθος των αναπτυσσόμενων ωοθυλακίων και/ή την ποσότητα της οιστραδιόλης που βρίσκεται στην κυκλοφορία. Η έναρξη χορήγησης του Cetrotide μπορεί να καθυστερήσει επί απουσίας ανάπτυξης ωοθυλακίων αν και η κλινική εμπειρία βασίζεται στην χορήγηση του Cetrotide την 5η ημέρα ή την 6η ημέρα της διέγερσης.</w:t>
      </w:r>
    </w:p>
    <w:p w14:paraId="009402EB" w14:textId="77777777" w:rsidR="00946CB9" w:rsidRPr="00427655" w:rsidRDefault="00946CB9">
      <w:pPr>
        <w:tabs>
          <w:tab w:val="left" w:pos="567"/>
        </w:tabs>
        <w:rPr>
          <w:snapToGrid w:val="0"/>
          <w:lang w:val="el-GR"/>
        </w:rPr>
      </w:pPr>
    </w:p>
    <w:p w14:paraId="4940A9CB" w14:textId="77777777" w:rsidR="00946CB9" w:rsidRPr="00427655" w:rsidRDefault="006B21BA">
      <w:pPr>
        <w:keepNext/>
        <w:tabs>
          <w:tab w:val="left" w:pos="567"/>
        </w:tabs>
        <w:rPr>
          <w:snapToGrid w:val="0"/>
          <w:lang w:val="el-GR"/>
        </w:rPr>
      </w:pPr>
      <w:r w:rsidRPr="00427655">
        <w:rPr>
          <w:i/>
          <w:iCs/>
          <w:snapToGrid w:val="0"/>
          <w:lang w:val="el-GR"/>
        </w:rPr>
        <w:t>Χορήγηση το βράδυ</w:t>
      </w:r>
    </w:p>
    <w:p w14:paraId="50BEA1F8" w14:textId="77777777" w:rsidR="00946CB9" w:rsidRPr="00427655" w:rsidRDefault="006B21BA">
      <w:pPr>
        <w:tabs>
          <w:tab w:val="left" w:pos="567"/>
        </w:tabs>
        <w:rPr>
          <w:snapToGrid w:val="0"/>
          <w:lang w:val="el-GR"/>
        </w:rPr>
      </w:pPr>
      <w:r w:rsidRPr="00427655">
        <w:rPr>
          <w:snapToGrid w:val="0"/>
          <w:lang w:val="el-GR"/>
        </w:rPr>
        <w:t>Η θεραπεία με το Cetrotide θα πρέπει να αρχίζει την 5η ημέρα της διέγερσης των ωοθηκών (κατά προσέγγιση 96 έως 108 ώρες μετά την έναρξη της διέγερσης των ωοθηκών) με ουρικής προέλευσης ή ανασυνδυασμένες γοναδοτροπίνες και να συνεχίζεται καθ’ όλη τη διάρκεια της περιόδου θεραπείας με γοναδοτροπίνες, μέχρι το βράδυ πριν την ημέρα πρόκλησης της ωορρηξίας.</w:t>
      </w:r>
    </w:p>
    <w:p w14:paraId="3C588880" w14:textId="77777777" w:rsidR="00946CB9" w:rsidRPr="00427655" w:rsidRDefault="006B21BA">
      <w:pPr>
        <w:tabs>
          <w:tab w:val="left" w:pos="567"/>
        </w:tabs>
        <w:rPr>
          <w:snapToGrid w:val="0"/>
          <w:lang w:val="el-GR"/>
        </w:rPr>
      </w:pPr>
      <w:r w:rsidRPr="00427655">
        <w:rPr>
          <w:snapToGrid w:val="0"/>
          <w:lang w:val="el-GR"/>
        </w:rPr>
        <w:t>Η ημέρα έναρξης χορήγησης του Cetrotide εξαρτάται από την ανταπόκριση των ωοθηκών, δηλ. τον αριθμό και το μέγεθος των αναπτυσσόμενων ωοθυλακίων και/ή την ποσότητα της οιστραδιόλης που βρίσκεται στην κυκλοφορία. Η έναρξη χορήγησης του Cetrotide μπορεί να καθυστερήσει επί απουσίας ανάπτυξης ωοθυλακίων αν και η κλινική εμπειρία βασίζεται στην χορήγηση του Cetrotide την 5η ημέρα ή την 6η ημέρα της διέγερσης.</w:t>
      </w:r>
    </w:p>
    <w:p w14:paraId="2B797570" w14:textId="77777777" w:rsidR="00946CB9" w:rsidRPr="00427655" w:rsidRDefault="00946CB9">
      <w:pPr>
        <w:tabs>
          <w:tab w:val="left" w:pos="567"/>
        </w:tabs>
        <w:rPr>
          <w:snapToGrid w:val="0"/>
          <w:lang w:val="el-GR"/>
        </w:rPr>
      </w:pPr>
    </w:p>
    <w:p w14:paraId="6D9B027B" w14:textId="77777777" w:rsidR="00946CB9" w:rsidRPr="00427655" w:rsidRDefault="006B21BA">
      <w:pPr>
        <w:tabs>
          <w:tab w:val="left" w:pos="567"/>
        </w:tabs>
        <w:rPr>
          <w:snapToGrid w:val="0"/>
          <w:lang w:val="el-GR"/>
        </w:rPr>
      </w:pPr>
      <w:r w:rsidRPr="00427655">
        <w:rPr>
          <w:snapToGrid w:val="0"/>
          <w:lang w:val="el-GR"/>
        </w:rPr>
        <w:t>Για οδηγίες σχετικά με την ανασύσταση του φαρμακευτικού προϊόντος πριν από τη χορήγηση, βλ. παράγραφο 6.6.</w:t>
      </w:r>
    </w:p>
    <w:p w14:paraId="6EBB1CBF" w14:textId="77777777" w:rsidR="00946CB9" w:rsidRPr="00427655" w:rsidRDefault="00946CB9">
      <w:pPr>
        <w:tabs>
          <w:tab w:val="left" w:pos="567"/>
        </w:tabs>
        <w:rPr>
          <w:snapToGrid w:val="0"/>
          <w:lang w:val="el-GR"/>
        </w:rPr>
      </w:pPr>
    </w:p>
    <w:p w14:paraId="1B4AB32A" w14:textId="77777777" w:rsidR="00946CB9" w:rsidRPr="00427655" w:rsidRDefault="006B21BA">
      <w:pPr>
        <w:keepNext/>
        <w:tabs>
          <w:tab w:val="left" w:pos="567"/>
        </w:tabs>
        <w:rPr>
          <w:snapToGrid w:val="0"/>
          <w:u w:val="single"/>
          <w:lang w:val="el-GR"/>
        </w:rPr>
      </w:pPr>
      <w:r w:rsidRPr="00427655">
        <w:rPr>
          <w:b/>
          <w:snapToGrid w:val="0"/>
          <w:lang w:val="el-GR"/>
        </w:rPr>
        <w:t>4.3</w:t>
      </w:r>
      <w:r w:rsidRPr="00427655">
        <w:rPr>
          <w:b/>
          <w:snapToGrid w:val="0"/>
          <w:lang w:val="el-GR"/>
        </w:rPr>
        <w:tab/>
        <w:t>Αντενδείξεις</w:t>
      </w:r>
    </w:p>
    <w:p w14:paraId="1BC81BC4" w14:textId="77777777" w:rsidR="00946CB9" w:rsidRPr="00427655" w:rsidRDefault="00946CB9">
      <w:pPr>
        <w:keepNext/>
        <w:tabs>
          <w:tab w:val="left" w:pos="567"/>
        </w:tabs>
        <w:rPr>
          <w:lang w:val="el-GR"/>
        </w:rPr>
      </w:pPr>
    </w:p>
    <w:p w14:paraId="66DDE8F2" w14:textId="77777777" w:rsidR="00946CB9" w:rsidRPr="00427655" w:rsidRDefault="006B21BA">
      <w:pPr>
        <w:keepNext/>
        <w:tabs>
          <w:tab w:val="left" w:pos="567"/>
        </w:tabs>
        <w:rPr>
          <w:lang w:val="el-GR"/>
        </w:rPr>
      </w:pPr>
      <w:r w:rsidRPr="00427655">
        <w:rPr>
          <w:lang w:val="el-GR"/>
        </w:rPr>
        <w:t>Το Cetrorelix δεν πρέπει να χρησιμοποιείται εάν είναι παρούσα οποιαδήποτε από τις καταστάσεις που παρατίθενται παρακάτω:</w:t>
      </w:r>
    </w:p>
    <w:p w14:paraId="6A3E7556" w14:textId="77777777" w:rsidR="00946CB9" w:rsidRPr="00427655" w:rsidRDefault="006B21BA">
      <w:pPr>
        <w:numPr>
          <w:ilvl w:val="0"/>
          <w:numId w:val="10"/>
        </w:numPr>
        <w:tabs>
          <w:tab w:val="clear" w:pos="720"/>
        </w:tabs>
        <w:ind w:left="567" w:hanging="567"/>
        <w:rPr>
          <w:snapToGrid w:val="0"/>
          <w:lang w:val="el-GR"/>
        </w:rPr>
      </w:pPr>
      <w:r w:rsidRPr="00427655">
        <w:rPr>
          <w:snapToGrid w:val="0"/>
          <w:lang w:val="el-GR"/>
        </w:rPr>
        <w:t>Υπερευαισθησία στη δραστική ουσία ή όποιο δομικό ανάλογο της ορμόνης απελευθέρωσης της γοναδοτροπίνης (GnRH), στις εξωγενείς πεπτιδικές ορμόνες ή σε κάποιο από τα έκδοχα που αναφέρονται στην παράγραφο 6.1.</w:t>
      </w:r>
    </w:p>
    <w:p w14:paraId="792853E2" w14:textId="77777777" w:rsidR="00946CB9" w:rsidRPr="00427655" w:rsidRDefault="006B21BA">
      <w:pPr>
        <w:numPr>
          <w:ilvl w:val="0"/>
          <w:numId w:val="10"/>
        </w:numPr>
        <w:tabs>
          <w:tab w:val="clear" w:pos="720"/>
        </w:tabs>
        <w:ind w:left="567" w:hanging="567"/>
        <w:rPr>
          <w:snapToGrid w:val="0"/>
          <w:lang w:val="el-GR"/>
        </w:rPr>
      </w:pPr>
      <w:r w:rsidRPr="00427655">
        <w:rPr>
          <w:snapToGrid w:val="0"/>
          <w:lang w:val="el-GR"/>
        </w:rPr>
        <w:t>Κατά τη διάρκεια της κύησης και του θηλασμού.</w:t>
      </w:r>
    </w:p>
    <w:p w14:paraId="1B26F7AB" w14:textId="77777777" w:rsidR="00946CB9" w:rsidRPr="00427655" w:rsidRDefault="006B21BA">
      <w:pPr>
        <w:numPr>
          <w:ilvl w:val="0"/>
          <w:numId w:val="10"/>
        </w:numPr>
        <w:tabs>
          <w:tab w:val="clear" w:pos="720"/>
        </w:tabs>
        <w:ind w:left="567" w:hanging="567"/>
        <w:rPr>
          <w:snapToGrid w:val="0"/>
          <w:lang w:val="el-GR"/>
        </w:rPr>
      </w:pPr>
      <w:r w:rsidRPr="00427655">
        <w:rPr>
          <w:snapToGrid w:val="0"/>
          <w:lang w:val="el-GR"/>
        </w:rPr>
        <w:t>Ασθενείς με σοβαρή νεφρική βλάβη.</w:t>
      </w:r>
    </w:p>
    <w:p w14:paraId="40F82A9F" w14:textId="77777777" w:rsidR="00946CB9" w:rsidRPr="00427655" w:rsidRDefault="00946CB9">
      <w:pPr>
        <w:tabs>
          <w:tab w:val="left" w:pos="567"/>
        </w:tabs>
        <w:ind w:left="283" w:hanging="283"/>
        <w:rPr>
          <w:snapToGrid w:val="0"/>
          <w:lang w:val="el-GR"/>
        </w:rPr>
      </w:pPr>
    </w:p>
    <w:p w14:paraId="0B87E4E4" w14:textId="77777777" w:rsidR="00946CB9" w:rsidRPr="00427655" w:rsidRDefault="006B21BA">
      <w:pPr>
        <w:keepNext/>
        <w:tabs>
          <w:tab w:val="left" w:pos="567"/>
        </w:tabs>
        <w:rPr>
          <w:b/>
          <w:snapToGrid w:val="0"/>
          <w:lang w:val="el-GR"/>
        </w:rPr>
      </w:pPr>
      <w:r w:rsidRPr="00427655">
        <w:rPr>
          <w:b/>
          <w:snapToGrid w:val="0"/>
          <w:lang w:val="el-GR"/>
        </w:rPr>
        <w:t>4.4</w:t>
      </w:r>
      <w:r w:rsidRPr="00427655">
        <w:rPr>
          <w:b/>
          <w:snapToGrid w:val="0"/>
          <w:lang w:val="el-GR"/>
        </w:rPr>
        <w:tab/>
        <w:t xml:space="preserve">Ειδικές προειδοποιήσεις και προφυλάξεις κατά τη χρήση </w:t>
      </w:r>
    </w:p>
    <w:p w14:paraId="7764AB1C" w14:textId="77777777" w:rsidR="00946CB9" w:rsidRPr="00427655" w:rsidRDefault="00946CB9">
      <w:pPr>
        <w:keepNext/>
        <w:tabs>
          <w:tab w:val="left" w:pos="567"/>
        </w:tabs>
        <w:rPr>
          <w:snapToGrid w:val="0"/>
          <w:lang w:val="el-GR"/>
        </w:rPr>
      </w:pPr>
    </w:p>
    <w:p w14:paraId="6C05386C" w14:textId="77777777" w:rsidR="00946CB9" w:rsidRPr="00427655" w:rsidRDefault="006B21BA">
      <w:pPr>
        <w:keepNext/>
        <w:tabs>
          <w:tab w:val="left" w:pos="567"/>
        </w:tabs>
        <w:rPr>
          <w:snapToGrid w:val="0"/>
          <w:u w:val="single"/>
          <w:lang w:val="el-GR"/>
        </w:rPr>
      </w:pPr>
      <w:r w:rsidRPr="00427655">
        <w:rPr>
          <w:snapToGrid w:val="0"/>
          <w:u w:val="single"/>
          <w:lang w:val="el-GR"/>
        </w:rPr>
        <w:t>Αλλεργικές καταστάσεις</w:t>
      </w:r>
    </w:p>
    <w:p w14:paraId="1F526CC4" w14:textId="77777777" w:rsidR="00946CB9" w:rsidRPr="00427655" w:rsidRDefault="006B21BA">
      <w:pPr>
        <w:autoSpaceDE w:val="0"/>
        <w:autoSpaceDN w:val="0"/>
        <w:adjustRightInd w:val="0"/>
        <w:rPr>
          <w:lang w:val="el-GR"/>
        </w:rPr>
      </w:pPr>
      <w:r w:rsidRPr="00427655">
        <w:rPr>
          <w:lang w:val="el-GR"/>
        </w:rPr>
        <w:t xml:space="preserve">Έχουν αναφερθεί περιπτώσεις </w:t>
      </w:r>
      <w:r w:rsidRPr="00427655">
        <w:rPr>
          <w:snapToGrid w:val="0"/>
          <w:lang w:val="el-GR"/>
        </w:rPr>
        <w:t>αλλεργικών/ψευδοαλλεργικών αντιδράσεων</w:t>
      </w:r>
      <w:r w:rsidRPr="00427655">
        <w:rPr>
          <w:lang w:val="el-GR"/>
        </w:rPr>
        <w:t xml:space="preserve">, </w:t>
      </w:r>
      <w:r w:rsidRPr="00427655">
        <w:rPr>
          <w:snapToGrid w:val="0"/>
          <w:lang w:val="el-GR"/>
        </w:rPr>
        <w:t>συμπεριλαμβανομένης απειλητικής για τη ζωή αναφυλαξίας</w:t>
      </w:r>
      <w:r w:rsidRPr="00427655">
        <w:rPr>
          <w:lang w:val="el-GR"/>
        </w:rPr>
        <w:t xml:space="preserve"> με την πρώτη δόση (βλ. παράγραφο 4.8).</w:t>
      </w:r>
    </w:p>
    <w:p w14:paraId="3823537A" w14:textId="77777777" w:rsidR="00946CB9" w:rsidRPr="00427655" w:rsidRDefault="00946CB9">
      <w:pPr>
        <w:autoSpaceDE w:val="0"/>
        <w:autoSpaceDN w:val="0"/>
        <w:adjustRightInd w:val="0"/>
        <w:rPr>
          <w:lang w:val="el-GR"/>
        </w:rPr>
      </w:pPr>
    </w:p>
    <w:p w14:paraId="3E46329B" w14:textId="77777777" w:rsidR="00946CB9" w:rsidRPr="00427655" w:rsidRDefault="006B21BA">
      <w:pPr>
        <w:tabs>
          <w:tab w:val="left" w:pos="567"/>
        </w:tabs>
        <w:rPr>
          <w:snapToGrid w:val="0"/>
          <w:lang w:val="el-GR"/>
        </w:rPr>
      </w:pPr>
      <w:r w:rsidRPr="00427655">
        <w:rPr>
          <w:snapToGrid w:val="0"/>
          <w:lang w:val="el-GR"/>
        </w:rPr>
        <w:t>Ιδιαίτερη προσοχή χρειάζεται σε γυναίκες με κλινικά σημεία και συμπτώματα ενεργών αλλεργικών καταστάσεων ή με ιστορικό αλλεργικής προδιάθεσης. Η θεραπεία με Cetrotide δεν συστήνεται σε γυναίκες με σοβαρές αλλεργικές καταστάσεις.</w:t>
      </w:r>
    </w:p>
    <w:p w14:paraId="2610427F" w14:textId="77777777" w:rsidR="00946CB9" w:rsidRPr="00427655" w:rsidRDefault="00946CB9">
      <w:pPr>
        <w:tabs>
          <w:tab w:val="left" w:pos="567"/>
        </w:tabs>
        <w:rPr>
          <w:snapToGrid w:val="0"/>
          <w:lang w:val="el-GR"/>
        </w:rPr>
      </w:pPr>
    </w:p>
    <w:p w14:paraId="58D3C1F9" w14:textId="77777777" w:rsidR="00946CB9" w:rsidRPr="00427655" w:rsidRDefault="006B21BA">
      <w:pPr>
        <w:keepNext/>
        <w:tabs>
          <w:tab w:val="left" w:pos="567"/>
        </w:tabs>
        <w:rPr>
          <w:snapToGrid w:val="0"/>
          <w:u w:val="single"/>
          <w:lang w:val="el-GR"/>
        </w:rPr>
      </w:pPr>
      <w:r w:rsidRPr="00427655">
        <w:rPr>
          <w:snapToGrid w:val="0"/>
          <w:u w:val="single"/>
          <w:lang w:val="el-GR"/>
        </w:rPr>
        <w:lastRenderedPageBreak/>
        <w:t>Σύνδρομο υπερδιέγερσης των ωοθηκών</w:t>
      </w:r>
      <w:r w:rsidRPr="00427655">
        <w:rPr>
          <w:u w:val="single"/>
          <w:lang w:val="el-GR"/>
        </w:rPr>
        <w:t xml:space="preserve"> (OHSS)</w:t>
      </w:r>
    </w:p>
    <w:p w14:paraId="4EC5645E" w14:textId="77777777" w:rsidR="00946CB9" w:rsidRPr="00427655" w:rsidRDefault="006B21BA">
      <w:pPr>
        <w:tabs>
          <w:tab w:val="left" w:pos="567"/>
        </w:tabs>
        <w:rPr>
          <w:snapToGrid w:val="0"/>
          <w:lang w:val="el-GR"/>
        </w:rPr>
      </w:pPr>
      <w:r w:rsidRPr="00427655">
        <w:rPr>
          <w:snapToGrid w:val="0"/>
          <w:lang w:val="el-GR"/>
        </w:rPr>
        <w:t xml:space="preserve">Κατά τη διάρκεια ή μετά τη διέγερση των ωοθηκών, μπορεί να εμφανιστεί σύνδρομο υπερδιέγερσης των ωοθηκών. Το συμβάν αυτό θα πρέπει να θεωρείται ως ενδογενής κίνδυνος της διαδικασίας διέγερσης με γοναδοτροπίνες. </w:t>
      </w:r>
    </w:p>
    <w:p w14:paraId="05A84E1B" w14:textId="77777777" w:rsidR="00946CB9" w:rsidRPr="00427655" w:rsidRDefault="00946CB9">
      <w:pPr>
        <w:rPr>
          <w:snapToGrid w:val="0"/>
          <w:lang w:val="el-GR"/>
        </w:rPr>
      </w:pPr>
    </w:p>
    <w:p w14:paraId="24C92120" w14:textId="77777777" w:rsidR="00946CB9" w:rsidRPr="00427655" w:rsidRDefault="006B21BA">
      <w:pPr>
        <w:rPr>
          <w:snapToGrid w:val="0"/>
          <w:lang w:val="el-GR"/>
        </w:rPr>
      </w:pPr>
      <w:r w:rsidRPr="00427655">
        <w:rPr>
          <w:snapToGrid w:val="0"/>
          <w:lang w:val="el-GR"/>
        </w:rPr>
        <w:t xml:space="preserve">Το </w:t>
      </w:r>
      <w:r w:rsidRPr="00427655">
        <w:rPr>
          <w:lang w:val="el-GR"/>
        </w:rPr>
        <w:t>OHSS</w:t>
      </w:r>
      <w:r w:rsidRPr="00427655">
        <w:rPr>
          <w:snapToGrid w:val="0"/>
          <w:lang w:val="el-GR"/>
        </w:rPr>
        <w:t xml:space="preserve"> θα πρέπει να αντιμετωπίζεται συμπτωματικά, π.χ. με ανάπαυση, ενδοφλέβιους ηλεκτρολύτες/κολλοειδή και θεραπεία με ηπαρίνη.</w:t>
      </w:r>
    </w:p>
    <w:p w14:paraId="53088EC2" w14:textId="77777777" w:rsidR="00946CB9" w:rsidRPr="00427655" w:rsidRDefault="00946CB9">
      <w:pPr>
        <w:rPr>
          <w:snapToGrid w:val="0"/>
          <w:lang w:val="el-GR"/>
        </w:rPr>
      </w:pPr>
    </w:p>
    <w:p w14:paraId="0A5982EB" w14:textId="77777777" w:rsidR="00946CB9" w:rsidRPr="00427655" w:rsidRDefault="006B21BA">
      <w:pPr>
        <w:rPr>
          <w:snapToGrid w:val="0"/>
          <w:lang w:val="el-GR"/>
        </w:rPr>
      </w:pPr>
      <w:r w:rsidRPr="00427655">
        <w:rPr>
          <w:snapToGrid w:val="0"/>
          <w:lang w:val="el-GR"/>
        </w:rPr>
        <w:t>Υποστήριξη της ωχρινικής φάσεως θα πρέπει να δίδεται ανάλογα με τις πρακτικές του ιατρικού κέντρου αναπαραγωγής.</w:t>
      </w:r>
    </w:p>
    <w:p w14:paraId="27002E11" w14:textId="77777777" w:rsidR="00946CB9" w:rsidRPr="00427655" w:rsidRDefault="00946CB9">
      <w:pPr>
        <w:rPr>
          <w:snapToGrid w:val="0"/>
          <w:lang w:val="el-GR"/>
        </w:rPr>
      </w:pPr>
    </w:p>
    <w:p w14:paraId="4CF3FA99" w14:textId="77777777" w:rsidR="00946CB9" w:rsidRPr="00427655" w:rsidRDefault="006B21BA">
      <w:pPr>
        <w:keepNext/>
        <w:rPr>
          <w:snapToGrid w:val="0"/>
          <w:u w:val="single"/>
          <w:lang w:val="el-GR"/>
        </w:rPr>
      </w:pPr>
      <w:r w:rsidRPr="00427655">
        <w:rPr>
          <w:snapToGrid w:val="0"/>
          <w:u w:val="single"/>
          <w:lang w:val="el-GR"/>
        </w:rPr>
        <w:t>Διαδικασία επαναληπτικής διέγερσης των ωοθηκών</w:t>
      </w:r>
    </w:p>
    <w:p w14:paraId="46E190CE" w14:textId="77777777" w:rsidR="00946CB9" w:rsidRPr="00427655" w:rsidRDefault="006B21BA">
      <w:pPr>
        <w:rPr>
          <w:snapToGrid w:val="0"/>
          <w:lang w:val="el-GR"/>
        </w:rPr>
      </w:pPr>
      <w:r w:rsidRPr="00427655">
        <w:rPr>
          <w:snapToGrid w:val="0"/>
          <w:lang w:val="el-GR"/>
        </w:rPr>
        <w:t>Έως σήμερα υπάρχει περιορισμένη εμπειρία σχετικά με τη χορήγηση του cetrorelix κατά τη διάρκεια διαδικασίας επαναληπτικής διέγερσης των ωοθηκών. Για αυτόν το λόγο θα πρέπει να χρησιμοποιείται το cetrorelix σε επαναληπτικούς κύκλους μόνο μετά από προσεκτική ανάλυση των οφελών/κινδύνων.</w:t>
      </w:r>
    </w:p>
    <w:p w14:paraId="567D04C7" w14:textId="77777777" w:rsidR="00946CB9" w:rsidRPr="00427655" w:rsidRDefault="00946CB9">
      <w:pPr>
        <w:rPr>
          <w:snapToGrid w:val="0"/>
          <w:lang w:val="el-GR"/>
        </w:rPr>
      </w:pPr>
    </w:p>
    <w:p w14:paraId="152D2D3F" w14:textId="77777777" w:rsidR="00946CB9" w:rsidRPr="00427655" w:rsidRDefault="006B21BA">
      <w:pPr>
        <w:keepNext/>
        <w:tabs>
          <w:tab w:val="left" w:pos="-1418"/>
          <w:tab w:val="left" w:pos="567"/>
        </w:tabs>
        <w:rPr>
          <w:u w:val="single"/>
          <w:lang w:val="el-GR"/>
        </w:rPr>
      </w:pPr>
      <w:r w:rsidRPr="00427655">
        <w:rPr>
          <w:rStyle w:val="hps"/>
          <w:u w:val="single"/>
          <w:lang w:val="el-GR"/>
        </w:rPr>
        <w:t>Συγγενείς</w:t>
      </w:r>
      <w:r w:rsidRPr="00427655">
        <w:rPr>
          <w:rStyle w:val="shorttext"/>
          <w:u w:val="single"/>
          <w:lang w:val="el-GR"/>
        </w:rPr>
        <w:t xml:space="preserve"> </w:t>
      </w:r>
      <w:r w:rsidRPr="00427655">
        <w:rPr>
          <w:rStyle w:val="hps"/>
          <w:u w:val="single"/>
          <w:lang w:val="el-GR"/>
        </w:rPr>
        <w:t>ανωμαλίες</w:t>
      </w:r>
    </w:p>
    <w:p w14:paraId="012D9365" w14:textId="77777777" w:rsidR="00946CB9" w:rsidRPr="00427655" w:rsidRDefault="006B21BA">
      <w:pPr>
        <w:tabs>
          <w:tab w:val="left" w:pos="-1418"/>
          <w:tab w:val="left" w:pos="567"/>
        </w:tabs>
        <w:rPr>
          <w:lang w:val="el-GR"/>
        </w:rPr>
      </w:pPr>
      <w:r w:rsidRPr="00427655">
        <w:rPr>
          <w:lang w:val="el-GR"/>
        </w:rPr>
        <w:t xml:space="preserve">Ο επιπολασμός συγγενών ανωμαλιών μετά τη χρήση </w:t>
      </w:r>
      <w:r w:rsidRPr="00427655">
        <w:rPr>
          <w:snapToGrid w:val="0"/>
          <w:lang w:val="el-GR"/>
        </w:rPr>
        <w:t>τεχνολογιών υποβοηθούμενης αναπαραγωγής</w:t>
      </w:r>
      <w:r w:rsidRPr="00427655">
        <w:rPr>
          <w:lang w:val="el-GR"/>
        </w:rPr>
        <w:t xml:space="preserve"> (ART) με ή χωρίς ανταγωνιστές της GnRH ενδέχεται να είναι ελαφρώς υψηλότερος από ό,τι μετά από αυθόρμητες συλλήψεις, αν και δεν έχει διευκρινιστεί εάν αυτό συσχετίζεται με παράγοντες ενδογενείς στην υπογονιμότητα του ζεύγους ή στις διαδικασίες ART. Περιορισμένα δεδομένα από κλινικές μελέτες παρακολούθησης σε 316 νεογνά γυναικών στις οποίες χορηγήθηκε το cetrorelix για θεραπείες υπογονιμότητας υποδεικνύουν ότι το cetrorelix δεν αυξάνει τον κίνδυνο συγγενών ανωμαλιών στους απογόνους.</w:t>
      </w:r>
    </w:p>
    <w:p w14:paraId="4C7C446F" w14:textId="77777777" w:rsidR="00946CB9" w:rsidRPr="00427655" w:rsidRDefault="00946CB9">
      <w:pPr>
        <w:tabs>
          <w:tab w:val="left" w:pos="-1418"/>
          <w:tab w:val="left" w:pos="567"/>
        </w:tabs>
        <w:rPr>
          <w:lang w:val="el-GR"/>
        </w:rPr>
      </w:pPr>
    </w:p>
    <w:p w14:paraId="565A3FC0" w14:textId="77777777" w:rsidR="00946CB9" w:rsidRPr="00427655" w:rsidRDefault="006B21BA">
      <w:pPr>
        <w:keepNext/>
        <w:tabs>
          <w:tab w:val="left" w:pos="-1418"/>
          <w:tab w:val="left" w:pos="567"/>
        </w:tabs>
        <w:rPr>
          <w:u w:val="single"/>
          <w:lang w:val="el-GR"/>
        </w:rPr>
      </w:pPr>
      <w:r w:rsidRPr="00427655">
        <w:rPr>
          <w:u w:val="single"/>
          <w:lang w:val="el-GR"/>
        </w:rPr>
        <w:t>Ηπατική βλάβη</w:t>
      </w:r>
    </w:p>
    <w:p w14:paraId="5F4C7D7E" w14:textId="77777777" w:rsidR="00946CB9" w:rsidRPr="00427655" w:rsidRDefault="006B21BA">
      <w:pPr>
        <w:tabs>
          <w:tab w:val="left" w:pos="-1418"/>
          <w:tab w:val="left" w:pos="567"/>
        </w:tabs>
        <w:rPr>
          <w:lang w:val="el-GR"/>
        </w:rPr>
      </w:pPr>
      <w:r w:rsidRPr="00427655">
        <w:rPr>
          <w:lang w:val="el-GR"/>
        </w:rPr>
        <w:t>Το Cetrorelix δεν έχει μελετηθεί σε ασθενείς με ηπατική βλάβη και ως εκ τούτου επιβάλλεται προσοχή.</w:t>
      </w:r>
    </w:p>
    <w:p w14:paraId="14773553" w14:textId="77777777" w:rsidR="00946CB9" w:rsidRPr="00427655" w:rsidRDefault="00946CB9">
      <w:pPr>
        <w:tabs>
          <w:tab w:val="left" w:pos="-1418"/>
          <w:tab w:val="left" w:pos="567"/>
        </w:tabs>
        <w:rPr>
          <w:lang w:val="el-GR"/>
        </w:rPr>
      </w:pPr>
    </w:p>
    <w:p w14:paraId="3C456FDE" w14:textId="77777777" w:rsidR="00946CB9" w:rsidRPr="00427655" w:rsidRDefault="006B21BA">
      <w:pPr>
        <w:keepNext/>
        <w:tabs>
          <w:tab w:val="left" w:pos="-1418"/>
          <w:tab w:val="left" w:pos="567"/>
        </w:tabs>
        <w:rPr>
          <w:u w:val="single"/>
          <w:lang w:val="el-GR"/>
        </w:rPr>
      </w:pPr>
      <w:r w:rsidRPr="00427655">
        <w:rPr>
          <w:u w:val="single"/>
          <w:lang w:val="el-GR"/>
        </w:rPr>
        <w:t>Νεφρική βλάβη</w:t>
      </w:r>
    </w:p>
    <w:p w14:paraId="4EE172C3" w14:textId="77777777" w:rsidR="00946CB9" w:rsidRPr="00427655" w:rsidRDefault="006B21BA">
      <w:pPr>
        <w:tabs>
          <w:tab w:val="left" w:pos="-1418"/>
          <w:tab w:val="left" w:pos="567"/>
        </w:tabs>
        <w:rPr>
          <w:lang w:val="el-GR"/>
        </w:rPr>
      </w:pPr>
      <w:r w:rsidRPr="00427655">
        <w:rPr>
          <w:lang w:val="el-GR"/>
        </w:rPr>
        <w:t xml:space="preserve">Το Cetrorelix δεν έχει μελετηθεί σε ασθενείς με νεφρική βλάβη και ως εκ τούτου επιβάλλεται προσοχή. </w:t>
      </w:r>
    </w:p>
    <w:p w14:paraId="39FC77E2" w14:textId="77777777" w:rsidR="00946CB9" w:rsidRPr="00427655" w:rsidRDefault="006B21BA">
      <w:pPr>
        <w:tabs>
          <w:tab w:val="left" w:pos="-1418"/>
          <w:tab w:val="left" w:pos="567"/>
        </w:tabs>
        <w:rPr>
          <w:lang w:val="el-GR"/>
        </w:rPr>
      </w:pPr>
      <w:r w:rsidRPr="00427655">
        <w:rPr>
          <w:lang w:val="el-GR"/>
        </w:rPr>
        <w:t>Το Cetrorelix αντενδείκνυται σε ασθενείς με σοβαρή νεφρική βλάβη (βλ. παράγραφο 4.3).</w:t>
      </w:r>
    </w:p>
    <w:p w14:paraId="258FF929" w14:textId="77777777" w:rsidR="00946CB9" w:rsidRPr="00427655" w:rsidRDefault="00946CB9">
      <w:pPr>
        <w:tabs>
          <w:tab w:val="left" w:pos="567"/>
        </w:tabs>
        <w:rPr>
          <w:snapToGrid w:val="0"/>
          <w:lang w:val="el-GR"/>
        </w:rPr>
      </w:pPr>
    </w:p>
    <w:p w14:paraId="1F566E7E" w14:textId="77777777" w:rsidR="00946CB9" w:rsidRPr="00427655" w:rsidRDefault="006B21BA">
      <w:pPr>
        <w:keepNext/>
        <w:tabs>
          <w:tab w:val="left" w:pos="567"/>
        </w:tabs>
        <w:rPr>
          <w:snapToGrid w:val="0"/>
          <w:lang w:val="el-GR"/>
        </w:rPr>
      </w:pPr>
      <w:r w:rsidRPr="00427655">
        <w:rPr>
          <w:b/>
          <w:snapToGrid w:val="0"/>
          <w:lang w:val="el-GR"/>
        </w:rPr>
        <w:t>4.5</w:t>
      </w:r>
      <w:r w:rsidRPr="00427655">
        <w:rPr>
          <w:b/>
          <w:snapToGrid w:val="0"/>
          <w:lang w:val="el-GR"/>
        </w:rPr>
        <w:tab/>
        <w:t>Αλληλεπιδράσεις με άλλα φαρμακευτικά προϊόντα και άλλες μορφές αλληλεπίδρασης</w:t>
      </w:r>
    </w:p>
    <w:p w14:paraId="51D98E05" w14:textId="77777777" w:rsidR="00946CB9" w:rsidRPr="00427655" w:rsidRDefault="00946CB9">
      <w:pPr>
        <w:keepNext/>
        <w:tabs>
          <w:tab w:val="left" w:pos="567"/>
        </w:tabs>
        <w:rPr>
          <w:snapToGrid w:val="0"/>
          <w:lang w:val="el-GR"/>
        </w:rPr>
      </w:pPr>
    </w:p>
    <w:p w14:paraId="222A4324" w14:textId="77777777" w:rsidR="00946CB9" w:rsidRPr="00427655" w:rsidRDefault="006B21BA">
      <w:pPr>
        <w:tabs>
          <w:tab w:val="left" w:pos="567"/>
        </w:tabs>
        <w:rPr>
          <w:snapToGrid w:val="0"/>
          <w:lang w:val="el-GR"/>
        </w:rPr>
      </w:pPr>
      <w:r w:rsidRPr="00427655">
        <w:rPr>
          <w:snapToGrid w:val="0"/>
          <w:lang w:val="el-GR"/>
        </w:rPr>
        <w:t xml:space="preserve">Δεν έχουν πραγματοποιηθεί επίσημες μελέτες αλληλεπιδράσεων μεταξύ φαρμάκων με το cetrorelix. Εργαστηριακές μελέτες έδειξαν ότι αλληλεπιδράσεις με φαρμακευτικά προϊόντα τα οποία μεταβολίζονται δια του κυτοχρώματος Ρ450 ή σχηματίζουν γλυκουρονίδια ή υφίστανται σύζευξη με κάποιον άλλο τρόπο είναι απίθανες. Πάντως, </w:t>
      </w:r>
      <w:r w:rsidRPr="00427655">
        <w:rPr>
          <w:lang w:val="el-GR"/>
        </w:rPr>
        <w:t>η πιθανότητα αλληλεπιδράσεων με</w:t>
      </w:r>
      <w:r w:rsidRPr="00427655">
        <w:rPr>
          <w:snapToGrid w:val="0"/>
          <w:lang w:val="el-GR"/>
        </w:rPr>
        <w:t xml:space="preserve"> γοναδοτροπίνες ή φαρμακευτικά προϊόντα που οδηγούν σε απελευθέρωση ισταμίνης σε ευαίσθητα άτομα, δεν μπορεί να αποκλεισθεί πλήρως.</w:t>
      </w:r>
    </w:p>
    <w:p w14:paraId="4A5E7014" w14:textId="77777777" w:rsidR="00946CB9" w:rsidRPr="00427655" w:rsidRDefault="00946CB9">
      <w:pPr>
        <w:tabs>
          <w:tab w:val="left" w:pos="567"/>
        </w:tabs>
        <w:rPr>
          <w:snapToGrid w:val="0"/>
          <w:lang w:val="el-GR"/>
        </w:rPr>
      </w:pPr>
    </w:p>
    <w:p w14:paraId="23FE8B5B" w14:textId="77777777" w:rsidR="00946CB9" w:rsidRPr="00427655" w:rsidRDefault="006B21BA">
      <w:pPr>
        <w:keepNext/>
        <w:tabs>
          <w:tab w:val="left" w:pos="567"/>
        </w:tabs>
        <w:rPr>
          <w:snapToGrid w:val="0"/>
          <w:lang w:val="el-GR"/>
        </w:rPr>
      </w:pPr>
      <w:r w:rsidRPr="00427655">
        <w:rPr>
          <w:b/>
          <w:snapToGrid w:val="0"/>
          <w:lang w:val="el-GR"/>
        </w:rPr>
        <w:t>4.6</w:t>
      </w:r>
      <w:r w:rsidRPr="00427655">
        <w:rPr>
          <w:b/>
          <w:snapToGrid w:val="0"/>
          <w:lang w:val="el-GR"/>
        </w:rPr>
        <w:tab/>
      </w:r>
      <w:r w:rsidRPr="00427655">
        <w:rPr>
          <w:b/>
          <w:lang w:val="el-GR"/>
        </w:rPr>
        <w:t>Γονιμότητα, κ</w:t>
      </w:r>
      <w:r w:rsidRPr="00427655">
        <w:rPr>
          <w:b/>
          <w:snapToGrid w:val="0"/>
          <w:lang w:val="el-GR"/>
        </w:rPr>
        <w:t>ύηση και γαλουχία</w:t>
      </w:r>
    </w:p>
    <w:p w14:paraId="7734DE99" w14:textId="77777777" w:rsidR="00946CB9" w:rsidRPr="00427655" w:rsidRDefault="00946CB9">
      <w:pPr>
        <w:keepNext/>
        <w:tabs>
          <w:tab w:val="left" w:pos="567"/>
        </w:tabs>
        <w:rPr>
          <w:snapToGrid w:val="0"/>
          <w:lang w:val="el-GR"/>
        </w:rPr>
      </w:pPr>
    </w:p>
    <w:p w14:paraId="424C8ACB" w14:textId="77777777" w:rsidR="00946CB9" w:rsidRPr="00427655" w:rsidRDefault="006B21BA">
      <w:pPr>
        <w:keepNext/>
        <w:rPr>
          <w:u w:val="single"/>
          <w:lang w:val="el-GR"/>
        </w:rPr>
      </w:pPr>
      <w:r w:rsidRPr="00427655">
        <w:rPr>
          <w:u w:val="single"/>
          <w:lang w:val="el-GR"/>
        </w:rPr>
        <w:t>Κύηση και θηλασμός</w:t>
      </w:r>
    </w:p>
    <w:p w14:paraId="0D75674A" w14:textId="77777777" w:rsidR="00946CB9" w:rsidRPr="00427655" w:rsidRDefault="006B21BA">
      <w:pPr>
        <w:tabs>
          <w:tab w:val="left" w:pos="567"/>
        </w:tabs>
        <w:rPr>
          <w:snapToGrid w:val="0"/>
          <w:lang w:val="el-GR"/>
        </w:rPr>
      </w:pPr>
      <w:r w:rsidRPr="00427655">
        <w:rPr>
          <w:snapToGrid w:val="0"/>
          <w:lang w:val="el-GR"/>
        </w:rPr>
        <w:t>Το Cetrotide δεν θα πρέπει να χρησιμοποιείται κατά τη διάρκεια της κύησης και του θηλασμού (βλέπε παράγραφο 4.3).</w:t>
      </w:r>
    </w:p>
    <w:p w14:paraId="6C0837AE" w14:textId="77777777" w:rsidR="00946CB9" w:rsidRPr="00427655" w:rsidRDefault="00946CB9">
      <w:pPr>
        <w:tabs>
          <w:tab w:val="left" w:pos="567"/>
        </w:tabs>
        <w:rPr>
          <w:snapToGrid w:val="0"/>
          <w:lang w:val="el-GR"/>
        </w:rPr>
      </w:pPr>
    </w:p>
    <w:p w14:paraId="124CF816" w14:textId="77777777" w:rsidR="00946CB9" w:rsidRPr="00427655" w:rsidRDefault="006B21BA">
      <w:pPr>
        <w:keepNext/>
        <w:tabs>
          <w:tab w:val="left" w:pos="-1418"/>
          <w:tab w:val="left" w:pos="567"/>
        </w:tabs>
        <w:rPr>
          <w:lang w:val="el-GR"/>
        </w:rPr>
      </w:pPr>
      <w:r w:rsidRPr="00427655">
        <w:rPr>
          <w:u w:val="single"/>
          <w:lang w:val="el-GR"/>
        </w:rPr>
        <w:t>Γονιμότητα</w:t>
      </w:r>
    </w:p>
    <w:p w14:paraId="2DD630CC" w14:textId="77777777" w:rsidR="00946CB9" w:rsidRPr="00427655" w:rsidRDefault="006B21BA">
      <w:pPr>
        <w:tabs>
          <w:tab w:val="left" w:pos="567"/>
        </w:tabs>
        <w:rPr>
          <w:snapToGrid w:val="0"/>
          <w:lang w:val="el-GR"/>
        </w:rPr>
      </w:pPr>
      <w:r w:rsidRPr="00427655">
        <w:rPr>
          <w:snapToGrid w:val="0"/>
          <w:lang w:val="el-GR"/>
        </w:rPr>
        <w:t>Μελέτες σε πειραματόζωα έχουν δείξει ότι το cetrorelix ασκεί μια δοσοεξαρτώμενη επίδραση στη γονιμότητα, την αναπαραγωγική ικανότητα και την κύηση. Η χορήγηση του φαρμακευτικού προϊόντος κατά την ευαίσθητη φάση της κύησης δεν προκάλεσε την εμφάνιση τερατογόνων δράσεων.</w:t>
      </w:r>
    </w:p>
    <w:p w14:paraId="0D1ABC8F" w14:textId="77777777" w:rsidR="00946CB9" w:rsidRPr="00427655" w:rsidRDefault="00946CB9">
      <w:pPr>
        <w:tabs>
          <w:tab w:val="left" w:pos="567"/>
        </w:tabs>
        <w:rPr>
          <w:snapToGrid w:val="0"/>
          <w:lang w:val="el-GR"/>
        </w:rPr>
      </w:pPr>
    </w:p>
    <w:p w14:paraId="55C06123" w14:textId="77777777" w:rsidR="00946CB9" w:rsidRPr="00427655" w:rsidRDefault="006B21BA">
      <w:pPr>
        <w:keepNext/>
        <w:tabs>
          <w:tab w:val="left" w:pos="567"/>
        </w:tabs>
        <w:rPr>
          <w:snapToGrid w:val="0"/>
          <w:lang w:val="el-GR"/>
        </w:rPr>
      </w:pPr>
      <w:r w:rsidRPr="00427655">
        <w:rPr>
          <w:b/>
          <w:snapToGrid w:val="0"/>
          <w:lang w:val="el-GR"/>
        </w:rPr>
        <w:lastRenderedPageBreak/>
        <w:t>4.7</w:t>
      </w:r>
      <w:r w:rsidRPr="00427655">
        <w:rPr>
          <w:b/>
          <w:snapToGrid w:val="0"/>
          <w:lang w:val="el-GR"/>
        </w:rPr>
        <w:tab/>
        <w:t>Επιδράσεις στην ικανότητα οδήγησης και χειρισμού μηχανημάτων</w:t>
      </w:r>
    </w:p>
    <w:p w14:paraId="505B557A" w14:textId="77777777" w:rsidR="00946CB9" w:rsidRPr="00427655" w:rsidRDefault="00946CB9">
      <w:pPr>
        <w:keepNext/>
        <w:tabs>
          <w:tab w:val="left" w:pos="567"/>
        </w:tabs>
        <w:rPr>
          <w:snapToGrid w:val="0"/>
          <w:lang w:val="el-GR"/>
        </w:rPr>
      </w:pPr>
    </w:p>
    <w:p w14:paraId="5AEB1A63" w14:textId="77777777" w:rsidR="00946CB9" w:rsidRPr="00427655" w:rsidRDefault="006B21BA">
      <w:pPr>
        <w:tabs>
          <w:tab w:val="left" w:pos="567"/>
        </w:tabs>
        <w:rPr>
          <w:snapToGrid w:val="0"/>
          <w:lang w:val="el-GR"/>
        </w:rPr>
      </w:pPr>
      <w:r w:rsidRPr="00427655">
        <w:rPr>
          <w:snapToGrid w:val="0"/>
          <w:lang w:val="el-GR"/>
        </w:rPr>
        <w:t>Το Cetrotide δεν έχει καμία ή έχει ασήμαντη επίδραση στην ικανότητα οδήγησης και χειρισμού μηχανημάτων.</w:t>
      </w:r>
    </w:p>
    <w:p w14:paraId="0860257B" w14:textId="77777777" w:rsidR="00946CB9" w:rsidRPr="00427655" w:rsidRDefault="00946CB9">
      <w:pPr>
        <w:tabs>
          <w:tab w:val="left" w:pos="567"/>
        </w:tabs>
        <w:rPr>
          <w:snapToGrid w:val="0"/>
          <w:lang w:val="el-GR"/>
        </w:rPr>
      </w:pPr>
    </w:p>
    <w:p w14:paraId="6B8A872B" w14:textId="77777777" w:rsidR="00946CB9" w:rsidRPr="00427655" w:rsidRDefault="006B21BA">
      <w:pPr>
        <w:keepNext/>
        <w:tabs>
          <w:tab w:val="left" w:pos="567"/>
        </w:tabs>
        <w:rPr>
          <w:snapToGrid w:val="0"/>
          <w:lang w:val="el-GR"/>
        </w:rPr>
      </w:pPr>
      <w:r w:rsidRPr="00427655">
        <w:rPr>
          <w:b/>
          <w:snapToGrid w:val="0"/>
          <w:lang w:val="el-GR"/>
        </w:rPr>
        <w:t>4.8</w:t>
      </w:r>
      <w:r w:rsidRPr="00427655">
        <w:rPr>
          <w:b/>
          <w:snapToGrid w:val="0"/>
          <w:lang w:val="el-GR"/>
        </w:rPr>
        <w:tab/>
        <w:t>Ανεπιθύμητες ενέργειες</w:t>
      </w:r>
    </w:p>
    <w:p w14:paraId="3C707242" w14:textId="77777777" w:rsidR="00946CB9" w:rsidRPr="00427655" w:rsidRDefault="00946CB9">
      <w:pPr>
        <w:keepNext/>
        <w:tabs>
          <w:tab w:val="left" w:pos="567"/>
        </w:tabs>
        <w:rPr>
          <w:snapToGrid w:val="0"/>
          <w:lang w:val="el-GR"/>
        </w:rPr>
      </w:pPr>
    </w:p>
    <w:p w14:paraId="40DC2EB6" w14:textId="77777777" w:rsidR="00946CB9" w:rsidRPr="00427655" w:rsidRDefault="006B21BA">
      <w:pPr>
        <w:keepNext/>
        <w:tabs>
          <w:tab w:val="left" w:pos="567"/>
        </w:tabs>
        <w:rPr>
          <w:u w:val="single"/>
          <w:lang w:val="el-GR"/>
        </w:rPr>
      </w:pPr>
      <w:r w:rsidRPr="00427655">
        <w:rPr>
          <w:u w:val="single"/>
          <w:lang w:val="el-GR"/>
        </w:rPr>
        <w:t>Περίληψη του προφίλ ασφάλειας</w:t>
      </w:r>
    </w:p>
    <w:p w14:paraId="59F8C2B3" w14:textId="77777777" w:rsidR="00946CB9" w:rsidRPr="00427655" w:rsidRDefault="006B21BA">
      <w:pPr>
        <w:tabs>
          <w:tab w:val="left" w:pos="567"/>
        </w:tabs>
        <w:rPr>
          <w:lang w:val="el-GR"/>
        </w:rPr>
      </w:pPr>
      <w:r w:rsidRPr="00427655">
        <w:rPr>
          <w:iCs/>
          <w:lang w:val="el-GR"/>
        </w:rPr>
        <w:t xml:space="preserve">Οι ανεπιθύμητες ενέργειες που αναφέρθηκαν πιο συχνά είναι τοπικές αντιδράσεις στο σημείο της ένεσης, όπως ερύθημα, οίδημα και κνησμός, οι οποίες είναι συνήθως παροδικής φύσεως και ήπιας έντασης. </w:t>
      </w:r>
      <w:r w:rsidRPr="00427655">
        <w:rPr>
          <w:bCs/>
          <w:iCs/>
          <w:lang w:val="el-GR"/>
        </w:rPr>
        <w:t xml:space="preserve">Στις </w:t>
      </w:r>
      <w:r w:rsidRPr="00427655">
        <w:rPr>
          <w:bCs/>
          <w:lang w:val="el-GR"/>
        </w:rPr>
        <w:t>κλινικές μελέτες, αυτές οι ενέργειες παρατηρήθηκαν με συχνότητα 9,4% μετά από πολλαπλές ενέσεις του Cetrotide 0,25 mg.</w:t>
      </w:r>
    </w:p>
    <w:p w14:paraId="37522AEA" w14:textId="77777777" w:rsidR="00946CB9" w:rsidRPr="00427655" w:rsidRDefault="00946CB9">
      <w:pPr>
        <w:tabs>
          <w:tab w:val="left" w:pos="567"/>
        </w:tabs>
        <w:rPr>
          <w:iCs/>
          <w:lang w:val="el-GR"/>
        </w:rPr>
      </w:pPr>
    </w:p>
    <w:p w14:paraId="66451D56" w14:textId="77777777" w:rsidR="00946CB9" w:rsidRPr="00427655" w:rsidRDefault="006B21BA">
      <w:pPr>
        <w:tabs>
          <w:tab w:val="left" w:pos="567"/>
        </w:tabs>
        <w:rPr>
          <w:lang w:val="el-GR"/>
        </w:rPr>
      </w:pPr>
      <w:r w:rsidRPr="00427655">
        <w:rPr>
          <w:bCs/>
          <w:snapToGrid w:val="0"/>
          <w:lang w:val="el-GR"/>
        </w:rPr>
        <w:t>Ήπιου έως μέτριου βαθμού OHSS (WHO βαθμού Ι ή ΙΙ) αναφέρθηκε συχνά και θα πρέπει να θεωρείται ως εγγενής κίνδυνος της διαδικασίας διέγερσης. Αντιθέτως, σοβαρού βαθμού OHSS παραμένει όχι συχνό.</w:t>
      </w:r>
    </w:p>
    <w:p w14:paraId="04834D47" w14:textId="77777777" w:rsidR="00946CB9" w:rsidRPr="00427655" w:rsidRDefault="00946CB9">
      <w:pPr>
        <w:tabs>
          <w:tab w:val="left" w:pos="567"/>
        </w:tabs>
        <w:rPr>
          <w:lang w:val="el-GR"/>
        </w:rPr>
      </w:pPr>
    </w:p>
    <w:p w14:paraId="3C3858E3" w14:textId="77777777" w:rsidR="00946CB9" w:rsidRPr="00427655" w:rsidRDefault="006B21BA">
      <w:pPr>
        <w:keepNext/>
        <w:tabs>
          <w:tab w:val="left" w:pos="567"/>
        </w:tabs>
        <w:rPr>
          <w:lang w:val="el-GR"/>
        </w:rPr>
      </w:pPr>
      <w:r w:rsidRPr="00427655">
        <w:rPr>
          <w:lang w:val="el-GR"/>
        </w:rPr>
        <w:t>Αναφέρθηκαν όχι συχνές περιπτώσεις αντιδράσεων υπερευαισθησίας συμπεριλαμβανομένων ψευδοαλλεργικών/αναφυλακτοειδών αντιδράσεων.</w:t>
      </w:r>
    </w:p>
    <w:p w14:paraId="58B6C9DD" w14:textId="77777777" w:rsidR="00946CB9" w:rsidRPr="00427655" w:rsidRDefault="00946CB9">
      <w:pPr>
        <w:tabs>
          <w:tab w:val="left" w:pos="567"/>
        </w:tabs>
        <w:rPr>
          <w:lang w:val="el-GR"/>
        </w:rPr>
      </w:pPr>
    </w:p>
    <w:p w14:paraId="776B1579" w14:textId="77777777" w:rsidR="00946CB9" w:rsidRPr="00427655" w:rsidRDefault="006B21BA">
      <w:pPr>
        <w:keepNext/>
        <w:tabs>
          <w:tab w:val="left" w:pos="567"/>
        </w:tabs>
        <w:rPr>
          <w:u w:val="single"/>
          <w:lang w:val="el-GR"/>
        </w:rPr>
      </w:pPr>
      <w:r w:rsidRPr="00427655">
        <w:rPr>
          <w:u w:val="single"/>
          <w:lang w:val="el-GR"/>
        </w:rPr>
        <w:t>Κατάλογος ανεπιθύμητων ενεργειών</w:t>
      </w:r>
    </w:p>
    <w:p w14:paraId="6223BC44" w14:textId="77777777" w:rsidR="00946CB9" w:rsidRPr="00427655" w:rsidRDefault="006B21BA">
      <w:pPr>
        <w:tabs>
          <w:tab w:val="left" w:pos="567"/>
        </w:tabs>
        <w:rPr>
          <w:lang w:val="el-GR"/>
        </w:rPr>
      </w:pPr>
      <w:r w:rsidRPr="00427655">
        <w:rPr>
          <w:lang w:val="el-GR"/>
        </w:rPr>
        <w:t>Οι ανεπιθύμητες ενέργειες που αναφέρονται παρακάτω ταξινομούνται σύμφωνα με τη συχνότητα εμφάνισης ως εξής: πολύ συχνές (≥1/10), συχνές (≥1/100 έως &lt;1/10), όχι συχνές (≥1/1.000 έως &lt;1/100), σπάνιες (≥1/10.000 έως &lt;1/1.000), πολύ σπάνιες (&lt;1/10.000).</w:t>
      </w:r>
    </w:p>
    <w:p w14:paraId="0FFA598B" w14:textId="77777777" w:rsidR="00946CB9" w:rsidRPr="00427655" w:rsidRDefault="00946CB9">
      <w:pPr>
        <w:tabs>
          <w:tab w:val="left" w:pos="567"/>
        </w:tabs>
        <w:rPr>
          <w:lang w:val="el-GR"/>
        </w:rPr>
      </w:pPr>
    </w:p>
    <w:p w14:paraId="1249DEFF" w14:textId="77777777" w:rsidR="00946CB9" w:rsidRPr="00427655" w:rsidRDefault="006B21BA">
      <w:pPr>
        <w:keepNext/>
        <w:tabs>
          <w:tab w:val="left" w:pos="-1418"/>
          <w:tab w:val="left" w:pos="567"/>
        </w:tabs>
        <w:rPr>
          <w:i/>
          <w:lang w:val="el-GR"/>
        </w:rPr>
      </w:pPr>
      <w:r w:rsidRPr="00427655">
        <w:rPr>
          <w:i/>
          <w:lang w:val="el-GR"/>
        </w:rPr>
        <w:t>Διαταραχές του ανοσοποιητικού συστήματος</w:t>
      </w:r>
    </w:p>
    <w:p w14:paraId="36FCAAA3" w14:textId="77777777" w:rsidR="00946CB9" w:rsidRPr="00427655" w:rsidRDefault="006B21BA">
      <w:pPr>
        <w:tabs>
          <w:tab w:val="left" w:pos="-1418"/>
          <w:tab w:val="left" w:pos="567"/>
        </w:tabs>
        <w:ind w:left="1440" w:hanging="1440"/>
        <w:rPr>
          <w:lang w:val="el-GR"/>
        </w:rPr>
      </w:pPr>
      <w:r w:rsidRPr="00427655">
        <w:rPr>
          <w:bCs/>
          <w:snapToGrid w:val="0"/>
          <w:lang w:val="el-GR"/>
        </w:rPr>
        <w:t>Όχι συχνές</w:t>
      </w:r>
      <w:r w:rsidRPr="00427655">
        <w:rPr>
          <w:lang w:val="el-GR"/>
        </w:rPr>
        <w:t>:</w:t>
      </w:r>
      <w:r w:rsidRPr="00427655">
        <w:rPr>
          <w:lang w:val="el-GR"/>
        </w:rPr>
        <w:tab/>
      </w:r>
      <w:r w:rsidRPr="00427655">
        <w:rPr>
          <w:snapToGrid w:val="0"/>
          <w:lang w:val="el-GR"/>
        </w:rPr>
        <w:t>Συστηματικές αλλεργικές/ψευδοαλλεργικές αντιδράσεις συμπεριλαμβανομένης απειλητικής για τη ζωή αναφυλαξίας</w:t>
      </w:r>
      <w:r w:rsidRPr="00427655">
        <w:rPr>
          <w:lang w:val="el-GR"/>
        </w:rPr>
        <w:t>.</w:t>
      </w:r>
    </w:p>
    <w:p w14:paraId="162B0C6E" w14:textId="77777777" w:rsidR="00946CB9" w:rsidRPr="00427655" w:rsidRDefault="00946CB9">
      <w:pPr>
        <w:tabs>
          <w:tab w:val="left" w:pos="-1418"/>
          <w:tab w:val="left" w:pos="567"/>
        </w:tabs>
        <w:rPr>
          <w:lang w:val="el-GR"/>
        </w:rPr>
      </w:pPr>
    </w:p>
    <w:p w14:paraId="0C8889F1" w14:textId="77777777" w:rsidR="00946CB9" w:rsidRPr="00427655" w:rsidRDefault="006B21BA">
      <w:pPr>
        <w:keepNext/>
        <w:tabs>
          <w:tab w:val="left" w:pos="-1418"/>
          <w:tab w:val="left" w:pos="567"/>
        </w:tabs>
        <w:rPr>
          <w:i/>
          <w:lang w:val="el-GR"/>
        </w:rPr>
      </w:pPr>
      <w:r w:rsidRPr="00427655">
        <w:rPr>
          <w:bCs/>
          <w:i/>
          <w:snapToGrid w:val="0"/>
          <w:lang w:val="el-GR"/>
        </w:rPr>
        <w:t>Διαταραχές του νευρικού συστήματος</w:t>
      </w:r>
    </w:p>
    <w:p w14:paraId="6D209BF2" w14:textId="77777777" w:rsidR="00946CB9" w:rsidRPr="00427655" w:rsidRDefault="006B21BA">
      <w:pPr>
        <w:tabs>
          <w:tab w:val="left" w:pos="-1418"/>
          <w:tab w:val="left" w:pos="567"/>
          <w:tab w:val="left" w:pos="960"/>
          <w:tab w:val="left" w:pos="1440"/>
        </w:tabs>
        <w:rPr>
          <w:lang w:val="el-GR"/>
        </w:rPr>
      </w:pPr>
      <w:r w:rsidRPr="00427655">
        <w:rPr>
          <w:bCs/>
          <w:snapToGrid w:val="0"/>
          <w:lang w:val="el-GR"/>
        </w:rPr>
        <w:t>Όχι συχνές</w:t>
      </w:r>
      <w:r w:rsidRPr="00427655">
        <w:rPr>
          <w:lang w:val="el-GR"/>
        </w:rPr>
        <w:t>:</w:t>
      </w:r>
      <w:r w:rsidRPr="00427655">
        <w:rPr>
          <w:lang w:val="el-GR"/>
        </w:rPr>
        <w:tab/>
      </w:r>
      <w:r w:rsidRPr="00427655">
        <w:rPr>
          <w:bCs/>
          <w:snapToGrid w:val="0"/>
          <w:lang w:val="el-GR"/>
        </w:rPr>
        <w:t>Κεφαλαλγία</w:t>
      </w:r>
    </w:p>
    <w:p w14:paraId="170B7200" w14:textId="77777777" w:rsidR="00946CB9" w:rsidRPr="00427655" w:rsidRDefault="00946CB9">
      <w:pPr>
        <w:tabs>
          <w:tab w:val="left" w:pos="-1418"/>
          <w:tab w:val="left" w:pos="567"/>
        </w:tabs>
        <w:rPr>
          <w:lang w:val="el-GR"/>
        </w:rPr>
      </w:pPr>
    </w:p>
    <w:p w14:paraId="2D2130CF" w14:textId="77777777" w:rsidR="00946CB9" w:rsidRPr="00427655" w:rsidRDefault="006B21BA">
      <w:pPr>
        <w:keepNext/>
        <w:tabs>
          <w:tab w:val="left" w:pos="-1418"/>
          <w:tab w:val="left" w:pos="567"/>
        </w:tabs>
        <w:rPr>
          <w:i/>
          <w:lang w:val="el-GR"/>
        </w:rPr>
      </w:pPr>
      <w:r w:rsidRPr="00427655">
        <w:rPr>
          <w:bCs/>
          <w:i/>
          <w:snapToGrid w:val="0"/>
          <w:lang w:val="el-GR"/>
        </w:rPr>
        <w:t>Γαστρεντερικές διαταραχές</w:t>
      </w:r>
    </w:p>
    <w:p w14:paraId="6D5A41A0" w14:textId="77777777" w:rsidR="00946CB9" w:rsidRPr="00427655" w:rsidRDefault="006B21BA">
      <w:pPr>
        <w:tabs>
          <w:tab w:val="left" w:pos="-1418"/>
          <w:tab w:val="left" w:pos="567"/>
          <w:tab w:val="left" w:pos="1440"/>
        </w:tabs>
        <w:rPr>
          <w:lang w:val="el-GR"/>
        </w:rPr>
      </w:pPr>
      <w:r w:rsidRPr="00427655">
        <w:rPr>
          <w:bCs/>
          <w:snapToGrid w:val="0"/>
          <w:lang w:val="el-GR"/>
        </w:rPr>
        <w:t>Όχι συχνές</w:t>
      </w:r>
      <w:r w:rsidRPr="00427655">
        <w:rPr>
          <w:lang w:val="el-GR"/>
        </w:rPr>
        <w:t>:</w:t>
      </w:r>
      <w:r w:rsidRPr="00427655">
        <w:rPr>
          <w:lang w:val="el-GR"/>
        </w:rPr>
        <w:tab/>
      </w:r>
      <w:r w:rsidRPr="00427655">
        <w:rPr>
          <w:bCs/>
          <w:snapToGrid w:val="0"/>
          <w:lang w:val="el-GR"/>
        </w:rPr>
        <w:t>Ναυτία</w:t>
      </w:r>
    </w:p>
    <w:p w14:paraId="3A947B74" w14:textId="77777777" w:rsidR="00946CB9" w:rsidRPr="00427655" w:rsidRDefault="00946CB9">
      <w:pPr>
        <w:tabs>
          <w:tab w:val="left" w:pos="-1418"/>
          <w:tab w:val="left" w:pos="567"/>
        </w:tabs>
        <w:rPr>
          <w:lang w:val="el-GR"/>
        </w:rPr>
      </w:pPr>
    </w:p>
    <w:p w14:paraId="6D50F35F" w14:textId="77777777" w:rsidR="00946CB9" w:rsidRPr="00427655" w:rsidRDefault="006B21BA">
      <w:pPr>
        <w:keepNext/>
        <w:tabs>
          <w:tab w:val="left" w:pos="-1418"/>
          <w:tab w:val="left" w:pos="567"/>
        </w:tabs>
        <w:rPr>
          <w:bCs/>
          <w:i/>
          <w:snapToGrid w:val="0"/>
          <w:lang w:val="el-GR"/>
        </w:rPr>
      </w:pPr>
      <w:r w:rsidRPr="00427655">
        <w:rPr>
          <w:bCs/>
          <w:i/>
          <w:snapToGrid w:val="0"/>
          <w:lang w:val="el-GR"/>
        </w:rPr>
        <w:t>Διαταραχές του αναπαραγωγικού συστήματος και του μαστού</w:t>
      </w:r>
    </w:p>
    <w:p w14:paraId="5595625F" w14:textId="77777777" w:rsidR="00946CB9" w:rsidRPr="00427655" w:rsidRDefault="006B21BA">
      <w:pPr>
        <w:keepNext/>
        <w:tabs>
          <w:tab w:val="left" w:pos="-1418"/>
          <w:tab w:val="left" w:pos="1418"/>
        </w:tabs>
        <w:ind w:left="1418" w:hanging="1418"/>
        <w:rPr>
          <w:bCs/>
          <w:snapToGrid w:val="0"/>
          <w:lang w:val="el-GR"/>
        </w:rPr>
      </w:pPr>
      <w:r w:rsidRPr="00427655">
        <w:rPr>
          <w:bCs/>
          <w:snapToGrid w:val="0"/>
          <w:lang w:val="el-GR"/>
        </w:rPr>
        <w:t>Συχνές:</w:t>
      </w:r>
      <w:r w:rsidRPr="00427655">
        <w:rPr>
          <w:bCs/>
          <w:snapToGrid w:val="0"/>
          <w:lang w:val="el-GR"/>
        </w:rPr>
        <w:tab/>
        <w:t>Ήπιου έως μέτριου βαθμού OHSS (WHO βαθμού Ι ή ΙΙ) μπορεί να συμβεί ως εγγενής κίνδυνος της διαδικασίας διέγερσης (βλέπε παράγραφο 4.4).</w:t>
      </w:r>
    </w:p>
    <w:p w14:paraId="5EEBAEDA" w14:textId="77777777" w:rsidR="00946CB9" w:rsidRPr="00427655" w:rsidRDefault="006B21BA">
      <w:pPr>
        <w:tabs>
          <w:tab w:val="left" w:pos="-1418"/>
          <w:tab w:val="left" w:pos="1418"/>
        </w:tabs>
        <w:rPr>
          <w:bCs/>
          <w:snapToGrid w:val="0"/>
          <w:lang w:val="el-GR"/>
        </w:rPr>
      </w:pPr>
      <w:r w:rsidRPr="00427655">
        <w:rPr>
          <w:bCs/>
          <w:snapToGrid w:val="0"/>
          <w:lang w:val="el-GR"/>
        </w:rPr>
        <w:t>Όχι συχνές:</w:t>
      </w:r>
      <w:r w:rsidRPr="00427655">
        <w:rPr>
          <w:bCs/>
          <w:snapToGrid w:val="0"/>
          <w:lang w:val="el-GR"/>
        </w:rPr>
        <w:tab/>
        <w:t>Σοβαρού βαθμού OHSS (WHO βαθμού ΙΙΙ)</w:t>
      </w:r>
    </w:p>
    <w:p w14:paraId="129FC0F5" w14:textId="77777777" w:rsidR="00946CB9" w:rsidRPr="00427655" w:rsidRDefault="00946CB9">
      <w:pPr>
        <w:tabs>
          <w:tab w:val="left" w:pos="-1418"/>
          <w:tab w:val="left" w:pos="1418"/>
        </w:tabs>
        <w:rPr>
          <w:bCs/>
          <w:snapToGrid w:val="0"/>
          <w:lang w:val="el-GR"/>
        </w:rPr>
      </w:pPr>
    </w:p>
    <w:p w14:paraId="15BA2FBA" w14:textId="77777777" w:rsidR="00946CB9" w:rsidRPr="00427655" w:rsidRDefault="006B21BA">
      <w:pPr>
        <w:keepNext/>
        <w:tabs>
          <w:tab w:val="left" w:pos="-1418"/>
          <w:tab w:val="left" w:pos="567"/>
        </w:tabs>
        <w:rPr>
          <w:i/>
          <w:lang w:val="el-GR"/>
        </w:rPr>
      </w:pPr>
      <w:r w:rsidRPr="00427655">
        <w:rPr>
          <w:bCs/>
          <w:i/>
          <w:snapToGrid w:val="0"/>
          <w:lang w:val="el-GR"/>
        </w:rPr>
        <w:t>Γενικές διαταραχές και καταστάσεις στη θέση χορήγησης</w:t>
      </w:r>
    </w:p>
    <w:p w14:paraId="22C5B94E" w14:textId="77777777" w:rsidR="00946CB9" w:rsidRPr="00427655" w:rsidRDefault="006B21BA">
      <w:pPr>
        <w:tabs>
          <w:tab w:val="left" w:pos="-1418"/>
          <w:tab w:val="left" w:pos="1440"/>
        </w:tabs>
        <w:ind w:left="1418" w:hanging="1418"/>
        <w:rPr>
          <w:lang w:val="el-GR"/>
        </w:rPr>
      </w:pPr>
      <w:r w:rsidRPr="00427655">
        <w:rPr>
          <w:bCs/>
          <w:snapToGrid w:val="0"/>
          <w:lang w:val="el-GR"/>
        </w:rPr>
        <w:t>Συχνές</w:t>
      </w:r>
      <w:r w:rsidRPr="00427655">
        <w:rPr>
          <w:lang w:val="el-GR"/>
        </w:rPr>
        <w:t>:</w:t>
      </w:r>
      <w:r w:rsidRPr="00427655">
        <w:rPr>
          <w:lang w:val="el-GR"/>
        </w:rPr>
        <w:tab/>
      </w:r>
      <w:r w:rsidRPr="00427655">
        <w:rPr>
          <w:bCs/>
          <w:snapToGrid w:val="0"/>
          <w:lang w:val="el-GR"/>
        </w:rPr>
        <w:t>Τοπικές αντιδράσεις στο σημείο της ένεσης (π.χ. ερύθημα, κνησμός και οίδημα).</w:t>
      </w:r>
    </w:p>
    <w:p w14:paraId="1662AACC" w14:textId="77777777" w:rsidR="00946CB9" w:rsidRPr="00427655" w:rsidRDefault="00946CB9">
      <w:pPr>
        <w:autoSpaceDE w:val="0"/>
        <w:autoSpaceDN w:val="0"/>
        <w:adjustRightInd w:val="0"/>
        <w:jc w:val="both"/>
        <w:rPr>
          <w:u w:val="single"/>
          <w:lang w:val="el-GR"/>
        </w:rPr>
      </w:pPr>
    </w:p>
    <w:p w14:paraId="623F1632" w14:textId="77777777" w:rsidR="00946CB9" w:rsidRPr="00427655" w:rsidRDefault="006B21BA">
      <w:pPr>
        <w:keepNext/>
        <w:autoSpaceDE w:val="0"/>
        <w:autoSpaceDN w:val="0"/>
        <w:adjustRightInd w:val="0"/>
        <w:rPr>
          <w:u w:val="single"/>
          <w:lang w:val="el-GR"/>
        </w:rPr>
      </w:pPr>
      <w:r w:rsidRPr="00427655">
        <w:rPr>
          <w:u w:val="single"/>
          <w:lang w:val="el-GR"/>
        </w:rPr>
        <w:t>Αναφορά πιθανολογούμενων ανεπιθύμητων ενεργειών</w:t>
      </w:r>
    </w:p>
    <w:p w14:paraId="29435DF2" w14:textId="77777777" w:rsidR="00946CB9" w:rsidRPr="00427655" w:rsidRDefault="006B21BA">
      <w:pPr>
        <w:keepNext/>
        <w:autoSpaceDE w:val="0"/>
        <w:autoSpaceDN w:val="0"/>
        <w:adjustRightInd w:val="0"/>
        <w:rPr>
          <w:lang w:val="el-GR"/>
        </w:rPr>
      </w:pPr>
      <w:r w:rsidRPr="00427655">
        <w:rPr>
          <w:lang w:val="el-GR"/>
        </w:rPr>
        <w:t xml:space="preserve">Η αναφορά πιθανολογούμενων ανεπιθύμητων ενεργειών μετά από τη χορήγηση άδειας κυκλοφορίας του φαρμακευτικού προϊόντος είναι σημαντική. Επιτρέπει τη συνεχή παρακολούθηση της σχέσης οφέλους-κινδύνου του φαρμακευτικού προϊόντος. Ζητείται από τους επαγγελματίες υγείας να αναφέρουν οποιεσδήποτε πιθανολογούμενες ανεπιθύμητες ενέργειες </w:t>
      </w:r>
      <w:r w:rsidRPr="00427655">
        <w:rPr>
          <w:shd w:val="clear" w:color="auto" w:fill="BFBFBF"/>
          <w:lang w:val="el-GR"/>
        </w:rPr>
        <w:t xml:space="preserve">μέσω του εθνικού συστήματος αναφοράς που αναγράφεται στο </w:t>
      </w:r>
      <w:hyperlink r:id="rId8" w:history="1">
        <w:r w:rsidRPr="00427655">
          <w:rPr>
            <w:rStyle w:val="Hyperlink"/>
            <w:rFonts w:eastAsia="SimSun"/>
            <w:shd w:val="clear" w:color="auto" w:fill="BFBFBF"/>
            <w:lang w:val="el-GR"/>
          </w:rPr>
          <w:t>Παράρτημα V</w:t>
        </w:r>
      </w:hyperlink>
      <w:r w:rsidRPr="00427655">
        <w:rPr>
          <w:lang w:val="el-GR"/>
        </w:rPr>
        <w:t>.</w:t>
      </w:r>
    </w:p>
    <w:p w14:paraId="1877E854" w14:textId="77777777" w:rsidR="00946CB9" w:rsidRPr="00427655" w:rsidRDefault="00946CB9">
      <w:pPr>
        <w:tabs>
          <w:tab w:val="left" w:pos="567"/>
        </w:tabs>
        <w:rPr>
          <w:snapToGrid w:val="0"/>
          <w:lang w:val="el-GR"/>
        </w:rPr>
      </w:pPr>
    </w:p>
    <w:p w14:paraId="4B18A912" w14:textId="77777777" w:rsidR="00946CB9" w:rsidRPr="00427655" w:rsidRDefault="006B21BA">
      <w:pPr>
        <w:keepNext/>
        <w:tabs>
          <w:tab w:val="left" w:pos="567"/>
        </w:tabs>
        <w:rPr>
          <w:snapToGrid w:val="0"/>
          <w:lang w:val="el-GR"/>
        </w:rPr>
      </w:pPr>
      <w:r w:rsidRPr="00427655">
        <w:rPr>
          <w:b/>
          <w:snapToGrid w:val="0"/>
          <w:lang w:val="el-GR"/>
        </w:rPr>
        <w:t>4.9</w:t>
      </w:r>
      <w:r w:rsidRPr="00427655">
        <w:rPr>
          <w:b/>
          <w:snapToGrid w:val="0"/>
          <w:lang w:val="el-GR"/>
        </w:rPr>
        <w:tab/>
        <w:t>Υπερδοσολογία</w:t>
      </w:r>
    </w:p>
    <w:p w14:paraId="0C1AE71E" w14:textId="77777777" w:rsidR="00946CB9" w:rsidRPr="00427655" w:rsidRDefault="00946CB9">
      <w:pPr>
        <w:keepNext/>
        <w:tabs>
          <w:tab w:val="left" w:pos="567"/>
        </w:tabs>
        <w:rPr>
          <w:snapToGrid w:val="0"/>
          <w:lang w:val="el-GR"/>
        </w:rPr>
      </w:pPr>
    </w:p>
    <w:p w14:paraId="7F2119A0" w14:textId="77777777" w:rsidR="00946CB9" w:rsidRPr="00427655" w:rsidRDefault="006B21BA">
      <w:pPr>
        <w:tabs>
          <w:tab w:val="left" w:pos="567"/>
        </w:tabs>
        <w:rPr>
          <w:snapToGrid w:val="0"/>
          <w:lang w:val="el-GR"/>
        </w:rPr>
      </w:pPr>
      <w:r w:rsidRPr="00427655">
        <w:rPr>
          <w:snapToGrid w:val="0"/>
          <w:lang w:val="el-GR"/>
        </w:rPr>
        <w:t>Η υπερδοσολογία επί ανθρώπων είναι δυνατόν να προκαλέσει παρατεταμένη διάρκεια δράσης, θεωρείται όμως απίθανο να σχετίζεται με φαινόμενα οξείας τοξικότητας.</w:t>
      </w:r>
    </w:p>
    <w:p w14:paraId="33E10404" w14:textId="77777777" w:rsidR="00946CB9" w:rsidRPr="00427655" w:rsidRDefault="00946CB9">
      <w:pPr>
        <w:tabs>
          <w:tab w:val="left" w:pos="567"/>
        </w:tabs>
        <w:rPr>
          <w:snapToGrid w:val="0"/>
          <w:lang w:val="el-GR"/>
        </w:rPr>
      </w:pPr>
    </w:p>
    <w:p w14:paraId="5A63CEB7" w14:textId="77777777" w:rsidR="00946CB9" w:rsidRPr="00427655" w:rsidRDefault="006B21BA">
      <w:pPr>
        <w:tabs>
          <w:tab w:val="left" w:pos="567"/>
        </w:tabs>
        <w:rPr>
          <w:snapToGrid w:val="0"/>
          <w:lang w:val="el-GR"/>
        </w:rPr>
      </w:pPr>
      <w:r w:rsidRPr="00427655">
        <w:rPr>
          <w:snapToGrid w:val="0"/>
          <w:lang w:val="el-GR"/>
        </w:rPr>
        <w:lastRenderedPageBreak/>
        <w:t>Σε μελέτες οξείας τοξικότητας επί τρωκτικών παρατηρήθηκαν μη ειδικά συμπτώματα τοξικότητας μετά από ενδοπεριτοναϊκή χορήγηση cetrorelix, σε δόσεις 200 φορές μεγαλύτερες από τη φαρμακολογικά δραστική δόση μετά από υποδόρια χορήγηση.</w:t>
      </w:r>
    </w:p>
    <w:p w14:paraId="41FE2456" w14:textId="77777777" w:rsidR="00946CB9" w:rsidRPr="00427655" w:rsidRDefault="00946CB9">
      <w:pPr>
        <w:tabs>
          <w:tab w:val="left" w:pos="567"/>
        </w:tabs>
        <w:rPr>
          <w:snapToGrid w:val="0"/>
          <w:lang w:val="el-GR"/>
        </w:rPr>
      </w:pPr>
    </w:p>
    <w:p w14:paraId="4DC4D99F" w14:textId="77777777" w:rsidR="00946CB9" w:rsidRPr="00427655" w:rsidRDefault="00946CB9">
      <w:pPr>
        <w:tabs>
          <w:tab w:val="left" w:pos="567"/>
        </w:tabs>
        <w:rPr>
          <w:snapToGrid w:val="0"/>
          <w:lang w:val="el-GR"/>
        </w:rPr>
      </w:pPr>
    </w:p>
    <w:p w14:paraId="13DD9590" w14:textId="77777777" w:rsidR="00946CB9" w:rsidRPr="00427655" w:rsidRDefault="006B21BA">
      <w:pPr>
        <w:keepNext/>
        <w:tabs>
          <w:tab w:val="left" w:pos="567"/>
        </w:tabs>
        <w:rPr>
          <w:b/>
          <w:snapToGrid w:val="0"/>
          <w:lang w:val="el-GR"/>
        </w:rPr>
      </w:pPr>
      <w:r w:rsidRPr="00427655">
        <w:rPr>
          <w:b/>
          <w:snapToGrid w:val="0"/>
          <w:lang w:val="el-GR"/>
        </w:rPr>
        <w:t>5.</w:t>
      </w:r>
      <w:r w:rsidRPr="00427655">
        <w:rPr>
          <w:b/>
          <w:snapToGrid w:val="0"/>
          <w:lang w:val="el-GR"/>
        </w:rPr>
        <w:tab/>
        <w:t>ΦΑΡΜΑΚΟΛΟΓΙΚΕΣ ΙΔΙΟΤΗΤΕΣ</w:t>
      </w:r>
    </w:p>
    <w:p w14:paraId="36BF5EE6" w14:textId="77777777" w:rsidR="00946CB9" w:rsidRPr="00427655" w:rsidRDefault="00946CB9">
      <w:pPr>
        <w:keepNext/>
        <w:rPr>
          <w:snapToGrid w:val="0"/>
          <w:lang w:val="el-GR"/>
        </w:rPr>
      </w:pPr>
    </w:p>
    <w:p w14:paraId="66A87020" w14:textId="77777777" w:rsidR="00946CB9" w:rsidRPr="00427655" w:rsidRDefault="006B21BA">
      <w:pPr>
        <w:keepNext/>
        <w:rPr>
          <w:snapToGrid w:val="0"/>
          <w:lang w:val="el-GR"/>
        </w:rPr>
      </w:pPr>
      <w:r w:rsidRPr="00427655">
        <w:rPr>
          <w:b/>
          <w:snapToGrid w:val="0"/>
          <w:lang w:val="el-GR"/>
        </w:rPr>
        <w:t>5.1</w:t>
      </w:r>
      <w:r w:rsidRPr="00427655">
        <w:rPr>
          <w:b/>
          <w:snapToGrid w:val="0"/>
          <w:lang w:val="el-GR"/>
        </w:rPr>
        <w:tab/>
        <w:t>Φαρμακοδυναμικές ιδιότητες</w:t>
      </w:r>
    </w:p>
    <w:p w14:paraId="66E25BE8" w14:textId="77777777" w:rsidR="00946CB9" w:rsidRPr="00427655" w:rsidRDefault="00946CB9">
      <w:pPr>
        <w:keepNext/>
        <w:tabs>
          <w:tab w:val="left" w:pos="567"/>
        </w:tabs>
        <w:rPr>
          <w:snapToGrid w:val="0"/>
          <w:lang w:val="el-GR"/>
        </w:rPr>
      </w:pPr>
    </w:p>
    <w:p w14:paraId="14ECBCC9" w14:textId="77777777" w:rsidR="00946CB9" w:rsidRPr="00427655" w:rsidRDefault="006B21BA">
      <w:pPr>
        <w:tabs>
          <w:tab w:val="left" w:pos="567"/>
        </w:tabs>
        <w:rPr>
          <w:snapToGrid w:val="0"/>
          <w:lang w:val="el-GR"/>
        </w:rPr>
      </w:pPr>
      <w:r w:rsidRPr="00427655">
        <w:rPr>
          <w:snapToGrid w:val="0"/>
          <w:lang w:val="el-GR"/>
        </w:rPr>
        <w:t>Φαρμακοθεραπευτική κατηγορία: αντι-απελευθερωτικές ορμόνες της γοναδοτροπίνης, κωδικός ATC: H01CC02.</w:t>
      </w:r>
    </w:p>
    <w:p w14:paraId="591314E7" w14:textId="77777777" w:rsidR="00946CB9" w:rsidRPr="00427655" w:rsidRDefault="00946CB9">
      <w:pPr>
        <w:tabs>
          <w:tab w:val="left" w:pos="567"/>
        </w:tabs>
        <w:rPr>
          <w:snapToGrid w:val="0"/>
          <w:lang w:val="el-GR"/>
        </w:rPr>
      </w:pPr>
    </w:p>
    <w:p w14:paraId="4C15D05D" w14:textId="77777777" w:rsidR="00946CB9" w:rsidRPr="00427655" w:rsidRDefault="006B21BA">
      <w:pPr>
        <w:keepNext/>
        <w:tabs>
          <w:tab w:val="left" w:pos="567"/>
        </w:tabs>
        <w:rPr>
          <w:u w:val="single"/>
          <w:lang w:val="el-GR"/>
        </w:rPr>
      </w:pPr>
      <w:r w:rsidRPr="00427655">
        <w:rPr>
          <w:u w:val="single"/>
          <w:lang w:val="el-GR"/>
        </w:rPr>
        <w:t>Μηχανισμός δράσης</w:t>
      </w:r>
    </w:p>
    <w:p w14:paraId="7BE74F95" w14:textId="77777777" w:rsidR="00946CB9" w:rsidRPr="00427655" w:rsidRDefault="006B21BA">
      <w:pPr>
        <w:tabs>
          <w:tab w:val="left" w:pos="567"/>
        </w:tabs>
        <w:rPr>
          <w:snapToGrid w:val="0"/>
          <w:lang w:val="el-GR"/>
        </w:rPr>
      </w:pPr>
      <w:r w:rsidRPr="00427655">
        <w:rPr>
          <w:snapToGrid w:val="0"/>
          <w:lang w:val="el-GR"/>
        </w:rPr>
        <w:t>Το cetrorelix είναι ένας ανταγωνιστής της ορμόνης απελευθέρωσης της ωχρινοποιητικής ορμόνης [luteinising hormone releasing hormone (LHRH)]. Η LHRΗ συνδέεται με υποδοχείς της μεμβράνης στα κύτταρα της υπόφυσης. Το cetrorelix ανταγωνίζεται τη σύνδεση της ενδογενούς LHRH στους υποδοχείς αυτούς. Λόγω του τρόπου δράσης του αυτού, το cetrorelix ελέγχει την έκκριση των γοναδοτροπινών (LH και FSH).</w:t>
      </w:r>
    </w:p>
    <w:p w14:paraId="73E4F220" w14:textId="77777777" w:rsidR="00946CB9" w:rsidRPr="00427655" w:rsidRDefault="00946CB9">
      <w:pPr>
        <w:tabs>
          <w:tab w:val="left" w:pos="567"/>
        </w:tabs>
        <w:rPr>
          <w:snapToGrid w:val="0"/>
          <w:lang w:val="el-GR"/>
        </w:rPr>
      </w:pPr>
    </w:p>
    <w:p w14:paraId="31299E27" w14:textId="77777777" w:rsidR="00946CB9" w:rsidRPr="00427655" w:rsidRDefault="006B21BA">
      <w:pPr>
        <w:tabs>
          <w:tab w:val="left" w:pos="567"/>
        </w:tabs>
        <w:rPr>
          <w:snapToGrid w:val="0"/>
          <w:lang w:val="el-GR"/>
        </w:rPr>
      </w:pPr>
      <w:r w:rsidRPr="00427655">
        <w:rPr>
          <w:snapToGrid w:val="0"/>
          <w:lang w:val="el-GR"/>
        </w:rPr>
        <w:t>Το cetrorelix αναστέλλει με τρόπο δοσοεξαρτώμενο την έκκριση των LH και FSH από την υπόφυση. Η έναρξη της καταστολής είναι πρακτικώς άμεση και διατηρείται με τη συνεχή θεραπεία, χωρίς αρχική διεγερτική δράση.</w:t>
      </w:r>
    </w:p>
    <w:p w14:paraId="24A500A2" w14:textId="77777777" w:rsidR="00946CB9" w:rsidRPr="00427655" w:rsidRDefault="00946CB9">
      <w:pPr>
        <w:tabs>
          <w:tab w:val="left" w:pos="567"/>
        </w:tabs>
        <w:rPr>
          <w:snapToGrid w:val="0"/>
          <w:lang w:val="el-GR"/>
        </w:rPr>
      </w:pPr>
    </w:p>
    <w:p w14:paraId="6915FEBF" w14:textId="77777777" w:rsidR="00946CB9" w:rsidRPr="00427655" w:rsidRDefault="006B21BA">
      <w:pPr>
        <w:keepNext/>
        <w:tabs>
          <w:tab w:val="left" w:pos="567"/>
        </w:tabs>
        <w:rPr>
          <w:u w:val="single"/>
          <w:lang w:val="el-GR"/>
        </w:rPr>
      </w:pPr>
      <w:r w:rsidRPr="00427655">
        <w:rPr>
          <w:u w:val="single"/>
          <w:lang w:val="el-GR"/>
        </w:rPr>
        <w:t>Κλινική αποτελεσματικότητα και ασφάλεια</w:t>
      </w:r>
    </w:p>
    <w:p w14:paraId="0BDAD290" w14:textId="77777777" w:rsidR="00946CB9" w:rsidRPr="00427655" w:rsidRDefault="006B21BA">
      <w:pPr>
        <w:tabs>
          <w:tab w:val="left" w:pos="567"/>
        </w:tabs>
        <w:rPr>
          <w:snapToGrid w:val="0"/>
          <w:lang w:val="el-GR"/>
        </w:rPr>
      </w:pPr>
      <w:r w:rsidRPr="00427655">
        <w:rPr>
          <w:snapToGrid w:val="0"/>
          <w:lang w:val="el-GR"/>
        </w:rPr>
        <w:t>Επί γυναικών, το cetrorelix καθυστερεί την έκκριση LH και συνεπώς την ωορρηξία. Σε γυναίκες υπό διέγερση των ωοθηκών, η διάρκεια της δράσης του cetrorelix είναι δοσοεξαρτώμενη. Οι επαναλαμβανόμενες ενέσεις Cetrotide 0,25 mg ανά φιαλίδιο (χορηγούμενη δόση 0,21 mg cetrorelix), ανά 24 ώρες διατηρούν τη δράση του cetrorelix (βλ. παράγραφο 4.2).</w:t>
      </w:r>
    </w:p>
    <w:p w14:paraId="64CC8460" w14:textId="77777777" w:rsidR="00946CB9" w:rsidRPr="00427655" w:rsidRDefault="00946CB9">
      <w:pPr>
        <w:tabs>
          <w:tab w:val="left" w:pos="567"/>
        </w:tabs>
        <w:rPr>
          <w:snapToGrid w:val="0"/>
          <w:lang w:val="el-GR"/>
        </w:rPr>
      </w:pPr>
    </w:p>
    <w:p w14:paraId="14FF3B35" w14:textId="77777777" w:rsidR="00946CB9" w:rsidRPr="00427655" w:rsidRDefault="006B21BA">
      <w:pPr>
        <w:tabs>
          <w:tab w:val="left" w:pos="567"/>
        </w:tabs>
        <w:rPr>
          <w:snapToGrid w:val="0"/>
          <w:lang w:val="el-GR"/>
        </w:rPr>
      </w:pPr>
      <w:r w:rsidRPr="00427655">
        <w:rPr>
          <w:snapToGrid w:val="0"/>
          <w:lang w:val="el-GR"/>
        </w:rPr>
        <w:t>Η ανταγωνιστική ορμονική δράση του cetrorelix είναι πλήρως αναστρέψιμη, μετά το πέρας της θεραπείας, τόσο επί πειραματόζωων όσο και επί ανθρώπων.</w:t>
      </w:r>
    </w:p>
    <w:p w14:paraId="1E8F1C0D" w14:textId="77777777" w:rsidR="00946CB9" w:rsidRPr="00427655" w:rsidRDefault="00946CB9">
      <w:pPr>
        <w:tabs>
          <w:tab w:val="left" w:pos="567"/>
        </w:tabs>
        <w:rPr>
          <w:snapToGrid w:val="0"/>
          <w:lang w:val="el-GR"/>
        </w:rPr>
      </w:pPr>
    </w:p>
    <w:p w14:paraId="7333D03F" w14:textId="77777777" w:rsidR="00946CB9" w:rsidRPr="00427655" w:rsidRDefault="006B21BA">
      <w:pPr>
        <w:keepNext/>
        <w:rPr>
          <w:snapToGrid w:val="0"/>
          <w:lang w:val="el-GR"/>
        </w:rPr>
      </w:pPr>
      <w:r w:rsidRPr="00427655">
        <w:rPr>
          <w:b/>
          <w:snapToGrid w:val="0"/>
          <w:lang w:val="el-GR"/>
        </w:rPr>
        <w:t>5.2</w:t>
      </w:r>
      <w:r w:rsidRPr="00427655">
        <w:rPr>
          <w:b/>
          <w:snapToGrid w:val="0"/>
          <w:lang w:val="el-GR"/>
        </w:rPr>
        <w:tab/>
        <w:t>Φαρμακοκινητικές ιδιότητες</w:t>
      </w:r>
    </w:p>
    <w:p w14:paraId="25C90390" w14:textId="77777777" w:rsidR="00946CB9" w:rsidRPr="00427655" w:rsidRDefault="00946CB9">
      <w:pPr>
        <w:keepNext/>
        <w:tabs>
          <w:tab w:val="left" w:pos="567"/>
        </w:tabs>
        <w:rPr>
          <w:snapToGrid w:val="0"/>
          <w:lang w:val="el-GR"/>
        </w:rPr>
      </w:pPr>
    </w:p>
    <w:p w14:paraId="2B9A7CC3" w14:textId="77777777" w:rsidR="00946CB9" w:rsidRPr="00427655" w:rsidRDefault="006B21BA">
      <w:pPr>
        <w:keepNext/>
        <w:tabs>
          <w:tab w:val="left" w:pos="567"/>
        </w:tabs>
        <w:rPr>
          <w:u w:val="single"/>
          <w:lang w:val="el-GR"/>
        </w:rPr>
      </w:pPr>
      <w:r w:rsidRPr="00427655">
        <w:rPr>
          <w:u w:val="single"/>
          <w:lang w:val="el-GR"/>
        </w:rPr>
        <w:t>Απορρόφηση</w:t>
      </w:r>
    </w:p>
    <w:p w14:paraId="60B10953" w14:textId="77777777" w:rsidR="00946CB9" w:rsidRPr="00427655" w:rsidRDefault="006B21BA">
      <w:pPr>
        <w:tabs>
          <w:tab w:val="left" w:pos="567"/>
        </w:tabs>
        <w:rPr>
          <w:snapToGrid w:val="0"/>
          <w:lang w:val="el-GR"/>
        </w:rPr>
      </w:pPr>
      <w:r w:rsidRPr="00427655">
        <w:rPr>
          <w:snapToGrid w:val="0"/>
          <w:lang w:val="el-GR"/>
        </w:rPr>
        <w:t>Η απόλυτη βιοδιαθεσιμότητα του cetrorelix μετά από υποδόρια χορήγηση είναι περίπου 85%.</w:t>
      </w:r>
    </w:p>
    <w:p w14:paraId="02BF8FBF" w14:textId="77777777" w:rsidR="00946CB9" w:rsidRPr="00427655" w:rsidRDefault="00946CB9">
      <w:pPr>
        <w:tabs>
          <w:tab w:val="left" w:pos="567"/>
        </w:tabs>
        <w:rPr>
          <w:snapToGrid w:val="0"/>
          <w:lang w:val="el-GR"/>
        </w:rPr>
      </w:pPr>
    </w:p>
    <w:p w14:paraId="09FA36A8" w14:textId="77777777" w:rsidR="00946CB9" w:rsidRPr="00427655" w:rsidRDefault="006B21BA">
      <w:pPr>
        <w:keepNext/>
        <w:tabs>
          <w:tab w:val="left" w:pos="567"/>
        </w:tabs>
        <w:rPr>
          <w:u w:val="single"/>
          <w:lang w:val="el-GR"/>
        </w:rPr>
      </w:pPr>
      <w:r w:rsidRPr="00427655">
        <w:rPr>
          <w:u w:val="single"/>
          <w:lang w:val="el-GR"/>
        </w:rPr>
        <w:t>Κατανομή</w:t>
      </w:r>
    </w:p>
    <w:p w14:paraId="5F0F7B36" w14:textId="77777777" w:rsidR="00946CB9" w:rsidRPr="00427655" w:rsidRDefault="006B21BA">
      <w:pPr>
        <w:tabs>
          <w:tab w:val="left" w:pos="567"/>
        </w:tabs>
        <w:rPr>
          <w:snapToGrid w:val="0"/>
          <w:lang w:val="el-GR"/>
        </w:rPr>
      </w:pPr>
      <w:r w:rsidRPr="00427655">
        <w:rPr>
          <w:snapToGrid w:val="0"/>
          <w:lang w:val="el-GR"/>
        </w:rPr>
        <w:t>Ο όγκος κατανομής (V</w:t>
      </w:r>
      <w:r w:rsidRPr="00427655">
        <w:rPr>
          <w:snapToGrid w:val="0"/>
          <w:vertAlign w:val="subscript"/>
          <w:lang w:val="el-GR"/>
        </w:rPr>
        <w:t>d</w:t>
      </w:r>
      <w:r w:rsidRPr="00427655">
        <w:rPr>
          <w:snapToGrid w:val="0"/>
          <w:lang w:val="el-GR"/>
        </w:rPr>
        <w:t>) είναι 1,1 l x kg</w:t>
      </w:r>
      <w:r w:rsidRPr="00427655">
        <w:rPr>
          <w:vertAlign w:val="superscript"/>
          <w:lang w:val="el-GR"/>
        </w:rPr>
        <w:noBreakHyphen/>
      </w:r>
      <w:r w:rsidRPr="00427655">
        <w:rPr>
          <w:snapToGrid w:val="0"/>
          <w:vertAlign w:val="superscript"/>
          <w:lang w:val="el-GR"/>
        </w:rPr>
        <w:t>1</w:t>
      </w:r>
      <w:r w:rsidRPr="00427655">
        <w:rPr>
          <w:snapToGrid w:val="0"/>
          <w:lang w:val="el-GR"/>
        </w:rPr>
        <w:t>.</w:t>
      </w:r>
    </w:p>
    <w:p w14:paraId="6FF6AF94" w14:textId="77777777" w:rsidR="00946CB9" w:rsidRPr="00427655" w:rsidRDefault="00946CB9">
      <w:pPr>
        <w:tabs>
          <w:tab w:val="left" w:pos="567"/>
        </w:tabs>
        <w:rPr>
          <w:snapToGrid w:val="0"/>
          <w:lang w:val="el-GR"/>
        </w:rPr>
      </w:pPr>
    </w:p>
    <w:p w14:paraId="65BAC40A" w14:textId="77777777" w:rsidR="00946CB9" w:rsidRPr="00427655" w:rsidRDefault="006B21BA">
      <w:pPr>
        <w:keepNext/>
        <w:tabs>
          <w:tab w:val="left" w:pos="567"/>
        </w:tabs>
        <w:rPr>
          <w:u w:val="single"/>
          <w:lang w:val="el-GR"/>
        </w:rPr>
      </w:pPr>
      <w:r w:rsidRPr="00427655">
        <w:rPr>
          <w:u w:val="single"/>
          <w:lang w:val="el-GR"/>
        </w:rPr>
        <w:t>Αποβολή</w:t>
      </w:r>
    </w:p>
    <w:p w14:paraId="48FF9677" w14:textId="77777777" w:rsidR="00946CB9" w:rsidRPr="00427655" w:rsidRDefault="006B21BA">
      <w:pPr>
        <w:tabs>
          <w:tab w:val="left" w:pos="567"/>
        </w:tabs>
        <w:rPr>
          <w:snapToGrid w:val="0"/>
          <w:lang w:val="el-GR"/>
        </w:rPr>
      </w:pPr>
      <w:r w:rsidRPr="00427655">
        <w:rPr>
          <w:snapToGrid w:val="0"/>
          <w:lang w:val="el-GR"/>
        </w:rPr>
        <w:t>Η ολική κάθαρση πλάσματος και η νεφρική κάθαρση είναι 1,2 ml x min</w:t>
      </w:r>
      <w:r w:rsidRPr="00427655">
        <w:rPr>
          <w:vertAlign w:val="superscript"/>
          <w:lang w:val="el-GR"/>
        </w:rPr>
        <w:noBreakHyphen/>
      </w:r>
      <w:r w:rsidRPr="00427655">
        <w:rPr>
          <w:snapToGrid w:val="0"/>
          <w:vertAlign w:val="superscript"/>
          <w:lang w:val="el-GR"/>
        </w:rPr>
        <w:t>1</w:t>
      </w:r>
      <w:r w:rsidRPr="00427655">
        <w:rPr>
          <w:snapToGrid w:val="0"/>
          <w:lang w:val="el-GR"/>
        </w:rPr>
        <w:t> x kg</w:t>
      </w:r>
      <w:r w:rsidRPr="00427655">
        <w:rPr>
          <w:vertAlign w:val="superscript"/>
          <w:lang w:val="el-GR"/>
        </w:rPr>
        <w:noBreakHyphen/>
      </w:r>
      <w:r w:rsidRPr="00427655">
        <w:rPr>
          <w:snapToGrid w:val="0"/>
          <w:vertAlign w:val="superscript"/>
          <w:lang w:val="el-GR"/>
        </w:rPr>
        <w:t>1</w:t>
      </w:r>
      <w:r w:rsidRPr="00427655">
        <w:rPr>
          <w:snapToGrid w:val="0"/>
          <w:lang w:val="el-GR"/>
        </w:rPr>
        <w:t xml:space="preserve"> και 0,1 ml x min</w:t>
      </w:r>
      <w:r w:rsidRPr="00427655">
        <w:rPr>
          <w:vertAlign w:val="superscript"/>
          <w:lang w:val="el-GR"/>
        </w:rPr>
        <w:noBreakHyphen/>
      </w:r>
      <w:r w:rsidRPr="00427655">
        <w:rPr>
          <w:snapToGrid w:val="0"/>
          <w:vertAlign w:val="superscript"/>
          <w:lang w:val="el-GR"/>
        </w:rPr>
        <w:t>1</w:t>
      </w:r>
      <w:r w:rsidRPr="00427655">
        <w:rPr>
          <w:snapToGrid w:val="0"/>
          <w:lang w:val="el-GR"/>
        </w:rPr>
        <w:t> x kg</w:t>
      </w:r>
      <w:r w:rsidRPr="00427655">
        <w:rPr>
          <w:vertAlign w:val="superscript"/>
          <w:lang w:val="el-GR"/>
        </w:rPr>
        <w:noBreakHyphen/>
      </w:r>
      <w:r w:rsidRPr="00427655">
        <w:rPr>
          <w:snapToGrid w:val="0"/>
          <w:vertAlign w:val="superscript"/>
          <w:lang w:val="el-GR"/>
        </w:rPr>
        <w:t>1</w:t>
      </w:r>
      <w:r w:rsidRPr="00427655">
        <w:rPr>
          <w:snapToGrid w:val="0"/>
          <w:lang w:val="el-GR"/>
        </w:rPr>
        <w:t>, αντίστοιχα.</w:t>
      </w:r>
    </w:p>
    <w:p w14:paraId="103C1D1D" w14:textId="77777777" w:rsidR="00946CB9" w:rsidRPr="00427655" w:rsidRDefault="006B21BA">
      <w:pPr>
        <w:tabs>
          <w:tab w:val="left" w:pos="567"/>
        </w:tabs>
        <w:rPr>
          <w:snapToGrid w:val="0"/>
          <w:lang w:val="el-GR"/>
        </w:rPr>
      </w:pPr>
      <w:r w:rsidRPr="00427655">
        <w:rPr>
          <w:snapToGrid w:val="0"/>
          <w:lang w:val="el-GR"/>
        </w:rPr>
        <w:t>Ο τελικός μέσος χρόνος ημιζωής μετά από ενδοφλέβια και υποδόρια χορήγηση είναι περίπου 12 ώρες και 30 ώρες αντίστοιχα, γεγονός που καταδεικνύει το αποτέλεσμα των διεργασιών της απορρόφησης στο σημείο της ένεσης.</w:t>
      </w:r>
    </w:p>
    <w:p w14:paraId="6D3598C1" w14:textId="77777777" w:rsidR="00946CB9" w:rsidRPr="00427655" w:rsidRDefault="00946CB9">
      <w:pPr>
        <w:tabs>
          <w:tab w:val="left" w:pos="567"/>
        </w:tabs>
        <w:rPr>
          <w:snapToGrid w:val="0"/>
          <w:lang w:val="el-GR"/>
        </w:rPr>
      </w:pPr>
    </w:p>
    <w:p w14:paraId="3C321F4C" w14:textId="77777777" w:rsidR="00946CB9" w:rsidRPr="00427655" w:rsidRDefault="006B21BA">
      <w:pPr>
        <w:keepNext/>
        <w:tabs>
          <w:tab w:val="left" w:pos="567"/>
        </w:tabs>
        <w:rPr>
          <w:snapToGrid w:val="0"/>
          <w:u w:val="single"/>
          <w:lang w:val="el-GR"/>
        </w:rPr>
      </w:pPr>
      <w:r w:rsidRPr="00427655">
        <w:rPr>
          <w:u w:val="single"/>
          <w:lang w:val="el-GR"/>
        </w:rPr>
        <w:t>Γραμμικότητα</w:t>
      </w:r>
    </w:p>
    <w:p w14:paraId="69E771C3" w14:textId="77777777" w:rsidR="00946CB9" w:rsidRPr="00427655" w:rsidRDefault="006B21BA">
      <w:pPr>
        <w:tabs>
          <w:tab w:val="left" w:pos="567"/>
        </w:tabs>
        <w:rPr>
          <w:snapToGrid w:val="0"/>
          <w:lang w:val="el-GR"/>
        </w:rPr>
      </w:pPr>
      <w:r w:rsidRPr="00427655">
        <w:rPr>
          <w:snapToGrid w:val="0"/>
          <w:lang w:val="el-GR"/>
        </w:rPr>
        <w:t>Η υποδόρια χορήγηση εφάπαξ δόσεων (0,25 mg έως 3 mg cetrorelix) καθώς και η καθημερινή χορήγηση επί 14 ημέρες, παρουσιάζουν γραμμική κινητική.</w:t>
      </w:r>
    </w:p>
    <w:p w14:paraId="6F0426CB" w14:textId="77777777" w:rsidR="00946CB9" w:rsidRPr="00427655" w:rsidRDefault="00946CB9">
      <w:pPr>
        <w:tabs>
          <w:tab w:val="left" w:pos="567"/>
        </w:tabs>
        <w:rPr>
          <w:snapToGrid w:val="0"/>
          <w:lang w:val="el-GR"/>
        </w:rPr>
      </w:pPr>
    </w:p>
    <w:p w14:paraId="0D513B9A" w14:textId="77777777" w:rsidR="00946CB9" w:rsidRPr="00427655" w:rsidRDefault="006B21BA">
      <w:pPr>
        <w:keepNext/>
        <w:rPr>
          <w:b/>
          <w:snapToGrid w:val="0"/>
          <w:lang w:val="el-GR"/>
        </w:rPr>
      </w:pPr>
      <w:r w:rsidRPr="00427655">
        <w:rPr>
          <w:b/>
          <w:snapToGrid w:val="0"/>
          <w:lang w:val="el-GR"/>
        </w:rPr>
        <w:t>5.3</w:t>
      </w:r>
      <w:r w:rsidRPr="00427655">
        <w:rPr>
          <w:b/>
          <w:snapToGrid w:val="0"/>
          <w:lang w:val="el-GR"/>
        </w:rPr>
        <w:tab/>
        <w:t>Προκλινικά δεδομένα για την ασφάλεια</w:t>
      </w:r>
    </w:p>
    <w:p w14:paraId="00682E2F" w14:textId="77777777" w:rsidR="00946CB9" w:rsidRPr="00427655" w:rsidRDefault="00946CB9">
      <w:pPr>
        <w:keepNext/>
        <w:tabs>
          <w:tab w:val="left" w:pos="567"/>
        </w:tabs>
        <w:rPr>
          <w:snapToGrid w:val="0"/>
          <w:lang w:val="el-GR"/>
        </w:rPr>
      </w:pPr>
    </w:p>
    <w:p w14:paraId="37C06D22" w14:textId="77777777" w:rsidR="00946CB9" w:rsidRPr="00427655" w:rsidRDefault="006B21BA">
      <w:pPr>
        <w:tabs>
          <w:tab w:val="left" w:pos="567"/>
        </w:tabs>
        <w:rPr>
          <w:lang w:val="el-GR"/>
        </w:rPr>
      </w:pPr>
      <w:r w:rsidRPr="00427655">
        <w:rPr>
          <w:lang w:val="el-GR"/>
        </w:rPr>
        <w:t>Τα μη κλινικά δεδομένα δεν αποκαλύπτουν ιδιαίτερο κίνδυνο για τον άνθρωπο με βάση τις συμβατικές μελέτες φαρμακολογικής ασφάλειας, τοξικότητας επαναλαμβανόμενων δόσεων, γονοτοξικότητας, ενδεχόμενης καρκινογόνου δράσης, τοξικότητας στην αναπαραγωγική ικανότητα.</w:t>
      </w:r>
    </w:p>
    <w:p w14:paraId="6C2783B2" w14:textId="77777777" w:rsidR="00946CB9" w:rsidRPr="00427655" w:rsidRDefault="00946CB9">
      <w:pPr>
        <w:tabs>
          <w:tab w:val="left" w:pos="567"/>
        </w:tabs>
        <w:rPr>
          <w:snapToGrid w:val="0"/>
          <w:lang w:val="el-GR"/>
        </w:rPr>
      </w:pPr>
    </w:p>
    <w:p w14:paraId="42F443CB" w14:textId="77777777" w:rsidR="00946CB9" w:rsidRPr="00427655" w:rsidRDefault="006B21BA">
      <w:pPr>
        <w:tabs>
          <w:tab w:val="left" w:pos="567"/>
        </w:tabs>
        <w:rPr>
          <w:snapToGrid w:val="0"/>
          <w:lang w:val="el-GR"/>
        </w:rPr>
      </w:pPr>
      <w:r w:rsidRPr="00427655">
        <w:rPr>
          <w:snapToGrid w:val="0"/>
          <w:lang w:val="el-GR"/>
        </w:rPr>
        <w:lastRenderedPageBreak/>
        <w:t>Δεν παρατηρήθηκε τοξικότητα στα όργανα-στόχους μετά από υποδόρια χορήγηση cetrorelix σε μελέτες οξείας, υποξείας και χρόνιας τοξικότητας επί αρουραίων και σκύλων. Μετά από ενδοφλέβια, ενδοαρτηριακή και παραφλεβική ένεση cetrorelix σε σκύλους και σε δόσεις σαφώς υψηλότερες από την προβλεπόμενη για κλινική χρήση σε ανθρώπους, δεν παρατηρήθηκαν σχετιζόμενα με το φαρμακευτικό προϊόν σημεία τοπικού ερεθισμού ή ασυμβατότητας.</w:t>
      </w:r>
    </w:p>
    <w:p w14:paraId="2FD98D9A" w14:textId="77777777" w:rsidR="00946CB9" w:rsidRPr="00427655" w:rsidRDefault="00946CB9">
      <w:pPr>
        <w:tabs>
          <w:tab w:val="left" w:pos="567"/>
        </w:tabs>
        <w:rPr>
          <w:snapToGrid w:val="0"/>
          <w:lang w:val="el-GR"/>
        </w:rPr>
      </w:pPr>
    </w:p>
    <w:p w14:paraId="481A1207" w14:textId="77777777" w:rsidR="00946CB9" w:rsidRPr="00427655" w:rsidRDefault="006B21BA">
      <w:pPr>
        <w:tabs>
          <w:tab w:val="left" w:pos="567"/>
        </w:tabs>
        <w:rPr>
          <w:snapToGrid w:val="0"/>
          <w:lang w:val="el-GR"/>
        </w:rPr>
      </w:pPr>
      <w:r w:rsidRPr="00427655">
        <w:rPr>
          <w:snapToGrid w:val="0"/>
          <w:lang w:val="el-GR"/>
        </w:rPr>
        <w:t>Το cetrorelix δεν παρουσίασε μεταλλαξιογόνο ή διαιρετικό δυναμικό, σε μελέτες προσδιορισμού μεταλλάξεων γονιδίων και χρωμοσωμάτων.</w:t>
      </w:r>
    </w:p>
    <w:p w14:paraId="2B328284" w14:textId="77777777" w:rsidR="00946CB9" w:rsidRPr="00427655" w:rsidRDefault="00946CB9">
      <w:pPr>
        <w:tabs>
          <w:tab w:val="left" w:pos="567"/>
        </w:tabs>
        <w:rPr>
          <w:snapToGrid w:val="0"/>
          <w:lang w:val="el-GR"/>
        </w:rPr>
      </w:pPr>
    </w:p>
    <w:p w14:paraId="4BC5D1FA" w14:textId="77777777" w:rsidR="00946CB9" w:rsidRPr="00427655" w:rsidRDefault="00946CB9">
      <w:pPr>
        <w:tabs>
          <w:tab w:val="left" w:pos="567"/>
        </w:tabs>
        <w:rPr>
          <w:snapToGrid w:val="0"/>
          <w:lang w:val="el-GR"/>
        </w:rPr>
      </w:pPr>
    </w:p>
    <w:p w14:paraId="7F153D5B" w14:textId="77777777" w:rsidR="00946CB9" w:rsidRPr="00427655" w:rsidRDefault="006B21BA">
      <w:pPr>
        <w:keepNext/>
        <w:rPr>
          <w:b/>
          <w:snapToGrid w:val="0"/>
          <w:lang w:val="el-GR"/>
        </w:rPr>
      </w:pPr>
      <w:r w:rsidRPr="00427655">
        <w:rPr>
          <w:b/>
          <w:snapToGrid w:val="0"/>
          <w:lang w:val="el-GR"/>
        </w:rPr>
        <w:t>6.</w:t>
      </w:r>
      <w:r w:rsidRPr="00427655">
        <w:rPr>
          <w:b/>
          <w:snapToGrid w:val="0"/>
          <w:lang w:val="el-GR"/>
        </w:rPr>
        <w:tab/>
        <w:t>ΦΑΡΜΑΚΕΥΤΙΚΕΣ ΠΛΗΡΟΦΟΡΙΕΣ</w:t>
      </w:r>
    </w:p>
    <w:p w14:paraId="6CDFCE95" w14:textId="77777777" w:rsidR="00946CB9" w:rsidRPr="00427655" w:rsidRDefault="00946CB9">
      <w:pPr>
        <w:keepNext/>
        <w:tabs>
          <w:tab w:val="left" w:pos="567"/>
        </w:tabs>
        <w:rPr>
          <w:snapToGrid w:val="0"/>
          <w:lang w:val="el-GR"/>
        </w:rPr>
      </w:pPr>
    </w:p>
    <w:p w14:paraId="61051427" w14:textId="77777777" w:rsidR="00946CB9" w:rsidRPr="00427655" w:rsidRDefault="006B21BA">
      <w:pPr>
        <w:keepNext/>
        <w:rPr>
          <w:snapToGrid w:val="0"/>
          <w:lang w:val="el-GR"/>
        </w:rPr>
      </w:pPr>
      <w:r w:rsidRPr="00427655">
        <w:rPr>
          <w:b/>
          <w:snapToGrid w:val="0"/>
          <w:lang w:val="el-GR"/>
        </w:rPr>
        <w:t>6.1</w:t>
      </w:r>
      <w:r w:rsidRPr="00427655">
        <w:rPr>
          <w:b/>
          <w:snapToGrid w:val="0"/>
          <w:lang w:val="el-GR"/>
        </w:rPr>
        <w:tab/>
        <w:t>Κατάλογος εκδόχων</w:t>
      </w:r>
    </w:p>
    <w:p w14:paraId="1AE2F6E9" w14:textId="77777777" w:rsidR="00946CB9" w:rsidRPr="00427655" w:rsidRDefault="00946CB9">
      <w:pPr>
        <w:keepNext/>
        <w:tabs>
          <w:tab w:val="left" w:pos="567"/>
        </w:tabs>
        <w:rPr>
          <w:snapToGrid w:val="0"/>
          <w:lang w:val="el-GR"/>
        </w:rPr>
      </w:pPr>
    </w:p>
    <w:p w14:paraId="1026FADA" w14:textId="77777777" w:rsidR="00946CB9" w:rsidRPr="00427655" w:rsidRDefault="006B21BA">
      <w:pPr>
        <w:keepNext/>
        <w:tabs>
          <w:tab w:val="left" w:pos="567"/>
        </w:tabs>
        <w:rPr>
          <w:bCs/>
          <w:snapToGrid w:val="0"/>
          <w:u w:val="single"/>
          <w:lang w:val="el-GR"/>
        </w:rPr>
      </w:pPr>
      <w:r w:rsidRPr="00427655">
        <w:rPr>
          <w:bCs/>
          <w:snapToGrid w:val="0"/>
          <w:u w:val="single"/>
          <w:lang w:val="el-GR"/>
        </w:rPr>
        <w:t>Κόνις</w:t>
      </w:r>
    </w:p>
    <w:p w14:paraId="42722522" w14:textId="77777777" w:rsidR="00946CB9" w:rsidRPr="00427655" w:rsidRDefault="006B21BA">
      <w:pPr>
        <w:tabs>
          <w:tab w:val="left" w:pos="567"/>
        </w:tabs>
        <w:rPr>
          <w:snapToGrid w:val="0"/>
          <w:lang w:val="el-GR"/>
        </w:rPr>
      </w:pPr>
      <w:r w:rsidRPr="00427655">
        <w:rPr>
          <w:snapToGrid w:val="0"/>
          <w:lang w:val="el-GR"/>
        </w:rPr>
        <w:t>Μαννιτόλη</w:t>
      </w:r>
    </w:p>
    <w:p w14:paraId="30075C13" w14:textId="77777777" w:rsidR="00946CB9" w:rsidRPr="00427655" w:rsidRDefault="00946CB9">
      <w:pPr>
        <w:tabs>
          <w:tab w:val="left" w:pos="567"/>
        </w:tabs>
        <w:rPr>
          <w:snapToGrid w:val="0"/>
          <w:lang w:val="el-GR"/>
        </w:rPr>
      </w:pPr>
    </w:p>
    <w:p w14:paraId="25640CC3" w14:textId="77777777" w:rsidR="00946CB9" w:rsidRPr="00427655" w:rsidRDefault="006B21BA">
      <w:pPr>
        <w:keepNext/>
        <w:tabs>
          <w:tab w:val="left" w:pos="567"/>
        </w:tabs>
        <w:rPr>
          <w:snapToGrid w:val="0"/>
          <w:u w:val="single"/>
          <w:lang w:val="el-GR"/>
        </w:rPr>
      </w:pPr>
      <w:r w:rsidRPr="00427655">
        <w:rPr>
          <w:snapToGrid w:val="0"/>
          <w:u w:val="single"/>
          <w:lang w:val="el-GR"/>
        </w:rPr>
        <w:t>Διαλύτης</w:t>
      </w:r>
    </w:p>
    <w:p w14:paraId="0A4A4FBD" w14:textId="77777777" w:rsidR="00946CB9" w:rsidRPr="00427655" w:rsidRDefault="006B21BA">
      <w:pPr>
        <w:tabs>
          <w:tab w:val="left" w:pos="567"/>
        </w:tabs>
        <w:rPr>
          <w:snapToGrid w:val="0"/>
          <w:lang w:val="el-GR"/>
        </w:rPr>
      </w:pPr>
      <w:r w:rsidRPr="00427655">
        <w:rPr>
          <w:snapToGrid w:val="0"/>
          <w:lang w:val="el-GR"/>
        </w:rPr>
        <w:t>Ύδωρ για ενέσιμα</w:t>
      </w:r>
    </w:p>
    <w:p w14:paraId="5FE1B04B" w14:textId="77777777" w:rsidR="00946CB9" w:rsidRPr="00427655" w:rsidRDefault="00946CB9">
      <w:pPr>
        <w:tabs>
          <w:tab w:val="left" w:pos="567"/>
        </w:tabs>
        <w:rPr>
          <w:snapToGrid w:val="0"/>
          <w:lang w:val="el-GR"/>
        </w:rPr>
      </w:pPr>
    </w:p>
    <w:p w14:paraId="703514A5" w14:textId="77777777" w:rsidR="00946CB9" w:rsidRPr="00427655" w:rsidRDefault="006B21BA">
      <w:pPr>
        <w:keepNext/>
        <w:rPr>
          <w:snapToGrid w:val="0"/>
          <w:lang w:val="el-GR"/>
        </w:rPr>
      </w:pPr>
      <w:r w:rsidRPr="00427655">
        <w:rPr>
          <w:b/>
          <w:snapToGrid w:val="0"/>
          <w:lang w:val="el-GR"/>
        </w:rPr>
        <w:t>6.2</w:t>
      </w:r>
      <w:r w:rsidRPr="00427655">
        <w:rPr>
          <w:b/>
          <w:snapToGrid w:val="0"/>
          <w:lang w:val="el-GR"/>
        </w:rPr>
        <w:tab/>
        <w:t>Ασυμβατότητες</w:t>
      </w:r>
    </w:p>
    <w:p w14:paraId="3F65F142" w14:textId="77777777" w:rsidR="00946CB9" w:rsidRPr="00427655" w:rsidRDefault="00946CB9">
      <w:pPr>
        <w:keepNext/>
        <w:tabs>
          <w:tab w:val="left" w:pos="567"/>
        </w:tabs>
        <w:rPr>
          <w:snapToGrid w:val="0"/>
          <w:lang w:val="el-GR"/>
        </w:rPr>
      </w:pPr>
    </w:p>
    <w:p w14:paraId="44E5396F" w14:textId="77777777" w:rsidR="00946CB9" w:rsidRPr="00427655" w:rsidRDefault="006B21BA">
      <w:pPr>
        <w:tabs>
          <w:tab w:val="left" w:pos="567"/>
        </w:tabs>
        <w:rPr>
          <w:lang w:val="el-GR"/>
        </w:rPr>
      </w:pPr>
      <w:r w:rsidRPr="00427655">
        <w:rPr>
          <w:lang w:val="el-GR"/>
        </w:rPr>
        <w:t>Αυτό το φαρμακευτικό προϊόν δεν πρέπει να αναμειγνύεται με άλλα φαρμακευτικά προϊόντα εκτός αυτών που αναφέρονται στην παράγραφο 6.6.</w:t>
      </w:r>
    </w:p>
    <w:p w14:paraId="28D9239A" w14:textId="77777777" w:rsidR="00946CB9" w:rsidRPr="00427655" w:rsidRDefault="00946CB9">
      <w:pPr>
        <w:tabs>
          <w:tab w:val="left" w:pos="567"/>
        </w:tabs>
        <w:rPr>
          <w:snapToGrid w:val="0"/>
          <w:lang w:val="el-GR"/>
        </w:rPr>
      </w:pPr>
    </w:p>
    <w:p w14:paraId="2D37A157" w14:textId="77777777" w:rsidR="00946CB9" w:rsidRPr="00427655" w:rsidRDefault="006B21BA">
      <w:pPr>
        <w:keepNext/>
        <w:rPr>
          <w:b/>
          <w:snapToGrid w:val="0"/>
          <w:lang w:val="el-GR"/>
        </w:rPr>
      </w:pPr>
      <w:r w:rsidRPr="00427655">
        <w:rPr>
          <w:b/>
          <w:snapToGrid w:val="0"/>
          <w:lang w:val="el-GR"/>
        </w:rPr>
        <w:t>6.3</w:t>
      </w:r>
      <w:r w:rsidRPr="00427655">
        <w:rPr>
          <w:b/>
          <w:snapToGrid w:val="0"/>
          <w:lang w:val="el-GR"/>
        </w:rPr>
        <w:tab/>
        <w:t>Διάρκεια ζωής</w:t>
      </w:r>
    </w:p>
    <w:p w14:paraId="4A354AA4" w14:textId="77777777" w:rsidR="00946CB9" w:rsidRPr="00427655" w:rsidRDefault="00946CB9">
      <w:pPr>
        <w:keepNext/>
        <w:tabs>
          <w:tab w:val="left" w:pos="567"/>
        </w:tabs>
        <w:rPr>
          <w:snapToGrid w:val="0"/>
          <w:lang w:val="el-GR"/>
        </w:rPr>
      </w:pPr>
    </w:p>
    <w:p w14:paraId="797D4CB7" w14:textId="77777777" w:rsidR="00946CB9" w:rsidRPr="00427655" w:rsidRDefault="006B21BA">
      <w:pPr>
        <w:tabs>
          <w:tab w:val="left" w:pos="567"/>
        </w:tabs>
        <w:rPr>
          <w:lang w:val="el-GR"/>
        </w:rPr>
      </w:pPr>
      <w:r w:rsidRPr="00427655">
        <w:rPr>
          <w:snapToGrid w:val="0"/>
          <w:lang w:val="el-GR"/>
        </w:rPr>
        <w:t>Μη ανοιγμένο φιαλίδιο: 2 χρόνια</w:t>
      </w:r>
    </w:p>
    <w:p w14:paraId="56F51233" w14:textId="77777777" w:rsidR="00946CB9" w:rsidRPr="00427655" w:rsidRDefault="00946CB9">
      <w:pPr>
        <w:tabs>
          <w:tab w:val="left" w:pos="567"/>
        </w:tabs>
        <w:rPr>
          <w:lang w:val="el-GR"/>
        </w:rPr>
      </w:pPr>
    </w:p>
    <w:p w14:paraId="12C802FA" w14:textId="77777777" w:rsidR="00946CB9" w:rsidRPr="00427655" w:rsidRDefault="006B21BA">
      <w:pPr>
        <w:tabs>
          <w:tab w:val="left" w:pos="567"/>
        </w:tabs>
        <w:rPr>
          <w:snapToGrid w:val="0"/>
          <w:lang w:val="el-GR"/>
        </w:rPr>
      </w:pPr>
      <w:r w:rsidRPr="00427655">
        <w:rPr>
          <w:lang w:val="el-GR"/>
        </w:rPr>
        <w:t>Μετά την ανασύσταση: χρησιμοποιήστε αμέσως</w:t>
      </w:r>
    </w:p>
    <w:p w14:paraId="1E26D922" w14:textId="77777777" w:rsidR="00946CB9" w:rsidRPr="00427655" w:rsidRDefault="00946CB9">
      <w:pPr>
        <w:tabs>
          <w:tab w:val="left" w:pos="567"/>
        </w:tabs>
        <w:rPr>
          <w:snapToGrid w:val="0"/>
          <w:lang w:val="el-GR"/>
        </w:rPr>
      </w:pPr>
    </w:p>
    <w:p w14:paraId="5364BC8D" w14:textId="77777777" w:rsidR="00946CB9" w:rsidRPr="00427655" w:rsidRDefault="006B21BA">
      <w:pPr>
        <w:keepNext/>
        <w:rPr>
          <w:snapToGrid w:val="0"/>
          <w:lang w:val="el-GR"/>
        </w:rPr>
      </w:pPr>
      <w:r w:rsidRPr="00427655">
        <w:rPr>
          <w:b/>
          <w:snapToGrid w:val="0"/>
          <w:lang w:val="el-GR"/>
        </w:rPr>
        <w:t>6.4</w:t>
      </w:r>
      <w:r w:rsidRPr="00427655">
        <w:rPr>
          <w:b/>
          <w:snapToGrid w:val="0"/>
          <w:lang w:val="el-GR"/>
        </w:rPr>
        <w:tab/>
        <w:t>Ιδιαίτερες προφυλάξεις κατά τη φύλαξη του προϊόντος</w:t>
      </w:r>
    </w:p>
    <w:p w14:paraId="5AA246D6" w14:textId="77777777" w:rsidR="00946CB9" w:rsidRPr="00427655" w:rsidRDefault="00946CB9">
      <w:pPr>
        <w:keepNext/>
        <w:tabs>
          <w:tab w:val="left" w:pos="567"/>
        </w:tabs>
        <w:rPr>
          <w:snapToGrid w:val="0"/>
          <w:lang w:val="el-GR"/>
        </w:rPr>
      </w:pPr>
    </w:p>
    <w:p w14:paraId="1E8462E0" w14:textId="77777777" w:rsidR="00946CB9" w:rsidRPr="00427655" w:rsidRDefault="006B21BA">
      <w:pPr>
        <w:tabs>
          <w:tab w:val="left" w:pos="-1418"/>
          <w:tab w:val="left" w:pos="567"/>
        </w:tabs>
        <w:rPr>
          <w:lang w:val="el-GR"/>
        </w:rPr>
      </w:pPr>
      <w:r w:rsidRPr="00427655">
        <w:rPr>
          <w:lang w:val="el-GR"/>
        </w:rPr>
        <w:t xml:space="preserve">Φυλάσσετε σε ψυγείο (2°C – 8°C). Μην καταψύχετε ή τοποθετείτε δίπλα στην κατάψυξη ή μια </w:t>
      </w:r>
      <w:r w:rsidRPr="00427655">
        <w:rPr>
          <w:rStyle w:val="alt-edited"/>
          <w:rFonts w:eastAsia="SimSun"/>
          <w:lang w:val="el-GR"/>
        </w:rPr>
        <w:t>παγοκύστη</w:t>
      </w:r>
      <w:r w:rsidRPr="00427655">
        <w:rPr>
          <w:lang w:val="el-GR"/>
        </w:rPr>
        <w:t>.</w:t>
      </w:r>
    </w:p>
    <w:p w14:paraId="57D1EAC3" w14:textId="77777777" w:rsidR="00946CB9" w:rsidRPr="00427655" w:rsidRDefault="006B21BA">
      <w:pPr>
        <w:tabs>
          <w:tab w:val="left" w:pos="-1418"/>
          <w:tab w:val="left" w:pos="567"/>
        </w:tabs>
        <w:rPr>
          <w:lang w:val="el-GR"/>
        </w:rPr>
      </w:pPr>
      <w:r w:rsidRPr="00427655">
        <w:rPr>
          <w:lang w:val="el-GR"/>
        </w:rPr>
        <w:t>Φυλάσσετε στην αρχική συσκευασία για να προστατεύεται από το φως.</w:t>
      </w:r>
    </w:p>
    <w:p w14:paraId="2B282E4E" w14:textId="77777777" w:rsidR="00946CB9" w:rsidRPr="00427655" w:rsidRDefault="006B21BA">
      <w:pPr>
        <w:tabs>
          <w:tab w:val="left" w:pos="-1418"/>
          <w:tab w:val="left" w:pos="567"/>
        </w:tabs>
        <w:rPr>
          <w:lang w:val="el-GR"/>
        </w:rPr>
      </w:pPr>
      <w:r w:rsidRPr="00427655">
        <w:rPr>
          <w:lang w:val="el-GR"/>
        </w:rPr>
        <w:t>Το μη ανοιγμένο φαρμακευτικό προϊόν μπορεί να φυλαχθεί στην αρχική συσκευασία σε θερμοκρασία δωματίου (όχι μεγαλύτερη των 30°C) για έως και τρεις μήνες.</w:t>
      </w:r>
    </w:p>
    <w:p w14:paraId="3F853CA7" w14:textId="77777777" w:rsidR="00946CB9" w:rsidRPr="00427655" w:rsidRDefault="00946CB9">
      <w:pPr>
        <w:tabs>
          <w:tab w:val="left" w:pos="-1418"/>
          <w:tab w:val="left" w:pos="567"/>
        </w:tabs>
        <w:rPr>
          <w:lang w:val="el-GR"/>
        </w:rPr>
      </w:pPr>
    </w:p>
    <w:p w14:paraId="7574B618" w14:textId="77777777" w:rsidR="00946CB9" w:rsidRPr="00427655" w:rsidRDefault="006B21BA">
      <w:pPr>
        <w:tabs>
          <w:tab w:val="left" w:pos="-1418"/>
          <w:tab w:val="left" w:pos="567"/>
        </w:tabs>
        <w:rPr>
          <w:lang w:val="el-GR"/>
        </w:rPr>
      </w:pPr>
      <w:r w:rsidRPr="00427655">
        <w:rPr>
          <w:lang w:val="el-GR"/>
        </w:rPr>
        <w:t>Αυτό το φαρμακευτικό προϊόν πρέπει να αφεθεί να φθάσει σε θερμοκρασία δωματίου πριν την ένεση. Πρέπει να αφαιρεθεί από το ψυγείο περίπου 30 λεπτά πριν τη χρήση.</w:t>
      </w:r>
    </w:p>
    <w:p w14:paraId="197AB859" w14:textId="77777777" w:rsidR="00946CB9" w:rsidRPr="00427655" w:rsidRDefault="00946CB9">
      <w:pPr>
        <w:tabs>
          <w:tab w:val="left" w:pos="-1418"/>
          <w:tab w:val="left" w:pos="567"/>
        </w:tabs>
        <w:rPr>
          <w:lang w:val="el-GR"/>
        </w:rPr>
      </w:pPr>
    </w:p>
    <w:p w14:paraId="13FEEB1A" w14:textId="77777777" w:rsidR="00946CB9" w:rsidRPr="00427655" w:rsidRDefault="006B21BA">
      <w:pPr>
        <w:keepNext/>
        <w:rPr>
          <w:snapToGrid w:val="0"/>
          <w:lang w:val="el-GR"/>
        </w:rPr>
      </w:pPr>
      <w:r w:rsidRPr="00427655">
        <w:rPr>
          <w:b/>
          <w:snapToGrid w:val="0"/>
          <w:lang w:val="el-GR"/>
        </w:rPr>
        <w:t>6.5</w:t>
      </w:r>
      <w:r w:rsidRPr="00427655">
        <w:rPr>
          <w:b/>
          <w:snapToGrid w:val="0"/>
          <w:lang w:val="el-GR"/>
        </w:rPr>
        <w:tab/>
        <w:t>Φύση και συστατικά του περιέκτη</w:t>
      </w:r>
    </w:p>
    <w:p w14:paraId="358E03D6" w14:textId="77777777" w:rsidR="00946CB9" w:rsidRPr="00427655" w:rsidRDefault="00946CB9">
      <w:pPr>
        <w:keepNext/>
        <w:tabs>
          <w:tab w:val="left" w:pos="567"/>
        </w:tabs>
        <w:rPr>
          <w:snapToGrid w:val="0"/>
          <w:lang w:val="el-GR"/>
        </w:rPr>
      </w:pPr>
    </w:p>
    <w:p w14:paraId="2435F5D8" w14:textId="77777777" w:rsidR="00946CB9" w:rsidRPr="00427655" w:rsidRDefault="006B21BA">
      <w:pPr>
        <w:keepNext/>
        <w:tabs>
          <w:tab w:val="left" w:pos="567"/>
        </w:tabs>
        <w:rPr>
          <w:lang w:val="el-GR"/>
        </w:rPr>
      </w:pPr>
      <w:r w:rsidRPr="00427655">
        <w:rPr>
          <w:u w:val="single"/>
          <w:lang w:val="el-GR"/>
        </w:rPr>
        <w:t>Κόνις</w:t>
      </w:r>
    </w:p>
    <w:p w14:paraId="452535C9" w14:textId="77777777" w:rsidR="00946CB9" w:rsidRPr="00427655" w:rsidRDefault="006B21BA">
      <w:pPr>
        <w:tabs>
          <w:tab w:val="left" w:pos="567"/>
        </w:tabs>
        <w:rPr>
          <w:lang w:val="el-GR"/>
        </w:rPr>
      </w:pPr>
      <w:r w:rsidRPr="00427655">
        <w:rPr>
          <w:lang w:val="el-GR"/>
        </w:rPr>
        <w:t>Φιαλίδια 2 ml (γυάλινα υδρολυτικής κλάσης I) με πώμα εισχώρησης (βρωμοβουτυλικό ελαστικό) και αποσπώμενο πώμα αλουμινίου.</w:t>
      </w:r>
    </w:p>
    <w:p w14:paraId="3F8D4373" w14:textId="77777777" w:rsidR="00946CB9" w:rsidRPr="00427655" w:rsidRDefault="00946CB9">
      <w:pPr>
        <w:tabs>
          <w:tab w:val="left" w:pos="567"/>
        </w:tabs>
        <w:rPr>
          <w:lang w:val="el-GR"/>
        </w:rPr>
      </w:pPr>
    </w:p>
    <w:p w14:paraId="29616E0B" w14:textId="77777777" w:rsidR="00946CB9" w:rsidRPr="00427655" w:rsidRDefault="006B21BA">
      <w:pPr>
        <w:tabs>
          <w:tab w:val="left" w:pos="567"/>
        </w:tabs>
        <w:rPr>
          <w:lang w:val="el-GR"/>
        </w:rPr>
      </w:pPr>
      <w:r w:rsidRPr="00427655">
        <w:rPr>
          <w:lang w:val="el-GR"/>
        </w:rPr>
        <w:t>1 φιαλίδιο περιέχει 0,25 mg cetrorelix.</w:t>
      </w:r>
    </w:p>
    <w:p w14:paraId="19C7589E" w14:textId="77777777" w:rsidR="00946CB9" w:rsidRPr="00427655" w:rsidRDefault="00946CB9">
      <w:pPr>
        <w:tabs>
          <w:tab w:val="left" w:pos="567"/>
        </w:tabs>
        <w:rPr>
          <w:lang w:val="el-GR"/>
        </w:rPr>
      </w:pPr>
    </w:p>
    <w:p w14:paraId="0F9F56DB" w14:textId="77777777" w:rsidR="00946CB9" w:rsidRPr="00427655" w:rsidRDefault="006B21BA">
      <w:pPr>
        <w:keepNext/>
        <w:tabs>
          <w:tab w:val="left" w:pos="567"/>
        </w:tabs>
        <w:rPr>
          <w:lang w:val="el-GR"/>
        </w:rPr>
      </w:pPr>
      <w:r w:rsidRPr="00427655">
        <w:rPr>
          <w:u w:val="single"/>
          <w:lang w:val="el-GR"/>
        </w:rPr>
        <w:t>Διαλύτης</w:t>
      </w:r>
    </w:p>
    <w:p w14:paraId="6ED3BE89" w14:textId="77777777" w:rsidR="00946CB9" w:rsidRPr="00427655" w:rsidRDefault="006B21BA">
      <w:pPr>
        <w:tabs>
          <w:tab w:val="left" w:pos="567"/>
        </w:tabs>
        <w:rPr>
          <w:lang w:val="el-GR"/>
        </w:rPr>
      </w:pPr>
      <w:r w:rsidRPr="00427655">
        <w:rPr>
          <w:lang w:val="el-GR"/>
        </w:rPr>
        <w:t>Προγεμισμένη σύριγγα (γυάλινη υδρολυτικής κλάσης I) με πώμα εισχώρησης εμβόλου (σιλικονοποιημένο βρωμοβουτυλικό ελαστικό) και πώμα άκρου (πολυπροπυλένιο και ελαστικό στυρολίου βουταδιενίου).</w:t>
      </w:r>
    </w:p>
    <w:p w14:paraId="4C4189B3" w14:textId="77777777" w:rsidR="00946CB9" w:rsidRPr="00427655" w:rsidRDefault="00946CB9">
      <w:pPr>
        <w:tabs>
          <w:tab w:val="left" w:pos="567"/>
        </w:tabs>
        <w:rPr>
          <w:lang w:val="el-GR"/>
        </w:rPr>
      </w:pPr>
    </w:p>
    <w:p w14:paraId="094C82A7" w14:textId="77777777" w:rsidR="00946CB9" w:rsidRPr="00427655" w:rsidRDefault="006B21BA">
      <w:pPr>
        <w:tabs>
          <w:tab w:val="left" w:pos="567"/>
        </w:tabs>
        <w:rPr>
          <w:lang w:val="el-GR"/>
        </w:rPr>
      </w:pPr>
      <w:r w:rsidRPr="00427655">
        <w:rPr>
          <w:lang w:val="el-GR"/>
        </w:rPr>
        <w:t>1 προγεμισμένη σύριγγα περιέχει 1 ml ύδωρ για ενέσιμα.</w:t>
      </w:r>
    </w:p>
    <w:p w14:paraId="573D065A" w14:textId="77777777" w:rsidR="00946CB9" w:rsidRPr="00427655" w:rsidRDefault="00946CB9">
      <w:pPr>
        <w:tabs>
          <w:tab w:val="left" w:pos="567"/>
        </w:tabs>
        <w:rPr>
          <w:lang w:val="el-GR"/>
        </w:rPr>
      </w:pPr>
    </w:p>
    <w:p w14:paraId="5B2981B0" w14:textId="77777777" w:rsidR="00946CB9" w:rsidRPr="00427655" w:rsidRDefault="006B21BA">
      <w:pPr>
        <w:keepNext/>
        <w:tabs>
          <w:tab w:val="left" w:pos="567"/>
        </w:tabs>
        <w:rPr>
          <w:u w:val="single"/>
          <w:lang w:val="el-GR"/>
        </w:rPr>
      </w:pPr>
      <w:r w:rsidRPr="00427655">
        <w:rPr>
          <w:u w:val="single"/>
          <w:lang w:val="el-GR"/>
        </w:rPr>
        <w:lastRenderedPageBreak/>
        <w:t>Συσκευασίες</w:t>
      </w:r>
    </w:p>
    <w:p w14:paraId="6261125B" w14:textId="77777777" w:rsidR="00946CB9" w:rsidRPr="00427655" w:rsidRDefault="006B21BA">
      <w:pPr>
        <w:tabs>
          <w:tab w:val="left" w:pos="567"/>
        </w:tabs>
        <w:rPr>
          <w:lang w:val="el-GR"/>
        </w:rPr>
      </w:pPr>
      <w:r w:rsidRPr="00427655">
        <w:rPr>
          <w:lang w:val="el-GR"/>
        </w:rPr>
        <w:t>1 φιαλίδιο και 1 προγεμισμένη σύριγγα ή 7 φιαλίδια και 7 προγεμισμένες σύριγγες.</w:t>
      </w:r>
    </w:p>
    <w:p w14:paraId="410A0998" w14:textId="77777777" w:rsidR="00946CB9" w:rsidRPr="00427655" w:rsidRDefault="00946CB9">
      <w:pPr>
        <w:tabs>
          <w:tab w:val="left" w:pos="567"/>
        </w:tabs>
        <w:rPr>
          <w:snapToGrid w:val="0"/>
          <w:lang w:val="el-GR"/>
        </w:rPr>
      </w:pPr>
    </w:p>
    <w:p w14:paraId="391EF292" w14:textId="77777777" w:rsidR="00946CB9" w:rsidRPr="00427655" w:rsidRDefault="006B21BA">
      <w:pPr>
        <w:keepNext/>
        <w:tabs>
          <w:tab w:val="left" w:pos="567"/>
        </w:tabs>
        <w:rPr>
          <w:lang w:val="el-GR"/>
        </w:rPr>
      </w:pPr>
      <w:r w:rsidRPr="00427655">
        <w:rPr>
          <w:snapToGrid w:val="0"/>
          <w:lang w:val="el-GR"/>
        </w:rPr>
        <w:t>Επιπροσθέτως για κάθε φιαλίδιο, η συσκευασία περιέχει</w:t>
      </w:r>
      <w:r w:rsidRPr="00427655">
        <w:rPr>
          <w:lang w:val="el-GR"/>
        </w:rPr>
        <w:t>:</w:t>
      </w:r>
    </w:p>
    <w:p w14:paraId="734CA985" w14:textId="77777777" w:rsidR="00946CB9" w:rsidRPr="00427655" w:rsidRDefault="00946CB9">
      <w:pPr>
        <w:keepNext/>
        <w:tabs>
          <w:tab w:val="left" w:pos="567"/>
        </w:tabs>
        <w:rPr>
          <w:lang w:val="el-GR"/>
        </w:rPr>
      </w:pPr>
    </w:p>
    <w:p w14:paraId="5F105564" w14:textId="77777777" w:rsidR="00946CB9" w:rsidRPr="00427655" w:rsidRDefault="006B21BA">
      <w:pPr>
        <w:keepNext/>
        <w:tabs>
          <w:tab w:val="left" w:pos="567"/>
        </w:tabs>
        <w:rPr>
          <w:lang w:val="el-GR"/>
        </w:rPr>
      </w:pPr>
      <w:r w:rsidRPr="00427655">
        <w:rPr>
          <w:lang w:val="el-GR"/>
        </w:rPr>
        <w:t>1 </w:t>
      </w:r>
      <w:r w:rsidRPr="00427655">
        <w:rPr>
          <w:snapToGrid w:val="0"/>
          <w:lang w:val="el-GR"/>
        </w:rPr>
        <w:t xml:space="preserve">βελόνη σύριγγας </w:t>
      </w:r>
      <w:r w:rsidRPr="00427655">
        <w:rPr>
          <w:lang w:val="el-GR"/>
        </w:rPr>
        <w:t>(20 gauge)</w:t>
      </w:r>
    </w:p>
    <w:p w14:paraId="10A8C3C2" w14:textId="77777777" w:rsidR="00946CB9" w:rsidRPr="00427655" w:rsidRDefault="006B21BA">
      <w:pPr>
        <w:tabs>
          <w:tab w:val="left" w:pos="567"/>
        </w:tabs>
        <w:rPr>
          <w:lang w:val="el-GR"/>
        </w:rPr>
      </w:pPr>
      <w:r w:rsidRPr="00427655">
        <w:rPr>
          <w:lang w:val="el-GR"/>
        </w:rPr>
        <w:t>1 </w:t>
      </w:r>
      <w:r w:rsidRPr="00427655">
        <w:rPr>
          <w:snapToGrid w:val="0"/>
          <w:lang w:val="el-GR"/>
        </w:rPr>
        <w:t>υποδερμική βελόνη σύριγγας</w:t>
      </w:r>
      <w:r w:rsidRPr="00427655">
        <w:rPr>
          <w:lang w:val="el-GR"/>
        </w:rPr>
        <w:t xml:space="preserve"> (27 gauge)</w:t>
      </w:r>
    </w:p>
    <w:p w14:paraId="356AA891" w14:textId="77777777" w:rsidR="00946CB9" w:rsidRPr="00427655" w:rsidRDefault="00946CB9">
      <w:pPr>
        <w:tabs>
          <w:tab w:val="left" w:pos="567"/>
        </w:tabs>
        <w:rPr>
          <w:lang w:val="el-GR"/>
        </w:rPr>
      </w:pPr>
    </w:p>
    <w:p w14:paraId="57D19A44" w14:textId="77777777" w:rsidR="00946CB9" w:rsidRPr="00427655" w:rsidRDefault="006B21BA">
      <w:pPr>
        <w:tabs>
          <w:tab w:val="left" w:pos="567"/>
        </w:tabs>
        <w:rPr>
          <w:snapToGrid w:val="0"/>
          <w:lang w:val="el-GR"/>
        </w:rPr>
      </w:pPr>
      <w:r w:rsidRPr="00427655">
        <w:rPr>
          <w:lang w:val="el-GR"/>
        </w:rPr>
        <w:t>Μπορεί να μην κυκλοφορούν όλες οι συσκευασίες</w:t>
      </w:r>
      <w:r w:rsidRPr="00427655">
        <w:rPr>
          <w:snapToGrid w:val="0"/>
          <w:lang w:val="el-GR"/>
        </w:rPr>
        <w:t>.</w:t>
      </w:r>
    </w:p>
    <w:p w14:paraId="1F180982" w14:textId="77777777" w:rsidR="00946CB9" w:rsidRPr="00427655" w:rsidRDefault="00946CB9">
      <w:pPr>
        <w:tabs>
          <w:tab w:val="left" w:pos="567"/>
        </w:tabs>
        <w:rPr>
          <w:snapToGrid w:val="0"/>
          <w:lang w:val="el-GR"/>
        </w:rPr>
      </w:pPr>
    </w:p>
    <w:p w14:paraId="78317BCB" w14:textId="77777777" w:rsidR="00946CB9" w:rsidRPr="00427655" w:rsidRDefault="006B21BA">
      <w:pPr>
        <w:keepNext/>
        <w:rPr>
          <w:snapToGrid w:val="0"/>
          <w:lang w:val="el-GR"/>
        </w:rPr>
      </w:pPr>
      <w:r w:rsidRPr="00427655">
        <w:rPr>
          <w:b/>
          <w:snapToGrid w:val="0"/>
          <w:lang w:val="el-GR"/>
        </w:rPr>
        <w:t>6.6</w:t>
      </w:r>
      <w:r w:rsidRPr="00427655">
        <w:rPr>
          <w:b/>
          <w:snapToGrid w:val="0"/>
          <w:lang w:val="el-GR"/>
        </w:rPr>
        <w:tab/>
        <w:t>Ιδιαίτερες προφυλάξεις απόρριψης και άλλος χειρισμός</w:t>
      </w:r>
    </w:p>
    <w:p w14:paraId="1D670419" w14:textId="77777777" w:rsidR="00946CB9" w:rsidRPr="00427655" w:rsidRDefault="00946CB9">
      <w:pPr>
        <w:keepNext/>
        <w:tabs>
          <w:tab w:val="left" w:pos="-1418"/>
          <w:tab w:val="left" w:pos="567"/>
        </w:tabs>
        <w:rPr>
          <w:lang w:val="el-GR"/>
        </w:rPr>
      </w:pPr>
    </w:p>
    <w:p w14:paraId="1414F58C" w14:textId="77777777" w:rsidR="00946CB9" w:rsidRPr="00427655" w:rsidRDefault="006B21BA">
      <w:pPr>
        <w:tabs>
          <w:tab w:val="left" w:pos="-1418"/>
          <w:tab w:val="left" w:pos="567"/>
        </w:tabs>
        <w:rPr>
          <w:lang w:val="el-GR"/>
        </w:rPr>
      </w:pPr>
      <w:r w:rsidRPr="00427655">
        <w:rPr>
          <w:lang w:val="el-GR"/>
        </w:rPr>
        <w:t>Αυτό το φαρμακευτικό προϊόν πρέπει να αφεθεί να φθάσει σε θερμοκρασία δωματίου πριν την ένεση. Πρέπει να αφαιρεθεί από το ψυγείο περίπου 30 λεπτά πριν τη χρήση.</w:t>
      </w:r>
    </w:p>
    <w:p w14:paraId="031CB3C3" w14:textId="77777777" w:rsidR="00946CB9" w:rsidRPr="00427655" w:rsidRDefault="00946CB9">
      <w:pPr>
        <w:tabs>
          <w:tab w:val="left" w:pos="567"/>
        </w:tabs>
        <w:rPr>
          <w:snapToGrid w:val="0"/>
          <w:lang w:val="el-GR"/>
        </w:rPr>
      </w:pPr>
    </w:p>
    <w:p w14:paraId="7F28E048" w14:textId="77777777" w:rsidR="00946CB9" w:rsidRPr="00427655" w:rsidRDefault="006B21BA">
      <w:pPr>
        <w:tabs>
          <w:tab w:val="left" w:pos="567"/>
        </w:tabs>
        <w:rPr>
          <w:snapToGrid w:val="0"/>
          <w:lang w:val="el-GR"/>
        </w:rPr>
      </w:pPr>
      <w:r w:rsidRPr="00427655">
        <w:rPr>
          <w:snapToGrid w:val="0"/>
          <w:lang w:val="el-GR"/>
        </w:rPr>
        <w:t>Η ανασύσταση του Cetrotide θα πρέπει να γίνεται με απαλή περιστροφική κίνηση, χρησιμοποιώντας αποκλειστικά το διαλύτη που διατίθεται. Θα πρέπει να αποφεύγεται η έντονη ανακίνηση του διαλύματος με σχηματισμό φυσαλίδων.</w:t>
      </w:r>
    </w:p>
    <w:p w14:paraId="5E311CF2" w14:textId="77777777" w:rsidR="00946CB9" w:rsidRPr="00427655" w:rsidRDefault="00946CB9">
      <w:pPr>
        <w:tabs>
          <w:tab w:val="left" w:pos="567"/>
        </w:tabs>
        <w:rPr>
          <w:snapToGrid w:val="0"/>
          <w:lang w:val="el-GR"/>
        </w:rPr>
      </w:pPr>
    </w:p>
    <w:p w14:paraId="1D306B53" w14:textId="77777777" w:rsidR="00946CB9" w:rsidRPr="00427655" w:rsidRDefault="006B21BA">
      <w:pPr>
        <w:tabs>
          <w:tab w:val="left" w:pos="567"/>
        </w:tabs>
        <w:rPr>
          <w:snapToGrid w:val="0"/>
          <w:lang w:val="el-GR"/>
        </w:rPr>
      </w:pPr>
      <w:r w:rsidRPr="00427655">
        <w:rPr>
          <w:snapToGrid w:val="0"/>
          <w:lang w:val="el-GR"/>
        </w:rPr>
        <w:t>Το ανασυσταμένο διάλυμα είναι διαυγές και χωρίς σωματίδια. Το διάλυμα δεν θα πρέπει να χρησιμοποιείται εάν περιέχει σωματίδια ή εάν δεν είναι διαυγές.</w:t>
      </w:r>
    </w:p>
    <w:p w14:paraId="659208D8" w14:textId="77777777" w:rsidR="00946CB9" w:rsidRPr="00427655" w:rsidRDefault="00946CB9">
      <w:pPr>
        <w:tabs>
          <w:tab w:val="left" w:pos="567"/>
        </w:tabs>
        <w:rPr>
          <w:snapToGrid w:val="0"/>
          <w:lang w:val="el-GR"/>
        </w:rPr>
      </w:pPr>
    </w:p>
    <w:p w14:paraId="2E6A416D" w14:textId="77777777" w:rsidR="00946CB9" w:rsidRPr="00427655" w:rsidRDefault="006B21BA">
      <w:pPr>
        <w:tabs>
          <w:tab w:val="left" w:pos="567"/>
        </w:tabs>
        <w:rPr>
          <w:snapToGrid w:val="0"/>
          <w:lang w:val="el-GR"/>
        </w:rPr>
      </w:pPr>
      <w:r w:rsidRPr="00427655">
        <w:rPr>
          <w:snapToGrid w:val="0"/>
          <w:lang w:val="el-GR"/>
        </w:rPr>
        <w:t>Όλο το περιεχόμενο του φιαλιδίου πρέπει να αναρροφηθεί προκειμένου να διασφαλιστεί απόδοση στην ασθενή δόσης 0,21 mg cetrorelix (βλ. παράγραφο 4.2).</w:t>
      </w:r>
    </w:p>
    <w:p w14:paraId="3D5CCF36" w14:textId="77777777" w:rsidR="00946CB9" w:rsidRPr="00427655" w:rsidRDefault="00946CB9">
      <w:pPr>
        <w:tabs>
          <w:tab w:val="left" w:pos="567"/>
        </w:tabs>
        <w:rPr>
          <w:snapToGrid w:val="0"/>
          <w:lang w:val="el-GR"/>
        </w:rPr>
      </w:pPr>
    </w:p>
    <w:p w14:paraId="2C861193" w14:textId="77777777" w:rsidR="00946CB9" w:rsidRPr="00427655" w:rsidRDefault="006B21BA">
      <w:pPr>
        <w:tabs>
          <w:tab w:val="left" w:pos="567"/>
        </w:tabs>
        <w:rPr>
          <w:snapToGrid w:val="0"/>
          <w:lang w:val="el-GR"/>
        </w:rPr>
      </w:pPr>
      <w:r w:rsidRPr="00427655">
        <w:rPr>
          <w:snapToGrid w:val="0"/>
          <w:lang w:val="el-GR"/>
        </w:rPr>
        <w:t>Το διάλυμα θα πρέπει να χρησιμοποιείται αμέσως μετά την ανασύστασή του.</w:t>
      </w:r>
    </w:p>
    <w:p w14:paraId="2E5D0EC4" w14:textId="77777777" w:rsidR="00946CB9" w:rsidRPr="00427655" w:rsidRDefault="00946CB9">
      <w:pPr>
        <w:tabs>
          <w:tab w:val="left" w:pos="567"/>
        </w:tabs>
        <w:rPr>
          <w:snapToGrid w:val="0"/>
          <w:lang w:val="el-GR"/>
        </w:rPr>
      </w:pPr>
    </w:p>
    <w:p w14:paraId="430C514A" w14:textId="77777777" w:rsidR="00946CB9" w:rsidRPr="00427655" w:rsidRDefault="006B21BA">
      <w:pPr>
        <w:tabs>
          <w:tab w:val="left" w:pos="567"/>
        </w:tabs>
        <w:rPr>
          <w:lang w:val="el-GR"/>
        </w:rPr>
      </w:pPr>
      <w:r w:rsidRPr="00427655">
        <w:rPr>
          <w:lang w:val="el-GR"/>
        </w:rPr>
        <w:t>Κάθε αχρησιμοποίητο φαρμακευτικό προϊόν ή υπόλειμμα πρέπει να απορρίπτεται σύμφωνα με τις κατά τόπους ισχύουσες σχετικές διατάξεις.</w:t>
      </w:r>
    </w:p>
    <w:p w14:paraId="4A9766CA" w14:textId="77777777" w:rsidR="00946CB9" w:rsidRPr="00427655" w:rsidRDefault="00946CB9">
      <w:pPr>
        <w:tabs>
          <w:tab w:val="left" w:pos="567"/>
        </w:tabs>
        <w:rPr>
          <w:lang w:val="el-GR"/>
        </w:rPr>
      </w:pPr>
    </w:p>
    <w:p w14:paraId="2D4F243B" w14:textId="77777777" w:rsidR="00946CB9" w:rsidRPr="00427655" w:rsidRDefault="00946CB9">
      <w:pPr>
        <w:tabs>
          <w:tab w:val="left" w:pos="567"/>
        </w:tabs>
        <w:rPr>
          <w:snapToGrid w:val="0"/>
          <w:lang w:val="el-GR"/>
        </w:rPr>
      </w:pPr>
    </w:p>
    <w:p w14:paraId="502DC4E6" w14:textId="77777777" w:rsidR="00946CB9" w:rsidRPr="00427655" w:rsidRDefault="006B21BA">
      <w:pPr>
        <w:keepNext/>
        <w:rPr>
          <w:b/>
          <w:snapToGrid w:val="0"/>
          <w:lang w:val="el-GR"/>
        </w:rPr>
      </w:pPr>
      <w:r w:rsidRPr="00427655">
        <w:rPr>
          <w:b/>
          <w:snapToGrid w:val="0"/>
          <w:lang w:val="el-GR"/>
        </w:rPr>
        <w:t>7.</w:t>
      </w:r>
      <w:r w:rsidRPr="00427655">
        <w:rPr>
          <w:b/>
          <w:snapToGrid w:val="0"/>
          <w:lang w:val="el-GR"/>
        </w:rPr>
        <w:tab/>
        <w:t>ΚΑΤΟΧΟΣ ΤΗΣ ΑΔΕΙΑΣ ΚΥΚΛΟΦΟΡΙΑΣ</w:t>
      </w:r>
    </w:p>
    <w:p w14:paraId="06E780C1" w14:textId="77777777" w:rsidR="00946CB9" w:rsidRPr="00427655" w:rsidRDefault="00946CB9">
      <w:pPr>
        <w:keepNext/>
        <w:tabs>
          <w:tab w:val="left" w:pos="567"/>
        </w:tabs>
        <w:rPr>
          <w:snapToGrid w:val="0"/>
          <w:lang w:val="el-GR"/>
        </w:rPr>
      </w:pPr>
    </w:p>
    <w:p w14:paraId="7A430D61" w14:textId="77777777" w:rsidR="00946CB9" w:rsidRPr="00427655" w:rsidRDefault="006B21BA">
      <w:pPr>
        <w:keepNext/>
        <w:tabs>
          <w:tab w:val="left" w:pos="567"/>
        </w:tabs>
        <w:rPr>
          <w:lang w:val="el-GR"/>
        </w:rPr>
      </w:pPr>
      <w:r w:rsidRPr="00427655">
        <w:rPr>
          <w:bCs/>
          <w:szCs w:val="24"/>
          <w:lang w:val="el-GR"/>
        </w:rPr>
        <w:t>Merck Europe B.V.</w:t>
      </w:r>
    </w:p>
    <w:p w14:paraId="796534F3" w14:textId="77777777" w:rsidR="00946CB9" w:rsidRPr="00427655" w:rsidRDefault="006B21BA">
      <w:pPr>
        <w:keepNext/>
        <w:tabs>
          <w:tab w:val="left" w:pos="567"/>
        </w:tabs>
        <w:rPr>
          <w:lang w:val="el-GR"/>
        </w:rPr>
      </w:pPr>
      <w:r w:rsidRPr="00427655">
        <w:rPr>
          <w:szCs w:val="24"/>
          <w:lang w:val="el-GR"/>
        </w:rPr>
        <w:t>Gustav Mahlerplein 102</w:t>
      </w:r>
    </w:p>
    <w:p w14:paraId="3AAD5214" w14:textId="77777777" w:rsidR="00946CB9" w:rsidRPr="00427655" w:rsidRDefault="006B21BA">
      <w:pPr>
        <w:keepNext/>
        <w:tabs>
          <w:tab w:val="left" w:pos="567"/>
        </w:tabs>
        <w:rPr>
          <w:lang w:val="el-GR"/>
        </w:rPr>
      </w:pPr>
      <w:r w:rsidRPr="00427655">
        <w:rPr>
          <w:szCs w:val="24"/>
          <w:lang w:val="el-GR"/>
        </w:rPr>
        <w:t>1082 MA Amsterdam</w:t>
      </w:r>
    </w:p>
    <w:p w14:paraId="2632903A" w14:textId="77777777" w:rsidR="00946CB9" w:rsidRPr="00427655" w:rsidRDefault="006B21BA">
      <w:pPr>
        <w:tabs>
          <w:tab w:val="left" w:pos="2415"/>
        </w:tabs>
        <w:rPr>
          <w:szCs w:val="24"/>
          <w:lang w:val="el-GR"/>
        </w:rPr>
      </w:pPr>
      <w:r w:rsidRPr="00427655">
        <w:rPr>
          <w:szCs w:val="24"/>
          <w:lang w:val="el-GR"/>
        </w:rPr>
        <w:t>Ολλανδία</w:t>
      </w:r>
    </w:p>
    <w:p w14:paraId="7CD3B511" w14:textId="77777777" w:rsidR="00946CB9" w:rsidRPr="00427655" w:rsidRDefault="00946CB9">
      <w:pPr>
        <w:tabs>
          <w:tab w:val="left" w:pos="567"/>
        </w:tabs>
        <w:rPr>
          <w:snapToGrid w:val="0"/>
          <w:lang w:val="el-GR"/>
        </w:rPr>
      </w:pPr>
    </w:p>
    <w:p w14:paraId="60D64FA0" w14:textId="77777777" w:rsidR="00946CB9" w:rsidRPr="00427655" w:rsidRDefault="00946CB9">
      <w:pPr>
        <w:tabs>
          <w:tab w:val="left" w:pos="567"/>
        </w:tabs>
        <w:rPr>
          <w:snapToGrid w:val="0"/>
          <w:lang w:val="el-GR"/>
        </w:rPr>
      </w:pPr>
    </w:p>
    <w:p w14:paraId="18B9901C" w14:textId="77777777" w:rsidR="00946CB9" w:rsidRPr="00427655" w:rsidRDefault="006B21BA">
      <w:pPr>
        <w:keepNext/>
        <w:tabs>
          <w:tab w:val="left" w:pos="567"/>
        </w:tabs>
        <w:rPr>
          <w:b/>
          <w:snapToGrid w:val="0"/>
          <w:lang w:val="el-GR"/>
        </w:rPr>
      </w:pPr>
      <w:r w:rsidRPr="00427655">
        <w:rPr>
          <w:b/>
          <w:snapToGrid w:val="0"/>
          <w:lang w:val="el-GR"/>
        </w:rPr>
        <w:t>8.</w:t>
      </w:r>
      <w:r w:rsidRPr="00427655">
        <w:rPr>
          <w:b/>
          <w:snapToGrid w:val="0"/>
          <w:lang w:val="el-GR"/>
        </w:rPr>
        <w:tab/>
        <w:t>ΑΡΙΘΜΟΣ(ΟΙ) ΑΔΕΙΑΣ ΚΥΚΛΟΦΟΡΙΑΣ</w:t>
      </w:r>
    </w:p>
    <w:p w14:paraId="21DA33A0" w14:textId="77777777" w:rsidR="00946CB9" w:rsidRPr="00427655" w:rsidRDefault="00946CB9">
      <w:pPr>
        <w:keepNext/>
        <w:tabs>
          <w:tab w:val="left" w:pos="720"/>
        </w:tabs>
        <w:rPr>
          <w:snapToGrid w:val="0"/>
          <w:lang w:val="el-GR"/>
        </w:rPr>
      </w:pPr>
    </w:p>
    <w:p w14:paraId="4AFB5678" w14:textId="77777777" w:rsidR="00946CB9" w:rsidRPr="00427655" w:rsidRDefault="006B21BA">
      <w:pPr>
        <w:keepNext/>
        <w:tabs>
          <w:tab w:val="left" w:pos="567"/>
        </w:tabs>
        <w:rPr>
          <w:lang w:val="el-GR"/>
        </w:rPr>
      </w:pPr>
      <w:r w:rsidRPr="00427655">
        <w:rPr>
          <w:lang w:val="el-GR"/>
        </w:rPr>
        <w:t>EU/1/99/100/001</w:t>
      </w:r>
    </w:p>
    <w:p w14:paraId="27310F2A" w14:textId="77777777" w:rsidR="00946CB9" w:rsidRPr="00427655" w:rsidRDefault="006B21BA">
      <w:pPr>
        <w:tabs>
          <w:tab w:val="left" w:pos="567"/>
        </w:tabs>
        <w:rPr>
          <w:lang w:val="el-GR"/>
        </w:rPr>
      </w:pPr>
      <w:r w:rsidRPr="00427655">
        <w:rPr>
          <w:lang w:val="el-GR"/>
        </w:rPr>
        <w:t>EU/1/99/100/002</w:t>
      </w:r>
    </w:p>
    <w:p w14:paraId="201F825F" w14:textId="77777777" w:rsidR="00946CB9" w:rsidRPr="00427655" w:rsidRDefault="00946CB9">
      <w:pPr>
        <w:tabs>
          <w:tab w:val="left" w:pos="567"/>
        </w:tabs>
        <w:rPr>
          <w:lang w:val="el-GR"/>
        </w:rPr>
      </w:pPr>
    </w:p>
    <w:p w14:paraId="73D92E41" w14:textId="77777777" w:rsidR="00946CB9" w:rsidRPr="00427655" w:rsidRDefault="00946CB9">
      <w:pPr>
        <w:tabs>
          <w:tab w:val="left" w:pos="567"/>
        </w:tabs>
        <w:rPr>
          <w:snapToGrid w:val="0"/>
          <w:lang w:val="el-GR"/>
        </w:rPr>
      </w:pPr>
    </w:p>
    <w:p w14:paraId="6DD07935" w14:textId="77777777" w:rsidR="00946CB9" w:rsidRPr="00427655" w:rsidRDefault="006B21BA">
      <w:pPr>
        <w:keepNext/>
        <w:tabs>
          <w:tab w:val="left" w:pos="567"/>
        </w:tabs>
        <w:rPr>
          <w:b/>
          <w:snapToGrid w:val="0"/>
          <w:lang w:val="el-GR"/>
        </w:rPr>
      </w:pPr>
      <w:r w:rsidRPr="00427655">
        <w:rPr>
          <w:b/>
          <w:snapToGrid w:val="0"/>
          <w:lang w:val="el-GR"/>
        </w:rPr>
        <w:t>9.</w:t>
      </w:r>
      <w:r w:rsidRPr="00427655">
        <w:rPr>
          <w:b/>
          <w:snapToGrid w:val="0"/>
          <w:lang w:val="el-GR"/>
        </w:rPr>
        <w:tab/>
        <w:t>ΗΜΕΡΟΜΗΝΙΑ ΠΡΩΤΗΣ ΕΓΚΡΙΣΗΣ/ΑΝΑΝΕΩΣΗΣ ΤΗΣ ΑΔΕΙΑΣ</w:t>
      </w:r>
    </w:p>
    <w:p w14:paraId="71C6E15C" w14:textId="77777777" w:rsidR="00946CB9" w:rsidRPr="00427655" w:rsidRDefault="00946CB9">
      <w:pPr>
        <w:keepNext/>
        <w:tabs>
          <w:tab w:val="left" w:pos="567"/>
        </w:tabs>
        <w:rPr>
          <w:snapToGrid w:val="0"/>
          <w:lang w:val="el-GR"/>
        </w:rPr>
      </w:pPr>
    </w:p>
    <w:p w14:paraId="75C0710B" w14:textId="77777777" w:rsidR="00946CB9" w:rsidRPr="00427655" w:rsidRDefault="006B21BA">
      <w:pPr>
        <w:keepNext/>
        <w:tabs>
          <w:tab w:val="left" w:pos="567"/>
        </w:tabs>
        <w:rPr>
          <w:snapToGrid w:val="0"/>
          <w:lang w:val="el-GR"/>
        </w:rPr>
      </w:pPr>
      <w:r w:rsidRPr="00427655">
        <w:rPr>
          <w:snapToGrid w:val="0"/>
          <w:lang w:val="el-GR"/>
        </w:rPr>
        <w:t>Ημερομηνία πρώτης έγκρισης: 13 Απριλίου 1999</w:t>
      </w:r>
    </w:p>
    <w:p w14:paraId="72BD9F1D" w14:textId="77777777" w:rsidR="00946CB9" w:rsidRPr="00427655" w:rsidRDefault="006B21BA">
      <w:pPr>
        <w:tabs>
          <w:tab w:val="left" w:pos="567"/>
        </w:tabs>
        <w:rPr>
          <w:snapToGrid w:val="0"/>
          <w:lang w:val="el-GR"/>
        </w:rPr>
      </w:pPr>
      <w:r w:rsidRPr="00427655">
        <w:rPr>
          <w:snapToGrid w:val="0"/>
          <w:lang w:val="el-GR"/>
        </w:rPr>
        <w:t>Ημερομηνία τελευταίας ανανέωσης: 13 Απριλίου 2009</w:t>
      </w:r>
    </w:p>
    <w:p w14:paraId="6F8E1FEE" w14:textId="77777777" w:rsidR="00946CB9" w:rsidRPr="00427655" w:rsidRDefault="00946CB9">
      <w:pPr>
        <w:tabs>
          <w:tab w:val="left" w:pos="567"/>
        </w:tabs>
        <w:rPr>
          <w:snapToGrid w:val="0"/>
          <w:lang w:val="el-GR"/>
        </w:rPr>
      </w:pPr>
    </w:p>
    <w:p w14:paraId="3A6BEC2A" w14:textId="77777777" w:rsidR="00946CB9" w:rsidRPr="00427655" w:rsidRDefault="00946CB9">
      <w:pPr>
        <w:tabs>
          <w:tab w:val="left" w:pos="567"/>
        </w:tabs>
        <w:rPr>
          <w:snapToGrid w:val="0"/>
          <w:lang w:val="el-GR"/>
        </w:rPr>
      </w:pPr>
    </w:p>
    <w:p w14:paraId="594FE717" w14:textId="77777777" w:rsidR="00946CB9" w:rsidRPr="00427655" w:rsidRDefault="006B21BA">
      <w:pPr>
        <w:keepNext/>
        <w:tabs>
          <w:tab w:val="left" w:pos="720"/>
        </w:tabs>
        <w:ind w:left="567" w:hanging="567"/>
        <w:rPr>
          <w:b/>
          <w:snapToGrid w:val="0"/>
          <w:lang w:val="el-GR"/>
        </w:rPr>
      </w:pPr>
      <w:r w:rsidRPr="00427655">
        <w:rPr>
          <w:b/>
          <w:snapToGrid w:val="0"/>
          <w:lang w:val="el-GR"/>
        </w:rPr>
        <w:lastRenderedPageBreak/>
        <w:t>10.</w:t>
      </w:r>
      <w:r w:rsidRPr="00427655">
        <w:rPr>
          <w:b/>
          <w:snapToGrid w:val="0"/>
          <w:lang w:val="el-GR"/>
        </w:rPr>
        <w:tab/>
        <w:t>ΗΜΕΡΟΜΗΝΙΑ ΑΝΑΘΕΩΡΗΣΗΣ ΤΟΥ ΚΕΙΜΕΝΟΥ</w:t>
      </w:r>
    </w:p>
    <w:p w14:paraId="69614368" w14:textId="77777777" w:rsidR="00946CB9" w:rsidRPr="00427655" w:rsidRDefault="00946CB9">
      <w:pPr>
        <w:keepNext/>
        <w:tabs>
          <w:tab w:val="left" w:pos="720"/>
        </w:tabs>
        <w:ind w:left="567" w:hanging="567"/>
        <w:rPr>
          <w:bCs/>
          <w:snapToGrid w:val="0"/>
          <w:lang w:val="el-GR"/>
        </w:rPr>
      </w:pPr>
    </w:p>
    <w:p w14:paraId="5363D5C1" w14:textId="77777777" w:rsidR="00946CB9" w:rsidRPr="00427655" w:rsidRDefault="006B21BA">
      <w:pPr>
        <w:keepNext/>
        <w:tabs>
          <w:tab w:val="left" w:pos="720"/>
        </w:tabs>
        <w:ind w:left="567" w:hanging="567"/>
        <w:rPr>
          <w:lang w:val="el-GR"/>
        </w:rPr>
      </w:pPr>
      <w:r w:rsidRPr="00427655">
        <w:rPr>
          <w:lang w:val="el-GR"/>
        </w:rPr>
        <w:t>{ΗΗ/ΜΜ/ΕΕΕΕ}</w:t>
      </w:r>
    </w:p>
    <w:p w14:paraId="380C394F" w14:textId="77777777" w:rsidR="00946CB9" w:rsidRPr="00427655" w:rsidRDefault="00946CB9">
      <w:pPr>
        <w:keepNext/>
        <w:tabs>
          <w:tab w:val="left" w:pos="720"/>
        </w:tabs>
        <w:ind w:left="567" w:hanging="567"/>
        <w:rPr>
          <w:bCs/>
          <w:snapToGrid w:val="0"/>
          <w:lang w:val="el-GR"/>
        </w:rPr>
      </w:pPr>
    </w:p>
    <w:p w14:paraId="47FF70A1" w14:textId="77777777" w:rsidR="00946CB9" w:rsidRPr="00427655" w:rsidRDefault="00946CB9">
      <w:pPr>
        <w:keepNext/>
        <w:tabs>
          <w:tab w:val="left" w:pos="720"/>
        </w:tabs>
        <w:ind w:left="567" w:hanging="567"/>
        <w:rPr>
          <w:bCs/>
          <w:snapToGrid w:val="0"/>
          <w:lang w:val="el-GR"/>
        </w:rPr>
      </w:pPr>
    </w:p>
    <w:p w14:paraId="2D909DAA" w14:textId="77777777" w:rsidR="00946CB9" w:rsidRPr="00427655" w:rsidRDefault="006B21BA">
      <w:pPr>
        <w:numPr>
          <w:ilvl w:val="12"/>
          <w:numId w:val="0"/>
        </w:numPr>
        <w:ind w:right="-2"/>
        <w:rPr>
          <w:lang w:val="el-GR"/>
        </w:rPr>
      </w:pPr>
      <w:r w:rsidRPr="00427655">
        <w:rPr>
          <w:lang w:val="el-GR"/>
        </w:rPr>
        <w:t>Λεπτομερείς πληροφορίες για το παρόν φαρμακευτικό προϊόν είναι διαθέσιμες στον δικτυακό τόπο του</w:t>
      </w:r>
      <w:r w:rsidRPr="00427655">
        <w:rPr>
          <w:b/>
          <w:lang w:val="el-GR"/>
        </w:rPr>
        <w:t xml:space="preserve"> </w:t>
      </w:r>
      <w:r w:rsidRPr="00427655">
        <w:rPr>
          <w:lang w:val="el-GR"/>
        </w:rPr>
        <w:t xml:space="preserve">Ευρωπαϊκού Οργανισμού Φαρμάκων: </w:t>
      </w:r>
      <w:hyperlink r:id="rId9" w:history="1">
        <w:r w:rsidRPr="00427655">
          <w:rPr>
            <w:rStyle w:val="Hyperlink"/>
            <w:lang w:val="el-GR"/>
          </w:rPr>
          <w:t>https://www.ema.europa.eu</w:t>
        </w:r>
      </w:hyperlink>
      <w:r w:rsidRPr="00427655">
        <w:rPr>
          <w:lang w:val="el-GR"/>
        </w:rPr>
        <w:t>.</w:t>
      </w:r>
    </w:p>
    <w:p w14:paraId="1FFD600C" w14:textId="77777777" w:rsidR="00946CB9" w:rsidRPr="00427655" w:rsidRDefault="00946CB9">
      <w:pPr>
        <w:tabs>
          <w:tab w:val="left" w:pos="720"/>
        </w:tabs>
        <w:ind w:left="567" w:hanging="567"/>
        <w:rPr>
          <w:snapToGrid w:val="0"/>
          <w:lang w:val="el-GR"/>
        </w:rPr>
      </w:pPr>
    </w:p>
    <w:p w14:paraId="565A654E" w14:textId="77777777" w:rsidR="00946CB9" w:rsidRPr="00427655" w:rsidRDefault="006B21BA">
      <w:pPr>
        <w:ind w:left="567" w:hanging="567"/>
        <w:rPr>
          <w:snapToGrid w:val="0"/>
          <w:lang w:val="el-GR"/>
        </w:rPr>
      </w:pPr>
      <w:r w:rsidRPr="00427655">
        <w:rPr>
          <w:b/>
          <w:snapToGrid w:val="0"/>
          <w:lang w:val="el-GR"/>
        </w:rPr>
        <w:br w:type="page"/>
      </w:r>
    </w:p>
    <w:p w14:paraId="64ED3CF9" w14:textId="77777777" w:rsidR="00946CB9" w:rsidRPr="00427655" w:rsidRDefault="00946CB9">
      <w:pPr>
        <w:tabs>
          <w:tab w:val="left" w:pos="567"/>
        </w:tabs>
        <w:rPr>
          <w:snapToGrid w:val="0"/>
          <w:lang w:val="el-GR"/>
        </w:rPr>
      </w:pPr>
    </w:p>
    <w:p w14:paraId="7C48FBEA" w14:textId="77777777" w:rsidR="00946CB9" w:rsidRPr="00427655" w:rsidRDefault="00946CB9">
      <w:pPr>
        <w:rPr>
          <w:lang w:val="el-GR"/>
        </w:rPr>
      </w:pPr>
    </w:p>
    <w:p w14:paraId="16F52996" w14:textId="77777777" w:rsidR="00946CB9" w:rsidRPr="00427655" w:rsidRDefault="00946CB9">
      <w:pPr>
        <w:rPr>
          <w:lang w:val="el-GR"/>
        </w:rPr>
      </w:pPr>
    </w:p>
    <w:p w14:paraId="5649106B" w14:textId="77777777" w:rsidR="00946CB9" w:rsidRPr="00427655" w:rsidRDefault="00946CB9">
      <w:pPr>
        <w:rPr>
          <w:lang w:val="el-GR"/>
        </w:rPr>
      </w:pPr>
    </w:p>
    <w:p w14:paraId="4C07CA2A" w14:textId="77777777" w:rsidR="00946CB9" w:rsidRPr="00427655" w:rsidRDefault="00946CB9">
      <w:pPr>
        <w:rPr>
          <w:lang w:val="el-GR"/>
        </w:rPr>
      </w:pPr>
    </w:p>
    <w:p w14:paraId="61E3794F" w14:textId="77777777" w:rsidR="00946CB9" w:rsidRPr="00427655" w:rsidRDefault="00946CB9">
      <w:pPr>
        <w:rPr>
          <w:lang w:val="el-GR"/>
        </w:rPr>
      </w:pPr>
    </w:p>
    <w:p w14:paraId="6EB1B38C" w14:textId="77777777" w:rsidR="00946CB9" w:rsidRPr="00427655" w:rsidRDefault="00946CB9">
      <w:pPr>
        <w:rPr>
          <w:lang w:val="el-GR"/>
        </w:rPr>
      </w:pPr>
    </w:p>
    <w:p w14:paraId="3241F89F" w14:textId="77777777" w:rsidR="00946CB9" w:rsidRPr="00427655" w:rsidRDefault="00946CB9">
      <w:pPr>
        <w:rPr>
          <w:lang w:val="el-GR"/>
        </w:rPr>
      </w:pPr>
    </w:p>
    <w:p w14:paraId="27EBC1DB" w14:textId="77777777" w:rsidR="00946CB9" w:rsidRPr="00427655" w:rsidRDefault="00946CB9">
      <w:pPr>
        <w:rPr>
          <w:lang w:val="el-GR"/>
        </w:rPr>
      </w:pPr>
    </w:p>
    <w:p w14:paraId="1A78BD16" w14:textId="77777777" w:rsidR="00946CB9" w:rsidRPr="00427655" w:rsidRDefault="00946CB9">
      <w:pPr>
        <w:tabs>
          <w:tab w:val="left" w:pos="567"/>
        </w:tabs>
        <w:rPr>
          <w:snapToGrid w:val="0"/>
          <w:lang w:val="el-GR"/>
        </w:rPr>
      </w:pPr>
    </w:p>
    <w:p w14:paraId="24FAB642" w14:textId="77777777" w:rsidR="00946CB9" w:rsidRPr="00427655" w:rsidRDefault="00946CB9">
      <w:pPr>
        <w:tabs>
          <w:tab w:val="left" w:pos="567"/>
        </w:tabs>
        <w:rPr>
          <w:snapToGrid w:val="0"/>
          <w:lang w:val="el-GR"/>
        </w:rPr>
      </w:pPr>
    </w:p>
    <w:p w14:paraId="412EBD78" w14:textId="77777777" w:rsidR="00946CB9" w:rsidRPr="00427655" w:rsidRDefault="00946CB9">
      <w:pPr>
        <w:tabs>
          <w:tab w:val="left" w:pos="567"/>
        </w:tabs>
        <w:rPr>
          <w:snapToGrid w:val="0"/>
          <w:lang w:val="el-GR"/>
        </w:rPr>
      </w:pPr>
    </w:p>
    <w:p w14:paraId="392786FA" w14:textId="77777777" w:rsidR="00946CB9" w:rsidRPr="00427655" w:rsidRDefault="00946CB9">
      <w:pPr>
        <w:tabs>
          <w:tab w:val="left" w:pos="567"/>
        </w:tabs>
        <w:rPr>
          <w:snapToGrid w:val="0"/>
          <w:lang w:val="el-GR"/>
        </w:rPr>
      </w:pPr>
    </w:p>
    <w:p w14:paraId="3C71EB41" w14:textId="77777777" w:rsidR="00946CB9" w:rsidRPr="00427655" w:rsidRDefault="00946CB9">
      <w:pPr>
        <w:tabs>
          <w:tab w:val="left" w:pos="567"/>
        </w:tabs>
        <w:rPr>
          <w:snapToGrid w:val="0"/>
          <w:lang w:val="el-GR"/>
        </w:rPr>
      </w:pPr>
    </w:p>
    <w:p w14:paraId="795AEC8F" w14:textId="77777777" w:rsidR="00946CB9" w:rsidRPr="00427655" w:rsidRDefault="00946CB9">
      <w:pPr>
        <w:tabs>
          <w:tab w:val="left" w:pos="567"/>
        </w:tabs>
        <w:rPr>
          <w:snapToGrid w:val="0"/>
          <w:lang w:val="el-GR"/>
        </w:rPr>
      </w:pPr>
    </w:p>
    <w:p w14:paraId="303222E3" w14:textId="77777777" w:rsidR="00946CB9" w:rsidRPr="00427655" w:rsidRDefault="00946CB9">
      <w:pPr>
        <w:tabs>
          <w:tab w:val="left" w:pos="567"/>
        </w:tabs>
        <w:rPr>
          <w:snapToGrid w:val="0"/>
          <w:lang w:val="el-GR"/>
        </w:rPr>
      </w:pPr>
    </w:p>
    <w:p w14:paraId="0E71188A" w14:textId="77777777" w:rsidR="00946CB9" w:rsidRPr="00427655" w:rsidRDefault="00946CB9">
      <w:pPr>
        <w:tabs>
          <w:tab w:val="left" w:pos="567"/>
        </w:tabs>
        <w:rPr>
          <w:snapToGrid w:val="0"/>
          <w:lang w:val="el-GR"/>
        </w:rPr>
      </w:pPr>
    </w:p>
    <w:p w14:paraId="23C710D8" w14:textId="77777777" w:rsidR="00946CB9" w:rsidRPr="00427655" w:rsidRDefault="00946CB9">
      <w:pPr>
        <w:rPr>
          <w:bCs/>
          <w:lang w:val="el-GR"/>
        </w:rPr>
      </w:pPr>
    </w:p>
    <w:p w14:paraId="26DDF67A" w14:textId="77777777" w:rsidR="00946CB9" w:rsidRPr="00427655" w:rsidRDefault="00946CB9">
      <w:pPr>
        <w:rPr>
          <w:bCs/>
          <w:lang w:val="el-GR"/>
        </w:rPr>
      </w:pPr>
    </w:p>
    <w:p w14:paraId="2C456F27" w14:textId="77777777" w:rsidR="00946CB9" w:rsidRPr="00427655" w:rsidRDefault="00946CB9">
      <w:pPr>
        <w:rPr>
          <w:bCs/>
          <w:lang w:val="el-GR"/>
        </w:rPr>
      </w:pPr>
    </w:p>
    <w:p w14:paraId="7EC5F3EB" w14:textId="77777777" w:rsidR="00946CB9" w:rsidRPr="00427655" w:rsidRDefault="00946CB9">
      <w:pPr>
        <w:rPr>
          <w:bCs/>
          <w:lang w:val="el-GR"/>
        </w:rPr>
      </w:pPr>
    </w:p>
    <w:p w14:paraId="0B2B8CE3" w14:textId="77777777" w:rsidR="00946CB9" w:rsidRPr="00427655" w:rsidRDefault="00946CB9">
      <w:pPr>
        <w:rPr>
          <w:bCs/>
          <w:lang w:val="el-GR"/>
        </w:rPr>
      </w:pPr>
    </w:p>
    <w:p w14:paraId="20C8A686" w14:textId="77777777" w:rsidR="00946CB9" w:rsidRPr="00427655" w:rsidRDefault="00946CB9">
      <w:pPr>
        <w:rPr>
          <w:bCs/>
          <w:lang w:val="el-GR"/>
        </w:rPr>
      </w:pPr>
    </w:p>
    <w:p w14:paraId="4CA93626" w14:textId="77777777" w:rsidR="00946CB9" w:rsidRPr="00427655" w:rsidRDefault="006B21BA">
      <w:pPr>
        <w:jc w:val="center"/>
        <w:rPr>
          <w:b/>
          <w:lang w:val="el-GR"/>
        </w:rPr>
      </w:pPr>
      <w:r w:rsidRPr="00427655">
        <w:rPr>
          <w:b/>
          <w:lang w:val="el-GR"/>
        </w:rPr>
        <w:t>ΠΑΡΑΡΤΗΜΑ ΙΙ</w:t>
      </w:r>
    </w:p>
    <w:p w14:paraId="128F36FC" w14:textId="77777777" w:rsidR="00946CB9" w:rsidRPr="00427655" w:rsidRDefault="00946CB9">
      <w:pPr>
        <w:ind w:left="1701" w:hanging="567"/>
        <w:rPr>
          <w:lang w:val="el-GR"/>
        </w:rPr>
      </w:pPr>
    </w:p>
    <w:p w14:paraId="1B3D1999" w14:textId="77777777" w:rsidR="00946CB9" w:rsidRPr="00427655" w:rsidRDefault="006B21BA">
      <w:pPr>
        <w:ind w:left="1701" w:right="1405" w:hanging="501"/>
        <w:rPr>
          <w:lang w:val="el-GR"/>
        </w:rPr>
      </w:pPr>
      <w:r w:rsidRPr="00427655">
        <w:rPr>
          <w:b/>
          <w:lang w:val="el-GR"/>
        </w:rPr>
        <w:t>Α.</w:t>
      </w:r>
      <w:r w:rsidRPr="00427655">
        <w:rPr>
          <w:b/>
          <w:lang w:val="el-GR"/>
        </w:rPr>
        <w:tab/>
        <w:t>ΠΑΡΑΣΚΕΥΑΣΤΗΣ(ΕΣ) ΥΠΕΥΘΥΝΟΣ(ΟΙ) ΓΙΑ ΤΗΝ ΑΠΟΔΕΣΜΕΥΣΗ ΤΩΝ ΠΑΡΤΙΔΩΝ</w:t>
      </w:r>
    </w:p>
    <w:p w14:paraId="120BB0F7" w14:textId="77777777" w:rsidR="00946CB9" w:rsidRPr="00427655" w:rsidRDefault="00946CB9">
      <w:pPr>
        <w:ind w:left="1701" w:right="1405" w:hanging="501"/>
        <w:rPr>
          <w:lang w:val="el-GR"/>
        </w:rPr>
      </w:pPr>
    </w:p>
    <w:p w14:paraId="6590B7EA" w14:textId="77777777" w:rsidR="00946CB9" w:rsidRPr="00427655" w:rsidRDefault="006B21BA">
      <w:pPr>
        <w:ind w:left="1701" w:right="1405" w:hanging="501"/>
        <w:rPr>
          <w:lang w:val="el-GR"/>
        </w:rPr>
      </w:pPr>
      <w:r w:rsidRPr="00427655">
        <w:rPr>
          <w:b/>
          <w:lang w:val="el-GR"/>
        </w:rPr>
        <w:t>Β.</w:t>
      </w:r>
      <w:r w:rsidRPr="00427655">
        <w:rPr>
          <w:b/>
          <w:lang w:val="el-GR"/>
        </w:rPr>
        <w:tab/>
        <w:t>ΟΡΟΙ Ή ΠΕΡΙΟΡΙΣΜΟΙ ΣΧΕΤΙΚΑ ΜΕ ΤΗ ΔΙΑΘΕΣΗ ΚΑΙ ΤΗ ΧΡΗΣΗ</w:t>
      </w:r>
    </w:p>
    <w:p w14:paraId="7BEC7115" w14:textId="77777777" w:rsidR="00946CB9" w:rsidRPr="00427655" w:rsidRDefault="00946CB9">
      <w:pPr>
        <w:ind w:left="1701" w:right="1405" w:hanging="501"/>
        <w:rPr>
          <w:lang w:val="el-GR"/>
        </w:rPr>
      </w:pPr>
    </w:p>
    <w:p w14:paraId="38BB341B" w14:textId="77777777" w:rsidR="00946CB9" w:rsidRPr="00427655" w:rsidRDefault="006B21BA">
      <w:pPr>
        <w:ind w:left="1701" w:right="1559" w:hanging="501"/>
        <w:rPr>
          <w:b/>
          <w:lang w:val="el-GR"/>
        </w:rPr>
      </w:pPr>
      <w:r w:rsidRPr="00427655">
        <w:rPr>
          <w:b/>
          <w:lang w:val="el-GR"/>
        </w:rPr>
        <w:t>Γ.</w:t>
      </w:r>
      <w:r w:rsidRPr="00427655">
        <w:rPr>
          <w:b/>
          <w:lang w:val="el-GR"/>
        </w:rPr>
        <w:tab/>
        <w:t>ΑΛΛΟΙ ΟΡΟΙ ΚΑΙ ΑΠΑΙΤΗΣΕΙΣ ΤΗΣ ΑΔΕΙΑΣ ΚΥΚΛΟΦΟΡΙΑΣ</w:t>
      </w:r>
    </w:p>
    <w:p w14:paraId="00CAC4DB" w14:textId="77777777" w:rsidR="00946CB9" w:rsidRPr="00427655" w:rsidRDefault="00946CB9">
      <w:pPr>
        <w:ind w:left="1701" w:right="1405" w:hanging="501"/>
        <w:rPr>
          <w:lang w:val="el-GR"/>
        </w:rPr>
      </w:pPr>
    </w:p>
    <w:p w14:paraId="7DEEBF40" w14:textId="77777777" w:rsidR="00946CB9" w:rsidRPr="00427655" w:rsidRDefault="006B21BA">
      <w:pPr>
        <w:ind w:left="1701" w:right="1416" w:hanging="501"/>
        <w:rPr>
          <w:b/>
          <w:lang w:val="el-GR"/>
        </w:rPr>
      </w:pPr>
      <w:r w:rsidRPr="00427655">
        <w:rPr>
          <w:b/>
          <w:lang w:val="el-GR"/>
        </w:rPr>
        <w:t>Δ.</w:t>
      </w:r>
      <w:r w:rsidRPr="00427655">
        <w:rPr>
          <w:b/>
          <w:lang w:val="el-GR"/>
        </w:rPr>
        <w:tab/>
        <w:t>ΟΡΟΙ Ή ΠΕΡΙΟΡΙΣΜΟΙ ΣΧΕΤΙΚΑ ΜΕ ΤΗΝ ΑΣΦΑΛΗ ΚΑΙ ΑΠΟΤΕΛΕΣΜΑΤΙΚΗ ΧΡΗΣΗ ΤΟΥ ΦΑΡΜΑΚΕΥΤΙΚΟΥ ΠΡΟΪΟΝΤΟΣ</w:t>
      </w:r>
    </w:p>
    <w:p w14:paraId="4B2BF535" w14:textId="77777777" w:rsidR="00946CB9" w:rsidRPr="00427655" w:rsidRDefault="00946CB9">
      <w:pPr>
        <w:ind w:left="1701" w:right="1405" w:hanging="501"/>
        <w:rPr>
          <w:lang w:val="el-GR"/>
        </w:rPr>
      </w:pPr>
    </w:p>
    <w:p w14:paraId="706ADA7A" w14:textId="7435AC8D" w:rsidR="00946CB9" w:rsidRPr="00427655" w:rsidRDefault="006B21BA">
      <w:pPr>
        <w:pStyle w:val="Heading1"/>
        <w:suppressAutoHyphens/>
        <w:spacing w:before="0" w:after="0"/>
        <w:ind w:left="567" w:hanging="567"/>
        <w:rPr>
          <w:rFonts w:ascii="Times New Roman" w:eastAsia="Times New Roman" w:hAnsi="Times New Roman"/>
          <w:bCs w:val="0"/>
          <w:kern w:val="0"/>
          <w:sz w:val="22"/>
          <w:szCs w:val="20"/>
          <w:lang w:val="el-GR" w:eastAsia="en-US"/>
        </w:rPr>
      </w:pPr>
      <w:r w:rsidRPr="00427655">
        <w:rPr>
          <w:rFonts w:ascii="Times New Roman" w:hAnsi="Times New Roman"/>
          <w:lang w:val="el-GR"/>
        </w:rPr>
        <w:br w:type="page"/>
      </w:r>
      <w:r w:rsidRPr="00427655">
        <w:rPr>
          <w:rFonts w:ascii="Times New Roman" w:eastAsia="Times New Roman" w:hAnsi="Times New Roman"/>
          <w:bCs w:val="0"/>
          <w:kern w:val="0"/>
          <w:sz w:val="22"/>
          <w:szCs w:val="20"/>
          <w:lang w:val="el-GR" w:eastAsia="en-US"/>
        </w:rPr>
        <w:lastRenderedPageBreak/>
        <w:t>Α.</w:t>
      </w:r>
      <w:r w:rsidRPr="00427655">
        <w:rPr>
          <w:rFonts w:ascii="Times New Roman" w:eastAsia="Times New Roman" w:hAnsi="Times New Roman"/>
          <w:bCs w:val="0"/>
          <w:kern w:val="0"/>
          <w:sz w:val="22"/>
          <w:szCs w:val="20"/>
          <w:lang w:val="el-GR" w:eastAsia="en-US"/>
        </w:rPr>
        <w:tab/>
        <w:t>ΠΑΡΑΣΚΕΥΑΣΤΗΣ(ΕΣ) ΥΠΕΥΘΥΝΟΣ(ΟΙ) ΓΙΑ ΤΗΝ ΑΠΟΔΕΣΜΕΥΣΗ ΤΩΝ ΠΑΡΤΙΔΩΝ</w:t>
      </w:r>
      <w:r w:rsidR="00D21254">
        <w:rPr>
          <w:rFonts w:ascii="Times New Roman" w:eastAsia="Times New Roman" w:hAnsi="Times New Roman"/>
          <w:bCs w:val="0"/>
          <w:kern w:val="0"/>
          <w:sz w:val="22"/>
          <w:szCs w:val="20"/>
          <w:lang w:val="el-GR" w:eastAsia="en-US"/>
        </w:rPr>
        <w:fldChar w:fldCharType="begin"/>
      </w:r>
      <w:r w:rsidR="00D21254">
        <w:rPr>
          <w:rFonts w:ascii="Times New Roman" w:eastAsia="Times New Roman" w:hAnsi="Times New Roman"/>
          <w:bCs w:val="0"/>
          <w:kern w:val="0"/>
          <w:sz w:val="22"/>
          <w:szCs w:val="20"/>
          <w:lang w:val="el-GR" w:eastAsia="en-US"/>
        </w:rPr>
        <w:instrText xml:space="preserve"> DOCVARIABLE VAULT_ND_f0d00127-ac56-40b0-9137-2378d29ca81d \* MERGEFORMAT </w:instrText>
      </w:r>
      <w:r w:rsidR="00D21254">
        <w:rPr>
          <w:rFonts w:ascii="Times New Roman" w:eastAsia="Times New Roman" w:hAnsi="Times New Roman"/>
          <w:bCs w:val="0"/>
          <w:kern w:val="0"/>
          <w:sz w:val="22"/>
          <w:szCs w:val="20"/>
          <w:lang w:val="el-GR" w:eastAsia="en-US"/>
        </w:rPr>
        <w:fldChar w:fldCharType="separate"/>
      </w:r>
      <w:r w:rsidR="00D21254">
        <w:rPr>
          <w:rFonts w:ascii="Times New Roman" w:eastAsia="Times New Roman" w:hAnsi="Times New Roman"/>
          <w:bCs w:val="0"/>
          <w:kern w:val="0"/>
          <w:sz w:val="22"/>
          <w:szCs w:val="20"/>
          <w:lang w:val="el-GR" w:eastAsia="en-US"/>
        </w:rPr>
        <w:t xml:space="preserve"> </w:t>
      </w:r>
      <w:r w:rsidR="00D21254">
        <w:rPr>
          <w:rFonts w:ascii="Times New Roman" w:eastAsia="Times New Roman" w:hAnsi="Times New Roman"/>
          <w:bCs w:val="0"/>
          <w:kern w:val="0"/>
          <w:sz w:val="22"/>
          <w:szCs w:val="20"/>
          <w:lang w:val="el-GR" w:eastAsia="en-US"/>
        </w:rPr>
        <w:fldChar w:fldCharType="end"/>
      </w:r>
    </w:p>
    <w:p w14:paraId="4E4C6D8F" w14:textId="77777777" w:rsidR="00946CB9" w:rsidRPr="00427655" w:rsidRDefault="00946CB9">
      <w:pPr>
        <w:keepNext/>
        <w:rPr>
          <w:lang w:val="el-GR"/>
        </w:rPr>
      </w:pPr>
    </w:p>
    <w:p w14:paraId="6513EEDF" w14:textId="77777777" w:rsidR="00946CB9" w:rsidRPr="00427655" w:rsidRDefault="006B21BA">
      <w:pPr>
        <w:keepNext/>
        <w:rPr>
          <w:u w:val="single"/>
          <w:lang w:val="el-GR"/>
        </w:rPr>
      </w:pPr>
      <w:r w:rsidRPr="00427655">
        <w:rPr>
          <w:u w:val="single"/>
          <w:lang w:val="el-GR"/>
        </w:rPr>
        <w:t>Όνομα και διεύθυνση του(των) παρασκευαστή(ών) που είναι υπεύθυνος(οι) για την αποδέσμευση των παρτίδων</w:t>
      </w:r>
    </w:p>
    <w:p w14:paraId="48BFDEBE" w14:textId="77777777" w:rsidR="00946CB9" w:rsidRPr="00427655" w:rsidRDefault="00946CB9">
      <w:pPr>
        <w:keepNext/>
        <w:rPr>
          <w:lang w:val="el-GR"/>
        </w:rPr>
      </w:pPr>
    </w:p>
    <w:p w14:paraId="03D0F0ED" w14:textId="77777777" w:rsidR="00946CB9" w:rsidRPr="00427655" w:rsidRDefault="006B21BA">
      <w:pPr>
        <w:keepNext/>
        <w:rPr>
          <w:lang w:val="el-GR" w:eastAsia="de-DE"/>
        </w:rPr>
      </w:pPr>
      <w:r w:rsidRPr="00427655">
        <w:rPr>
          <w:lang w:val="el-GR" w:eastAsia="de-DE"/>
        </w:rPr>
        <w:t xml:space="preserve">Merck </w:t>
      </w:r>
      <w:r w:rsidRPr="00427655">
        <w:rPr>
          <w:lang w:val="el-GR"/>
        </w:rPr>
        <w:t xml:space="preserve">Healthcare </w:t>
      </w:r>
      <w:r w:rsidRPr="00427655">
        <w:rPr>
          <w:lang w:val="el-GR" w:eastAsia="de-DE"/>
        </w:rPr>
        <w:t>KGaA,</w:t>
      </w:r>
    </w:p>
    <w:p w14:paraId="01B755AB" w14:textId="77777777" w:rsidR="00946CB9" w:rsidRPr="00427655" w:rsidRDefault="006B21BA">
      <w:pPr>
        <w:keepNext/>
        <w:rPr>
          <w:lang w:val="el-GR" w:eastAsia="de-DE"/>
        </w:rPr>
      </w:pPr>
      <w:r w:rsidRPr="00427655">
        <w:rPr>
          <w:lang w:val="el-GR" w:eastAsia="de-DE"/>
        </w:rPr>
        <w:t>Frankfurter Stra</w:t>
      </w:r>
      <w:r w:rsidRPr="00427655">
        <w:rPr>
          <w:lang w:val="el-GR"/>
        </w:rPr>
        <w:t>ße</w:t>
      </w:r>
      <w:r w:rsidRPr="00427655">
        <w:rPr>
          <w:lang w:val="el-GR" w:eastAsia="de-DE"/>
        </w:rPr>
        <w:t xml:space="preserve"> 250</w:t>
      </w:r>
    </w:p>
    <w:p w14:paraId="715E42FB" w14:textId="77777777" w:rsidR="00946CB9" w:rsidRPr="00427655" w:rsidRDefault="006B21BA">
      <w:pPr>
        <w:keepNext/>
        <w:rPr>
          <w:lang w:val="el-GR" w:eastAsia="de-DE"/>
        </w:rPr>
      </w:pPr>
      <w:r w:rsidRPr="00427655">
        <w:rPr>
          <w:lang w:val="el-GR" w:eastAsia="de-DE"/>
        </w:rPr>
        <w:t>D-64293 Darmstadt</w:t>
      </w:r>
    </w:p>
    <w:p w14:paraId="483C8A6D" w14:textId="77777777" w:rsidR="00946CB9" w:rsidRPr="00427655" w:rsidRDefault="006B21BA">
      <w:pPr>
        <w:tabs>
          <w:tab w:val="left" w:pos="2415"/>
        </w:tabs>
        <w:rPr>
          <w:lang w:val="el-GR"/>
        </w:rPr>
      </w:pPr>
      <w:r w:rsidRPr="00427655">
        <w:rPr>
          <w:lang w:val="el-GR"/>
        </w:rPr>
        <w:t>Γερμανία</w:t>
      </w:r>
    </w:p>
    <w:p w14:paraId="55975016" w14:textId="77777777" w:rsidR="00946CB9" w:rsidRPr="00427655" w:rsidRDefault="00946CB9">
      <w:pPr>
        <w:rPr>
          <w:lang w:val="el-GR"/>
        </w:rPr>
      </w:pPr>
    </w:p>
    <w:p w14:paraId="28E849B0" w14:textId="77777777" w:rsidR="00946CB9" w:rsidRPr="00427655" w:rsidRDefault="00946CB9">
      <w:pPr>
        <w:rPr>
          <w:lang w:val="el-GR"/>
        </w:rPr>
      </w:pPr>
    </w:p>
    <w:p w14:paraId="725FBBC7" w14:textId="1F5FF961" w:rsidR="00946CB9" w:rsidRPr="00427655" w:rsidRDefault="006B21BA">
      <w:pPr>
        <w:pStyle w:val="Heading1"/>
        <w:numPr>
          <w:ilvl w:val="12"/>
          <w:numId w:val="0"/>
        </w:numPr>
        <w:suppressAutoHyphens/>
        <w:spacing w:before="0" w:after="0"/>
        <w:ind w:left="567" w:hanging="567"/>
        <w:rPr>
          <w:rFonts w:ascii="Times New Roman" w:eastAsia="Times New Roman" w:hAnsi="Times New Roman"/>
          <w:bCs w:val="0"/>
          <w:kern w:val="0"/>
          <w:sz w:val="22"/>
          <w:szCs w:val="20"/>
          <w:lang w:val="el-GR" w:eastAsia="en-US"/>
        </w:rPr>
      </w:pPr>
      <w:r w:rsidRPr="00427655">
        <w:rPr>
          <w:rFonts w:ascii="Times New Roman" w:eastAsia="Times New Roman" w:hAnsi="Times New Roman"/>
          <w:bCs w:val="0"/>
          <w:kern w:val="0"/>
          <w:sz w:val="22"/>
          <w:szCs w:val="20"/>
          <w:lang w:val="el-GR" w:eastAsia="en-US"/>
        </w:rPr>
        <w:t>Β.</w:t>
      </w:r>
      <w:r w:rsidRPr="00427655">
        <w:rPr>
          <w:rFonts w:ascii="Times New Roman" w:eastAsia="Times New Roman" w:hAnsi="Times New Roman"/>
          <w:bCs w:val="0"/>
          <w:kern w:val="0"/>
          <w:sz w:val="22"/>
          <w:szCs w:val="20"/>
          <w:lang w:val="el-GR" w:eastAsia="en-US"/>
        </w:rPr>
        <w:tab/>
        <w:t>ΟΡΟΙ Ή ΠΕΡΙΟΡΙΣΜΟΙ ΣΧΕΤΙΚΑ ΜΕ ΤΗ ΔΙΑΘΕΣΗ ΚΑΙ ΤΗ ΧΡΗΣΗ</w:t>
      </w:r>
      <w:r w:rsidR="00D21254">
        <w:rPr>
          <w:rFonts w:ascii="Times New Roman" w:eastAsia="Times New Roman" w:hAnsi="Times New Roman"/>
          <w:bCs w:val="0"/>
          <w:kern w:val="0"/>
          <w:sz w:val="22"/>
          <w:szCs w:val="20"/>
          <w:lang w:val="el-GR" w:eastAsia="en-US"/>
        </w:rPr>
        <w:fldChar w:fldCharType="begin"/>
      </w:r>
      <w:r w:rsidR="00D21254">
        <w:rPr>
          <w:rFonts w:ascii="Times New Roman" w:eastAsia="Times New Roman" w:hAnsi="Times New Roman"/>
          <w:bCs w:val="0"/>
          <w:kern w:val="0"/>
          <w:sz w:val="22"/>
          <w:szCs w:val="20"/>
          <w:lang w:val="el-GR" w:eastAsia="en-US"/>
        </w:rPr>
        <w:instrText xml:space="preserve"> DOCVARIABLE VAULT_ND_e1bb43a4-989f-4a13-bc8c-8136cdbb889a \* MERGEFORMAT </w:instrText>
      </w:r>
      <w:r w:rsidR="00D21254">
        <w:rPr>
          <w:rFonts w:ascii="Times New Roman" w:eastAsia="Times New Roman" w:hAnsi="Times New Roman"/>
          <w:bCs w:val="0"/>
          <w:kern w:val="0"/>
          <w:sz w:val="22"/>
          <w:szCs w:val="20"/>
          <w:lang w:val="el-GR" w:eastAsia="en-US"/>
        </w:rPr>
        <w:fldChar w:fldCharType="separate"/>
      </w:r>
      <w:r w:rsidR="00D21254">
        <w:rPr>
          <w:rFonts w:ascii="Times New Roman" w:eastAsia="Times New Roman" w:hAnsi="Times New Roman"/>
          <w:bCs w:val="0"/>
          <w:kern w:val="0"/>
          <w:sz w:val="22"/>
          <w:szCs w:val="20"/>
          <w:lang w:val="el-GR" w:eastAsia="en-US"/>
        </w:rPr>
        <w:t xml:space="preserve"> </w:t>
      </w:r>
      <w:r w:rsidR="00D21254">
        <w:rPr>
          <w:rFonts w:ascii="Times New Roman" w:eastAsia="Times New Roman" w:hAnsi="Times New Roman"/>
          <w:bCs w:val="0"/>
          <w:kern w:val="0"/>
          <w:sz w:val="22"/>
          <w:szCs w:val="20"/>
          <w:lang w:val="el-GR" w:eastAsia="en-US"/>
        </w:rPr>
        <w:fldChar w:fldCharType="end"/>
      </w:r>
    </w:p>
    <w:p w14:paraId="5DB3AF23" w14:textId="77777777" w:rsidR="00946CB9" w:rsidRPr="00427655" w:rsidRDefault="00946CB9">
      <w:pPr>
        <w:keepNext/>
        <w:numPr>
          <w:ilvl w:val="12"/>
          <w:numId w:val="0"/>
        </w:numPr>
        <w:rPr>
          <w:lang w:val="el-GR"/>
        </w:rPr>
      </w:pPr>
    </w:p>
    <w:p w14:paraId="5152B6A4" w14:textId="77777777" w:rsidR="00946CB9" w:rsidRPr="00427655" w:rsidRDefault="006B21BA">
      <w:pPr>
        <w:tabs>
          <w:tab w:val="left" w:pos="2415"/>
        </w:tabs>
        <w:rPr>
          <w:lang w:val="el-GR"/>
        </w:rPr>
      </w:pPr>
      <w:r w:rsidRPr="00427655">
        <w:rPr>
          <w:lang w:val="el-GR"/>
        </w:rPr>
        <w:t>Φαρμακευτικό προϊόν για το οποίο απαιτείται ιατρική συνταγή.</w:t>
      </w:r>
    </w:p>
    <w:p w14:paraId="6D35A51D" w14:textId="77777777" w:rsidR="00946CB9" w:rsidRPr="00427655" w:rsidRDefault="00946CB9">
      <w:pPr>
        <w:tabs>
          <w:tab w:val="left" w:pos="2415"/>
        </w:tabs>
        <w:rPr>
          <w:lang w:val="el-GR"/>
        </w:rPr>
      </w:pPr>
    </w:p>
    <w:p w14:paraId="3E0C4D2F" w14:textId="77777777" w:rsidR="00946CB9" w:rsidRPr="00427655" w:rsidRDefault="00946CB9">
      <w:pPr>
        <w:tabs>
          <w:tab w:val="left" w:pos="2415"/>
        </w:tabs>
        <w:rPr>
          <w:lang w:val="el-GR"/>
        </w:rPr>
      </w:pPr>
    </w:p>
    <w:p w14:paraId="78F9E374" w14:textId="61861935" w:rsidR="00946CB9" w:rsidRPr="00427655" w:rsidRDefault="006B21BA">
      <w:pPr>
        <w:pStyle w:val="Heading1"/>
        <w:numPr>
          <w:ilvl w:val="12"/>
          <w:numId w:val="0"/>
        </w:numPr>
        <w:suppressAutoHyphens/>
        <w:spacing w:before="0" w:after="0"/>
        <w:ind w:left="567" w:hanging="567"/>
        <w:rPr>
          <w:rFonts w:ascii="Times New Roman" w:eastAsia="Times New Roman" w:hAnsi="Times New Roman"/>
          <w:bCs w:val="0"/>
          <w:kern w:val="0"/>
          <w:sz w:val="22"/>
          <w:szCs w:val="20"/>
          <w:lang w:val="el-GR" w:eastAsia="en-US"/>
        </w:rPr>
      </w:pPr>
      <w:r w:rsidRPr="00427655">
        <w:rPr>
          <w:rFonts w:ascii="Times New Roman" w:eastAsia="Times New Roman" w:hAnsi="Times New Roman"/>
          <w:bCs w:val="0"/>
          <w:kern w:val="0"/>
          <w:sz w:val="22"/>
          <w:szCs w:val="20"/>
          <w:lang w:val="el-GR" w:eastAsia="en-US"/>
        </w:rPr>
        <w:t>Γ.</w:t>
      </w:r>
      <w:r w:rsidRPr="00427655">
        <w:rPr>
          <w:rFonts w:ascii="Times New Roman" w:eastAsia="Times New Roman" w:hAnsi="Times New Roman"/>
          <w:bCs w:val="0"/>
          <w:kern w:val="0"/>
          <w:sz w:val="22"/>
          <w:szCs w:val="20"/>
          <w:lang w:val="el-GR" w:eastAsia="en-US"/>
        </w:rPr>
        <w:tab/>
        <w:t>ΑΛΛΟΙ ΟΡΟΙ ΚΑΙ ΑΠΑΙΤΗΣΕΙΣ ΤΗΣ ΑΔΕΙΑΣ ΚΥΚΛΟΦΟΡΙΑΣ</w:t>
      </w:r>
      <w:r w:rsidR="00D21254">
        <w:rPr>
          <w:rFonts w:ascii="Times New Roman" w:eastAsia="Times New Roman" w:hAnsi="Times New Roman"/>
          <w:bCs w:val="0"/>
          <w:kern w:val="0"/>
          <w:sz w:val="22"/>
          <w:szCs w:val="20"/>
          <w:lang w:val="el-GR" w:eastAsia="en-US"/>
        </w:rPr>
        <w:fldChar w:fldCharType="begin"/>
      </w:r>
      <w:r w:rsidR="00D21254">
        <w:rPr>
          <w:rFonts w:ascii="Times New Roman" w:eastAsia="Times New Roman" w:hAnsi="Times New Roman"/>
          <w:bCs w:val="0"/>
          <w:kern w:val="0"/>
          <w:sz w:val="22"/>
          <w:szCs w:val="20"/>
          <w:lang w:val="el-GR" w:eastAsia="en-US"/>
        </w:rPr>
        <w:instrText xml:space="preserve"> DOCVARIABLE VAULT_ND_084537f5-a07e-4846-a623-aa8e392f9cf5 \* MERGEFORMAT </w:instrText>
      </w:r>
      <w:r w:rsidR="00D21254">
        <w:rPr>
          <w:rFonts w:ascii="Times New Roman" w:eastAsia="Times New Roman" w:hAnsi="Times New Roman"/>
          <w:bCs w:val="0"/>
          <w:kern w:val="0"/>
          <w:sz w:val="22"/>
          <w:szCs w:val="20"/>
          <w:lang w:val="el-GR" w:eastAsia="en-US"/>
        </w:rPr>
        <w:fldChar w:fldCharType="separate"/>
      </w:r>
      <w:r w:rsidR="00D21254">
        <w:rPr>
          <w:rFonts w:ascii="Times New Roman" w:eastAsia="Times New Roman" w:hAnsi="Times New Roman"/>
          <w:bCs w:val="0"/>
          <w:kern w:val="0"/>
          <w:sz w:val="22"/>
          <w:szCs w:val="20"/>
          <w:lang w:val="el-GR" w:eastAsia="en-US"/>
        </w:rPr>
        <w:t xml:space="preserve"> </w:t>
      </w:r>
      <w:r w:rsidR="00D21254">
        <w:rPr>
          <w:rFonts w:ascii="Times New Roman" w:eastAsia="Times New Roman" w:hAnsi="Times New Roman"/>
          <w:bCs w:val="0"/>
          <w:kern w:val="0"/>
          <w:sz w:val="22"/>
          <w:szCs w:val="20"/>
          <w:lang w:val="el-GR" w:eastAsia="en-US"/>
        </w:rPr>
        <w:fldChar w:fldCharType="end"/>
      </w:r>
    </w:p>
    <w:p w14:paraId="2597E21D" w14:textId="77777777" w:rsidR="00946CB9" w:rsidRPr="00427655" w:rsidRDefault="00946CB9">
      <w:pPr>
        <w:keepNext/>
        <w:rPr>
          <w:i/>
          <w:u w:val="single"/>
          <w:lang w:val="el-GR"/>
        </w:rPr>
      </w:pPr>
    </w:p>
    <w:p w14:paraId="4ECA2782" w14:textId="77777777" w:rsidR="00946CB9" w:rsidRPr="00427655" w:rsidRDefault="006B21BA">
      <w:pPr>
        <w:keepNext/>
        <w:numPr>
          <w:ilvl w:val="0"/>
          <w:numId w:val="43"/>
        </w:numPr>
        <w:tabs>
          <w:tab w:val="clear" w:pos="720"/>
          <w:tab w:val="num" w:pos="567"/>
        </w:tabs>
        <w:ind w:left="567" w:hanging="567"/>
        <w:rPr>
          <w:b/>
          <w:lang w:val="el-GR"/>
        </w:rPr>
      </w:pPr>
      <w:r w:rsidRPr="00427655">
        <w:rPr>
          <w:b/>
          <w:lang w:val="el-GR"/>
        </w:rPr>
        <w:t>Εκθέσεις περιοδικής παρακολούθησης της ασφάλειας (PSURs)</w:t>
      </w:r>
    </w:p>
    <w:p w14:paraId="3C5A902D" w14:textId="77777777" w:rsidR="00946CB9" w:rsidRPr="00427655" w:rsidRDefault="00946CB9">
      <w:pPr>
        <w:keepNext/>
        <w:tabs>
          <w:tab w:val="left" w:pos="0"/>
        </w:tabs>
        <w:rPr>
          <w:lang w:val="el-GR"/>
        </w:rPr>
      </w:pPr>
    </w:p>
    <w:p w14:paraId="7959E20A" w14:textId="77777777" w:rsidR="00946CB9" w:rsidRPr="00427655" w:rsidRDefault="006B21BA">
      <w:pPr>
        <w:rPr>
          <w:lang w:val="el-GR"/>
        </w:rPr>
      </w:pPr>
      <w:r w:rsidRPr="00427655">
        <w:rPr>
          <w:lang w:val="el-GR"/>
        </w:rPr>
        <w:t>Οι απαιτήσεις για την υποβολή των PSURs για το εν λόγω φαρμακευτικό προϊόν</w:t>
      </w:r>
      <w:r w:rsidRPr="00427655">
        <w:rPr>
          <w:i/>
          <w:lang w:val="el-GR"/>
        </w:rPr>
        <w:t xml:space="preserve"> </w:t>
      </w:r>
      <w:r w:rsidRPr="00427655">
        <w:rPr>
          <w:lang w:val="el-GR"/>
        </w:rPr>
        <w:t>ορίζονται στον κατάλογο με τις ημερομηνίες αναφοράς της Ένωσης (κατάλογος EURD) που παρατίθεται στην παράγραφο 7, του άρθρου 107γ, της οδηγίας 2001/83/ΕΚ και κάθε επακόλουθης επικαιροποίησης όπως δημοσιεύεται στην ευρωπαϊκή δικτυακή πύλη για τα φάρμακα</w:t>
      </w:r>
      <w:r w:rsidRPr="00427655">
        <w:rPr>
          <w:i/>
          <w:lang w:val="el-GR"/>
        </w:rPr>
        <w:t>.</w:t>
      </w:r>
    </w:p>
    <w:p w14:paraId="084195B8" w14:textId="77777777" w:rsidR="00946CB9" w:rsidRPr="00427655" w:rsidRDefault="00946CB9">
      <w:pPr>
        <w:rPr>
          <w:lang w:val="el-GR"/>
        </w:rPr>
      </w:pPr>
    </w:p>
    <w:p w14:paraId="57195F87" w14:textId="77777777" w:rsidR="00946CB9" w:rsidRPr="00427655" w:rsidRDefault="00946CB9">
      <w:pPr>
        <w:rPr>
          <w:lang w:val="el-GR"/>
        </w:rPr>
      </w:pPr>
    </w:p>
    <w:p w14:paraId="037293EA" w14:textId="3D66180D" w:rsidR="00946CB9" w:rsidRPr="00427655" w:rsidRDefault="006B21BA">
      <w:pPr>
        <w:pStyle w:val="Heading1"/>
        <w:numPr>
          <w:ilvl w:val="12"/>
          <w:numId w:val="0"/>
        </w:numPr>
        <w:suppressAutoHyphens/>
        <w:spacing w:before="0" w:after="0"/>
        <w:ind w:left="567" w:hanging="567"/>
        <w:rPr>
          <w:rFonts w:ascii="Times New Roman" w:eastAsia="Times New Roman" w:hAnsi="Times New Roman"/>
          <w:bCs w:val="0"/>
          <w:kern w:val="0"/>
          <w:sz w:val="22"/>
          <w:szCs w:val="20"/>
          <w:lang w:val="el-GR" w:eastAsia="en-US"/>
        </w:rPr>
      </w:pPr>
      <w:r w:rsidRPr="00427655">
        <w:rPr>
          <w:rFonts w:ascii="Times New Roman" w:eastAsia="Times New Roman" w:hAnsi="Times New Roman"/>
          <w:bCs w:val="0"/>
          <w:kern w:val="0"/>
          <w:sz w:val="22"/>
          <w:szCs w:val="20"/>
          <w:lang w:val="el-GR" w:eastAsia="en-US"/>
        </w:rPr>
        <w:t>Δ.</w:t>
      </w:r>
      <w:r w:rsidRPr="00427655">
        <w:rPr>
          <w:rFonts w:ascii="Times New Roman" w:eastAsia="Times New Roman" w:hAnsi="Times New Roman"/>
          <w:bCs w:val="0"/>
          <w:kern w:val="0"/>
          <w:sz w:val="22"/>
          <w:szCs w:val="20"/>
          <w:lang w:val="el-GR" w:eastAsia="en-US"/>
        </w:rPr>
        <w:tab/>
        <w:t>ΟΡΟΙ Ή ΠΕΡΙΟΡΙΣΜΟΙ ΣΧΕΤΙΚΑ ΜΕ ΤΗΝ ΑΣΦΑΛΗ ΚΑΙ ΑΠΟΤΕΛΕΣΜΑΤΙΚΗ ΧΡΗΣΗ ΤΟΥ ΦΑΡΜΑΚΕΥΤΙΚΟΥ ΠΡΟΪΟΝΤΟΣ</w:t>
      </w:r>
      <w:r w:rsidR="00D21254">
        <w:rPr>
          <w:rFonts w:ascii="Times New Roman" w:eastAsia="Times New Roman" w:hAnsi="Times New Roman"/>
          <w:bCs w:val="0"/>
          <w:kern w:val="0"/>
          <w:sz w:val="22"/>
          <w:szCs w:val="20"/>
          <w:lang w:val="el-GR" w:eastAsia="en-US"/>
        </w:rPr>
        <w:fldChar w:fldCharType="begin"/>
      </w:r>
      <w:r w:rsidR="00D21254">
        <w:rPr>
          <w:rFonts w:ascii="Times New Roman" w:eastAsia="Times New Roman" w:hAnsi="Times New Roman"/>
          <w:bCs w:val="0"/>
          <w:kern w:val="0"/>
          <w:sz w:val="22"/>
          <w:szCs w:val="20"/>
          <w:lang w:val="el-GR" w:eastAsia="en-US"/>
        </w:rPr>
        <w:instrText xml:space="preserve"> DOCVARIABLE VAULT_ND_d4acbd7d-ebfe-4274-9c24-66f729f73400 \* MERGEFORMAT </w:instrText>
      </w:r>
      <w:r w:rsidR="00D21254">
        <w:rPr>
          <w:rFonts w:ascii="Times New Roman" w:eastAsia="Times New Roman" w:hAnsi="Times New Roman"/>
          <w:bCs w:val="0"/>
          <w:kern w:val="0"/>
          <w:sz w:val="22"/>
          <w:szCs w:val="20"/>
          <w:lang w:val="el-GR" w:eastAsia="en-US"/>
        </w:rPr>
        <w:fldChar w:fldCharType="separate"/>
      </w:r>
      <w:r w:rsidR="00D21254">
        <w:rPr>
          <w:rFonts w:ascii="Times New Roman" w:eastAsia="Times New Roman" w:hAnsi="Times New Roman"/>
          <w:bCs w:val="0"/>
          <w:kern w:val="0"/>
          <w:sz w:val="22"/>
          <w:szCs w:val="20"/>
          <w:lang w:val="el-GR" w:eastAsia="en-US"/>
        </w:rPr>
        <w:t xml:space="preserve"> </w:t>
      </w:r>
      <w:r w:rsidR="00D21254">
        <w:rPr>
          <w:rFonts w:ascii="Times New Roman" w:eastAsia="Times New Roman" w:hAnsi="Times New Roman"/>
          <w:bCs w:val="0"/>
          <w:kern w:val="0"/>
          <w:sz w:val="22"/>
          <w:szCs w:val="20"/>
          <w:lang w:val="el-GR" w:eastAsia="en-US"/>
        </w:rPr>
        <w:fldChar w:fldCharType="end"/>
      </w:r>
    </w:p>
    <w:p w14:paraId="5DA131A0" w14:textId="77777777" w:rsidR="00946CB9" w:rsidRPr="00427655" w:rsidRDefault="00946CB9">
      <w:pPr>
        <w:keepNext/>
        <w:rPr>
          <w:i/>
          <w:u w:val="single"/>
          <w:lang w:val="el-GR"/>
        </w:rPr>
      </w:pPr>
    </w:p>
    <w:p w14:paraId="0BF9BB1E" w14:textId="77777777" w:rsidR="00946CB9" w:rsidRPr="00427655" w:rsidRDefault="006B21BA">
      <w:pPr>
        <w:keepNext/>
        <w:numPr>
          <w:ilvl w:val="0"/>
          <w:numId w:val="43"/>
        </w:numPr>
        <w:tabs>
          <w:tab w:val="clear" w:pos="720"/>
          <w:tab w:val="num" w:pos="567"/>
        </w:tabs>
        <w:ind w:left="567" w:hanging="567"/>
        <w:rPr>
          <w:b/>
          <w:lang w:val="el-GR"/>
        </w:rPr>
      </w:pPr>
      <w:r w:rsidRPr="00427655">
        <w:rPr>
          <w:b/>
          <w:lang w:val="el-GR"/>
        </w:rPr>
        <w:t>Σχέδιο διαχείρισης κινδύνου (ΣΔΚ)</w:t>
      </w:r>
    </w:p>
    <w:p w14:paraId="068C2845" w14:textId="77777777" w:rsidR="00946CB9" w:rsidRPr="00427655" w:rsidRDefault="00946CB9">
      <w:pPr>
        <w:keepNext/>
        <w:rPr>
          <w:lang w:val="el-GR"/>
        </w:rPr>
      </w:pPr>
    </w:p>
    <w:p w14:paraId="49F1A5A6" w14:textId="77777777" w:rsidR="00946CB9" w:rsidRPr="00427655" w:rsidRDefault="006B21BA">
      <w:pPr>
        <w:tabs>
          <w:tab w:val="left" w:pos="0"/>
        </w:tabs>
        <w:rPr>
          <w:lang w:val="el-GR"/>
        </w:rPr>
      </w:pPr>
      <w:r w:rsidRPr="00427655">
        <w:rPr>
          <w:lang w:val="el-GR"/>
        </w:rPr>
        <w:t>Ο Κάτοχος Άδειας Κυκλοφορίας (ΚΑΚ) θα διεξαγάγει τις απαιτούμενες δραστηριότητες και παρεμβάσεις φαρμακοεπαγρύπνησης όπως παρουσιάζονται στο συμφωνηθέν ΣΔΚ που παρουσιάζεται στην ενότητα 1.8.2 της άδειας κυκλοφορίας και οποιεσδήποτε επακόλουθες εγκεκριμένες αναθεωρήσεις του ΣΔΚ.</w:t>
      </w:r>
    </w:p>
    <w:p w14:paraId="566CAF30" w14:textId="77777777" w:rsidR="00946CB9" w:rsidRPr="00427655" w:rsidRDefault="00946CB9">
      <w:pPr>
        <w:rPr>
          <w:lang w:val="el-GR"/>
        </w:rPr>
      </w:pPr>
    </w:p>
    <w:p w14:paraId="2289B522" w14:textId="77777777" w:rsidR="00946CB9" w:rsidRPr="00427655" w:rsidRDefault="006B21BA">
      <w:pPr>
        <w:keepNext/>
        <w:rPr>
          <w:i/>
          <w:lang w:val="el-GR"/>
        </w:rPr>
      </w:pPr>
      <w:r w:rsidRPr="00427655">
        <w:rPr>
          <w:lang w:val="el-GR"/>
        </w:rPr>
        <w:t>Ένα επικαιροποιημένο ΣΔΚ θα πρέπει να κατατεθεί</w:t>
      </w:r>
      <w:r w:rsidRPr="00427655">
        <w:rPr>
          <w:iCs/>
          <w:lang w:val="el-GR"/>
        </w:rPr>
        <w:t>:</w:t>
      </w:r>
    </w:p>
    <w:p w14:paraId="17F69406" w14:textId="77777777" w:rsidR="00946CB9" w:rsidRPr="00427655" w:rsidRDefault="006B21BA">
      <w:pPr>
        <w:numPr>
          <w:ilvl w:val="0"/>
          <w:numId w:val="44"/>
        </w:numPr>
        <w:tabs>
          <w:tab w:val="clear" w:pos="720"/>
        </w:tabs>
        <w:ind w:left="567" w:hanging="567"/>
        <w:rPr>
          <w:lang w:val="el-GR"/>
        </w:rPr>
      </w:pPr>
      <w:r w:rsidRPr="00427655">
        <w:rPr>
          <w:lang w:val="el-GR"/>
        </w:rPr>
        <w:t>Μετά από αίτημα του Ευρωπαϊκού Οργανισμού Φαρμάκων,</w:t>
      </w:r>
    </w:p>
    <w:p w14:paraId="69996645" w14:textId="77777777" w:rsidR="00946CB9" w:rsidRPr="00427655" w:rsidRDefault="006B21BA">
      <w:pPr>
        <w:numPr>
          <w:ilvl w:val="0"/>
          <w:numId w:val="44"/>
        </w:numPr>
        <w:tabs>
          <w:tab w:val="clear" w:pos="720"/>
        </w:tabs>
        <w:ind w:left="567" w:hanging="567"/>
        <w:rPr>
          <w:lang w:val="el-GR"/>
        </w:rPr>
      </w:pPr>
      <w:r w:rsidRPr="00427655">
        <w:rPr>
          <w:lang w:val="el-GR"/>
        </w:rPr>
        <w:t>Οποτεδήποτε τροποποιείται το σύστημα διαχείρισης κινδύνου, ειδικά ως αποτέλεσμα λήψης νέων πληροφοριών που μπορούν να επιφέρουν σημαντική αλλαγή στη σχέση οφέλους-κινδύνου ή ως αποτέλεσμα της επίτευξης ενός σημαντικού οροσήμου (φαρμακοεπαγρύπνηση ή ελαχιστοποίηση κινδύνου).</w:t>
      </w:r>
    </w:p>
    <w:p w14:paraId="3CF558D5" w14:textId="77777777" w:rsidR="00946CB9" w:rsidRPr="00427655" w:rsidRDefault="00946CB9">
      <w:pPr>
        <w:rPr>
          <w:lang w:val="el-GR"/>
        </w:rPr>
      </w:pPr>
    </w:p>
    <w:p w14:paraId="2B5DAF35" w14:textId="77777777" w:rsidR="00946CB9" w:rsidRPr="00427655" w:rsidRDefault="006B21BA">
      <w:pPr>
        <w:rPr>
          <w:lang w:val="el-GR"/>
        </w:rPr>
      </w:pPr>
      <w:r w:rsidRPr="00427655">
        <w:rPr>
          <w:lang w:val="el-GR"/>
        </w:rPr>
        <w:br w:type="page"/>
      </w:r>
    </w:p>
    <w:p w14:paraId="44175733" w14:textId="77777777" w:rsidR="00946CB9" w:rsidRPr="00427655" w:rsidRDefault="00946CB9">
      <w:pPr>
        <w:rPr>
          <w:snapToGrid w:val="0"/>
          <w:lang w:val="el-GR"/>
        </w:rPr>
      </w:pPr>
    </w:p>
    <w:p w14:paraId="4E791C4A" w14:textId="77777777" w:rsidR="00946CB9" w:rsidRPr="00427655" w:rsidRDefault="00946CB9">
      <w:pPr>
        <w:rPr>
          <w:snapToGrid w:val="0"/>
          <w:lang w:val="el-GR"/>
        </w:rPr>
      </w:pPr>
    </w:p>
    <w:p w14:paraId="173F17C8" w14:textId="77777777" w:rsidR="00946CB9" w:rsidRPr="00427655" w:rsidRDefault="00946CB9">
      <w:pPr>
        <w:rPr>
          <w:snapToGrid w:val="0"/>
          <w:lang w:val="el-GR"/>
        </w:rPr>
      </w:pPr>
    </w:p>
    <w:p w14:paraId="6A7FFF6A" w14:textId="77777777" w:rsidR="00946CB9" w:rsidRPr="00427655" w:rsidRDefault="00946CB9">
      <w:pPr>
        <w:rPr>
          <w:snapToGrid w:val="0"/>
          <w:lang w:val="el-GR"/>
        </w:rPr>
      </w:pPr>
    </w:p>
    <w:p w14:paraId="4B766258" w14:textId="77777777" w:rsidR="00946CB9" w:rsidRPr="00427655" w:rsidRDefault="00946CB9">
      <w:pPr>
        <w:rPr>
          <w:snapToGrid w:val="0"/>
          <w:lang w:val="el-GR"/>
        </w:rPr>
      </w:pPr>
    </w:p>
    <w:p w14:paraId="17A7A5D5" w14:textId="77777777" w:rsidR="00946CB9" w:rsidRPr="00427655" w:rsidRDefault="00946CB9">
      <w:pPr>
        <w:rPr>
          <w:snapToGrid w:val="0"/>
          <w:lang w:val="el-GR"/>
        </w:rPr>
      </w:pPr>
    </w:p>
    <w:p w14:paraId="1591AA62" w14:textId="77777777" w:rsidR="00946CB9" w:rsidRPr="00427655" w:rsidRDefault="00946CB9">
      <w:pPr>
        <w:rPr>
          <w:snapToGrid w:val="0"/>
          <w:lang w:val="el-GR"/>
        </w:rPr>
      </w:pPr>
    </w:p>
    <w:p w14:paraId="10422874" w14:textId="77777777" w:rsidR="00946CB9" w:rsidRPr="00427655" w:rsidRDefault="00946CB9">
      <w:pPr>
        <w:rPr>
          <w:snapToGrid w:val="0"/>
          <w:lang w:val="el-GR"/>
        </w:rPr>
      </w:pPr>
    </w:p>
    <w:p w14:paraId="55169C1E" w14:textId="77777777" w:rsidR="00946CB9" w:rsidRPr="00427655" w:rsidRDefault="00946CB9">
      <w:pPr>
        <w:rPr>
          <w:snapToGrid w:val="0"/>
          <w:lang w:val="el-GR"/>
        </w:rPr>
      </w:pPr>
    </w:p>
    <w:p w14:paraId="5F700AA8" w14:textId="77777777" w:rsidR="00946CB9" w:rsidRPr="00427655" w:rsidRDefault="00946CB9">
      <w:pPr>
        <w:rPr>
          <w:snapToGrid w:val="0"/>
          <w:lang w:val="el-GR"/>
        </w:rPr>
      </w:pPr>
    </w:p>
    <w:p w14:paraId="6855AE1D" w14:textId="77777777" w:rsidR="00946CB9" w:rsidRPr="00427655" w:rsidRDefault="00946CB9">
      <w:pPr>
        <w:rPr>
          <w:snapToGrid w:val="0"/>
          <w:lang w:val="el-GR"/>
        </w:rPr>
      </w:pPr>
    </w:p>
    <w:p w14:paraId="3A057BA2" w14:textId="77777777" w:rsidR="00946CB9" w:rsidRPr="00427655" w:rsidRDefault="00946CB9">
      <w:pPr>
        <w:rPr>
          <w:snapToGrid w:val="0"/>
          <w:lang w:val="el-GR"/>
        </w:rPr>
      </w:pPr>
    </w:p>
    <w:p w14:paraId="7F64BB4E" w14:textId="77777777" w:rsidR="00946CB9" w:rsidRPr="00427655" w:rsidRDefault="00946CB9">
      <w:pPr>
        <w:rPr>
          <w:snapToGrid w:val="0"/>
          <w:lang w:val="el-GR"/>
        </w:rPr>
      </w:pPr>
    </w:p>
    <w:p w14:paraId="5672AE26" w14:textId="77777777" w:rsidR="00946CB9" w:rsidRPr="00427655" w:rsidRDefault="00946CB9">
      <w:pPr>
        <w:rPr>
          <w:snapToGrid w:val="0"/>
          <w:lang w:val="el-GR"/>
        </w:rPr>
      </w:pPr>
    </w:p>
    <w:p w14:paraId="088FC9BD" w14:textId="77777777" w:rsidR="00946CB9" w:rsidRPr="00427655" w:rsidRDefault="00946CB9">
      <w:pPr>
        <w:rPr>
          <w:snapToGrid w:val="0"/>
          <w:lang w:val="el-GR"/>
        </w:rPr>
      </w:pPr>
    </w:p>
    <w:p w14:paraId="0F3B1AA6" w14:textId="77777777" w:rsidR="00946CB9" w:rsidRPr="00427655" w:rsidRDefault="00946CB9">
      <w:pPr>
        <w:rPr>
          <w:snapToGrid w:val="0"/>
          <w:lang w:val="el-GR"/>
        </w:rPr>
      </w:pPr>
    </w:p>
    <w:p w14:paraId="697A149D" w14:textId="77777777" w:rsidR="00946CB9" w:rsidRPr="00427655" w:rsidRDefault="00946CB9">
      <w:pPr>
        <w:rPr>
          <w:snapToGrid w:val="0"/>
          <w:lang w:val="el-GR"/>
        </w:rPr>
      </w:pPr>
    </w:p>
    <w:p w14:paraId="0B75C1BA" w14:textId="77777777" w:rsidR="00946CB9" w:rsidRPr="00427655" w:rsidRDefault="00946CB9">
      <w:pPr>
        <w:rPr>
          <w:snapToGrid w:val="0"/>
          <w:lang w:val="el-GR"/>
        </w:rPr>
      </w:pPr>
    </w:p>
    <w:p w14:paraId="3F95A542" w14:textId="77777777" w:rsidR="00946CB9" w:rsidRPr="00427655" w:rsidRDefault="00946CB9">
      <w:pPr>
        <w:rPr>
          <w:snapToGrid w:val="0"/>
          <w:lang w:val="el-GR"/>
        </w:rPr>
      </w:pPr>
    </w:p>
    <w:p w14:paraId="6AF1A0A7" w14:textId="77777777" w:rsidR="00946CB9" w:rsidRPr="00427655" w:rsidRDefault="00946CB9">
      <w:pPr>
        <w:rPr>
          <w:snapToGrid w:val="0"/>
          <w:lang w:val="el-GR"/>
        </w:rPr>
      </w:pPr>
    </w:p>
    <w:p w14:paraId="52AD120A" w14:textId="77777777" w:rsidR="00946CB9" w:rsidRPr="00427655" w:rsidRDefault="00946CB9">
      <w:pPr>
        <w:rPr>
          <w:snapToGrid w:val="0"/>
          <w:lang w:val="el-GR"/>
        </w:rPr>
      </w:pPr>
    </w:p>
    <w:p w14:paraId="5499EEB6" w14:textId="77777777" w:rsidR="00946CB9" w:rsidRPr="00427655" w:rsidRDefault="00946CB9">
      <w:pPr>
        <w:rPr>
          <w:snapToGrid w:val="0"/>
          <w:lang w:val="el-GR"/>
        </w:rPr>
      </w:pPr>
    </w:p>
    <w:p w14:paraId="3067973B" w14:textId="77777777" w:rsidR="00946CB9" w:rsidRPr="00427655" w:rsidRDefault="00946CB9">
      <w:pPr>
        <w:rPr>
          <w:snapToGrid w:val="0"/>
          <w:lang w:val="el-GR"/>
        </w:rPr>
      </w:pPr>
    </w:p>
    <w:p w14:paraId="1121877B" w14:textId="77777777" w:rsidR="00946CB9" w:rsidRPr="00427655" w:rsidRDefault="006B21BA">
      <w:pPr>
        <w:jc w:val="center"/>
        <w:rPr>
          <w:b/>
          <w:snapToGrid w:val="0"/>
          <w:lang w:val="el-GR"/>
        </w:rPr>
      </w:pPr>
      <w:r w:rsidRPr="00427655">
        <w:rPr>
          <w:b/>
          <w:snapToGrid w:val="0"/>
          <w:lang w:val="el-GR"/>
        </w:rPr>
        <w:t>ΠΑΡΑΡΤΗΜΑ ΙΙΙ</w:t>
      </w:r>
    </w:p>
    <w:p w14:paraId="4E573361" w14:textId="77777777" w:rsidR="00946CB9" w:rsidRPr="00427655" w:rsidRDefault="00946CB9">
      <w:pPr>
        <w:jc w:val="center"/>
        <w:rPr>
          <w:b/>
          <w:snapToGrid w:val="0"/>
          <w:lang w:val="el-GR"/>
        </w:rPr>
      </w:pPr>
    </w:p>
    <w:p w14:paraId="025AE4D6" w14:textId="77777777" w:rsidR="00946CB9" w:rsidRPr="00427655" w:rsidRDefault="006B21BA">
      <w:pPr>
        <w:jc w:val="center"/>
        <w:rPr>
          <w:b/>
          <w:lang w:val="el-GR"/>
        </w:rPr>
      </w:pPr>
      <w:r w:rsidRPr="00427655">
        <w:rPr>
          <w:b/>
          <w:lang w:val="el-GR"/>
        </w:rPr>
        <w:t>ΕΠΙΣΗΜΑΝΣΗ ΚΑΙ ΦΥΛΛΟ ΟΔΗΓΙΩΝ ΧΡΗΣΗΣ</w:t>
      </w:r>
    </w:p>
    <w:p w14:paraId="74099BFD" w14:textId="77777777" w:rsidR="00946CB9" w:rsidRPr="00427655" w:rsidRDefault="006B21BA">
      <w:pPr>
        <w:rPr>
          <w:snapToGrid w:val="0"/>
          <w:lang w:val="el-GR"/>
        </w:rPr>
      </w:pPr>
      <w:r w:rsidRPr="00427655">
        <w:rPr>
          <w:snapToGrid w:val="0"/>
          <w:lang w:val="el-GR"/>
        </w:rPr>
        <w:br w:type="page"/>
      </w:r>
    </w:p>
    <w:p w14:paraId="2FB2263C" w14:textId="77777777" w:rsidR="00946CB9" w:rsidRPr="00427655" w:rsidRDefault="00946CB9">
      <w:pPr>
        <w:rPr>
          <w:snapToGrid w:val="0"/>
          <w:lang w:val="el-GR"/>
        </w:rPr>
      </w:pPr>
    </w:p>
    <w:p w14:paraId="607196CC" w14:textId="77777777" w:rsidR="00946CB9" w:rsidRPr="00427655" w:rsidRDefault="00946CB9">
      <w:pPr>
        <w:rPr>
          <w:snapToGrid w:val="0"/>
          <w:lang w:val="el-GR"/>
        </w:rPr>
      </w:pPr>
    </w:p>
    <w:p w14:paraId="00B3097F" w14:textId="77777777" w:rsidR="00946CB9" w:rsidRPr="00427655" w:rsidRDefault="00946CB9">
      <w:pPr>
        <w:rPr>
          <w:snapToGrid w:val="0"/>
          <w:lang w:val="el-GR"/>
        </w:rPr>
      </w:pPr>
    </w:p>
    <w:p w14:paraId="6F800A80" w14:textId="77777777" w:rsidR="00946CB9" w:rsidRPr="00427655" w:rsidRDefault="00946CB9">
      <w:pPr>
        <w:rPr>
          <w:snapToGrid w:val="0"/>
          <w:lang w:val="el-GR"/>
        </w:rPr>
      </w:pPr>
    </w:p>
    <w:p w14:paraId="1E1FC7A4" w14:textId="77777777" w:rsidR="00946CB9" w:rsidRPr="00427655" w:rsidRDefault="00946CB9">
      <w:pPr>
        <w:rPr>
          <w:snapToGrid w:val="0"/>
          <w:lang w:val="el-GR"/>
        </w:rPr>
      </w:pPr>
    </w:p>
    <w:p w14:paraId="443A9640" w14:textId="77777777" w:rsidR="00946CB9" w:rsidRPr="00427655" w:rsidRDefault="00946CB9">
      <w:pPr>
        <w:rPr>
          <w:snapToGrid w:val="0"/>
          <w:lang w:val="el-GR"/>
        </w:rPr>
      </w:pPr>
    </w:p>
    <w:p w14:paraId="16A2ED85" w14:textId="77777777" w:rsidR="00946CB9" w:rsidRPr="00427655" w:rsidRDefault="00946CB9">
      <w:pPr>
        <w:rPr>
          <w:snapToGrid w:val="0"/>
          <w:lang w:val="el-GR"/>
        </w:rPr>
      </w:pPr>
    </w:p>
    <w:p w14:paraId="037EB9BF" w14:textId="77777777" w:rsidR="00946CB9" w:rsidRPr="00427655" w:rsidRDefault="00946CB9">
      <w:pPr>
        <w:rPr>
          <w:snapToGrid w:val="0"/>
          <w:lang w:val="el-GR"/>
        </w:rPr>
      </w:pPr>
    </w:p>
    <w:p w14:paraId="2FA8913B" w14:textId="77777777" w:rsidR="00946CB9" w:rsidRPr="00427655" w:rsidRDefault="00946CB9">
      <w:pPr>
        <w:rPr>
          <w:snapToGrid w:val="0"/>
          <w:lang w:val="el-GR"/>
        </w:rPr>
      </w:pPr>
    </w:p>
    <w:p w14:paraId="70D84ACA" w14:textId="77777777" w:rsidR="00946CB9" w:rsidRPr="00427655" w:rsidRDefault="00946CB9">
      <w:pPr>
        <w:rPr>
          <w:snapToGrid w:val="0"/>
          <w:lang w:val="el-GR"/>
        </w:rPr>
      </w:pPr>
    </w:p>
    <w:p w14:paraId="34BA16BA" w14:textId="77777777" w:rsidR="00946CB9" w:rsidRPr="00427655" w:rsidRDefault="00946CB9">
      <w:pPr>
        <w:rPr>
          <w:snapToGrid w:val="0"/>
          <w:lang w:val="el-GR"/>
        </w:rPr>
      </w:pPr>
    </w:p>
    <w:p w14:paraId="6206B469" w14:textId="77777777" w:rsidR="00946CB9" w:rsidRPr="00427655" w:rsidRDefault="00946CB9">
      <w:pPr>
        <w:rPr>
          <w:snapToGrid w:val="0"/>
          <w:lang w:val="el-GR"/>
        </w:rPr>
      </w:pPr>
    </w:p>
    <w:p w14:paraId="36440DFE" w14:textId="77777777" w:rsidR="00946CB9" w:rsidRPr="00427655" w:rsidRDefault="00946CB9">
      <w:pPr>
        <w:rPr>
          <w:snapToGrid w:val="0"/>
          <w:lang w:val="el-GR"/>
        </w:rPr>
      </w:pPr>
    </w:p>
    <w:p w14:paraId="6BD987B0" w14:textId="77777777" w:rsidR="00946CB9" w:rsidRPr="00427655" w:rsidRDefault="00946CB9">
      <w:pPr>
        <w:rPr>
          <w:snapToGrid w:val="0"/>
          <w:lang w:val="el-GR"/>
        </w:rPr>
      </w:pPr>
    </w:p>
    <w:p w14:paraId="1337508B" w14:textId="77777777" w:rsidR="00946CB9" w:rsidRPr="00427655" w:rsidRDefault="00946CB9">
      <w:pPr>
        <w:rPr>
          <w:snapToGrid w:val="0"/>
          <w:lang w:val="el-GR"/>
        </w:rPr>
      </w:pPr>
    </w:p>
    <w:p w14:paraId="4C19A3A9" w14:textId="77777777" w:rsidR="00946CB9" w:rsidRPr="00427655" w:rsidRDefault="00946CB9">
      <w:pPr>
        <w:rPr>
          <w:snapToGrid w:val="0"/>
          <w:lang w:val="el-GR"/>
        </w:rPr>
      </w:pPr>
    </w:p>
    <w:p w14:paraId="0EA868F5" w14:textId="77777777" w:rsidR="00946CB9" w:rsidRPr="00427655" w:rsidRDefault="00946CB9">
      <w:pPr>
        <w:rPr>
          <w:snapToGrid w:val="0"/>
          <w:lang w:val="el-GR"/>
        </w:rPr>
      </w:pPr>
    </w:p>
    <w:p w14:paraId="6DCF3B52" w14:textId="77777777" w:rsidR="00946CB9" w:rsidRPr="00427655" w:rsidRDefault="00946CB9">
      <w:pPr>
        <w:rPr>
          <w:snapToGrid w:val="0"/>
          <w:lang w:val="el-GR"/>
        </w:rPr>
      </w:pPr>
    </w:p>
    <w:p w14:paraId="42239B18" w14:textId="77777777" w:rsidR="00946CB9" w:rsidRPr="00427655" w:rsidRDefault="00946CB9">
      <w:pPr>
        <w:rPr>
          <w:snapToGrid w:val="0"/>
          <w:lang w:val="el-GR"/>
        </w:rPr>
      </w:pPr>
    </w:p>
    <w:p w14:paraId="6B01CD8B" w14:textId="77777777" w:rsidR="00946CB9" w:rsidRPr="00427655" w:rsidRDefault="00946CB9">
      <w:pPr>
        <w:rPr>
          <w:snapToGrid w:val="0"/>
          <w:lang w:val="el-GR"/>
        </w:rPr>
      </w:pPr>
    </w:p>
    <w:p w14:paraId="3F3747EE" w14:textId="77777777" w:rsidR="00946CB9" w:rsidRPr="00427655" w:rsidRDefault="00946CB9">
      <w:pPr>
        <w:rPr>
          <w:snapToGrid w:val="0"/>
          <w:lang w:val="el-GR"/>
        </w:rPr>
      </w:pPr>
    </w:p>
    <w:p w14:paraId="46CF47CF" w14:textId="77777777" w:rsidR="00946CB9" w:rsidRPr="00427655" w:rsidRDefault="00946CB9">
      <w:pPr>
        <w:rPr>
          <w:lang w:val="el-GR"/>
        </w:rPr>
      </w:pPr>
    </w:p>
    <w:p w14:paraId="19029B94" w14:textId="77777777" w:rsidR="00946CB9" w:rsidRPr="00427655" w:rsidRDefault="00946CB9">
      <w:pPr>
        <w:rPr>
          <w:lang w:val="el-GR"/>
        </w:rPr>
      </w:pPr>
    </w:p>
    <w:p w14:paraId="14174C44" w14:textId="293C17EF" w:rsidR="00946CB9" w:rsidRPr="00427655" w:rsidRDefault="006B21BA">
      <w:pPr>
        <w:pStyle w:val="Heading1"/>
        <w:keepNext w:val="0"/>
        <w:suppressAutoHyphens/>
        <w:spacing w:before="0" w:after="0"/>
        <w:jc w:val="center"/>
        <w:rPr>
          <w:rFonts w:ascii="Times New Roman" w:eastAsia="Times New Roman" w:hAnsi="Times New Roman"/>
          <w:bCs w:val="0"/>
          <w:kern w:val="0"/>
          <w:sz w:val="22"/>
          <w:szCs w:val="20"/>
          <w:lang w:val="el-GR" w:eastAsia="en-US"/>
        </w:rPr>
      </w:pPr>
      <w:r w:rsidRPr="00427655">
        <w:rPr>
          <w:rFonts w:ascii="Times New Roman" w:eastAsia="Times New Roman" w:hAnsi="Times New Roman"/>
          <w:bCs w:val="0"/>
          <w:kern w:val="0"/>
          <w:sz w:val="22"/>
          <w:szCs w:val="20"/>
          <w:lang w:val="el-GR" w:eastAsia="en-US"/>
        </w:rPr>
        <w:t>Α. ΕΠΙΣΗΜΑΝΣΗ</w:t>
      </w:r>
      <w:r w:rsidR="00D21254">
        <w:rPr>
          <w:rFonts w:ascii="Times New Roman" w:eastAsia="Times New Roman" w:hAnsi="Times New Roman"/>
          <w:bCs w:val="0"/>
          <w:kern w:val="0"/>
          <w:sz w:val="22"/>
          <w:szCs w:val="20"/>
          <w:lang w:val="el-GR" w:eastAsia="en-US"/>
        </w:rPr>
        <w:fldChar w:fldCharType="begin"/>
      </w:r>
      <w:r w:rsidR="00D21254">
        <w:rPr>
          <w:rFonts w:ascii="Times New Roman" w:eastAsia="Times New Roman" w:hAnsi="Times New Roman"/>
          <w:bCs w:val="0"/>
          <w:kern w:val="0"/>
          <w:sz w:val="22"/>
          <w:szCs w:val="20"/>
          <w:lang w:val="el-GR" w:eastAsia="en-US"/>
        </w:rPr>
        <w:instrText xml:space="preserve"> DOCVARIABLE VAULT_ND_27e34262-8ea7-483a-8fcc-42df78920d22 \* MERGEFORMAT </w:instrText>
      </w:r>
      <w:r w:rsidR="00D21254">
        <w:rPr>
          <w:rFonts w:ascii="Times New Roman" w:eastAsia="Times New Roman" w:hAnsi="Times New Roman"/>
          <w:bCs w:val="0"/>
          <w:kern w:val="0"/>
          <w:sz w:val="22"/>
          <w:szCs w:val="20"/>
          <w:lang w:val="el-GR" w:eastAsia="en-US"/>
        </w:rPr>
        <w:fldChar w:fldCharType="separate"/>
      </w:r>
      <w:r w:rsidR="00D21254">
        <w:rPr>
          <w:rFonts w:ascii="Times New Roman" w:eastAsia="Times New Roman" w:hAnsi="Times New Roman"/>
          <w:bCs w:val="0"/>
          <w:kern w:val="0"/>
          <w:sz w:val="22"/>
          <w:szCs w:val="20"/>
          <w:lang w:val="el-GR" w:eastAsia="en-US"/>
        </w:rPr>
        <w:t xml:space="preserve"> </w:t>
      </w:r>
      <w:r w:rsidR="00D21254">
        <w:rPr>
          <w:rFonts w:ascii="Times New Roman" w:eastAsia="Times New Roman" w:hAnsi="Times New Roman"/>
          <w:bCs w:val="0"/>
          <w:kern w:val="0"/>
          <w:sz w:val="22"/>
          <w:szCs w:val="20"/>
          <w:lang w:val="el-GR" w:eastAsia="en-US"/>
        </w:rPr>
        <w:fldChar w:fldCharType="end"/>
      </w:r>
    </w:p>
    <w:p w14:paraId="5CD59BD3" w14:textId="77777777" w:rsidR="00946CB9" w:rsidRPr="00427655" w:rsidRDefault="006B21BA">
      <w:pPr>
        <w:rPr>
          <w:lang w:val="el-GR"/>
        </w:rPr>
      </w:pPr>
      <w:r w:rsidRPr="00427655">
        <w:rPr>
          <w:lang w:val="el-GR"/>
        </w:rPr>
        <w:br w:type="page"/>
      </w:r>
    </w:p>
    <w:p w14:paraId="09C7E6AA" w14:textId="77777777" w:rsidR="00946CB9" w:rsidRPr="00427655" w:rsidRDefault="006B21BA">
      <w:pPr>
        <w:pBdr>
          <w:top w:val="single" w:sz="4" w:space="1" w:color="auto"/>
          <w:left w:val="single" w:sz="4" w:space="4" w:color="auto"/>
          <w:bottom w:val="single" w:sz="4" w:space="1" w:color="auto"/>
          <w:right w:val="single" w:sz="4" w:space="4" w:color="auto"/>
        </w:pBdr>
        <w:rPr>
          <w:b/>
          <w:lang w:val="el-GR"/>
        </w:rPr>
      </w:pPr>
      <w:r w:rsidRPr="00427655">
        <w:rPr>
          <w:b/>
          <w:lang w:val="el-GR"/>
        </w:rPr>
        <w:lastRenderedPageBreak/>
        <w:t xml:space="preserve">ΕΝΔΕΙΞΕΙΣ ΠΟΥ ΠΡΕΠΕΙ ΝΑ ΑΝΑΓΡΑΦΟΝΤΑΙ ΣΤΗΝ ΕΞΩΤΕΡΙΚΗ ΣΥΣΚΕΥΑΣΙΑ </w:t>
      </w:r>
    </w:p>
    <w:p w14:paraId="54E8C8A5" w14:textId="77777777" w:rsidR="00946CB9" w:rsidRPr="00427655" w:rsidRDefault="00946CB9">
      <w:pPr>
        <w:pBdr>
          <w:top w:val="single" w:sz="4" w:space="1" w:color="auto"/>
          <w:left w:val="single" w:sz="4" w:space="4" w:color="auto"/>
          <w:bottom w:val="single" w:sz="4" w:space="1" w:color="auto"/>
          <w:right w:val="single" w:sz="4" w:space="4" w:color="auto"/>
        </w:pBdr>
        <w:rPr>
          <w:lang w:val="el-GR"/>
        </w:rPr>
      </w:pPr>
    </w:p>
    <w:p w14:paraId="01664753" w14:textId="77777777" w:rsidR="00946CB9" w:rsidRPr="00427655" w:rsidRDefault="006B21BA">
      <w:pPr>
        <w:pBdr>
          <w:top w:val="single" w:sz="4" w:space="1" w:color="auto"/>
          <w:left w:val="single" w:sz="4" w:space="4" w:color="auto"/>
          <w:bottom w:val="single" w:sz="4" w:space="1" w:color="auto"/>
          <w:right w:val="single" w:sz="4" w:space="4" w:color="auto"/>
        </w:pBdr>
        <w:rPr>
          <w:lang w:val="el-GR"/>
        </w:rPr>
      </w:pPr>
      <w:r w:rsidRPr="00427655">
        <w:rPr>
          <w:b/>
          <w:snapToGrid w:val="0"/>
          <w:lang w:val="el-GR"/>
        </w:rPr>
        <w:t>ΚΟΥΤΙ ΜΕ 1 ΦΙΑΛΙΔΙΟ ΚΑΙ 1 ΠΡΟΓΕΜΙΣΜΕΝΗ ΣΥΡΙΓΓΑ</w:t>
      </w:r>
    </w:p>
    <w:p w14:paraId="4BCAE569" w14:textId="77777777" w:rsidR="00946CB9" w:rsidRPr="00427655" w:rsidRDefault="006B21BA">
      <w:pPr>
        <w:pBdr>
          <w:top w:val="single" w:sz="4" w:space="1" w:color="auto"/>
          <w:left w:val="single" w:sz="4" w:space="4" w:color="auto"/>
          <w:bottom w:val="single" w:sz="4" w:space="1" w:color="auto"/>
          <w:right w:val="single" w:sz="4" w:space="4" w:color="auto"/>
        </w:pBdr>
        <w:rPr>
          <w:lang w:val="el-GR"/>
        </w:rPr>
      </w:pPr>
      <w:r w:rsidRPr="00427655">
        <w:rPr>
          <w:b/>
          <w:snapToGrid w:val="0"/>
          <w:shd w:val="clear" w:color="auto" w:fill="D9D9D9"/>
          <w:lang w:val="el-GR"/>
        </w:rPr>
        <w:t>ΚΟΥΤΙ ΜΕ 7 ΦΙΑΛΙΔΙΑ ΚΑΙ 7 ΠΡΟΓΕΜΙΣΜΕΝΕΣ ΣΥΡΙΓΓΕΣ</w:t>
      </w:r>
    </w:p>
    <w:p w14:paraId="41CFD812" w14:textId="77777777" w:rsidR="00946CB9" w:rsidRPr="00427655" w:rsidRDefault="00946CB9">
      <w:pPr>
        <w:rPr>
          <w:lang w:val="el-GR"/>
        </w:rPr>
      </w:pPr>
    </w:p>
    <w:p w14:paraId="5DA0F132" w14:textId="77777777" w:rsidR="00946CB9" w:rsidRPr="00427655" w:rsidRDefault="00946CB9">
      <w:pPr>
        <w:rPr>
          <w:lang w:val="el-GR"/>
        </w:rPr>
      </w:pPr>
    </w:p>
    <w:p w14:paraId="0251F006" w14:textId="77777777" w:rsidR="00946CB9" w:rsidRPr="00427655" w:rsidRDefault="006B21BA">
      <w:pPr>
        <w:keepNext/>
        <w:pBdr>
          <w:top w:val="single" w:sz="4" w:space="1" w:color="auto"/>
          <w:left w:val="single" w:sz="4" w:space="4" w:color="auto"/>
          <w:bottom w:val="single" w:sz="4" w:space="1" w:color="auto"/>
          <w:right w:val="single" w:sz="4" w:space="4" w:color="auto"/>
        </w:pBdr>
        <w:ind w:left="567" w:hanging="567"/>
        <w:rPr>
          <w:b/>
          <w:lang w:val="el-GR"/>
        </w:rPr>
      </w:pPr>
      <w:r w:rsidRPr="00427655">
        <w:rPr>
          <w:b/>
          <w:lang w:val="el-GR"/>
        </w:rPr>
        <w:t>1.</w:t>
      </w:r>
      <w:r w:rsidRPr="00427655">
        <w:rPr>
          <w:b/>
          <w:lang w:val="el-GR"/>
        </w:rPr>
        <w:tab/>
        <w:t>ΟΝΟΜΑΣΙΑ ΤΟΥ ΦΑΡΜΑΚΕΥΤΙΚΟΥ ΠΡΟΪΟΝΤΟΣ</w:t>
      </w:r>
    </w:p>
    <w:p w14:paraId="1C71B607" w14:textId="77777777" w:rsidR="00946CB9" w:rsidRPr="00427655" w:rsidRDefault="00946CB9">
      <w:pPr>
        <w:keepNext/>
        <w:rPr>
          <w:lang w:val="el-GR"/>
        </w:rPr>
      </w:pPr>
    </w:p>
    <w:p w14:paraId="5160E597" w14:textId="77777777" w:rsidR="00946CB9" w:rsidRPr="00427655" w:rsidRDefault="006B21BA">
      <w:pPr>
        <w:rPr>
          <w:snapToGrid w:val="0"/>
          <w:lang w:val="el-GR"/>
        </w:rPr>
      </w:pPr>
      <w:r w:rsidRPr="00427655">
        <w:rPr>
          <w:snapToGrid w:val="0"/>
          <w:lang w:val="el-GR"/>
        </w:rPr>
        <w:t>Cetrotide 0,25 mg κόνις και διαλύτης για ενέσιμο διάλυμα</w:t>
      </w:r>
    </w:p>
    <w:p w14:paraId="0D54A16F" w14:textId="77777777" w:rsidR="00946CB9" w:rsidRPr="00427655" w:rsidRDefault="006B21BA">
      <w:pPr>
        <w:rPr>
          <w:snapToGrid w:val="0"/>
          <w:lang w:val="el-GR"/>
        </w:rPr>
      </w:pPr>
      <w:r w:rsidRPr="00427655">
        <w:rPr>
          <w:snapToGrid w:val="0"/>
          <w:lang w:val="el-GR"/>
        </w:rPr>
        <w:t>cetrorelix</w:t>
      </w:r>
    </w:p>
    <w:p w14:paraId="02C1CF0F" w14:textId="77777777" w:rsidR="00946CB9" w:rsidRPr="00427655" w:rsidRDefault="00946CB9">
      <w:pPr>
        <w:rPr>
          <w:lang w:val="el-GR"/>
        </w:rPr>
      </w:pPr>
    </w:p>
    <w:p w14:paraId="60311A9C" w14:textId="77777777" w:rsidR="00946CB9" w:rsidRPr="00427655" w:rsidRDefault="00946CB9">
      <w:pPr>
        <w:rPr>
          <w:lang w:val="el-GR"/>
        </w:rPr>
      </w:pPr>
    </w:p>
    <w:p w14:paraId="56D6BA4D" w14:textId="77777777" w:rsidR="00946CB9" w:rsidRPr="00427655" w:rsidRDefault="006B21BA">
      <w:pPr>
        <w:keepNext/>
        <w:pBdr>
          <w:top w:val="single" w:sz="4" w:space="1" w:color="auto"/>
          <w:left w:val="single" w:sz="4" w:space="4" w:color="auto"/>
          <w:bottom w:val="single" w:sz="4" w:space="1" w:color="auto"/>
          <w:right w:val="single" w:sz="4" w:space="4" w:color="auto"/>
        </w:pBdr>
        <w:ind w:left="567" w:hanging="567"/>
        <w:rPr>
          <w:b/>
          <w:lang w:val="el-GR"/>
        </w:rPr>
      </w:pPr>
      <w:r w:rsidRPr="00427655">
        <w:rPr>
          <w:b/>
          <w:lang w:val="el-GR"/>
        </w:rPr>
        <w:t>2.</w:t>
      </w:r>
      <w:r w:rsidRPr="00427655">
        <w:rPr>
          <w:b/>
          <w:lang w:val="el-GR"/>
        </w:rPr>
        <w:tab/>
        <w:t>ΣΥΝΘΕΣΗ ΣΕ ΔΡΑΣΤΙΚΗ(ΕΣ) ΟΥΣΙΑ(ΕΣ)</w:t>
      </w:r>
    </w:p>
    <w:p w14:paraId="06B5EE79" w14:textId="77777777" w:rsidR="00946CB9" w:rsidRPr="00427655" w:rsidRDefault="00946CB9">
      <w:pPr>
        <w:keepNext/>
        <w:rPr>
          <w:lang w:val="el-GR"/>
        </w:rPr>
      </w:pPr>
    </w:p>
    <w:p w14:paraId="0C8A4AE9" w14:textId="77777777" w:rsidR="00946CB9" w:rsidRPr="00427655" w:rsidRDefault="006B21BA">
      <w:pPr>
        <w:rPr>
          <w:snapToGrid w:val="0"/>
          <w:lang w:val="el-GR"/>
        </w:rPr>
      </w:pPr>
      <w:r w:rsidRPr="00427655">
        <w:rPr>
          <w:snapToGrid w:val="0"/>
          <w:lang w:val="el-GR"/>
        </w:rPr>
        <w:t xml:space="preserve">Κάθε φιαλίδιο κόνεως περιέχει 0,25 mg cetrorelix (ως </w:t>
      </w:r>
      <w:r w:rsidRPr="00427655">
        <w:rPr>
          <w:lang w:val="el-GR"/>
        </w:rPr>
        <w:t>οξικό</w:t>
      </w:r>
      <w:r w:rsidRPr="00427655">
        <w:rPr>
          <w:snapToGrid w:val="0"/>
          <w:lang w:val="el-GR"/>
        </w:rPr>
        <w:t>)</w:t>
      </w:r>
      <w:del w:id="0" w:author="update" w:date="2025-09-19T18:49:00Z">
        <w:r w:rsidRPr="00427655">
          <w:rPr>
            <w:snapToGrid w:val="0"/>
            <w:lang w:val="el-GR"/>
          </w:rPr>
          <w:delText>.</w:delText>
        </w:r>
      </w:del>
    </w:p>
    <w:p w14:paraId="306893E7" w14:textId="77777777" w:rsidR="00946CB9" w:rsidRPr="00427655" w:rsidRDefault="00946CB9">
      <w:pPr>
        <w:rPr>
          <w:lang w:val="el-GR"/>
        </w:rPr>
      </w:pPr>
    </w:p>
    <w:p w14:paraId="36FED4CB" w14:textId="77777777" w:rsidR="00946CB9" w:rsidRPr="00427655" w:rsidRDefault="00946CB9">
      <w:pPr>
        <w:rPr>
          <w:lang w:val="el-GR"/>
        </w:rPr>
      </w:pPr>
    </w:p>
    <w:p w14:paraId="69363B59" w14:textId="77777777" w:rsidR="00946CB9" w:rsidRPr="00427655" w:rsidRDefault="006B21BA">
      <w:pPr>
        <w:keepNext/>
        <w:pBdr>
          <w:top w:val="single" w:sz="4" w:space="1" w:color="auto"/>
          <w:left w:val="single" w:sz="4" w:space="4" w:color="auto"/>
          <w:bottom w:val="single" w:sz="4" w:space="1" w:color="auto"/>
          <w:right w:val="single" w:sz="4" w:space="4" w:color="auto"/>
        </w:pBdr>
        <w:ind w:left="567" w:hanging="567"/>
        <w:rPr>
          <w:b/>
          <w:lang w:val="el-GR"/>
        </w:rPr>
      </w:pPr>
      <w:r w:rsidRPr="00427655">
        <w:rPr>
          <w:b/>
          <w:lang w:val="el-GR"/>
        </w:rPr>
        <w:t>3.</w:t>
      </w:r>
      <w:r w:rsidRPr="00427655">
        <w:rPr>
          <w:b/>
          <w:lang w:val="el-GR"/>
        </w:rPr>
        <w:tab/>
        <w:t>ΚΑΤΑΛΟΓΟΣ ΕΚΔΟΧΩΝ</w:t>
      </w:r>
    </w:p>
    <w:p w14:paraId="608FA9BC" w14:textId="77777777" w:rsidR="00946CB9" w:rsidRPr="00427655" w:rsidRDefault="00946CB9">
      <w:pPr>
        <w:keepNext/>
        <w:rPr>
          <w:lang w:val="el-GR"/>
        </w:rPr>
      </w:pPr>
    </w:p>
    <w:p w14:paraId="026F7A6D" w14:textId="77777777" w:rsidR="00946CB9" w:rsidRPr="00427655" w:rsidRDefault="006B21BA">
      <w:pPr>
        <w:rPr>
          <w:snapToGrid w:val="0"/>
          <w:u w:val="single"/>
          <w:lang w:val="el-GR"/>
        </w:rPr>
      </w:pPr>
      <w:r w:rsidRPr="00427655">
        <w:rPr>
          <w:snapToGrid w:val="0"/>
          <w:u w:val="single"/>
          <w:shd w:val="clear" w:color="auto" w:fill="D9D9D9" w:themeFill="background1" w:themeFillShade="D9"/>
          <w:lang w:val="el-GR"/>
          <w:rPrChange w:id="1" w:author="update" w:date="2025-09-19T18:50:00Z">
            <w:rPr>
              <w:snapToGrid w:val="0"/>
              <w:u w:val="single"/>
              <w:lang w:val="el-GR"/>
            </w:rPr>
          </w:rPrChange>
        </w:rPr>
        <w:t>Κόνις</w:t>
      </w:r>
    </w:p>
    <w:p w14:paraId="09B85502" w14:textId="38D1A807" w:rsidR="00946CB9" w:rsidRPr="00427655" w:rsidRDefault="006B21BA">
      <w:pPr>
        <w:rPr>
          <w:snapToGrid w:val="0"/>
          <w:lang w:val="el-GR"/>
        </w:rPr>
      </w:pPr>
      <w:ins w:id="2" w:author="update" w:date="2025-09-19T18:49:00Z">
        <w:r w:rsidRPr="00427655">
          <w:rPr>
            <w:snapToGrid w:val="0"/>
            <w:shd w:val="clear" w:color="auto" w:fill="D9D9D9" w:themeFill="background1" w:themeFillShade="D9"/>
            <w:lang w:val="el-GR"/>
            <w:rPrChange w:id="3" w:author="update" w:date="2025-09-19T18:50:00Z">
              <w:rPr>
                <w:snapToGrid w:val="0"/>
                <w:lang w:val="el-GR"/>
              </w:rPr>
            </w:rPrChange>
          </w:rPr>
          <w:t>Κάθε φιαλίδιο κόνεως περιέχει 0,25 mg cetrorelix (ως οξικό)</w:t>
        </w:r>
        <w:r w:rsidRPr="00CB1102">
          <w:rPr>
            <w:snapToGrid w:val="0"/>
            <w:lang w:val="el-GR"/>
          </w:rPr>
          <w:t xml:space="preserve"> </w:t>
        </w:r>
        <w:r w:rsidRPr="00427655">
          <w:rPr>
            <w:snapToGrid w:val="0"/>
            <w:lang w:val="el-GR"/>
          </w:rPr>
          <w:t>και μ</w:t>
        </w:r>
      </w:ins>
      <w:del w:id="4" w:author="update" w:date="2025-09-19T18:49:00Z">
        <w:r w:rsidRPr="00427655">
          <w:rPr>
            <w:snapToGrid w:val="0"/>
            <w:lang w:val="el-GR"/>
          </w:rPr>
          <w:delText>Μ</w:delText>
        </w:r>
      </w:del>
      <w:r w:rsidRPr="00427655">
        <w:rPr>
          <w:snapToGrid w:val="0"/>
          <w:lang w:val="el-GR"/>
        </w:rPr>
        <w:t>αννιτόλη</w:t>
      </w:r>
      <w:del w:id="5" w:author="update" w:date="2025-09-19T18:49:00Z">
        <w:r w:rsidRPr="00427655">
          <w:rPr>
            <w:snapToGrid w:val="0"/>
            <w:lang w:val="el-GR"/>
          </w:rPr>
          <w:delText>.</w:delText>
        </w:r>
      </w:del>
    </w:p>
    <w:p w14:paraId="7FA1E40C" w14:textId="77777777" w:rsidR="00946CB9" w:rsidRPr="00427655" w:rsidRDefault="00946CB9">
      <w:pPr>
        <w:rPr>
          <w:snapToGrid w:val="0"/>
          <w:lang w:val="el-GR"/>
        </w:rPr>
      </w:pPr>
    </w:p>
    <w:p w14:paraId="00B6ABA5" w14:textId="77777777" w:rsidR="00946CB9" w:rsidRPr="00427655" w:rsidRDefault="006B21BA">
      <w:pPr>
        <w:rPr>
          <w:snapToGrid w:val="0"/>
          <w:u w:val="single"/>
          <w:lang w:val="el-GR"/>
        </w:rPr>
      </w:pPr>
      <w:r w:rsidRPr="00427655">
        <w:rPr>
          <w:snapToGrid w:val="0"/>
          <w:u w:val="single"/>
          <w:lang w:val="el-GR"/>
        </w:rPr>
        <w:t>Διαλύτης</w:t>
      </w:r>
    </w:p>
    <w:p w14:paraId="7AE396E7" w14:textId="77777777" w:rsidR="00946CB9" w:rsidRPr="00427655" w:rsidRDefault="006B21BA">
      <w:pPr>
        <w:rPr>
          <w:snapToGrid w:val="0"/>
          <w:lang w:val="el-GR"/>
        </w:rPr>
      </w:pPr>
      <w:r w:rsidRPr="00427655">
        <w:rPr>
          <w:snapToGrid w:val="0"/>
          <w:lang w:val="el-GR"/>
        </w:rPr>
        <w:t>Ύδωρ για ενέσιμα</w:t>
      </w:r>
    </w:p>
    <w:p w14:paraId="08212471" w14:textId="77777777" w:rsidR="00946CB9" w:rsidRPr="00427655" w:rsidRDefault="00946CB9">
      <w:pPr>
        <w:rPr>
          <w:lang w:val="el-GR"/>
        </w:rPr>
      </w:pPr>
    </w:p>
    <w:p w14:paraId="7A7FC01D" w14:textId="77777777" w:rsidR="00946CB9" w:rsidRPr="00427655" w:rsidRDefault="00946CB9">
      <w:pPr>
        <w:rPr>
          <w:lang w:val="el-GR"/>
        </w:rPr>
      </w:pPr>
    </w:p>
    <w:p w14:paraId="11FA1A2A" w14:textId="77777777" w:rsidR="00946CB9" w:rsidRPr="00427655" w:rsidRDefault="006B21BA">
      <w:pPr>
        <w:keepNext/>
        <w:pBdr>
          <w:top w:val="single" w:sz="4" w:space="1" w:color="auto"/>
          <w:left w:val="single" w:sz="4" w:space="4" w:color="auto"/>
          <w:bottom w:val="single" w:sz="4" w:space="1" w:color="auto"/>
          <w:right w:val="single" w:sz="4" w:space="4" w:color="auto"/>
        </w:pBdr>
        <w:ind w:left="567" w:hanging="567"/>
        <w:rPr>
          <w:lang w:val="el-GR"/>
        </w:rPr>
      </w:pPr>
      <w:r w:rsidRPr="00427655">
        <w:rPr>
          <w:b/>
          <w:lang w:val="el-GR"/>
        </w:rPr>
        <w:t>4.</w:t>
      </w:r>
      <w:r w:rsidRPr="00427655">
        <w:rPr>
          <w:b/>
          <w:lang w:val="el-GR"/>
        </w:rPr>
        <w:tab/>
        <w:t>ΦΑΡΜΑΚΟΤΕΧΝΙΚΗ ΜΟΡΦΗ ΚΑΙ ΠΕΡΙΕΧΟΜΕΝΟ</w:t>
      </w:r>
    </w:p>
    <w:p w14:paraId="42CA7A06" w14:textId="77777777" w:rsidR="00946CB9" w:rsidRPr="00427655" w:rsidRDefault="00946CB9">
      <w:pPr>
        <w:keepNext/>
        <w:rPr>
          <w:lang w:val="el-GR"/>
        </w:rPr>
      </w:pPr>
    </w:p>
    <w:p w14:paraId="6CB81DEE" w14:textId="77777777" w:rsidR="00946CB9" w:rsidRPr="00427655" w:rsidRDefault="006B21BA">
      <w:pPr>
        <w:keepNext/>
        <w:rPr>
          <w:lang w:val="el-GR"/>
        </w:rPr>
      </w:pPr>
      <w:r w:rsidRPr="00427655">
        <w:rPr>
          <w:snapToGrid w:val="0"/>
          <w:shd w:val="clear" w:color="auto" w:fill="D9D9D9" w:themeFill="background1" w:themeFillShade="D9"/>
          <w:lang w:val="el-GR"/>
          <w:rPrChange w:id="6" w:author="update" w:date="2025-09-19T18:50:00Z">
            <w:rPr>
              <w:snapToGrid w:val="0"/>
              <w:lang w:val="el-GR"/>
            </w:rPr>
          </w:rPrChange>
        </w:rPr>
        <w:t>Κόνις και διαλύτης για ενέσιμο διάλυμα</w:t>
      </w:r>
    </w:p>
    <w:p w14:paraId="6E6126EC" w14:textId="77777777" w:rsidR="00946CB9" w:rsidRPr="00427655" w:rsidRDefault="00946CB9">
      <w:pPr>
        <w:keepNext/>
        <w:rPr>
          <w:lang w:val="el-GR"/>
        </w:rPr>
      </w:pPr>
    </w:p>
    <w:p w14:paraId="201F287E" w14:textId="77777777" w:rsidR="00946CB9" w:rsidRPr="00217408" w:rsidRDefault="006B21BA">
      <w:pPr>
        <w:rPr>
          <w:bCs/>
          <w:snapToGrid w:val="0"/>
          <w:lang w:val="el-GR"/>
        </w:rPr>
      </w:pPr>
      <w:r w:rsidRPr="00427655">
        <w:rPr>
          <w:snapToGrid w:val="0"/>
          <w:lang w:val="el-GR"/>
        </w:rPr>
        <w:t xml:space="preserve">1 φιαλίδιο κόνεως με </w:t>
      </w:r>
      <w:r w:rsidRPr="00427655">
        <w:rPr>
          <w:lang w:val="el-GR"/>
        </w:rPr>
        <w:t>0,25 mg cetrorelix</w:t>
      </w:r>
      <w:del w:id="7" w:author="update" w:date="2025-09-19T18:51:00Z">
        <w:r w:rsidRPr="00427655">
          <w:rPr>
            <w:snapToGrid w:val="0"/>
            <w:lang w:val="el-GR"/>
          </w:rPr>
          <w:delText>.</w:delText>
        </w:r>
      </w:del>
    </w:p>
    <w:p w14:paraId="66612DE2" w14:textId="77777777" w:rsidR="00946CB9" w:rsidRPr="00427655" w:rsidRDefault="006B21BA">
      <w:pPr>
        <w:rPr>
          <w:snapToGrid w:val="0"/>
          <w:lang w:val="el-GR"/>
        </w:rPr>
      </w:pPr>
      <w:r w:rsidRPr="00427655">
        <w:rPr>
          <w:snapToGrid w:val="0"/>
          <w:lang w:val="el-GR"/>
        </w:rPr>
        <w:t>1 προγεμισμένη σύριγγα με 1 ml διαλύτη</w:t>
      </w:r>
      <w:del w:id="8" w:author="update" w:date="2025-09-19T18:51:00Z">
        <w:r w:rsidRPr="00427655">
          <w:rPr>
            <w:snapToGrid w:val="0"/>
            <w:lang w:val="el-GR"/>
          </w:rPr>
          <w:delText>.</w:delText>
        </w:r>
      </w:del>
    </w:p>
    <w:p w14:paraId="392A1536" w14:textId="77777777" w:rsidR="00946CB9" w:rsidRPr="00427655" w:rsidRDefault="006B21BA">
      <w:pPr>
        <w:tabs>
          <w:tab w:val="left" w:pos="567"/>
        </w:tabs>
        <w:rPr>
          <w:snapToGrid w:val="0"/>
          <w:lang w:val="el-GR"/>
        </w:rPr>
      </w:pPr>
      <w:r w:rsidRPr="00427655">
        <w:rPr>
          <w:snapToGrid w:val="0"/>
          <w:lang w:val="el-GR"/>
        </w:rPr>
        <w:t>1 βελόνη σύριγγας (20 gauge)</w:t>
      </w:r>
    </w:p>
    <w:p w14:paraId="1E7C97DA" w14:textId="77777777" w:rsidR="00946CB9" w:rsidRPr="00427655" w:rsidRDefault="006B21BA">
      <w:pPr>
        <w:tabs>
          <w:tab w:val="left" w:pos="567"/>
        </w:tabs>
        <w:rPr>
          <w:snapToGrid w:val="0"/>
          <w:lang w:val="el-GR"/>
        </w:rPr>
      </w:pPr>
      <w:r w:rsidRPr="00427655">
        <w:rPr>
          <w:snapToGrid w:val="0"/>
          <w:lang w:val="el-GR"/>
        </w:rPr>
        <w:t>1 υποδερμική βελόνη σύριγγας (27 gauge)</w:t>
      </w:r>
    </w:p>
    <w:p w14:paraId="2CDA5ADE" w14:textId="77777777" w:rsidR="00946CB9" w:rsidRPr="00427655" w:rsidRDefault="00946CB9">
      <w:pPr>
        <w:rPr>
          <w:lang w:val="el-GR"/>
        </w:rPr>
      </w:pPr>
    </w:p>
    <w:p w14:paraId="4FDCB3DD" w14:textId="77777777" w:rsidR="00946CB9" w:rsidRPr="00217408" w:rsidRDefault="006B21BA">
      <w:pPr>
        <w:rPr>
          <w:bCs/>
          <w:snapToGrid w:val="0"/>
          <w:lang w:val="el-GR"/>
        </w:rPr>
      </w:pPr>
      <w:r w:rsidRPr="00427655">
        <w:rPr>
          <w:snapToGrid w:val="0"/>
          <w:shd w:val="clear" w:color="auto" w:fill="D9D9D9"/>
          <w:lang w:val="el-GR"/>
        </w:rPr>
        <w:t xml:space="preserve">7 φιαλίδια κόνεως με </w:t>
      </w:r>
      <w:r w:rsidRPr="00427655">
        <w:rPr>
          <w:shd w:val="clear" w:color="auto" w:fill="D9D9D9"/>
          <w:lang w:val="el-GR"/>
        </w:rPr>
        <w:t>0,25 mg cetrorelix</w:t>
      </w:r>
      <w:del w:id="9" w:author="update" w:date="2025-09-19T18:51:00Z">
        <w:r w:rsidRPr="00427655">
          <w:rPr>
            <w:snapToGrid w:val="0"/>
            <w:shd w:val="clear" w:color="auto" w:fill="D9D9D9"/>
            <w:lang w:val="el-GR"/>
          </w:rPr>
          <w:delText>.</w:delText>
        </w:r>
      </w:del>
    </w:p>
    <w:p w14:paraId="60ED0E7C" w14:textId="77777777" w:rsidR="00946CB9" w:rsidRPr="00217408" w:rsidRDefault="006B21BA">
      <w:pPr>
        <w:rPr>
          <w:bCs/>
          <w:snapToGrid w:val="0"/>
          <w:lang w:val="el-GR"/>
        </w:rPr>
      </w:pPr>
      <w:r w:rsidRPr="00427655">
        <w:rPr>
          <w:snapToGrid w:val="0"/>
          <w:shd w:val="clear" w:color="auto" w:fill="D9D9D9"/>
          <w:lang w:val="el-GR"/>
        </w:rPr>
        <w:t>7 προγεμισμένες σύριγγες με 1 ml διαλύτη</w:t>
      </w:r>
      <w:del w:id="10" w:author="update" w:date="2025-09-19T18:51:00Z">
        <w:r w:rsidRPr="00427655">
          <w:rPr>
            <w:snapToGrid w:val="0"/>
            <w:shd w:val="clear" w:color="auto" w:fill="D9D9D9"/>
            <w:lang w:val="el-GR"/>
          </w:rPr>
          <w:delText>.</w:delText>
        </w:r>
      </w:del>
    </w:p>
    <w:p w14:paraId="015185CA" w14:textId="77777777" w:rsidR="00946CB9" w:rsidRPr="00427655" w:rsidRDefault="006B21BA">
      <w:pPr>
        <w:tabs>
          <w:tab w:val="left" w:pos="567"/>
        </w:tabs>
        <w:rPr>
          <w:snapToGrid w:val="0"/>
          <w:lang w:val="el-GR"/>
        </w:rPr>
      </w:pPr>
      <w:r w:rsidRPr="00427655">
        <w:rPr>
          <w:snapToGrid w:val="0"/>
          <w:shd w:val="clear" w:color="auto" w:fill="D9D9D9"/>
          <w:lang w:val="el-GR"/>
        </w:rPr>
        <w:t>7 βελόνες σύριγγας (20 gauge)</w:t>
      </w:r>
    </w:p>
    <w:p w14:paraId="2F864896" w14:textId="77777777" w:rsidR="00946CB9" w:rsidRPr="00427655" w:rsidRDefault="006B21BA">
      <w:pPr>
        <w:tabs>
          <w:tab w:val="left" w:pos="567"/>
        </w:tabs>
        <w:rPr>
          <w:snapToGrid w:val="0"/>
          <w:lang w:val="el-GR"/>
        </w:rPr>
      </w:pPr>
      <w:r w:rsidRPr="00427655">
        <w:rPr>
          <w:snapToGrid w:val="0"/>
          <w:shd w:val="clear" w:color="auto" w:fill="D9D9D9"/>
          <w:lang w:val="el-GR"/>
        </w:rPr>
        <w:t>7 υποδερμικές βελόνες σύριγγας (27 gauge)</w:t>
      </w:r>
    </w:p>
    <w:p w14:paraId="4D9B70CB" w14:textId="77777777" w:rsidR="00946CB9" w:rsidRPr="00427655" w:rsidRDefault="00946CB9">
      <w:pPr>
        <w:rPr>
          <w:snapToGrid w:val="0"/>
          <w:lang w:val="el-GR"/>
        </w:rPr>
      </w:pPr>
    </w:p>
    <w:p w14:paraId="5F42F9F8" w14:textId="77777777" w:rsidR="00946CB9" w:rsidRPr="00427655" w:rsidRDefault="00946CB9">
      <w:pPr>
        <w:rPr>
          <w:lang w:val="el-GR"/>
        </w:rPr>
      </w:pPr>
    </w:p>
    <w:p w14:paraId="277C7590" w14:textId="77777777" w:rsidR="00946CB9" w:rsidRPr="00427655" w:rsidRDefault="006B21BA">
      <w:pPr>
        <w:keepNext/>
        <w:pBdr>
          <w:top w:val="single" w:sz="4" w:space="1" w:color="auto"/>
          <w:left w:val="single" w:sz="4" w:space="4" w:color="auto"/>
          <w:bottom w:val="single" w:sz="4" w:space="1" w:color="auto"/>
          <w:right w:val="single" w:sz="4" w:space="4" w:color="auto"/>
        </w:pBdr>
        <w:ind w:left="567" w:hanging="567"/>
        <w:rPr>
          <w:b/>
          <w:lang w:val="el-GR"/>
        </w:rPr>
      </w:pPr>
      <w:r w:rsidRPr="00427655">
        <w:rPr>
          <w:b/>
          <w:lang w:val="el-GR"/>
        </w:rPr>
        <w:t>5.</w:t>
      </w:r>
      <w:r w:rsidRPr="00427655">
        <w:rPr>
          <w:b/>
          <w:lang w:val="el-GR"/>
        </w:rPr>
        <w:tab/>
        <w:t>ΤΡΟΠΟΣ ΚΑΙ ΟΔΟΣ(ΟΙ) ΧΟΡΗΓΗΣΗΣ</w:t>
      </w:r>
    </w:p>
    <w:p w14:paraId="6CB6E050" w14:textId="77777777" w:rsidR="00946CB9" w:rsidRPr="00427655" w:rsidRDefault="00946CB9">
      <w:pPr>
        <w:keepNext/>
        <w:rPr>
          <w:lang w:val="el-GR"/>
        </w:rPr>
      </w:pPr>
    </w:p>
    <w:p w14:paraId="3EC85672" w14:textId="77777777" w:rsidR="00946CB9" w:rsidRPr="00427655" w:rsidRDefault="006B21BA">
      <w:pPr>
        <w:rPr>
          <w:lang w:val="el-GR"/>
        </w:rPr>
      </w:pPr>
      <w:r w:rsidRPr="00427655">
        <w:rPr>
          <w:lang w:val="el-GR"/>
        </w:rPr>
        <w:t>Διαβάστε το φύλλο οδηγιών χρήσης πριν από τη χρήση.</w:t>
      </w:r>
    </w:p>
    <w:p w14:paraId="26A93725" w14:textId="77777777" w:rsidR="00946CB9" w:rsidRPr="00427655" w:rsidRDefault="006B21BA">
      <w:pPr>
        <w:rPr>
          <w:snapToGrid w:val="0"/>
          <w:lang w:val="el-GR"/>
        </w:rPr>
      </w:pPr>
      <w:r w:rsidRPr="00427655">
        <w:rPr>
          <w:snapToGrid w:val="0"/>
          <w:lang w:val="el-GR"/>
        </w:rPr>
        <w:t>Υποδόρια χρήση.</w:t>
      </w:r>
    </w:p>
    <w:p w14:paraId="44B55737" w14:textId="77777777" w:rsidR="00946CB9" w:rsidRPr="00427655" w:rsidRDefault="00946CB9">
      <w:pPr>
        <w:rPr>
          <w:snapToGrid w:val="0"/>
          <w:lang w:val="el-GR"/>
        </w:rPr>
      </w:pPr>
    </w:p>
    <w:p w14:paraId="7BDFAB79" w14:textId="77777777" w:rsidR="00946CB9" w:rsidRPr="00427655" w:rsidRDefault="00946CB9">
      <w:pPr>
        <w:rPr>
          <w:lang w:val="el-GR"/>
        </w:rPr>
      </w:pPr>
    </w:p>
    <w:p w14:paraId="4EC240A2" w14:textId="77777777" w:rsidR="00946CB9" w:rsidRPr="00427655" w:rsidRDefault="006B21BA">
      <w:pPr>
        <w:keepNext/>
        <w:pBdr>
          <w:top w:val="single" w:sz="4" w:space="1" w:color="auto"/>
          <w:left w:val="single" w:sz="4" w:space="4" w:color="auto"/>
          <w:bottom w:val="single" w:sz="4" w:space="1" w:color="auto"/>
          <w:right w:val="single" w:sz="4" w:space="4" w:color="auto"/>
        </w:pBdr>
        <w:ind w:left="567" w:hanging="567"/>
        <w:rPr>
          <w:lang w:val="el-GR"/>
        </w:rPr>
      </w:pPr>
      <w:r w:rsidRPr="00427655">
        <w:rPr>
          <w:b/>
          <w:lang w:val="el-GR"/>
        </w:rPr>
        <w:t>6.</w:t>
      </w:r>
      <w:r w:rsidRPr="00427655">
        <w:rPr>
          <w:b/>
          <w:lang w:val="el-GR"/>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0D36747A" w14:textId="77777777" w:rsidR="00946CB9" w:rsidRPr="00427655" w:rsidRDefault="00946CB9">
      <w:pPr>
        <w:keepNext/>
        <w:rPr>
          <w:lang w:val="el-GR"/>
        </w:rPr>
      </w:pPr>
    </w:p>
    <w:p w14:paraId="7D1F15D4" w14:textId="77777777" w:rsidR="00946CB9" w:rsidRPr="00427655" w:rsidRDefault="006B21BA">
      <w:pPr>
        <w:rPr>
          <w:lang w:val="el-GR"/>
        </w:rPr>
      </w:pPr>
      <w:r w:rsidRPr="00427655">
        <w:rPr>
          <w:lang w:val="el-GR"/>
        </w:rPr>
        <w:t>Να φυλάσσεται σε θέση, την οποία δεν βλέπουν και δεν προσεγγίζουν τα παιδιά.</w:t>
      </w:r>
    </w:p>
    <w:p w14:paraId="2C9557FC" w14:textId="77777777" w:rsidR="00946CB9" w:rsidRPr="00427655" w:rsidRDefault="00946CB9">
      <w:pPr>
        <w:rPr>
          <w:lang w:val="el-GR"/>
        </w:rPr>
      </w:pPr>
    </w:p>
    <w:p w14:paraId="785D1CA9" w14:textId="77777777" w:rsidR="00946CB9" w:rsidRPr="00427655" w:rsidRDefault="00946CB9">
      <w:pPr>
        <w:rPr>
          <w:lang w:val="el-GR"/>
        </w:rPr>
      </w:pPr>
    </w:p>
    <w:p w14:paraId="27216F7D" w14:textId="77777777" w:rsidR="00946CB9" w:rsidRPr="00427655" w:rsidRDefault="006B21BA">
      <w:pPr>
        <w:keepNext/>
        <w:pBdr>
          <w:top w:val="single" w:sz="4" w:space="1" w:color="auto"/>
          <w:left w:val="single" w:sz="4" w:space="4" w:color="auto"/>
          <w:bottom w:val="single" w:sz="4" w:space="1" w:color="auto"/>
          <w:right w:val="single" w:sz="4" w:space="4" w:color="auto"/>
        </w:pBdr>
        <w:ind w:left="567" w:hanging="567"/>
        <w:rPr>
          <w:lang w:val="el-GR"/>
        </w:rPr>
      </w:pPr>
      <w:r w:rsidRPr="00427655">
        <w:rPr>
          <w:b/>
          <w:lang w:val="el-GR"/>
        </w:rPr>
        <w:lastRenderedPageBreak/>
        <w:t>7.</w:t>
      </w:r>
      <w:r w:rsidRPr="00427655">
        <w:rPr>
          <w:b/>
          <w:lang w:val="el-GR"/>
        </w:rPr>
        <w:tab/>
        <w:t>ΑΛΛΗ(ΕΣ) ΕΙΔΙΚΗ(ΕΣ) ΠΡΟΕΙΔΟΠΟΙΗΣΗ(ΕΙΣ), ΕΑΝ ΕΙΝΑΙ ΑΠΑΡΑΙΤΗΤΗ(ΕΣ)</w:t>
      </w:r>
    </w:p>
    <w:p w14:paraId="48BEDE0F" w14:textId="77777777" w:rsidR="00946CB9" w:rsidRPr="00427655" w:rsidRDefault="00946CB9">
      <w:pPr>
        <w:keepNext/>
        <w:rPr>
          <w:lang w:val="el-GR"/>
        </w:rPr>
      </w:pPr>
    </w:p>
    <w:p w14:paraId="5D59C282" w14:textId="77777777" w:rsidR="00946CB9" w:rsidRPr="00427655" w:rsidRDefault="00946CB9">
      <w:pPr>
        <w:rPr>
          <w:lang w:val="el-GR"/>
        </w:rPr>
      </w:pPr>
    </w:p>
    <w:p w14:paraId="5787E5FE" w14:textId="77777777" w:rsidR="00946CB9" w:rsidRPr="00427655" w:rsidRDefault="006B21BA">
      <w:pPr>
        <w:keepNext/>
        <w:pBdr>
          <w:top w:val="single" w:sz="4" w:space="1" w:color="auto"/>
          <w:left w:val="single" w:sz="4" w:space="4" w:color="auto"/>
          <w:bottom w:val="single" w:sz="4" w:space="1" w:color="auto"/>
          <w:right w:val="single" w:sz="4" w:space="4" w:color="auto"/>
        </w:pBdr>
        <w:ind w:left="567" w:hanging="567"/>
        <w:rPr>
          <w:lang w:val="el-GR"/>
        </w:rPr>
      </w:pPr>
      <w:r w:rsidRPr="00427655">
        <w:rPr>
          <w:b/>
          <w:lang w:val="el-GR"/>
        </w:rPr>
        <w:t>8.</w:t>
      </w:r>
      <w:r w:rsidRPr="00427655">
        <w:rPr>
          <w:b/>
          <w:lang w:val="el-GR"/>
        </w:rPr>
        <w:tab/>
        <w:t>ΗΜΕΡΟΜΗΝΙΑ ΛΗΞΗΣ</w:t>
      </w:r>
    </w:p>
    <w:p w14:paraId="138F2947" w14:textId="77777777" w:rsidR="00946CB9" w:rsidRPr="00427655" w:rsidRDefault="00946CB9">
      <w:pPr>
        <w:keepNext/>
        <w:rPr>
          <w:lang w:val="el-GR"/>
        </w:rPr>
      </w:pPr>
    </w:p>
    <w:p w14:paraId="762F40C3" w14:textId="77777777" w:rsidR="00946CB9" w:rsidRPr="00427655" w:rsidRDefault="006B21BA">
      <w:pPr>
        <w:rPr>
          <w:lang w:val="el-GR"/>
        </w:rPr>
      </w:pPr>
      <w:r w:rsidRPr="00427655">
        <w:rPr>
          <w:lang w:val="el-GR"/>
        </w:rPr>
        <w:t>ΛΗΞΗ</w:t>
      </w:r>
    </w:p>
    <w:p w14:paraId="0DD46CFB" w14:textId="77777777" w:rsidR="00946CB9" w:rsidRPr="00427655" w:rsidRDefault="006B21BA">
      <w:pPr>
        <w:rPr>
          <w:lang w:val="el-GR"/>
        </w:rPr>
      </w:pPr>
      <w:r w:rsidRPr="00427655">
        <w:rPr>
          <w:lang w:val="el-GR"/>
        </w:rPr>
        <w:t>Μετά την ανασύσταση, χρησιμοποιήστε αμέσως.</w:t>
      </w:r>
    </w:p>
    <w:p w14:paraId="2965A1A4" w14:textId="77777777" w:rsidR="00946CB9" w:rsidRPr="00427655" w:rsidRDefault="00946CB9">
      <w:pPr>
        <w:rPr>
          <w:lang w:val="el-GR"/>
        </w:rPr>
      </w:pPr>
    </w:p>
    <w:p w14:paraId="3AF6DCDB" w14:textId="77777777" w:rsidR="00946CB9" w:rsidRPr="00427655" w:rsidRDefault="00946CB9">
      <w:pPr>
        <w:rPr>
          <w:lang w:val="el-GR"/>
        </w:rPr>
      </w:pPr>
    </w:p>
    <w:p w14:paraId="2B8393F4" w14:textId="77777777" w:rsidR="00946CB9" w:rsidRPr="00427655" w:rsidRDefault="006B21BA">
      <w:pPr>
        <w:keepNext/>
        <w:pBdr>
          <w:top w:val="single" w:sz="4" w:space="1" w:color="auto"/>
          <w:left w:val="single" w:sz="4" w:space="4" w:color="auto"/>
          <w:bottom w:val="single" w:sz="4" w:space="1" w:color="auto"/>
          <w:right w:val="single" w:sz="4" w:space="4" w:color="auto"/>
        </w:pBdr>
        <w:ind w:left="567" w:hanging="567"/>
        <w:rPr>
          <w:lang w:val="el-GR"/>
        </w:rPr>
      </w:pPr>
      <w:r w:rsidRPr="00427655">
        <w:rPr>
          <w:b/>
          <w:lang w:val="el-GR"/>
        </w:rPr>
        <w:t>9.</w:t>
      </w:r>
      <w:r w:rsidRPr="00427655">
        <w:rPr>
          <w:b/>
          <w:lang w:val="el-GR"/>
        </w:rPr>
        <w:tab/>
        <w:t>ΕΙΔΙΚΕΣ ΣΥΝΘΗΚΕΣ ΦΥΛΑΞΗΣ</w:t>
      </w:r>
    </w:p>
    <w:p w14:paraId="71CFBBAC" w14:textId="77777777" w:rsidR="00946CB9" w:rsidRPr="00427655" w:rsidRDefault="00946CB9">
      <w:pPr>
        <w:keepNext/>
        <w:rPr>
          <w:lang w:val="el-GR"/>
        </w:rPr>
      </w:pPr>
    </w:p>
    <w:p w14:paraId="495FB2FD" w14:textId="77777777" w:rsidR="00946CB9" w:rsidRPr="00427655" w:rsidRDefault="006B21BA">
      <w:pPr>
        <w:rPr>
          <w:lang w:val="el-GR"/>
        </w:rPr>
      </w:pPr>
      <w:r w:rsidRPr="00427655">
        <w:rPr>
          <w:lang w:val="el-GR"/>
        </w:rPr>
        <w:t>Φυλάσσετε σε ψυγείο</w:t>
      </w:r>
      <w:del w:id="11" w:author="update" w:date="2025-09-19T18:51:00Z">
        <w:r w:rsidRPr="00427655">
          <w:rPr>
            <w:lang w:val="el-GR"/>
          </w:rPr>
          <w:delText xml:space="preserve"> (2°C – 8°C)</w:delText>
        </w:r>
      </w:del>
      <w:r w:rsidRPr="00427655">
        <w:rPr>
          <w:lang w:val="el-GR"/>
        </w:rPr>
        <w:t xml:space="preserve">. Μην καταψύχετε ή τοποθετείτε δίπλα στην κατάψυξη ή μια </w:t>
      </w:r>
      <w:r w:rsidRPr="00427655">
        <w:rPr>
          <w:rStyle w:val="alt-edited"/>
          <w:rFonts w:eastAsia="SimSun"/>
          <w:lang w:val="el-GR"/>
        </w:rPr>
        <w:t>παγοκύστη</w:t>
      </w:r>
      <w:r w:rsidRPr="00427655">
        <w:rPr>
          <w:lang w:val="el-GR"/>
        </w:rPr>
        <w:t>.</w:t>
      </w:r>
    </w:p>
    <w:p w14:paraId="77627756" w14:textId="0C11BF7F" w:rsidR="00946CB9" w:rsidRPr="00217408" w:rsidRDefault="006B21BA">
      <w:r w:rsidRPr="00427655">
        <w:rPr>
          <w:lang w:val="el-GR"/>
        </w:rPr>
        <w:t>Φυλάσσετε στην αρχική συσκευασία για να προστατεύεται από το φως. Το μη ανοιγμένο φάρμακο μπορεί να φυλαχθεί στην αρχική συσκευασία σε θερμοκρασία δωματίου (όχι μεγαλύτερη των 30°C) για έως και τρεις μήνες.</w:t>
      </w:r>
    </w:p>
    <w:p w14:paraId="17891FDF" w14:textId="77777777" w:rsidR="00946CB9" w:rsidRPr="00427655" w:rsidRDefault="00946CB9">
      <w:pPr>
        <w:rPr>
          <w:lang w:val="el-GR"/>
        </w:rPr>
      </w:pPr>
    </w:p>
    <w:p w14:paraId="02986AC8" w14:textId="77777777" w:rsidR="00946CB9" w:rsidRPr="00427655" w:rsidRDefault="00946CB9">
      <w:pPr>
        <w:rPr>
          <w:lang w:val="el-GR"/>
        </w:rPr>
      </w:pPr>
    </w:p>
    <w:p w14:paraId="2C453A0C" w14:textId="77777777" w:rsidR="00946CB9" w:rsidRPr="00427655" w:rsidRDefault="006B21BA">
      <w:pPr>
        <w:keepNext/>
        <w:pBdr>
          <w:top w:val="single" w:sz="4" w:space="1" w:color="auto"/>
          <w:left w:val="single" w:sz="4" w:space="4" w:color="auto"/>
          <w:bottom w:val="single" w:sz="4" w:space="1" w:color="auto"/>
          <w:right w:val="single" w:sz="4" w:space="4" w:color="auto"/>
        </w:pBdr>
        <w:ind w:left="567" w:hanging="567"/>
        <w:rPr>
          <w:lang w:val="el-GR"/>
        </w:rPr>
      </w:pPr>
      <w:r w:rsidRPr="00427655">
        <w:rPr>
          <w:b/>
          <w:lang w:val="el-GR"/>
        </w:rPr>
        <w:t>10.</w:t>
      </w:r>
      <w:r w:rsidRPr="00427655">
        <w:rPr>
          <w:b/>
          <w:lang w:val="el-GR"/>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76D0AB76" w14:textId="77777777" w:rsidR="00946CB9" w:rsidRPr="00427655" w:rsidRDefault="00946CB9">
      <w:pPr>
        <w:keepNext/>
        <w:rPr>
          <w:lang w:val="el-GR"/>
        </w:rPr>
      </w:pPr>
    </w:p>
    <w:p w14:paraId="3E4EBB30" w14:textId="77777777" w:rsidR="00946CB9" w:rsidRPr="00427655" w:rsidRDefault="00946CB9">
      <w:pPr>
        <w:rPr>
          <w:lang w:val="el-GR"/>
        </w:rPr>
      </w:pPr>
    </w:p>
    <w:p w14:paraId="6D6FFAE0" w14:textId="77777777" w:rsidR="00946CB9" w:rsidRPr="00427655" w:rsidRDefault="006B21BA">
      <w:pPr>
        <w:keepNext/>
        <w:pBdr>
          <w:top w:val="single" w:sz="4" w:space="1" w:color="auto"/>
          <w:left w:val="single" w:sz="4" w:space="4" w:color="auto"/>
          <w:bottom w:val="single" w:sz="4" w:space="1" w:color="auto"/>
          <w:right w:val="single" w:sz="4" w:space="4" w:color="auto"/>
        </w:pBdr>
        <w:ind w:left="567" w:hanging="567"/>
        <w:rPr>
          <w:lang w:val="el-GR"/>
        </w:rPr>
      </w:pPr>
      <w:r w:rsidRPr="00427655">
        <w:rPr>
          <w:b/>
          <w:lang w:val="el-GR"/>
        </w:rPr>
        <w:t>11.</w:t>
      </w:r>
      <w:r w:rsidRPr="00427655">
        <w:rPr>
          <w:b/>
          <w:lang w:val="el-GR"/>
        </w:rPr>
        <w:tab/>
        <w:t>ΟΝΟΜΑ ΚΑΙ ΔΙΕΥΘΥΝΣΗ ΚΑΤΟΧΟΥ ΤΗΣ ΑΔΕΙΑΣ ΚΥΚΛΟΦΟΡΙΑΣ</w:t>
      </w:r>
    </w:p>
    <w:p w14:paraId="7BF8466D" w14:textId="77777777" w:rsidR="00946CB9" w:rsidRPr="00427655" w:rsidRDefault="00946CB9">
      <w:pPr>
        <w:keepNext/>
        <w:rPr>
          <w:lang w:val="el-GR"/>
        </w:rPr>
      </w:pPr>
    </w:p>
    <w:p w14:paraId="7EB2C8E4" w14:textId="77777777" w:rsidR="00946CB9" w:rsidRPr="00427655" w:rsidRDefault="006B21BA">
      <w:pPr>
        <w:keepNext/>
        <w:tabs>
          <w:tab w:val="left" w:pos="567"/>
        </w:tabs>
        <w:rPr>
          <w:lang w:val="el-GR"/>
        </w:rPr>
      </w:pPr>
      <w:r w:rsidRPr="00427655">
        <w:rPr>
          <w:bCs/>
          <w:szCs w:val="24"/>
          <w:lang w:val="el-GR"/>
        </w:rPr>
        <w:t>Merck Europe B.V.</w:t>
      </w:r>
    </w:p>
    <w:p w14:paraId="2BD1D86D" w14:textId="77777777" w:rsidR="00946CB9" w:rsidRPr="00427655" w:rsidRDefault="006B21BA">
      <w:pPr>
        <w:keepNext/>
        <w:tabs>
          <w:tab w:val="left" w:pos="567"/>
        </w:tabs>
        <w:rPr>
          <w:lang w:val="el-GR"/>
        </w:rPr>
      </w:pPr>
      <w:r w:rsidRPr="00427655">
        <w:rPr>
          <w:szCs w:val="24"/>
          <w:lang w:val="el-GR"/>
        </w:rPr>
        <w:t>Gustav Mahlerplein 102</w:t>
      </w:r>
    </w:p>
    <w:p w14:paraId="2C68A258" w14:textId="77777777" w:rsidR="00946CB9" w:rsidRPr="00427655" w:rsidRDefault="006B21BA">
      <w:pPr>
        <w:keepNext/>
        <w:tabs>
          <w:tab w:val="left" w:pos="567"/>
        </w:tabs>
        <w:rPr>
          <w:lang w:val="el-GR"/>
        </w:rPr>
      </w:pPr>
      <w:r w:rsidRPr="00427655">
        <w:rPr>
          <w:szCs w:val="24"/>
          <w:lang w:val="el-GR"/>
        </w:rPr>
        <w:t>1082 MA Amsterdam</w:t>
      </w:r>
    </w:p>
    <w:p w14:paraId="4528CE27" w14:textId="77777777" w:rsidR="00946CB9" w:rsidRPr="00427655" w:rsidRDefault="006B21BA">
      <w:pPr>
        <w:tabs>
          <w:tab w:val="left" w:pos="2415"/>
        </w:tabs>
        <w:rPr>
          <w:szCs w:val="24"/>
          <w:lang w:val="el-GR"/>
        </w:rPr>
      </w:pPr>
      <w:r w:rsidRPr="00427655">
        <w:rPr>
          <w:szCs w:val="24"/>
          <w:lang w:val="el-GR"/>
        </w:rPr>
        <w:t>Ολλανδία</w:t>
      </w:r>
    </w:p>
    <w:p w14:paraId="4979933F" w14:textId="77777777" w:rsidR="00946CB9" w:rsidRPr="00427655" w:rsidRDefault="00946CB9">
      <w:pPr>
        <w:rPr>
          <w:lang w:val="el-GR"/>
        </w:rPr>
      </w:pPr>
    </w:p>
    <w:p w14:paraId="5812B300" w14:textId="77777777" w:rsidR="00946CB9" w:rsidRPr="00427655" w:rsidRDefault="00946CB9">
      <w:pPr>
        <w:rPr>
          <w:lang w:val="el-GR"/>
        </w:rPr>
      </w:pPr>
    </w:p>
    <w:p w14:paraId="6069DC0B" w14:textId="77777777" w:rsidR="00946CB9" w:rsidRPr="00427655" w:rsidRDefault="006B21BA">
      <w:pPr>
        <w:keepNext/>
        <w:pBdr>
          <w:top w:val="single" w:sz="4" w:space="1" w:color="auto"/>
          <w:left w:val="single" w:sz="4" w:space="4" w:color="auto"/>
          <w:bottom w:val="single" w:sz="4" w:space="1" w:color="auto"/>
          <w:right w:val="single" w:sz="4" w:space="4" w:color="auto"/>
        </w:pBdr>
        <w:ind w:left="567" w:hanging="567"/>
        <w:rPr>
          <w:b/>
          <w:lang w:val="el-GR"/>
        </w:rPr>
      </w:pPr>
      <w:r w:rsidRPr="00427655">
        <w:rPr>
          <w:b/>
          <w:lang w:val="el-GR"/>
        </w:rPr>
        <w:t>12.</w:t>
      </w:r>
      <w:r w:rsidRPr="00427655">
        <w:rPr>
          <w:b/>
          <w:lang w:val="el-GR"/>
        </w:rPr>
        <w:tab/>
        <w:t>ΑΡΙΘΜΟΣ(ΟΙ) ΑΔΕΙΑΣ ΚΥΚΛΟΦΟΡΙΑΣ</w:t>
      </w:r>
    </w:p>
    <w:p w14:paraId="582B720E" w14:textId="77777777" w:rsidR="00946CB9" w:rsidRPr="00427655" w:rsidRDefault="00946CB9">
      <w:pPr>
        <w:keepNext/>
        <w:rPr>
          <w:lang w:val="el-GR"/>
        </w:rPr>
      </w:pPr>
    </w:p>
    <w:p w14:paraId="15C357AF" w14:textId="77777777" w:rsidR="00946CB9" w:rsidRPr="00427655" w:rsidRDefault="006B21BA">
      <w:pPr>
        <w:tabs>
          <w:tab w:val="left" w:pos="567"/>
        </w:tabs>
        <w:rPr>
          <w:snapToGrid w:val="0"/>
          <w:lang w:val="el-GR"/>
        </w:rPr>
      </w:pPr>
      <w:r w:rsidRPr="00427655">
        <w:rPr>
          <w:snapToGrid w:val="0"/>
          <w:lang w:val="el-GR"/>
        </w:rPr>
        <w:t>EU/1/99/100/001</w:t>
      </w:r>
    </w:p>
    <w:p w14:paraId="02078AD4" w14:textId="77777777" w:rsidR="00946CB9" w:rsidRPr="00427655" w:rsidRDefault="006B21BA">
      <w:pPr>
        <w:rPr>
          <w:lang w:val="el-GR"/>
        </w:rPr>
      </w:pPr>
      <w:r w:rsidRPr="00427655">
        <w:rPr>
          <w:shd w:val="clear" w:color="auto" w:fill="D9D9D9"/>
          <w:lang w:val="el-GR"/>
        </w:rPr>
        <w:t>EU/1/99/100/002</w:t>
      </w:r>
    </w:p>
    <w:p w14:paraId="7665879B" w14:textId="77777777" w:rsidR="00946CB9" w:rsidRPr="00427655" w:rsidRDefault="00946CB9">
      <w:pPr>
        <w:rPr>
          <w:lang w:val="el-GR"/>
        </w:rPr>
      </w:pPr>
    </w:p>
    <w:p w14:paraId="3010460A" w14:textId="77777777" w:rsidR="00946CB9" w:rsidRPr="00427655" w:rsidRDefault="00946CB9">
      <w:pPr>
        <w:rPr>
          <w:lang w:val="el-GR"/>
        </w:rPr>
      </w:pPr>
    </w:p>
    <w:p w14:paraId="7B5BBA6E" w14:textId="77777777" w:rsidR="00946CB9" w:rsidRPr="00427655" w:rsidRDefault="006B21BA">
      <w:pPr>
        <w:keepNext/>
        <w:pBdr>
          <w:top w:val="single" w:sz="4" w:space="1" w:color="auto"/>
          <w:left w:val="single" w:sz="4" w:space="4" w:color="auto"/>
          <w:bottom w:val="single" w:sz="4" w:space="1" w:color="auto"/>
          <w:right w:val="single" w:sz="4" w:space="4" w:color="auto"/>
        </w:pBdr>
        <w:ind w:left="567" w:hanging="567"/>
        <w:rPr>
          <w:b/>
          <w:lang w:val="el-GR"/>
        </w:rPr>
      </w:pPr>
      <w:r w:rsidRPr="00427655">
        <w:rPr>
          <w:b/>
          <w:lang w:val="el-GR"/>
        </w:rPr>
        <w:t>13.</w:t>
      </w:r>
      <w:r w:rsidRPr="00427655">
        <w:rPr>
          <w:b/>
          <w:lang w:val="el-GR"/>
        </w:rPr>
        <w:tab/>
        <w:t xml:space="preserve">ΑΡΙΘΜΟΣ ΠΑΡΤΙΔΑΣ </w:t>
      </w:r>
    </w:p>
    <w:p w14:paraId="090C1523" w14:textId="77777777" w:rsidR="00946CB9" w:rsidRPr="00427655" w:rsidRDefault="00946CB9">
      <w:pPr>
        <w:keepNext/>
        <w:rPr>
          <w:lang w:val="el-GR"/>
        </w:rPr>
      </w:pPr>
    </w:p>
    <w:p w14:paraId="2F9386E7" w14:textId="77777777" w:rsidR="00946CB9" w:rsidRPr="00427655" w:rsidRDefault="006B21BA">
      <w:pPr>
        <w:rPr>
          <w:lang w:val="el-GR"/>
        </w:rPr>
      </w:pPr>
      <w:r w:rsidRPr="00427655">
        <w:rPr>
          <w:lang w:val="el-GR"/>
        </w:rPr>
        <w:t>Παρτίδα</w:t>
      </w:r>
    </w:p>
    <w:p w14:paraId="49AB25AF" w14:textId="77777777" w:rsidR="00946CB9" w:rsidRPr="00427655" w:rsidRDefault="00946CB9">
      <w:pPr>
        <w:rPr>
          <w:lang w:val="el-GR"/>
        </w:rPr>
      </w:pPr>
    </w:p>
    <w:p w14:paraId="45D17547" w14:textId="77777777" w:rsidR="00946CB9" w:rsidRPr="00427655" w:rsidRDefault="00946CB9">
      <w:pPr>
        <w:rPr>
          <w:lang w:val="el-GR"/>
        </w:rPr>
      </w:pPr>
    </w:p>
    <w:p w14:paraId="0F8D024F" w14:textId="77777777" w:rsidR="00946CB9" w:rsidRPr="00427655" w:rsidRDefault="006B21BA">
      <w:pPr>
        <w:keepNext/>
        <w:pBdr>
          <w:top w:val="single" w:sz="4" w:space="1" w:color="auto"/>
          <w:left w:val="single" w:sz="4" w:space="4" w:color="auto"/>
          <w:bottom w:val="single" w:sz="4" w:space="1" w:color="auto"/>
          <w:right w:val="single" w:sz="4" w:space="4" w:color="auto"/>
        </w:pBdr>
        <w:ind w:left="567" w:hanging="567"/>
        <w:rPr>
          <w:b/>
          <w:lang w:val="el-GR"/>
        </w:rPr>
      </w:pPr>
      <w:r w:rsidRPr="00427655">
        <w:rPr>
          <w:b/>
          <w:lang w:val="el-GR"/>
        </w:rPr>
        <w:t>14.</w:t>
      </w:r>
      <w:r w:rsidRPr="00427655">
        <w:rPr>
          <w:b/>
          <w:lang w:val="el-GR"/>
        </w:rPr>
        <w:tab/>
        <w:t>ΓΕΝΙΚΗ ΚΑΤΑΤΑΞΗ ΓΙΑ ΤΗ ΔΙΑΘΕΣΗ</w:t>
      </w:r>
    </w:p>
    <w:p w14:paraId="2F9E3830" w14:textId="77777777" w:rsidR="00946CB9" w:rsidRPr="00427655" w:rsidRDefault="00946CB9">
      <w:pPr>
        <w:keepNext/>
        <w:rPr>
          <w:lang w:val="el-GR"/>
        </w:rPr>
      </w:pPr>
    </w:p>
    <w:p w14:paraId="63DE58B6" w14:textId="77777777" w:rsidR="00946CB9" w:rsidRPr="00427655" w:rsidRDefault="006B21BA">
      <w:pPr>
        <w:rPr>
          <w:del w:id="12" w:author="update" w:date="2025-09-19T18:52:00Z"/>
          <w:szCs w:val="20"/>
          <w:shd w:val="clear" w:color="auto" w:fill="D9D9D9"/>
          <w:lang w:val="el-GR" w:eastAsia="en-US"/>
        </w:rPr>
      </w:pPr>
      <w:del w:id="13" w:author="update" w:date="2025-09-19T18:52:00Z">
        <w:r w:rsidRPr="00427655">
          <w:rPr>
            <w:szCs w:val="20"/>
            <w:shd w:val="clear" w:color="auto" w:fill="D9D9D9"/>
            <w:lang w:val="el-GR" w:eastAsia="en-US"/>
          </w:rPr>
          <w:delText>Φαρμακευτικό προϊόν για το οποίο απαιτείται ιατρική συνταγή.</w:delText>
        </w:r>
      </w:del>
    </w:p>
    <w:p w14:paraId="63FE1EB3" w14:textId="3EA3A234" w:rsidR="00946CB9" w:rsidRPr="00427655" w:rsidDel="00CB1102" w:rsidRDefault="00946CB9">
      <w:pPr>
        <w:rPr>
          <w:del w:id="14" w:author="update" w:date="2025-09-24T12:27:00Z"/>
          <w:lang w:val="el-GR"/>
        </w:rPr>
      </w:pPr>
    </w:p>
    <w:p w14:paraId="26EC980A" w14:textId="77777777" w:rsidR="00946CB9" w:rsidRPr="00427655" w:rsidRDefault="00946CB9">
      <w:pPr>
        <w:rPr>
          <w:lang w:val="el-GR"/>
        </w:rPr>
      </w:pPr>
    </w:p>
    <w:p w14:paraId="5D917765" w14:textId="77777777" w:rsidR="00946CB9" w:rsidRPr="00427655" w:rsidRDefault="006B21BA">
      <w:pPr>
        <w:keepNext/>
        <w:pBdr>
          <w:top w:val="single" w:sz="4" w:space="1" w:color="auto"/>
          <w:left w:val="single" w:sz="4" w:space="4" w:color="auto"/>
          <w:bottom w:val="single" w:sz="4" w:space="1" w:color="auto"/>
          <w:right w:val="single" w:sz="4" w:space="4" w:color="auto"/>
        </w:pBdr>
        <w:ind w:left="567" w:hanging="567"/>
        <w:rPr>
          <w:b/>
          <w:lang w:val="el-GR"/>
        </w:rPr>
      </w:pPr>
      <w:r w:rsidRPr="00427655">
        <w:rPr>
          <w:b/>
          <w:lang w:val="el-GR"/>
        </w:rPr>
        <w:t>15.</w:t>
      </w:r>
      <w:r w:rsidRPr="00427655">
        <w:rPr>
          <w:b/>
          <w:lang w:val="el-GR"/>
        </w:rPr>
        <w:tab/>
        <w:t>ΟΔΗΓΙΕΣ ΧΡΗΣΗΣ</w:t>
      </w:r>
    </w:p>
    <w:p w14:paraId="309E4DA3" w14:textId="77777777" w:rsidR="00946CB9" w:rsidRPr="00427655" w:rsidRDefault="00946CB9">
      <w:pPr>
        <w:keepNext/>
        <w:rPr>
          <w:lang w:val="el-GR"/>
        </w:rPr>
      </w:pPr>
    </w:p>
    <w:p w14:paraId="441527ED" w14:textId="77777777" w:rsidR="00946CB9" w:rsidRPr="00427655" w:rsidRDefault="00946CB9">
      <w:pPr>
        <w:rPr>
          <w:lang w:val="el-GR"/>
        </w:rPr>
      </w:pPr>
    </w:p>
    <w:p w14:paraId="7AA99466" w14:textId="77777777" w:rsidR="00946CB9" w:rsidRPr="00427655" w:rsidRDefault="006B21BA">
      <w:pPr>
        <w:keepNext/>
        <w:pBdr>
          <w:top w:val="single" w:sz="4" w:space="1" w:color="auto"/>
          <w:left w:val="single" w:sz="4" w:space="4" w:color="auto"/>
          <w:bottom w:val="single" w:sz="4" w:space="1" w:color="auto"/>
          <w:right w:val="single" w:sz="4" w:space="4" w:color="auto"/>
        </w:pBdr>
        <w:ind w:left="567" w:hanging="567"/>
        <w:rPr>
          <w:b/>
          <w:lang w:val="el-GR"/>
        </w:rPr>
      </w:pPr>
      <w:r w:rsidRPr="00427655">
        <w:rPr>
          <w:b/>
          <w:lang w:val="el-GR"/>
        </w:rPr>
        <w:t>16.</w:t>
      </w:r>
      <w:r w:rsidRPr="00427655">
        <w:rPr>
          <w:b/>
          <w:lang w:val="el-GR"/>
        </w:rPr>
        <w:tab/>
        <w:t>ΠΛΗΡΟΦΟΡΙΕΣ ΣΕ BRAILLE</w:t>
      </w:r>
    </w:p>
    <w:p w14:paraId="56AEFD12" w14:textId="77777777" w:rsidR="00946CB9" w:rsidRPr="00427655" w:rsidRDefault="00946CB9">
      <w:pPr>
        <w:keepNext/>
        <w:rPr>
          <w:snapToGrid w:val="0"/>
          <w:lang w:val="el-GR"/>
        </w:rPr>
      </w:pPr>
    </w:p>
    <w:p w14:paraId="122F8AA9" w14:textId="77777777" w:rsidR="00946CB9" w:rsidRPr="00427655" w:rsidRDefault="006B21BA">
      <w:pPr>
        <w:rPr>
          <w:snapToGrid w:val="0"/>
          <w:lang w:val="el-GR"/>
        </w:rPr>
      </w:pPr>
      <w:r w:rsidRPr="00427655">
        <w:rPr>
          <w:snapToGrid w:val="0"/>
          <w:lang w:val="el-GR"/>
        </w:rPr>
        <w:t>cetrotide 0,25 mg</w:t>
      </w:r>
    </w:p>
    <w:p w14:paraId="44E7372E" w14:textId="77777777" w:rsidR="00946CB9" w:rsidRPr="00427655" w:rsidRDefault="00946CB9">
      <w:pPr>
        <w:rPr>
          <w:snapToGrid w:val="0"/>
          <w:lang w:val="el-GR"/>
        </w:rPr>
      </w:pPr>
    </w:p>
    <w:p w14:paraId="753CCBFB" w14:textId="77777777" w:rsidR="00946CB9" w:rsidRPr="00427655" w:rsidRDefault="00946CB9">
      <w:pPr>
        <w:rPr>
          <w:shd w:val="clear" w:color="auto" w:fill="CCCCCC"/>
          <w:lang w:val="el-GR"/>
        </w:rPr>
      </w:pPr>
    </w:p>
    <w:p w14:paraId="386A4815" w14:textId="77777777" w:rsidR="00946CB9" w:rsidRPr="00427655" w:rsidRDefault="006B21BA">
      <w:pPr>
        <w:keepNext/>
        <w:pBdr>
          <w:top w:val="single" w:sz="4" w:space="1" w:color="auto"/>
          <w:left w:val="single" w:sz="4" w:space="4" w:color="auto"/>
          <w:bottom w:val="single" w:sz="4" w:space="0" w:color="auto"/>
          <w:right w:val="single" w:sz="4" w:space="4" w:color="auto"/>
        </w:pBdr>
        <w:ind w:left="567" w:hanging="567"/>
        <w:rPr>
          <w:i/>
          <w:lang w:val="el-GR"/>
        </w:rPr>
      </w:pPr>
      <w:r w:rsidRPr="00427655">
        <w:rPr>
          <w:b/>
          <w:lang w:val="el-GR"/>
        </w:rPr>
        <w:lastRenderedPageBreak/>
        <w:t>17.</w:t>
      </w:r>
      <w:r w:rsidRPr="00427655">
        <w:rPr>
          <w:b/>
          <w:lang w:val="el-GR"/>
        </w:rPr>
        <w:tab/>
        <w:t>ΜΟΝΑΔΙΚΟΣ ΑΝΑΓΝΩΡΙΣΤΙΚΟΣ ΚΩΔΙΚΟΣ – ΔΙΣΔΙΑΣΤΑΤΟΣ ΓΡΑΜΜΩΤΟΣ ΚΩΔΙΚΑΣ (2D)</w:t>
      </w:r>
    </w:p>
    <w:p w14:paraId="605C16AF" w14:textId="77777777" w:rsidR="00946CB9" w:rsidRPr="00427655" w:rsidRDefault="00946CB9">
      <w:pPr>
        <w:keepNext/>
        <w:rPr>
          <w:lang w:val="el-GR"/>
        </w:rPr>
      </w:pPr>
    </w:p>
    <w:p w14:paraId="47DF153C" w14:textId="77777777" w:rsidR="00946CB9" w:rsidRPr="00427655" w:rsidRDefault="006B21BA">
      <w:pPr>
        <w:rPr>
          <w:szCs w:val="20"/>
          <w:shd w:val="clear" w:color="auto" w:fill="D9D9D9"/>
          <w:lang w:val="el-GR" w:eastAsia="en-US"/>
        </w:rPr>
      </w:pPr>
      <w:r w:rsidRPr="00427655">
        <w:rPr>
          <w:szCs w:val="20"/>
          <w:shd w:val="clear" w:color="auto" w:fill="D9D9D9"/>
          <w:lang w:val="el-GR" w:eastAsia="en-US"/>
        </w:rPr>
        <w:t>Δισδιάστατος γραμμωτός κώδικας (2D) που φέρει τον περιληφθέντα μοναδικό αναγνωριστικό κωδικό.</w:t>
      </w:r>
    </w:p>
    <w:p w14:paraId="543E7A95" w14:textId="77777777" w:rsidR="00946CB9" w:rsidRPr="00427655" w:rsidRDefault="00946CB9">
      <w:pPr>
        <w:rPr>
          <w:lang w:val="el-GR"/>
        </w:rPr>
      </w:pPr>
    </w:p>
    <w:p w14:paraId="7BF19385" w14:textId="77777777" w:rsidR="00946CB9" w:rsidRPr="00427655" w:rsidRDefault="00946CB9">
      <w:pPr>
        <w:rPr>
          <w:lang w:val="el-GR"/>
        </w:rPr>
      </w:pPr>
    </w:p>
    <w:p w14:paraId="7DB55D02" w14:textId="77777777" w:rsidR="00946CB9" w:rsidRPr="00427655" w:rsidRDefault="006B21BA">
      <w:pPr>
        <w:keepNext/>
        <w:pBdr>
          <w:top w:val="single" w:sz="4" w:space="1" w:color="auto"/>
          <w:left w:val="single" w:sz="4" w:space="4" w:color="auto"/>
          <w:bottom w:val="single" w:sz="4" w:space="0" w:color="auto"/>
          <w:right w:val="single" w:sz="4" w:space="4" w:color="auto"/>
        </w:pBdr>
        <w:ind w:left="567" w:hanging="567"/>
        <w:rPr>
          <w:i/>
          <w:lang w:val="el-GR"/>
        </w:rPr>
      </w:pPr>
      <w:r w:rsidRPr="00427655">
        <w:rPr>
          <w:b/>
          <w:lang w:val="el-GR"/>
        </w:rPr>
        <w:t>18.</w:t>
      </w:r>
      <w:r w:rsidRPr="00427655">
        <w:rPr>
          <w:b/>
          <w:lang w:val="el-GR"/>
        </w:rPr>
        <w:tab/>
        <w:t>ΜΟΝΑΔΙΚΟΣ ΑΝΑΓΝΩΡΙΣΤΙΚΟΣ ΚΩΔΙΚΟΣ – ΔΕΔΟΜΕΝΑ ΑΝΑΓΝΩΣΙΜΑ ΑΠΟ ΤΟΝ ΑΝΘΡΩΠΟ</w:t>
      </w:r>
    </w:p>
    <w:p w14:paraId="31BE1422" w14:textId="77777777" w:rsidR="00946CB9" w:rsidRPr="00427655" w:rsidRDefault="00946CB9">
      <w:pPr>
        <w:keepNext/>
        <w:rPr>
          <w:lang w:val="el-GR"/>
        </w:rPr>
      </w:pPr>
    </w:p>
    <w:p w14:paraId="6417204F" w14:textId="77777777" w:rsidR="00946CB9" w:rsidRPr="00427655" w:rsidRDefault="006B21BA">
      <w:pPr>
        <w:keepNext/>
        <w:rPr>
          <w:lang w:val="el-GR"/>
        </w:rPr>
      </w:pPr>
      <w:r w:rsidRPr="00427655">
        <w:rPr>
          <w:lang w:val="el-GR"/>
        </w:rPr>
        <w:t>PC</w:t>
      </w:r>
    </w:p>
    <w:p w14:paraId="663F6D3C" w14:textId="77777777" w:rsidR="00946CB9" w:rsidRPr="00427655" w:rsidRDefault="006B21BA">
      <w:pPr>
        <w:keepNext/>
        <w:rPr>
          <w:lang w:val="el-GR"/>
        </w:rPr>
      </w:pPr>
      <w:r w:rsidRPr="00427655">
        <w:rPr>
          <w:lang w:val="el-GR"/>
        </w:rPr>
        <w:t>SN</w:t>
      </w:r>
    </w:p>
    <w:p w14:paraId="2A4E7E46" w14:textId="77777777" w:rsidR="00946CB9" w:rsidRPr="00427655" w:rsidRDefault="006B21BA">
      <w:pPr>
        <w:rPr>
          <w:lang w:val="el-GR"/>
        </w:rPr>
      </w:pPr>
      <w:r w:rsidRPr="00427655">
        <w:rPr>
          <w:lang w:val="el-GR"/>
        </w:rPr>
        <w:t>NN</w:t>
      </w:r>
    </w:p>
    <w:p w14:paraId="204F175A" w14:textId="77777777" w:rsidR="00946CB9" w:rsidRPr="00427655" w:rsidRDefault="00946CB9">
      <w:pPr>
        <w:rPr>
          <w:snapToGrid w:val="0"/>
          <w:lang w:val="el-GR"/>
        </w:rPr>
      </w:pPr>
    </w:p>
    <w:p w14:paraId="153F9BF5" w14:textId="77777777" w:rsidR="00946CB9" w:rsidRPr="00427655" w:rsidRDefault="006B21BA">
      <w:pPr>
        <w:pBdr>
          <w:top w:val="single" w:sz="4" w:space="1" w:color="auto"/>
          <w:left w:val="single" w:sz="4" w:space="4" w:color="auto"/>
          <w:bottom w:val="single" w:sz="4" w:space="1" w:color="auto"/>
          <w:right w:val="single" w:sz="4" w:space="4" w:color="auto"/>
        </w:pBdr>
        <w:rPr>
          <w:lang w:val="el-GR"/>
        </w:rPr>
      </w:pPr>
      <w:r w:rsidRPr="00427655">
        <w:rPr>
          <w:iCs/>
          <w:lang w:val="el-GR"/>
        </w:rPr>
        <w:br w:type="page"/>
      </w:r>
      <w:r w:rsidRPr="00427655">
        <w:rPr>
          <w:b/>
          <w:lang w:val="el-GR"/>
        </w:rPr>
        <w:lastRenderedPageBreak/>
        <w:t>ΕΛΑΧΙΣΤΕΣ ΕΝΔΕΙΞΕΙΣ ΠΟΥ ΠΡΕΠΕΙ ΝΑ ΑΝΑΓΡΑΦΟΝΤΑΙ ΣΤΙΣ ΜΙΚΡΕΣ ΣΤΟΙΧΕΙΩΔΕΙΣ ΣΥΣΚΕΥΑΣΙΕΣ</w:t>
      </w:r>
    </w:p>
    <w:p w14:paraId="444ECBB0" w14:textId="77777777" w:rsidR="00946CB9" w:rsidRPr="00427655" w:rsidRDefault="00946CB9">
      <w:pPr>
        <w:pBdr>
          <w:top w:val="single" w:sz="4" w:space="1" w:color="auto"/>
          <w:left w:val="single" w:sz="4" w:space="4" w:color="auto"/>
          <w:bottom w:val="single" w:sz="4" w:space="1" w:color="auto"/>
          <w:right w:val="single" w:sz="4" w:space="4" w:color="auto"/>
        </w:pBdr>
        <w:rPr>
          <w:lang w:val="el-GR"/>
        </w:rPr>
      </w:pPr>
    </w:p>
    <w:p w14:paraId="1DE8F5EF" w14:textId="77777777" w:rsidR="00946CB9" w:rsidRPr="00427655" w:rsidRDefault="006B21BA">
      <w:pPr>
        <w:pBdr>
          <w:top w:val="single" w:sz="4" w:space="1" w:color="auto"/>
          <w:left w:val="single" w:sz="4" w:space="4" w:color="auto"/>
          <w:bottom w:val="single" w:sz="4" w:space="1" w:color="auto"/>
          <w:right w:val="single" w:sz="4" w:space="4" w:color="auto"/>
        </w:pBdr>
        <w:ind w:left="720" w:hanging="720"/>
        <w:rPr>
          <w:lang w:val="el-GR"/>
        </w:rPr>
      </w:pPr>
      <w:r w:rsidRPr="00427655">
        <w:rPr>
          <w:b/>
          <w:lang w:val="el-GR"/>
        </w:rPr>
        <w:t>ΕΤΙΚΕΤΑ ΦΙΑΛΙΔΙΟΥ</w:t>
      </w:r>
    </w:p>
    <w:p w14:paraId="0D2F80E2" w14:textId="77777777" w:rsidR="00946CB9" w:rsidRPr="00427655" w:rsidRDefault="00946CB9">
      <w:pPr>
        <w:rPr>
          <w:lang w:val="el-GR"/>
        </w:rPr>
      </w:pPr>
    </w:p>
    <w:p w14:paraId="72701446" w14:textId="77777777" w:rsidR="00946CB9" w:rsidRPr="00427655" w:rsidRDefault="00946CB9">
      <w:pPr>
        <w:rPr>
          <w:lang w:val="el-GR"/>
        </w:rPr>
      </w:pPr>
    </w:p>
    <w:p w14:paraId="50C6A7C8" w14:textId="77777777" w:rsidR="00946CB9" w:rsidRPr="00427655" w:rsidRDefault="006B21BA">
      <w:pPr>
        <w:keepNext/>
        <w:pBdr>
          <w:top w:val="single" w:sz="4" w:space="1" w:color="auto"/>
          <w:left w:val="single" w:sz="4" w:space="4" w:color="auto"/>
          <w:bottom w:val="single" w:sz="4" w:space="1" w:color="auto"/>
          <w:right w:val="single" w:sz="4" w:space="4" w:color="auto"/>
        </w:pBdr>
        <w:ind w:left="567" w:hanging="567"/>
        <w:rPr>
          <w:b/>
          <w:lang w:val="el-GR"/>
        </w:rPr>
      </w:pPr>
      <w:r w:rsidRPr="00427655">
        <w:rPr>
          <w:b/>
          <w:lang w:val="el-GR"/>
        </w:rPr>
        <w:t>1.</w:t>
      </w:r>
      <w:r w:rsidRPr="00427655">
        <w:rPr>
          <w:b/>
          <w:lang w:val="el-GR"/>
        </w:rPr>
        <w:tab/>
        <w:t>ΟΝΟΜΑΣΙΑ ΤΟΥ ΦΑΡΜΑΚΕΥΤΙΚΟΥ ΠΡΟΪΟΝΤΟΣ ΚΑΙ ΟΔΟΣ(ΟΙ) ΧΟΡΗΓΗΣΗΣ</w:t>
      </w:r>
    </w:p>
    <w:p w14:paraId="701F824A" w14:textId="77777777" w:rsidR="00946CB9" w:rsidRPr="00427655" w:rsidRDefault="00946CB9">
      <w:pPr>
        <w:keepNext/>
        <w:rPr>
          <w:lang w:val="el-GR"/>
        </w:rPr>
      </w:pPr>
    </w:p>
    <w:p w14:paraId="03D63A89" w14:textId="77777777" w:rsidR="00946CB9" w:rsidRPr="00427655" w:rsidRDefault="006B21BA">
      <w:pPr>
        <w:rPr>
          <w:snapToGrid w:val="0"/>
          <w:lang w:val="el-GR"/>
        </w:rPr>
      </w:pPr>
      <w:r w:rsidRPr="00427655">
        <w:rPr>
          <w:snapToGrid w:val="0"/>
          <w:lang w:val="el-GR"/>
        </w:rPr>
        <w:t>Cetrotide 0,25 mg κόνις για ενέσιμο διάλυμα.</w:t>
      </w:r>
    </w:p>
    <w:p w14:paraId="4C9051BE" w14:textId="77777777" w:rsidR="00946CB9" w:rsidRPr="00427655" w:rsidRDefault="006B21BA">
      <w:pPr>
        <w:rPr>
          <w:snapToGrid w:val="0"/>
          <w:lang w:val="el-GR"/>
        </w:rPr>
      </w:pPr>
      <w:r w:rsidRPr="00427655">
        <w:rPr>
          <w:lang w:val="el-GR"/>
        </w:rPr>
        <w:t>cetrorelix</w:t>
      </w:r>
    </w:p>
    <w:p w14:paraId="579CB3CC" w14:textId="77777777" w:rsidR="00946CB9" w:rsidRPr="00427655" w:rsidRDefault="006B21BA">
      <w:pPr>
        <w:rPr>
          <w:snapToGrid w:val="0"/>
          <w:lang w:val="el-GR"/>
        </w:rPr>
      </w:pPr>
      <w:r w:rsidRPr="00427655">
        <w:rPr>
          <w:snapToGrid w:val="0"/>
          <w:lang w:val="el-GR"/>
        </w:rPr>
        <w:t>Υποδόρια χρήση</w:t>
      </w:r>
    </w:p>
    <w:p w14:paraId="31AA87C8" w14:textId="77777777" w:rsidR="00946CB9" w:rsidRPr="00427655" w:rsidRDefault="00946CB9">
      <w:pPr>
        <w:rPr>
          <w:snapToGrid w:val="0"/>
          <w:lang w:val="el-GR"/>
        </w:rPr>
      </w:pPr>
    </w:p>
    <w:p w14:paraId="7627C1FE" w14:textId="77777777" w:rsidR="00946CB9" w:rsidRPr="00427655" w:rsidRDefault="00946CB9">
      <w:pPr>
        <w:rPr>
          <w:lang w:val="el-GR"/>
        </w:rPr>
      </w:pPr>
    </w:p>
    <w:p w14:paraId="6E4A3245" w14:textId="77777777" w:rsidR="00946CB9" w:rsidRPr="00427655" w:rsidRDefault="006B21BA">
      <w:pPr>
        <w:keepNext/>
        <w:pBdr>
          <w:top w:val="single" w:sz="4" w:space="1" w:color="auto"/>
          <w:left w:val="single" w:sz="4" w:space="4" w:color="auto"/>
          <w:bottom w:val="single" w:sz="4" w:space="1" w:color="auto"/>
          <w:right w:val="single" w:sz="4" w:space="4" w:color="auto"/>
        </w:pBdr>
        <w:ind w:left="567" w:hanging="567"/>
        <w:rPr>
          <w:lang w:val="el-GR"/>
        </w:rPr>
      </w:pPr>
      <w:r w:rsidRPr="00427655">
        <w:rPr>
          <w:b/>
          <w:lang w:val="el-GR"/>
        </w:rPr>
        <w:t>2.</w:t>
      </w:r>
      <w:r w:rsidRPr="00427655">
        <w:rPr>
          <w:b/>
          <w:lang w:val="el-GR"/>
        </w:rPr>
        <w:tab/>
        <w:t>ΤΡΟΠΟΣ ΧΟΡΗΓΗΣΗΣ</w:t>
      </w:r>
    </w:p>
    <w:p w14:paraId="2F776ACB" w14:textId="77777777" w:rsidR="00946CB9" w:rsidRPr="00427655" w:rsidRDefault="00946CB9">
      <w:pPr>
        <w:keepNext/>
        <w:rPr>
          <w:lang w:val="el-GR"/>
        </w:rPr>
      </w:pPr>
    </w:p>
    <w:p w14:paraId="1348AC9D" w14:textId="77777777" w:rsidR="00946CB9" w:rsidRPr="00427655" w:rsidRDefault="006B21BA">
      <w:pPr>
        <w:rPr>
          <w:lang w:val="el-GR"/>
        </w:rPr>
      </w:pPr>
      <w:r w:rsidRPr="00427655">
        <w:rPr>
          <w:lang w:val="el-GR"/>
        </w:rPr>
        <w:t>Διαβάστε το φύλλο οδηγιών χρήσης πριν από τη χρήση.</w:t>
      </w:r>
    </w:p>
    <w:p w14:paraId="6612C5B8" w14:textId="77777777" w:rsidR="00946CB9" w:rsidRPr="00427655" w:rsidRDefault="00946CB9">
      <w:pPr>
        <w:rPr>
          <w:lang w:val="el-GR"/>
        </w:rPr>
      </w:pPr>
    </w:p>
    <w:p w14:paraId="79381701" w14:textId="77777777" w:rsidR="00946CB9" w:rsidRPr="00427655" w:rsidRDefault="00946CB9">
      <w:pPr>
        <w:rPr>
          <w:lang w:val="el-GR"/>
        </w:rPr>
      </w:pPr>
    </w:p>
    <w:p w14:paraId="77D78888" w14:textId="77777777" w:rsidR="00946CB9" w:rsidRPr="00427655" w:rsidRDefault="006B21BA">
      <w:pPr>
        <w:keepNext/>
        <w:pBdr>
          <w:top w:val="single" w:sz="4" w:space="1" w:color="auto"/>
          <w:left w:val="single" w:sz="4" w:space="4" w:color="auto"/>
          <w:bottom w:val="single" w:sz="4" w:space="1" w:color="auto"/>
          <w:right w:val="single" w:sz="4" w:space="4" w:color="auto"/>
        </w:pBdr>
        <w:ind w:left="567" w:hanging="567"/>
        <w:rPr>
          <w:lang w:val="el-GR"/>
        </w:rPr>
      </w:pPr>
      <w:r w:rsidRPr="00427655">
        <w:rPr>
          <w:b/>
          <w:lang w:val="el-GR"/>
        </w:rPr>
        <w:t>3.</w:t>
      </w:r>
      <w:r w:rsidRPr="00427655">
        <w:rPr>
          <w:b/>
          <w:lang w:val="el-GR"/>
        </w:rPr>
        <w:tab/>
        <w:t>ΗΜΕΡΟΜΗΝΙΑ ΛΗΞΗΣ</w:t>
      </w:r>
    </w:p>
    <w:p w14:paraId="229DBD53" w14:textId="77777777" w:rsidR="00946CB9" w:rsidRPr="00427655" w:rsidRDefault="00946CB9">
      <w:pPr>
        <w:keepNext/>
        <w:rPr>
          <w:lang w:val="el-GR"/>
        </w:rPr>
      </w:pPr>
    </w:p>
    <w:p w14:paraId="1874CCA1" w14:textId="77777777" w:rsidR="00946CB9" w:rsidRPr="00427655" w:rsidRDefault="006B21BA">
      <w:pPr>
        <w:rPr>
          <w:lang w:val="el-GR"/>
        </w:rPr>
      </w:pPr>
      <w:r w:rsidRPr="00427655">
        <w:rPr>
          <w:lang w:val="el-GR"/>
        </w:rPr>
        <w:t>EXP</w:t>
      </w:r>
    </w:p>
    <w:p w14:paraId="53DB0E29" w14:textId="77777777" w:rsidR="00946CB9" w:rsidRPr="00427655" w:rsidRDefault="00946CB9">
      <w:pPr>
        <w:rPr>
          <w:lang w:val="el-GR"/>
        </w:rPr>
      </w:pPr>
    </w:p>
    <w:p w14:paraId="15BB1449" w14:textId="77777777" w:rsidR="00946CB9" w:rsidRPr="00427655" w:rsidRDefault="00946CB9">
      <w:pPr>
        <w:rPr>
          <w:lang w:val="el-GR"/>
        </w:rPr>
      </w:pPr>
    </w:p>
    <w:p w14:paraId="450602BF" w14:textId="77777777" w:rsidR="00946CB9" w:rsidRPr="00427655" w:rsidRDefault="006B21BA">
      <w:pPr>
        <w:keepNext/>
        <w:pBdr>
          <w:top w:val="single" w:sz="4" w:space="1" w:color="auto"/>
          <w:left w:val="single" w:sz="4" w:space="4" w:color="auto"/>
          <w:bottom w:val="single" w:sz="4" w:space="1" w:color="auto"/>
          <w:right w:val="single" w:sz="4" w:space="4" w:color="auto"/>
        </w:pBdr>
        <w:ind w:left="567" w:hanging="567"/>
        <w:rPr>
          <w:lang w:val="el-GR"/>
        </w:rPr>
      </w:pPr>
      <w:r w:rsidRPr="00427655">
        <w:rPr>
          <w:b/>
          <w:lang w:val="el-GR"/>
        </w:rPr>
        <w:t>4.</w:t>
      </w:r>
      <w:r w:rsidRPr="00427655">
        <w:rPr>
          <w:b/>
          <w:lang w:val="el-GR"/>
        </w:rPr>
        <w:tab/>
        <w:t>ΑΡΙΘΜΟΣ ΠΑΡΤΙΔΑΣ</w:t>
      </w:r>
    </w:p>
    <w:p w14:paraId="12A42524" w14:textId="77777777" w:rsidR="00946CB9" w:rsidRPr="00427655" w:rsidRDefault="00946CB9">
      <w:pPr>
        <w:keepNext/>
        <w:rPr>
          <w:lang w:val="el-GR"/>
        </w:rPr>
      </w:pPr>
    </w:p>
    <w:p w14:paraId="3E31A20E" w14:textId="77777777" w:rsidR="00946CB9" w:rsidRPr="00427655" w:rsidRDefault="006B21BA">
      <w:pPr>
        <w:rPr>
          <w:lang w:val="el-GR"/>
        </w:rPr>
      </w:pPr>
      <w:r w:rsidRPr="00427655">
        <w:rPr>
          <w:lang w:val="el-GR"/>
        </w:rPr>
        <w:t>Lot</w:t>
      </w:r>
    </w:p>
    <w:p w14:paraId="1122D3F9" w14:textId="77777777" w:rsidR="00946CB9" w:rsidRPr="00427655" w:rsidRDefault="00946CB9">
      <w:pPr>
        <w:rPr>
          <w:lang w:val="el-GR"/>
        </w:rPr>
      </w:pPr>
    </w:p>
    <w:p w14:paraId="002AA59E" w14:textId="77777777" w:rsidR="00946CB9" w:rsidRPr="00427655" w:rsidRDefault="00946CB9">
      <w:pPr>
        <w:rPr>
          <w:lang w:val="el-GR"/>
        </w:rPr>
      </w:pPr>
    </w:p>
    <w:p w14:paraId="7F204DAD" w14:textId="77777777" w:rsidR="00946CB9" w:rsidRPr="00427655" w:rsidRDefault="006B21BA">
      <w:pPr>
        <w:keepNext/>
        <w:pBdr>
          <w:top w:val="single" w:sz="4" w:space="1" w:color="auto"/>
          <w:left w:val="single" w:sz="4" w:space="4" w:color="auto"/>
          <w:bottom w:val="single" w:sz="4" w:space="1" w:color="auto"/>
          <w:right w:val="single" w:sz="4" w:space="4" w:color="auto"/>
        </w:pBdr>
        <w:ind w:left="567" w:hanging="567"/>
        <w:rPr>
          <w:lang w:val="el-GR"/>
        </w:rPr>
      </w:pPr>
      <w:r w:rsidRPr="00427655">
        <w:rPr>
          <w:b/>
          <w:lang w:val="el-GR"/>
        </w:rPr>
        <w:t>5.</w:t>
      </w:r>
      <w:r w:rsidRPr="00427655">
        <w:rPr>
          <w:b/>
          <w:lang w:val="el-GR"/>
        </w:rPr>
        <w:tab/>
        <w:t>ΠΕΡΙΕΧΟΜΕΝΟ ΚΑΤΑ ΒΑPΟΣ, ΚΑΤ' ΟΓΚΟ Ή ΚΑΤΑ ΜΟΝΑΔΑ</w:t>
      </w:r>
    </w:p>
    <w:p w14:paraId="1550D74B" w14:textId="77777777" w:rsidR="00946CB9" w:rsidRPr="00427655" w:rsidRDefault="00946CB9">
      <w:pPr>
        <w:keepNext/>
        <w:ind w:right="-449"/>
        <w:rPr>
          <w:lang w:val="el-GR"/>
        </w:rPr>
      </w:pPr>
    </w:p>
    <w:p w14:paraId="59601A42" w14:textId="77777777" w:rsidR="00946CB9" w:rsidRPr="00427655" w:rsidRDefault="006B21BA">
      <w:pPr>
        <w:rPr>
          <w:snapToGrid w:val="0"/>
          <w:lang w:val="el-GR"/>
        </w:rPr>
      </w:pPr>
      <w:r w:rsidRPr="00427655">
        <w:rPr>
          <w:lang w:val="el-GR"/>
        </w:rPr>
        <w:t>0,25 </w:t>
      </w:r>
      <w:r w:rsidRPr="00427655">
        <w:rPr>
          <w:snapToGrid w:val="0"/>
          <w:lang w:val="el-GR"/>
        </w:rPr>
        <w:t>mg</w:t>
      </w:r>
    </w:p>
    <w:p w14:paraId="56DC30CA" w14:textId="77777777" w:rsidR="00946CB9" w:rsidRPr="00427655" w:rsidRDefault="00946CB9">
      <w:pPr>
        <w:rPr>
          <w:snapToGrid w:val="0"/>
          <w:lang w:val="el-GR"/>
        </w:rPr>
      </w:pPr>
    </w:p>
    <w:p w14:paraId="584894EA" w14:textId="77777777" w:rsidR="00946CB9" w:rsidRPr="00427655" w:rsidRDefault="00946CB9">
      <w:pPr>
        <w:rPr>
          <w:snapToGrid w:val="0"/>
          <w:lang w:val="el-GR"/>
        </w:rPr>
      </w:pPr>
    </w:p>
    <w:p w14:paraId="7385C58C" w14:textId="77777777" w:rsidR="00946CB9" w:rsidRPr="00427655" w:rsidRDefault="006B21BA">
      <w:pPr>
        <w:keepNext/>
        <w:pBdr>
          <w:top w:val="single" w:sz="4" w:space="1" w:color="auto"/>
          <w:left w:val="single" w:sz="4" w:space="4" w:color="auto"/>
          <w:bottom w:val="single" w:sz="4" w:space="1" w:color="auto"/>
          <w:right w:val="single" w:sz="4" w:space="4" w:color="auto"/>
        </w:pBdr>
        <w:ind w:left="567" w:hanging="567"/>
        <w:rPr>
          <w:lang w:val="el-GR"/>
        </w:rPr>
      </w:pPr>
      <w:r w:rsidRPr="00427655">
        <w:rPr>
          <w:b/>
          <w:lang w:val="el-GR"/>
        </w:rPr>
        <w:t>6.</w:t>
      </w:r>
      <w:r w:rsidRPr="00427655">
        <w:rPr>
          <w:b/>
          <w:lang w:val="el-GR"/>
        </w:rPr>
        <w:tab/>
        <w:t>ΑΛΛΑ ΣΤΟΙΧΕΙΑ</w:t>
      </w:r>
    </w:p>
    <w:p w14:paraId="6DF88551" w14:textId="77777777" w:rsidR="00946CB9" w:rsidRPr="00427655" w:rsidRDefault="00946CB9">
      <w:pPr>
        <w:rPr>
          <w:lang w:val="el-GR"/>
        </w:rPr>
      </w:pPr>
    </w:p>
    <w:p w14:paraId="721F5F32" w14:textId="77777777" w:rsidR="00946CB9" w:rsidRPr="00427655" w:rsidRDefault="006B21BA">
      <w:pPr>
        <w:pBdr>
          <w:top w:val="single" w:sz="4" w:space="1" w:color="auto"/>
          <w:left w:val="single" w:sz="4" w:space="4" w:color="auto"/>
          <w:bottom w:val="single" w:sz="4" w:space="1" w:color="auto"/>
          <w:right w:val="single" w:sz="4" w:space="4" w:color="auto"/>
        </w:pBdr>
        <w:rPr>
          <w:lang w:val="el-GR"/>
        </w:rPr>
      </w:pPr>
      <w:r w:rsidRPr="00427655">
        <w:rPr>
          <w:lang w:val="el-GR"/>
        </w:rPr>
        <w:br w:type="page"/>
      </w:r>
      <w:r w:rsidRPr="00427655">
        <w:rPr>
          <w:b/>
          <w:lang w:val="el-GR"/>
        </w:rPr>
        <w:lastRenderedPageBreak/>
        <w:t>ΕΛΑΧΙΣΤΕΣ ΕΝΔΕΙΞΕΙΣ ΠΟΥ ΠΡΕΠΕΙ ΝΑ ΑΝΑΓΡΑΦΟΝΤΑΙ ΣΤΙΣ ΜΙΚΡΕΣ ΣΤΟΙΧΕΙΩΔΕΙΣ ΣΥΣΚΕΥΑΣΙΕΣ</w:t>
      </w:r>
    </w:p>
    <w:p w14:paraId="3893FB39" w14:textId="77777777" w:rsidR="00946CB9" w:rsidRPr="00427655" w:rsidRDefault="00946CB9">
      <w:pPr>
        <w:pBdr>
          <w:top w:val="single" w:sz="4" w:space="1" w:color="auto"/>
          <w:left w:val="single" w:sz="4" w:space="4" w:color="auto"/>
          <w:bottom w:val="single" w:sz="4" w:space="1" w:color="auto"/>
          <w:right w:val="single" w:sz="4" w:space="4" w:color="auto"/>
        </w:pBdr>
        <w:rPr>
          <w:lang w:val="el-GR"/>
        </w:rPr>
      </w:pPr>
    </w:p>
    <w:p w14:paraId="20198F81" w14:textId="77777777" w:rsidR="00946CB9" w:rsidRPr="00427655" w:rsidRDefault="006B21BA">
      <w:pPr>
        <w:pBdr>
          <w:top w:val="single" w:sz="4" w:space="1" w:color="auto"/>
          <w:left w:val="single" w:sz="4" w:space="4" w:color="auto"/>
          <w:bottom w:val="single" w:sz="4" w:space="1" w:color="auto"/>
          <w:right w:val="single" w:sz="4" w:space="4" w:color="auto"/>
        </w:pBdr>
        <w:rPr>
          <w:lang w:val="el-GR"/>
        </w:rPr>
      </w:pPr>
      <w:r w:rsidRPr="00427655">
        <w:rPr>
          <w:b/>
          <w:lang w:val="el-GR"/>
        </w:rPr>
        <w:t>ΕΤΙΚΕΤΑ ΠΡΟΓΕΜΙΣΜΕΝΗΣ ΣΥΡΙΓΓΑΣ ΔΙΑΛΥΤΗ</w:t>
      </w:r>
    </w:p>
    <w:p w14:paraId="0FA2FA85" w14:textId="77777777" w:rsidR="00946CB9" w:rsidRPr="00427655" w:rsidRDefault="00946CB9">
      <w:pPr>
        <w:rPr>
          <w:lang w:val="el-GR"/>
        </w:rPr>
      </w:pPr>
    </w:p>
    <w:p w14:paraId="7A716BB2" w14:textId="77777777" w:rsidR="00946CB9" w:rsidRPr="00427655" w:rsidRDefault="00946CB9">
      <w:pPr>
        <w:rPr>
          <w:lang w:val="el-GR"/>
        </w:rPr>
      </w:pPr>
    </w:p>
    <w:p w14:paraId="6C3D9262" w14:textId="77777777" w:rsidR="00946CB9" w:rsidRPr="00427655" w:rsidRDefault="006B21BA">
      <w:pPr>
        <w:keepNext/>
        <w:pBdr>
          <w:top w:val="single" w:sz="4" w:space="1" w:color="auto"/>
          <w:left w:val="single" w:sz="4" w:space="4" w:color="auto"/>
          <w:bottom w:val="single" w:sz="4" w:space="1" w:color="auto"/>
          <w:right w:val="single" w:sz="4" w:space="4" w:color="auto"/>
        </w:pBdr>
        <w:ind w:left="567" w:hanging="567"/>
        <w:rPr>
          <w:lang w:val="el-GR"/>
        </w:rPr>
      </w:pPr>
      <w:r w:rsidRPr="00427655">
        <w:rPr>
          <w:b/>
          <w:lang w:val="el-GR"/>
        </w:rPr>
        <w:t>1.</w:t>
      </w:r>
      <w:r w:rsidRPr="00427655">
        <w:rPr>
          <w:b/>
          <w:lang w:val="el-GR"/>
        </w:rPr>
        <w:tab/>
        <w:t>ΟΝΟΜΑΣΙΑ ΤΟΥ ΦΑΡΜΑΚΕΥΤΙΚΟΥ ΠΡΟΪΟΝΤΟΣ ΚΑΙ ΟΔΟΣ(ΟΙ) ΧΟΡΗΓΗΣΗΣ</w:t>
      </w:r>
    </w:p>
    <w:p w14:paraId="1125AA39" w14:textId="77777777" w:rsidR="00946CB9" w:rsidRPr="00427655" w:rsidRDefault="00946CB9">
      <w:pPr>
        <w:keepNext/>
        <w:rPr>
          <w:lang w:val="el-GR"/>
        </w:rPr>
      </w:pPr>
    </w:p>
    <w:p w14:paraId="6D00007B" w14:textId="77777777" w:rsidR="00946CB9" w:rsidRPr="00427655" w:rsidRDefault="006B21BA">
      <w:pPr>
        <w:rPr>
          <w:snapToGrid w:val="0"/>
          <w:lang w:val="el-GR"/>
        </w:rPr>
      </w:pPr>
      <w:r w:rsidRPr="00427655">
        <w:rPr>
          <w:snapToGrid w:val="0"/>
          <w:lang w:val="el-GR"/>
        </w:rPr>
        <w:t>Διαλύτης για το Cetrotide 0,25 mg</w:t>
      </w:r>
    </w:p>
    <w:p w14:paraId="341F5C3B" w14:textId="77777777" w:rsidR="00946CB9" w:rsidRPr="00427655" w:rsidRDefault="006B21BA">
      <w:pPr>
        <w:rPr>
          <w:snapToGrid w:val="0"/>
          <w:lang w:val="el-GR"/>
        </w:rPr>
      </w:pPr>
      <w:r w:rsidRPr="00427655">
        <w:rPr>
          <w:snapToGrid w:val="0"/>
          <w:lang w:val="el-GR"/>
        </w:rPr>
        <w:t>Ύδωρ για ενέσιμα</w:t>
      </w:r>
    </w:p>
    <w:p w14:paraId="32220C7D" w14:textId="77777777" w:rsidR="00946CB9" w:rsidRPr="00427655" w:rsidRDefault="00946CB9">
      <w:pPr>
        <w:rPr>
          <w:snapToGrid w:val="0"/>
          <w:lang w:val="el-GR"/>
        </w:rPr>
      </w:pPr>
    </w:p>
    <w:p w14:paraId="5F45F512" w14:textId="77777777" w:rsidR="00946CB9" w:rsidRPr="00427655" w:rsidRDefault="00946CB9">
      <w:pPr>
        <w:rPr>
          <w:lang w:val="el-GR"/>
        </w:rPr>
      </w:pPr>
    </w:p>
    <w:p w14:paraId="19D78F54" w14:textId="77777777" w:rsidR="00946CB9" w:rsidRPr="00427655" w:rsidRDefault="006B21BA">
      <w:pPr>
        <w:keepNext/>
        <w:pBdr>
          <w:top w:val="single" w:sz="4" w:space="1" w:color="auto"/>
          <w:left w:val="single" w:sz="4" w:space="4" w:color="auto"/>
          <w:bottom w:val="single" w:sz="4" w:space="1" w:color="auto"/>
          <w:right w:val="single" w:sz="4" w:space="4" w:color="auto"/>
        </w:pBdr>
        <w:ind w:left="567" w:hanging="567"/>
        <w:rPr>
          <w:lang w:val="el-GR"/>
        </w:rPr>
      </w:pPr>
      <w:r w:rsidRPr="00427655">
        <w:rPr>
          <w:b/>
          <w:lang w:val="el-GR"/>
        </w:rPr>
        <w:t>2.</w:t>
      </w:r>
      <w:r w:rsidRPr="00427655">
        <w:rPr>
          <w:b/>
          <w:lang w:val="el-GR"/>
        </w:rPr>
        <w:tab/>
        <w:t>ΤΡΟΠΟΣ ΧΟΡΗΓΗΣΗΣ</w:t>
      </w:r>
    </w:p>
    <w:p w14:paraId="7DA2508B" w14:textId="77777777" w:rsidR="00946CB9" w:rsidRPr="00427655" w:rsidRDefault="00946CB9">
      <w:pPr>
        <w:rPr>
          <w:lang w:val="el-GR"/>
        </w:rPr>
      </w:pPr>
    </w:p>
    <w:p w14:paraId="56F8EC31" w14:textId="77777777" w:rsidR="00946CB9" w:rsidRPr="00427655" w:rsidRDefault="00946CB9">
      <w:pPr>
        <w:rPr>
          <w:lang w:val="el-GR"/>
        </w:rPr>
      </w:pPr>
    </w:p>
    <w:p w14:paraId="2689EBD8" w14:textId="77777777" w:rsidR="00946CB9" w:rsidRPr="00427655" w:rsidRDefault="006B21BA">
      <w:pPr>
        <w:keepNext/>
        <w:pBdr>
          <w:top w:val="single" w:sz="4" w:space="1" w:color="auto"/>
          <w:left w:val="single" w:sz="4" w:space="4" w:color="auto"/>
          <w:bottom w:val="single" w:sz="4" w:space="1" w:color="auto"/>
          <w:right w:val="single" w:sz="4" w:space="4" w:color="auto"/>
        </w:pBdr>
        <w:ind w:left="567" w:hanging="567"/>
        <w:rPr>
          <w:b/>
          <w:lang w:val="el-GR"/>
        </w:rPr>
      </w:pPr>
      <w:r w:rsidRPr="00427655">
        <w:rPr>
          <w:b/>
          <w:lang w:val="el-GR"/>
        </w:rPr>
        <w:t>3.</w:t>
      </w:r>
      <w:r w:rsidRPr="00427655">
        <w:rPr>
          <w:b/>
          <w:lang w:val="el-GR"/>
        </w:rPr>
        <w:tab/>
        <w:t>ΗΜΕΡΟΜΗΝΙΑ ΛΗΞΗΣ</w:t>
      </w:r>
    </w:p>
    <w:p w14:paraId="1429815B" w14:textId="77777777" w:rsidR="00946CB9" w:rsidRPr="00427655" w:rsidRDefault="00946CB9">
      <w:pPr>
        <w:keepNext/>
        <w:rPr>
          <w:lang w:val="el-GR"/>
        </w:rPr>
      </w:pPr>
    </w:p>
    <w:p w14:paraId="17544944" w14:textId="77777777" w:rsidR="00946CB9" w:rsidRPr="00427655" w:rsidRDefault="006B21BA">
      <w:pPr>
        <w:rPr>
          <w:lang w:val="el-GR"/>
        </w:rPr>
      </w:pPr>
      <w:r w:rsidRPr="00427655">
        <w:rPr>
          <w:lang w:val="el-GR"/>
        </w:rPr>
        <w:t>EXP</w:t>
      </w:r>
    </w:p>
    <w:p w14:paraId="178B7AF1" w14:textId="77777777" w:rsidR="00946CB9" w:rsidRPr="00427655" w:rsidRDefault="00946CB9">
      <w:pPr>
        <w:rPr>
          <w:lang w:val="el-GR"/>
        </w:rPr>
      </w:pPr>
    </w:p>
    <w:p w14:paraId="5CF81CBB" w14:textId="77777777" w:rsidR="00946CB9" w:rsidRPr="00427655" w:rsidRDefault="00946CB9">
      <w:pPr>
        <w:rPr>
          <w:lang w:val="el-GR"/>
        </w:rPr>
      </w:pPr>
    </w:p>
    <w:p w14:paraId="35732014" w14:textId="77777777" w:rsidR="00946CB9" w:rsidRPr="00427655" w:rsidRDefault="006B21BA">
      <w:pPr>
        <w:keepNext/>
        <w:pBdr>
          <w:top w:val="single" w:sz="4" w:space="1" w:color="auto"/>
          <w:left w:val="single" w:sz="4" w:space="4" w:color="auto"/>
          <w:bottom w:val="single" w:sz="4" w:space="1" w:color="auto"/>
          <w:right w:val="single" w:sz="4" w:space="4" w:color="auto"/>
        </w:pBdr>
        <w:ind w:left="567" w:hanging="567"/>
        <w:rPr>
          <w:lang w:val="el-GR"/>
        </w:rPr>
      </w:pPr>
      <w:r w:rsidRPr="00427655">
        <w:rPr>
          <w:b/>
          <w:lang w:val="el-GR"/>
        </w:rPr>
        <w:t>4.</w:t>
      </w:r>
      <w:r w:rsidRPr="00427655">
        <w:rPr>
          <w:b/>
          <w:lang w:val="el-GR"/>
        </w:rPr>
        <w:tab/>
        <w:t>ΑΡΙΘΜΟΣ ΠΑΡΤΙΔΑΣ</w:t>
      </w:r>
    </w:p>
    <w:p w14:paraId="1CA2798F" w14:textId="77777777" w:rsidR="00946CB9" w:rsidRPr="00427655" w:rsidRDefault="00946CB9">
      <w:pPr>
        <w:keepNext/>
        <w:rPr>
          <w:lang w:val="el-GR"/>
        </w:rPr>
      </w:pPr>
    </w:p>
    <w:p w14:paraId="201E11B5" w14:textId="77777777" w:rsidR="00946CB9" w:rsidRPr="00427655" w:rsidRDefault="006B21BA">
      <w:pPr>
        <w:rPr>
          <w:lang w:val="el-GR"/>
        </w:rPr>
      </w:pPr>
      <w:r w:rsidRPr="00427655">
        <w:rPr>
          <w:lang w:val="el-GR"/>
        </w:rPr>
        <w:t>Lot</w:t>
      </w:r>
    </w:p>
    <w:p w14:paraId="3C9A0D6B" w14:textId="77777777" w:rsidR="00946CB9" w:rsidRPr="00427655" w:rsidRDefault="00946CB9">
      <w:pPr>
        <w:rPr>
          <w:lang w:val="el-GR"/>
        </w:rPr>
      </w:pPr>
    </w:p>
    <w:p w14:paraId="7D019257" w14:textId="77777777" w:rsidR="00946CB9" w:rsidRPr="00427655" w:rsidRDefault="00946CB9">
      <w:pPr>
        <w:rPr>
          <w:lang w:val="el-GR"/>
        </w:rPr>
      </w:pPr>
    </w:p>
    <w:p w14:paraId="405816F4" w14:textId="77777777" w:rsidR="00946CB9" w:rsidRPr="00427655" w:rsidRDefault="006B21BA">
      <w:pPr>
        <w:keepNext/>
        <w:pBdr>
          <w:top w:val="single" w:sz="4" w:space="1" w:color="auto"/>
          <w:left w:val="single" w:sz="4" w:space="4" w:color="auto"/>
          <w:bottom w:val="single" w:sz="4" w:space="1" w:color="auto"/>
          <w:right w:val="single" w:sz="4" w:space="4" w:color="auto"/>
        </w:pBdr>
        <w:ind w:left="567" w:hanging="567"/>
        <w:rPr>
          <w:b/>
          <w:lang w:val="el-GR"/>
        </w:rPr>
      </w:pPr>
      <w:r w:rsidRPr="00427655">
        <w:rPr>
          <w:b/>
          <w:lang w:val="el-GR"/>
        </w:rPr>
        <w:t>5.</w:t>
      </w:r>
      <w:r w:rsidRPr="00427655">
        <w:rPr>
          <w:b/>
          <w:lang w:val="el-GR"/>
        </w:rPr>
        <w:tab/>
        <w:t>ΠΕΡΙΕΧΟΜΕΝΟ ΚΑΤΑ ΒΑPΟΣ, ΚΑΤ' ΟΓΚΟ Ή ΚΑΤΑ ΜΟΝΑΔΑ</w:t>
      </w:r>
    </w:p>
    <w:p w14:paraId="0E757885" w14:textId="77777777" w:rsidR="00946CB9" w:rsidRPr="00427655" w:rsidRDefault="00946CB9">
      <w:pPr>
        <w:keepNext/>
        <w:ind w:right="-449"/>
        <w:rPr>
          <w:lang w:val="el-GR"/>
        </w:rPr>
      </w:pPr>
    </w:p>
    <w:p w14:paraId="4B9D2CAE" w14:textId="77777777" w:rsidR="00946CB9" w:rsidRPr="00427655" w:rsidRDefault="006B21BA">
      <w:pPr>
        <w:rPr>
          <w:lang w:val="el-GR"/>
        </w:rPr>
      </w:pPr>
      <w:r w:rsidRPr="00427655">
        <w:rPr>
          <w:snapToGrid w:val="0"/>
          <w:lang w:val="el-GR"/>
        </w:rPr>
        <w:t>1 ml</w:t>
      </w:r>
    </w:p>
    <w:p w14:paraId="67C7E90C" w14:textId="77777777" w:rsidR="00946CB9" w:rsidRPr="00427655" w:rsidRDefault="00946CB9">
      <w:pPr>
        <w:rPr>
          <w:lang w:val="el-GR"/>
        </w:rPr>
      </w:pPr>
    </w:p>
    <w:p w14:paraId="7B446964" w14:textId="77777777" w:rsidR="00946CB9" w:rsidRPr="00427655" w:rsidRDefault="00946CB9">
      <w:pPr>
        <w:rPr>
          <w:lang w:val="el-GR"/>
        </w:rPr>
      </w:pPr>
    </w:p>
    <w:p w14:paraId="0A8C2116" w14:textId="77777777" w:rsidR="00946CB9" w:rsidRPr="00427655" w:rsidRDefault="006B21BA">
      <w:pPr>
        <w:keepNext/>
        <w:pBdr>
          <w:top w:val="single" w:sz="4" w:space="1" w:color="auto"/>
          <w:left w:val="single" w:sz="4" w:space="4" w:color="auto"/>
          <w:bottom w:val="single" w:sz="4" w:space="1" w:color="auto"/>
          <w:right w:val="single" w:sz="4" w:space="4" w:color="auto"/>
        </w:pBdr>
        <w:ind w:left="567" w:hanging="567"/>
        <w:rPr>
          <w:b/>
          <w:lang w:val="el-GR"/>
        </w:rPr>
      </w:pPr>
      <w:r w:rsidRPr="00427655">
        <w:rPr>
          <w:b/>
          <w:lang w:val="el-GR"/>
        </w:rPr>
        <w:t>6.</w:t>
      </w:r>
      <w:r w:rsidRPr="00427655">
        <w:rPr>
          <w:b/>
          <w:lang w:val="el-GR"/>
        </w:rPr>
        <w:tab/>
        <w:t>ΑΛΛΑ ΣΤΟΙΧΕΙΑ</w:t>
      </w:r>
    </w:p>
    <w:p w14:paraId="3CDDF0EE" w14:textId="77777777" w:rsidR="00946CB9" w:rsidRPr="00427655" w:rsidRDefault="00946CB9">
      <w:pPr>
        <w:rPr>
          <w:snapToGrid w:val="0"/>
          <w:lang w:val="el-GR"/>
        </w:rPr>
      </w:pPr>
    </w:p>
    <w:p w14:paraId="2970AD2F" w14:textId="77777777" w:rsidR="00946CB9" w:rsidRPr="00427655" w:rsidRDefault="006B21BA">
      <w:pPr>
        <w:rPr>
          <w:bCs/>
          <w:snapToGrid w:val="0"/>
          <w:lang w:val="el-GR"/>
        </w:rPr>
      </w:pPr>
      <w:r w:rsidRPr="00427655">
        <w:rPr>
          <w:bCs/>
          <w:snapToGrid w:val="0"/>
          <w:lang w:val="el-GR"/>
        </w:rPr>
        <w:br w:type="page"/>
      </w:r>
    </w:p>
    <w:p w14:paraId="62B0ABEE" w14:textId="77777777" w:rsidR="00946CB9" w:rsidRPr="00427655" w:rsidRDefault="00946CB9">
      <w:pPr>
        <w:rPr>
          <w:bCs/>
          <w:snapToGrid w:val="0"/>
          <w:lang w:val="el-GR"/>
        </w:rPr>
      </w:pPr>
    </w:p>
    <w:p w14:paraId="2EC0AAB8" w14:textId="77777777" w:rsidR="00946CB9" w:rsidRPr="00427655" w:rsidRDefault="00946CB9">
      <w:pPr>
        <w:rPr>
          <w:bCs/>
          <w:snapToGrid w:val="0"/>
          <w:lang w:val="el-GR"/>
        </w:rPr>
      </w:pPr>
    </w:p>
    <w:p w14:paraId="306225D8" w14:textId="77777777" w:rsidR="00946CB9" w:rsidRPr="00427655" w:rsidRDefault="00946CB9">
      <w:pPr>
        <w:rPr>
          <w:bCs/>
          <w:snapToGrid w:val="0"/>
          <w:lang w:val="el-GR"/>
        </w:rPr>
      </w:pPr>
    </w:p>
    <w:p w14:paraId="40529082" w14:textId="77777777" w:rsidR="00946CB9" w:rsidRPr="00427655" w:rsidRDefault="00946CB9">
      <w:pPr>
        <w:rPr>
          <w:bCs/>
          <w:snapToGrid w:val="0"/>
          <w:lang w:val="el-GR"/>
        </w:rPr>
      </w:pPr>
    </w:p>
    <w:p w14:paraId="3A7E982E" w14:textId="77777777" w:rsidR="00946CB9" w:rsidRPr="00427655" w:rsidRDefault="00946CB9">
      <w:pPr>
        <w:rPr>
          <w:bCs/>
          <w:snapToGrid w:val="0"/>
          <w:lang w:val="el-GR"/>
        </w:rPr>
      </w:pPr>
    </w:p>
    <w:p w14:paraId="25A0E518" w14:textId="77777777" w:rsidR="00946CB9" w:rsidRPr="00427655" w:rsidRDefault="00946CB9">
      <w:pPr>
        <w:rPr>
          <w:bCs/>
          <w:snapToGrid w:val="0"/>
          <w:lang w:val="el-GR"/>
        </w:rPr>
      </w:pPr>
    </w:p>
    <w:p w14:paraId="28818F07" w14:textId="77777777" w:rsidR="00946CB9" w:rsidRPr="00427655" w:rsidRDefault="00946CB9">
      <w:pPr>
        <w:rPr>
          <w:bCs/>
          <w:snapToGrid w:val="0"/>
          <w:lang w:val="el-GR"/>
        </w:rPr>
      </w:pPr>
    </w:p>
    <w:p w14:paraId="0D58DA0F" w14:textId="77777777" w:rsidR="00946CB9" w:rsidRPr="00427655" w:rsidRDefault="00946CB9">
      <w:pPr>
        <w:rPr>
          <w:bCs/>
          <w:snapToGrid w:val="0"/>
          <w:lang w:val="el-GR"/>
        </w:rPr>
      </w:pPr>
    </w:p>
    <w:p w14:paraId="24B2351D" w14:textId="77777777" w:rsidR="00946CB9" w:rsidRPr="00427655" w:rsidRDefault="00946CB9">
      <w:pPr>
        <w:rPr>
          <w:bCs/>
          <w:snapToGrid w:val="0"/>
          <w:lang w:val="el-GR"/>
        </w:rPr>
      </w:pPr>
    </w:p>
    <w:p w14:paraId="63AC4DD5" w14:textId="77777777" w:rsidR="00946CB9" w:rsidRPr="00427655" w:rsidRDefault="00946CB9">
      <w:pPr>
        <w:rPr>
          <w:bCs/>
          <w:snapToGrid w:val="0"/>
          <w:lang w:val="el-GR"/>
        </w:rPr>
      </w:pPr>
    </w:p>
    <w:p w14:paraId="6432DC56" w14:textId="77777777" w:rsidR="00946CB9" w:rsidRPr="00427655" w:rsidRDefault="00946CB9">
      <w:pPr>
        <w:rPr>
          <w:bCs/>
          <w:snapToGrid w:val="0"/>
          <w:lang w:val="el-GR"/>
        </w:rPr>
      </w:pPr>
    </w:p>
    <w:p w14:paraId="0E3BC808" w14:textId="77777777" w:rsidR="00946CB9" w:rsidRPr="00427655" w:rsidRDefault="00946CB9">
      <w:pPr>
        <w:rPr>
          <w:bCs/>
          <w:snapToGrid w:val="0"/>
          <w:lang w:val="el-GR"/>
        </w:rPr>
      </w:pPr>
    </w:p>
    <w:p w14:paraId="267586E4" w14:textId="77777777" w:rsidR="00946CB9" w:rsidRPr="00427655" w:rsidRDefault="00946CB9">
      <w:pPr>
        <w:rPr>
          <w:bCs/>
          <w:snapToGrid w:val="0"/>
          <w:lang w:val="el-GR"/>
        </w:rPr>
      </w:pPr>
    </w:p>
    <w:p w14:paraId="05C4A436" w14:textId="77777777" w:rsidR="00946CB9" w:rsidRPr="00427655" w:rsidRDefault="00946CB9">
      <w:pPr>
        <w:rPr>
          <w:bCs/>
          <w:snapToGrid w:val="0"/>
          <w:lang w:val="el-GR"/>
        </w:rPr>
      </w:pPr>
    </w:p>
    <w:p w14:paraId="63DC54C0" w14:textId="77777777" w:rsidR="00946CB9" w:rsidRPr="00427655" w:rsidRDefault="00946CB9">
      <w:pPr>
        <w:rPr>
          <w:bCs/>
          <w:snapToGrid w:val="0"/>
          <w:lang w:val="el-GR"/>
        </w:rPr>
      </w:pPr>
    </w:p>
    <w:p w14:paraId="16AC3F3E" w14:textId="77777777" w:rsidR="00946CB9" w:rsidRPr="00427655" w:rsidRDefault="00946CB9">
      <w:pPr>
        <w:rPr>
          <w:bCs/>
          <w:snapToGrid w:val="0"/>
          <w:lang w:val="el-GR"/>
        </w:rPr>
      </w:pPr>
    </w:p>
    <w:p w14:paraId="6902D9CE" w14:textId="77777777" w:rsidR="00946CB9" w:rsidRPr="00427655" w:rsidRDefault="00946CB9">
      <w:pPr>
        <w:rPr>
          <w:bCs/>
          <w:snapToGrid w:val="0"/>
          <w:lang w:val="el-GR"/>
        </w:rPr>
      </w:pPr>
    </w:p>
    <w:p w14:paraId="2D6A9B17" w14:textId="77777777" w:rsidR="00946CB9" w:rsidRPr="00427655" w:rsidRDefault="00946CB9">
      <w:pPr>
        <w:rPr>
          <w:bCs/>
          <w:snapToGrid w:val="0"/>
          <w:lang w:val="el-GR"/>
        </w:rPr>
      </w:pPr>
    </w:p>
    <w:p w14:paraId="6DCC805E" w14:textId="77777777" w:rsidR="00946CB9" w:rsidRPr="00427655" w:rsidRDefault="00946CB9">
      <w:pPr>
        <w:rPr>
          <w:bCs/>
          <w:snapToGrid w:val="0"/>
          <w:lang w:val="el-GR"/>
        </w:rPr>
      </w:pPr>
    </w:p>
    <w:p w14:paraId="59658D22" w14:textId="77777777" w:rsidR="00946CB9" w:rsidRPr="00427655" w:rsidRDefault="00946CB9">
      <w:pPr>
        <w:rPr>
          <w:bCs/>
          <w:snapToGrid w:val="0"/>
          <w:lang w:val="el-GR"/>
        </w:rPr>
      </w:pPr>
    </w:p>
    <w:p w14:paraId="27E43C47" w14:textId="77777777" w:rsidR="00946CB9" w:rsidRPr="00427655" w:rsidRDefault="00946CB9">
      <w:pPr>
        <w:rPr>
          <w:bCs/>
          <w:snapToGrid w:val="0"/>
          <w:lang w:val="el-GR"/>
        </w:rPr>
      </w:pPr>
    </w:p>
    <w:p w14:paraId="79E92AFC" w14:textId="77777777" w:rsidR="00946CB9" w:rsidRPr="00427655" w:rsidRDefault="00946CB9">
      <w:pPr>
        <w:rPr>
          <w:bCs/>
          <w:snapToGrid w:val="0"/>
          <w:lang w:val="el-GR"/>
        </w:rPr>
      </w:pPr>
    </w:p>
    <w:p w14:paraId="0122F26C" w14:textId="77777777" w:rsidR="00946CB9" w:rsidRPr="00427655" w:rsidRDefault="00946CB9">
      <w:pPr>
        <w:rPr>
          <w:bCs/>
          <w:snapToGrid w:val="0"/>
          <w:lang w:val="el-GR"/>
        </w:rPr>
      </w:pPr>
    </w:p>
    <w:p w14:paraId="34BAC9DD" w14:textId="0883277D" w:rsidR="00946CB9" w:rsidRPr="00427655" w:rsidRDefault="006B21BA">
      <w:pPr>
        <w:pStyle w:val="Heading1"/>
        <w:keepNext w:val="0"/>
        <w:suppressAutoHyphens/>
        <w:spacing w:before="0" w:after="0"/>
        <w:jc w:val="center"/>
        <w:rPr>
          <w:rFonts w:ascii="Times New Roman" w:eastAsia="Times New Roman" w:hAnsi="Times New Roman"/>
          <w:bCs w:val="0"/>
          <w:kern w:val="0"/>
          <w:sz w:val="22"/>
          <w:szCs w:val="20"/>
          <w:lang w:val="el-GR" w:eastAsia="en-US"/>
        </w:rPr>
      </w:pPr>
      <w:r w:rsidRPr="00427655">
        <w:rPr>
          <w:rFonts w:ascii="Times New Roman" w:eastAsia="Times New Roman" w:hAnsi="Times New Roman"/>
          <w:bCs w:val="0"/>
          <w:kern w:val="0"/>
          <w:sz w:val="22"/>
          <w:szCs w:val="20"/>
          <w:lang w:val="el-GR" w:eastAsia="en-US"/>
        </w:rPr>
        <w:t>B. ΦΥΛΛΟ ΟΔΗΓΙΩΝ ΧΡΗΣΗΣ</w:t>
      </w:r>
      <w:r w:rsidR="00D21254">
        <w:rPr>
          <w:rFonts w:ascii="Times New Roman" w:eastAsia="Times New Roman" w:hAnsi="Times New Roman"/>
          <w:bCs w:val="0"/>
          <w:kern w:val="0"/>
          <w:sz w:val="22"/>
          <w:szCs w:val="20"/>
          <w:lang w:val="el-GR" w:eastAsia="en-US"/>
        </w:rPr>
        <w:fldChar w:fldCharType="begin"/>
      </w:r>
      <w:r w:rsidR="00D21254">
        <w:rPr>
          <w:rFonts w:ascii="Times New Roman" w:eastAsia="Times New Roman" w:hAnsi="Times New Roman"/>
          <w:bCs w:val="0"/>
          <w:kern w:val="0"/>
          <w:sz w:val="22"/>
          <w:szCs w:val="20"/>
          <w:lang w:val="el-GR" w:eastAsia="en-US"/>
        </w:rPr>
        <w:instrText xml:space="preserve"> DOCVARIABLE VAULT_ND_add7abbc-15c2-417a-b25e-a3545945594b \* MERGEFORMAT </w:instrText>
      </w:r>
      <w:r w:rsidR="00D21254">
        <w:rPr>
          <w:rFonts w:ascii="Times New Roman" w:eastAsia="Times New Roman" w:hAnsi="Times New Roman"/>
          <w:bCs w:val="0"/>
          <w:kern w:val="0"/>
          <w:sz w:val="22"/>
          <w:szCs w:val="20"/>
          <w:lang w:val="el-GR" w:eastAsia="en-US"/>
        </w:rPr>
        <w:fldChar w:fldCharType="separate"/>
      </w:r>
      <w:r w:rsidR="00D21254">
        <w:rPr>
          <w:rFonts w:ascii="Times New Roman" w:eastAsia="Times New Roman" w:hAnsi="Times New Roman"/>
          <w:bCs w:val="0"/>
          <w:kern w:val="0"/>
          <w:sz w:val="22"/>
          <w:szCs w:val="20"/>
          <w:lang w:val="el-GR" w:eastAsia="en-US"/>
        </w:rPr>
        <w:t xml:space="preserve"> </w:t>
      </w:r>
      <w:r w:rsidR="00D21254">
        <w:rPr>
          <w:rFonts w:ascii="Times New Roman" w:eastAsia="Times New Roman" w:hAnsi="Times New Roman"/>
          <w:bCs w:val="0"/>
          <w:kern w:val="0"/>
          <w:sz w:val="22"/>
          <w:szCs w:val="20"/>
          <w:lang w:val="el-GR" w:eastAsia="en-US"/>
        </w:rPr>
        <w:fldChar w:fldCharType="end"/>
      </w:r>
    </w:p>
    <w:p w14:paraId="7CDEF8B4" w14:textId="77777777" w:rsidR="00946CB9" w:rsidRPr="00427655" w:rsidRDefault="006B21BA">
      <w:pPr>
        <w:jc w:val="center"/>
        <w:rPr>
          <w:b/>
          <w:lang w:val="el-GR"/>
        </w:rPr>
      </w:pPr>
      <w:r w:rsidRPr="00427655">
        <w:rPr>
          <w:b/>
          <w:snapToGrid w:val="0"/>
          <w:lang w:val="el-GR"/>
        </w:rPr>
        <w:br w:type="page"/>
      </w:r>
      <w:r w:rsidRPr="00427655">
        <w:rPr>
          <w:b/>
          <w:lang w:val="el-GR"/>
        </w:rPr>
        <w:lastRenderedPageBreak/>
        <w:t>Φύλλο οδηγιών χρήσης: Πληροφορίες για τον χρήστη</w:t>
      </w:r>
    </w:p>
    <w:p w14:paraId="10F7F96F" w14:textId="77777777" w:rsidR="00946CB9" w:rsidRPr="00427655" w:rsidRDefault="00946CB9">
      <w:pPr>
        <w:jc w:val="center"/>
        <w:rPr>
          <w:bCs/>
          <w:lang w:val="el-GR"/>
        </w:rPr>
      </w:pPr>
    </w:p>
    <w:p w14:paraId="1428BFB7" w14:textId="77777777" w:rsidR="00946CB9" w:rsidRPr="00427655" w:rsidRDefault="006B21BA">
      <w:pPr>
        <w:jc w:val="center"/>
        <w:rPr>
          <w:bCs/>
          <w:snapToGrid w:val="0"/>
          <w:lang w:val="el-GR"/>
        </w:rPr>
      </w:pPr>
      <w:r w:rsidRPr="00427655">
        <w:rPr>
          <w:b/>
          <w:bCs/>
          <w:lang w:val="el-GR"/>
        </w:rPr>
        <w:t xml:space="preserve">Cetrotide </w:t>
      </w:r>
      <w:r w:rsidRPr="00427655">
        <w:rPr>
          <w:b/>
          <w:bCs/>
          <w:snapToGrid w:val="0"/>
          <w:lang w:val="el-GR"/>
        </w:rPr>
        <w:t>0,25 mg κόνις και διαλύτης για ενέσιμο διάλυμα</w:t>
      </w:r>
    </w:p>
    <w:p w14:paraId="7A4F7F48" w14:textId="77777777" w:rsidR="00946CB9" w:rsidRPr="00427655" w:rsidRDefault="006B21BA">
      <w:pPr>
        <w:jc w:val="center"/>
        <w:rPr>
          <w:snapToGrid w:val="0"/>
          <w:lang w:val="el-GR"/>
        </w:rPr>
      </w:pPr>
      <w:r w:rsidRPr="00427655">
        <w:rPr>
          <w:snapToGrid w:val="0"/>
          <w:lang w:val="el-GR"/>
        </w:rPr>
        <w:t>cetrorelix</w:t>
      </w:r>
    </w:p>
    <w:p w14:paraId="56D2E903" w14:textId="77777777" w:rsidR="00946CB9" w:rsidRPr="00427655" w:rsidRDefault="00946CB9">
      <w:pPr>
        <w:rPr>
          <w:bCs/>
          <w:snapToGrid w:val="0"/>
          <w:lang w:val="el-GR"/>
        </w:rPr>
      </w:pPr>
    </w:p>
    <w:p w14:paraId="7441FBAB" w14:textId="77777777" w:rsidR="00946CB9" w:rsidRPr="00427655" w:rsidRDefault="006B21BA">
      <w:pPr>
        <w:rPr>
          <w:lang w:val="el-GR"/>
        </w:rPr>
      </w:pPr>
      <w:r w:rsidRPr="00427655">
        <w:rPr>
          <w:b/>
          <w:lang w:val="el-GR"/>
        </w:rPr>
        <w:t>Διαβάστε προσεκτικά ολόκληρο το φύλλο οδηγιών χρήσης πριν αρχίσετε να χρησιμοποιείτε αυτό το φάρμακο, διότι περιλαμβάνει σημαντικές πληροφορίες για σας.</w:t>
      </w:r>
    </w:p>
    <w:p w14:paraId="2260B853" w14:textId="77777777" w:rsidR="00946CB9" w:rsidRPr="00427655" w:rsidRDefault="006B21BA">
      <w:pPr>
        <w:numPr>
          <w:ilvl w:val="0"/>
          <w:numId w:val="41"/>
        </w:numPr>
        <w:tabs>
          <w:tab w:val="clear" w:pos="-360"/>
        </w:tabs>
        <w:ind w:left="558" w:hanging="558"/>
        <w:rPr>
          <w:lang w:val="el-GR"/>
        </w:rPr>
      </w:pPr>
      <w:r w:rsidRPr="00427655">
        <w:rPr>
          <w:lang w:val="el-GR"/>
        </w:rPr>
        <w:t>Φυλάξτε αυτό το φύλλο οδηγιών χρήσης. Ίσως χρειαστεί να το διαβάσετε ξανά.</w:t>
      </w:r>
    </w:p>
    <w:p w14:paraId="738BFC86" w14:textId="77777777" w:rsidR="00946CB9" w:rsidRPr="00427655" w:rsidRDefault="006B21BA">
      <w:pPr>
        <w:numPr>
          <w:ilvl w:val="0"/>
          <w:numId w:val="41"/>
        </w:numPr>
        <w:tabs>
          <w:tab w:val="clear" w:pos="-360"/>
        </w:tabs>
        <w:ind w:left="558" w:hanging="558"/>
        <w:rPr>
          <w:lang w:val="el-GR"/>
        </w:rPr>
      </w:pPr>
      <w:r w:rsidRPr="00427655">
        <w:rPr>
          <w:lang w:val="el-GR"/>
        </w:rPr>
        <w:t>Εάν έχετε περαιτέρω απορίες, ρωτήστε τον γιατρό ή τον φαρμακοποιό σας.</w:t>
      </w:r>
    </w:p>
    <w:p w14:paraId="5C639F9B" w14:textId="77777777" w:rsidR="00946CB9" w:rsidRPr="00427655" w:rsidRDefault="006B21BA">
      <w:pPr>
        <w:numPr>
          <w:ilvl w:val="0"/>
          <w:numId w:val="41"/>
        </w:numPr>
        <w:tabs>
          <w:tab w:val="clear" w:pos="-360"/>
        </w:tabs>
        <w:ind w:left="558" w:hanging="558"/>
        <w:rPr>
          <w:spacing w:val="-4"/>
          <w:lang w:val="el-GR"/>
        </w:rPr>
      </w:pPr>
      <w:r w:rsidRPr="00427655">
        <w:rPr>
          <w:spacing w:val="-4"/>
          <w:lang w:val="el-GR"/>
        </w:rPr>
        <w:t xml:space="preserve">Η συνταγή για αυτό το φάρμακο χορηγήθηκε αποκλειστικά για σας. Δεν πρέπει να δώσετε το φάρμακο σε άλλους. Μπορεί να τους προκαλέσει βλάβη, ακόμα και όταν τα </w:t>
      </w:r>
      <w:r w:rsidRPr="00427655">
        <w:rPr>
          <w:lang w:val="el-GR"/>
        </w:rPr>
        <w:t>συμπτώματα της ασθένειάς</w:t>
      </w:r>
      <w:r w:rsidRPr="00427655">
        <w:rPr>
          <w:spacing w:val="-4"/>
          <w:lang w:val="el-GR"/>
        </w:rPr>
        <w:t xml:space="preserve"> τους είναι ίδια με τα δικά σας.</w:t>
      </w:r>
    </w:p>
    <w:p w14:paraId="74EEF21E" w14:textId="77777777" w:rsidR="00946CB9" w:rsidRPr="00427655" w:rsidRDefault="006B21BA">
      <w:pPr>
        <w:numPr>
          <w:ilvl w:val="0"/>
          <w:numId w:val="41"/>
        </w:numPr>
        <w:tabs>
          <w:tab w:val="clear" w:pos="-360"/>
        </w:tabs>
        <w:ind w:left="558" w:hanging="558"/>
        <w:rPr>
          <w:lang w:val="el-GR"/>
        </w:rPr>
      </w:pPr>
      <w:r w:rsidRPr="00427655">
        <w:rPr>
          <w:lang w:val="el-GR"/>
        </w:rPr>
        <w:t>Εάν παρατηρήσετε κάποια ανεπιθύμητη ενέργεια, ενημερώστε τον γιατρό ή τον φαρμακοποιό σας. Αυτό ισχύει και για κάθε πιθανή ανεπιθύμητη ενέργεια που δεν αναφέρεται στο παρόν φύλλο οδηγιών χρήσης. Βλέπε παράγραφο 4.</w:t>
      </w:r>
    </w:p>
    <w:p w14:paraId="0DCB6FEC" w14:textId="77777777" w:rsidR="00946CB9" w:rsidRPr="00427655" w:rsidRDefault="00946CB9">
      <w:pPr>
        <w:rPr>
          <w:bCs/>
          <w:snapToGrid w:val="0"/>
          <w:lang w:val="el-GR"/>
        </w:rPr>
      </w:pPr>
    </w:p>
    <w:p w14:paraId="5091707F" w14:textId="77777777" w:rsidR="00946CB9" w:rsidRPr="00427655" w:rsidRDefault="006B21BA">
      <w:pPr>
        <w:keepNext/>
        <w:rPr>
          <w:b/>
          <w:lang w:val="el-GR"/>
        </w:rPr>
      </w:pPr>
      <w:r w:rsidRPr="00427655">
        <w:rPr>
          <w:b/>
          <w:lang w:val="el-GR"/>
        </w:rPr>
        <w:t>Τι περιέχει το παρόν φύλλο οδηγιών:</w:t>
      </w:r>
    </w:p>
    <w:p w14:paraId="7695A814" w14:textId="77777777" w:rsidR="00946CB9" w:rsidRPr="00427655" w:rsidRDefault="00946CB9">
      <w:pPr>
        <w:keepNext/>
        <w:rPr>
          <w:lang w:val="el-GR"/>
        </w:rPr>
      </w:pPr>
    </w:p>
    <w:p w14:paraId="665DEF57" w14:textId="77777777" w:rsidR="00946CB9" w:rsidRPr="00427655" w:rsidRDefault="006B21BA">
      <w:pPr>
        <w:ind w:left="567" w:hanging="567"/>
        <w:rPr>
          <w:lang w:val="el-GR"/>
        </w:rPr>
      </w:pPr>
      <w:r w:rsidRPr="00427655">
        <w:rPr>
          <w:lang w:val="el-GR"/>
        </w:rPr>
        <w:t>1.</w:t>
      </w:r>
      <w:r w:rsidRPr="00427655">
        <w:rPr>
          <w:lang w:val="el-GR"/>
        </w:rPr>
        <w:tab/>
        <w:t>Τι είναι το Cetrotide και ποια είναι η χρήση του</w:t>
      </w:r>
    </w:p>
    <w:p w14:paraId="3CB3C1FC" w14:textId="77777777" w:rsidR="00946CB9" w:rsidRPr="00427655" w:rsidRDefault="006B21BA">
      <w:pPr>
        <w:ind w:left="567" w:hanging="567"/>
        <w:rPr>
          <w:lang w:val="el-GR"/>
        </w:rPr>
      </w:pPr>
      <w:r w:rsidRPr="00427655">
        <w:rPr>
          <w:lang w:val="el-GR"/>
        </w:rPr>
        <w:t>2.</w:t>
      </w:r>
      <w:r w:rsidRPr="00427655">
        <w:rPr>
          <w:lang w:val="el-GR"/>
        </w:rPr>
        <w:tab/>
        <w:t>Τι πρέπει να γνωρίζετε πριν χρησιμοποιήσετε το Cetrotide</w:t>
      </w:r>
    </w:p>
    <w:p w14:paraId="5725B12B" w14:textId="77777777" w:rsidR="00946CB9" w:rsidRPr="00427655" w:rsidRDefault="006B21BA">
      <w:pPr>
        <w:ind w:left="567" w:hanging="567"/>
        <w:rPr>
          <w:lang w:val="el-GR"/>
        </w:rPr>
      </w:pPr>
      <w:r w:rsidRPr="00427655">
        <w:rPr>
          <w:lang w:val="el-GR"/>
        </w:rPr>
        <w:t>3.</w:t>
      </w:r>
      <w:r w:rsidRPr="00427655">
        <w:rPr>
          <w:lang w:val="el-GR"/>
        </w:rPr>
        <w:tab/>
        <w:t xml:space="preserve">Πώς να χρησιμοποιήσετε το Cetrotide </w:t>
      </w:r>
    </w:p>
    <w:p w14:paraId="5C0AA98B" w14:textId="77777777" w:rsidR="00946CB9" w:rsidRPr="00427655" w:rsidRDefault="006B21BA">
      <w:pPr>
        <w:ind w:left="567" w:hanging="567"/>
        <w:rPr>
          <w:lang w:val="el-GR"/>
        </w:rPr>
      </w:pPr>
      <w:r w:rsidRPr="00427655">
        <w:rPr>
          <w:lang w:val="el-GR"/>
        </w:rPr>
        <w:t>4.</w:t>
      </w:r>
      <w:r w:rsidRPr="00427655">
        <w:rPr>
          <w:lang w:val="el-GR"/>
        </w:rPr>
        <w:tab/>
        <w:t>Πιθανές ανεπιθύμητες ενέργειες</w:t>
      </w:r>
    </w:p>
    <w:p w14:paraId="20171B0E" w14:textId="77777777" w:rsidR="00946CB9" w:rsidRPr="00427655" w:rsidRDefault="006B21BA">
      <w:pPr>
        <w:ind w:left="567" w:hanging="567"/>
        <w:rPr>
          <w:lang w:val="el-GR"/>
        </w:rPr>
      </w:pPr>
      <w:r w:rsidRPr="00427655">
        <w:rPr>
          <w:lang w:val="el-GR"/>
        </w:rPr>
        <w:t>5.</w:t>
      </w:r>
      <w:r w:rsidRPr="00427655">
        <w:rPr>
          <w:lang w:val="el-GR"/>
        </w:rPr>
        <w:tab/>
        <w:t>Πώς να φυλάσσετε το Cetrotide</w:t>
      </w:r>
    </w:p>
    <w:p w14:paraId="3175AE98" w14:textId="77777777" w:rsidR="00946CB9" w:rsidRPr="00427655" w:rsidRDefault="006B21BA">
      <w:pPr>
        <w:ind w:left="567" w:hanging="567"/>
        <w:rPr>
          <w:lang w:val="el-GR"/>
        </w:rPr>
      </w:pPr>
      <w:r w:rsidRPr="00427655">
        <w:rPr>
          <w:lang w:val="el-GR"/>
        </w:rPr>
        <w:t>6.</w:t>
      </w:r>
      <w:r w:rsidRPr="00427655">
        <w:rPr>
          <w:lang w:val="el-GR"/>
        </w:rPr>
        <w:tab/>
        <w:t>Περιεχόμενα της συσκευασίας και λοιπές πληροφορίες</w:t>
      </w:r>
    </w:p>
    <w:p w14:paraId="0AB7D424" w14:textId="77777777" w:rsidR="00946CB9" w:rsidRPr="00427655" w:rsidRDefault="006B21BA">
      <w:pPr>
        <w:ind w:left="567" w:hanging="567"/>
        <w:rPr>
          <w:lang w:val="el-GR"/>
        </w:rPr>
      </w:pPr>
      <w:r w:rsidRPr="00427655">
        <w:rPr>
          <w:lang w:val="el-GR"/>
        </w:rPr>
        <w:tab/>
        <w:t>Τρόπος ανάμιξης και έγχυσης του Cetrotide</w:t>
      </w:r>
    </w:p>
    <w:p w14:paraId="4952112A" w14:textId="77777777" w:rsidR="00946CB9" w:rsidRPr="00427655" w:rsidRDefault="00946CB9">
      <w:pPr>
        <w:rPr>
          <w:lang w:val="el-GR"/>
        </w:rPr>
      </w:pPr>
    </w:p>
    <w:p w14:paraId="6C6958EA" w14:textId="77777777" w:rsidR="00946CB9" w:rsidRPr="00427655" w:rsidRDefault="00946CB9">
      <w:pPr>
        <w:rPr>
          <w:lang w:val="el-GR"/>
        </w:rPr>
      </w:pPr>
    </w:p>
    <w:p w14:paraId="2084EEFD" w14:textId="77777777" w:rsidR="00946CB9" w:rsidRPr="00427655" w:rsidRDefault="006B21BA">
      <w:pPr>
        <w:keepNext/>
        <w:ind w:left="567" w:hanging="567"/>
        <w:rPr>
          <w:lang w:val="el-GR"/>
        </w:rPr>
      </w:pPr>
      <w:r w:rsidRPr="00427655">
        <w:rPr>
          <w:b/>
          <w:lang w:val="el-GR"/>
        </w:rPr>
        <w:t>1.</w:t>
      </w:r>
      <w:r w:rsidRPr="00427655">
        <w:rPr>
          <w:b/>
          <w:lang w:val="el-GR"/>
        </w:rPr>
        <w:tab/>
        <w:t>Τι είναι το Cetrotide και ποια είναι η χρήση του</w:t>
      </w:r>
    </w:p>
    <w:p w14:paraId="26D11BA1" w14:textId="77777777" w:rsidR="00946CB9" w:rsidRPr="00427655" w:rsidRDefault="00946CB9">
      <w:pPr>
        <w:keepNext/>
        <w:rPr>
          <w:snapToGrid w:val="0"/>
          <w:lang w:val="el-GR"/>
        </w:rPr>
      </w:pPr>
    </w:p>
    <w:p w14:paraId="3F1DC069" w14:textId="77777777" w:rsidR="00946CB9" w:rsidRPr="00427655" w:rsidRDefault="006B21BA">
      <w:pPr>
        <w:keepNext/>
        <w:numPr>
          <w:ilvl w:val="12"/>
          <w:numId w:val="0"/>
        </w:numPr>
        <w:rPr>
          <w:b/>
          <w:bCs/>
          <w:lang w:val="el-GR"/>
        </w:rPr>
      </w:pPr>
      <w:r w:rsidRPr="00427655">
        <w:rPr>
          <w:b/>
          <w:bCs/>
          <w:lang w:val="el-GR"/>
        </w:rPr>
        <w:t>Τι είναι το Cetrotide</w:t>
      </w:r>
    </w:p>
    <w:p w14:paraId="736B5C93" w14:textId="77777777" w:rsidR="00946CB9" w:rsidRPr="00427655" w:rsidRDefault="006B21BA">
      <w:pPr>
        <w:tabs>
          <w:tab w:val="left" w:pos="567"/>
        </w:tabs>
        <w:rPr>
          <w:lang w:val="el-GR"/>
        </w:rPr>
      </w:pPr>
      <w:r w:rsidRPr="00427655">
        <w:rPr>
          <w:lang w:val="el-GR"/>
        </w:rPr>
        <w:t>Το Cetrotide περιέχει ένα φάρμακο που ονομάζεται ‘cetrorelix’. Το φάρμακο αυτό εμποδίζει το σώμα σας να απελευθερώσει ωάριο από τις ωοθήκες σας (ωορρηξία), στη διάρκεια του εμμήνου κύκλου σας. Το Cetrotide ανήκει σε μια ομάδα φαρμάκων που ονομάζονται ‘ορμόνες αναστολής έκλυσης των γοναδοτροπινών’.</w:t>
      </w:r>
    </w:p>
    <w:p w14:paraId="78CB6AD6" w14:textId="77777777" w:rsidR="00946CB9" w:rsidRPr="00427655" w:rsidRDefault="00946CB9">
      <w:pPr>
        <w:tabs>
          <w:tab w:val="left" w:pos="567"/>
        </w:tabs>
        <w:rPr>
          <w:lang w:val="el-GR"/>
        </w:rPr>
      </w:pPr>
    </w:p>
    <w:p w14:paraId="2ECE8243" w14:textId="77777777" w:rsidR="00946CB9" w:rsidRPr="00427655" w:rsidRDefault="006B21BA">
      <w:pPr>
        <w:keepNext/>
        <w:tabs>
          <w:tab w:val="left" w:pos="567"/>
        </w:tabs>
        <w:rPr>
          <w:b/>
          <w:bCs/>
          <w:lang w:val="el-GR"/>
        </w:rPr>
      </w:pPr>
      <w:r w:rsidRPr="00427655">
        <w:rPr>
          <w:b/>
          <w:bCs/>
          <w:lang w:val="el-GR"/>
        </w:rPr>
        <w:t>Ποια είναι η χρήση του Cetrotide</w:t>
      </w:r>
    </w:p>
    <w:p w14:paraId="43681B2F" w14:textId="77777777" w:rsidR="00946CB9" w:rsidRPr="00427655" w:rsidRDefault="006B21BA">
      <w:pPr>
        <w:tabs>
          <w:tab w:val="left" w:pos="567"/>
        </w:tabs>
        <w:rPr>
          <w:lang w:val="el-GR"/>
        </w:rPr>
      </w:pPr>
      <w:r w:rsidRPr="00427655">
        <w:rPr>
          <w:lang w:val="el-GR"/>
        </w:rPr>
        <w:t>Το Cetrotide είναι ένα από τα φάρμακα που χρησιμοποιούνται στη διάρκεια των ‘τεχνικών υποβοηθούμενης αναπαραγωγής’ για να σας βοηθήσουν να μείνετε έγκυος. Σταματά την άμεση απελευθέρωση των ωαρίων. Αυτό συμβαίνει επειδή αν τα ωάρια απελευθερωθούν πολύ πρώιμα (πρώιμη ωορρηξία), ενδέχεται να μην είναι δυνατή η συλλογή τους από τον γιατρό σας.</w:t>
      </w:r>
    </w:p>
    <w:p w14:paraId="0BE7A18F" w14:textId="77777777" w:rsidR="00946CB9" w:rsidRPr="00427655" w:rsidRDefault="00946CB9">
      <w:pPr>
        <w:tabs>
          <w:tab w:val="left" w:pos="567"/>
        </w:tabs>
        <w:rPr>
          <w:lang w:val="el-GR"/>
        </w:rPr>
      </w:pPr>
    </w:p>
    <w:p w14:paraId="502DA95D" w14:textId="77777777" w:rsidR="00946CB9" w:rsidRPr="00427655" w:rsidRDefault="006B21BA">
      <w:pPr>
        <w:keepNext/>
        <w:tabs>
          <w:tab w:val="left" w:pos="567"/>
        </w:tabs>
        <w:rPr>
          <w:b/>
          <w:bCs/>
          <w:lang w:val="el-GR"/>
        </w:rPr>
      </w:pPr>
      <w:r w:rsidRPr="00427655">
        <w:rPr>
          <w:b/>
          <w:bCs/>
          <w:lang w:val="el-GR"/>
        </w:rPr>
        <w:t>Πώς λειτουργεί το Cetrotide</w:t>
      </w:r>
    </w:p>
    <w:p w14:paraId="02C73A64" w14:textId="77777777" w:rsidR="00946CB9" w:rsidRPr="00427655" w:rsidRDefault="006B21BA">
      <w:pPr>
        <w:keepNext/>
        <w:tabs>
          <w:tab w:val="left" w:pos="567"/>
        </w:tabs>
        <w:rPr>
          <w:lang w:val="el-GR"/>
        </w:rPr>
      </w:pPr>
      <w:r w:rsidRPr="00427655">
        <w:rPr>
          <w:lang w:val="el-GR"/>
        </w:rPr>
        <w:t>Το Cetrotide αποκλείει μια φυσική ορμόνη στο σώμα σας, που ονομάζεται LHRH (‘ορμόνη απελευθέρωσης της ωχρινοποιητικής ορμόνης’).</w:t>
      </w:r>
    </w:p>
    <w:p w14:paraId="3017CD7E" w14:textId="77777777" w:rsidR="00946CB9" w:rsidRPr="00427655" w:rsidRDefault="006B21BA">
      <w:pPr>
        <w:numPr>
          <w:ilvl w:val="0"/>
          <w:numId w:val="9"/>
        </w:numPr>
        <w:tabs>
          <w:tab w:val="clear" w:pos="360"/>
          <w:tab w:val="num" w:pos="567"/>
        </w:tabs>
        <w:ind w:left="567" w:hanging="567"/>
        <w:rPr>
          <w:lang w:val="el-GR"/>
        </w:rPr>
      </w:pPr>
      <w:r w:rsidRPr="00427655">
        <w:rPr>
          <w:lang w:val="el-GR"/>
        </w:rPr>
        <w:t>Η LHRΗ ελέγχει και μια άλλη ορμόνη, που ονομάζεται LH (‘ωχρινοποιητική ορμόνη’).</w:t>
      </w:r>
    </w:p>
    <w:p w14:paraId="1C333956" w14:textId="77777777" w:rsidR="00946CB9" w:rsidRPr="00427655" w:rsidRDefault="006B21BA">
      <w:pPr>
        <w:numPr>
          <w:ilvl w:val="0"/>
          <w:numId w:val="9"/>
        </w:numPr>
        <w:tabs>
          <w:tab w:val="clear" w:pos="360"/>
          <w:tab w:val="num" w:pos="567"/>
        </w:tabs>
        <w:ind w:left="567" w:hanging="567"/>
        <w:rPr>
          <w:lang w:val="el-GR"/>
        </w:rPr>
      </w:pPr>
      <w:r w:rsidRPr="00427655">
        <w:rPr>
          <w:lang w:val="el-GR"/>
        </w:rPr>
        <w:t xml:space="preserve">Η LH διεγείρει την ωορρηξία κατά τον έμμηνο κύκλο σας. </w:t>
      </w:r>
    </w:p>
    <w:p w14:paraId="742B6B8F" w14:textId="77777777" w:rsidR="00946CB9" w:rsidRPr="00427655" w:rsidRDefault="00946CB9">
      <w:pPr>
        <w:tabs>
          <w:tab w:val="left" w:pos="-1418"/>
          <w:tab w:val="left" w:pos="567"/>
        </w:tabs>
        <w:rPr>
          <w:lang w:val="el-GR"/>
        </w:rPr>
      </w:pPr>
    </w:p>
    <w:p w14:paraId="40CA4C8D" w14:textId="77777777" w:rsidR="00946CB9" w:rsidRPr="00427655" w:rsidRDefault="006B21BA">
      <w:pPr>
        <w:tabs>
          <w:tab w:val="left" w:pos="-1418"/>
          <w:tab w:val="left" w:pos="567"/>
        </w:tabs>
        <w:rPr>
          <w:lang w:val="el-GR"/>
        </w:rPr>
      </w:pPr>
      <w:r w:rsidRPr="00427655">
        <w:rPr>
          <w:lang w:val="el-GR"/>
        </w:rPr>
        <w:t>Αυτό σημαίνει ότι το Cetrotide σταματά την αλληλουχία των γεγονότων που οδηγεί στην απελευθέρωση ενός ωαρίου από τις ωοθήκες σας. Όταν τα ωάριά σας είναι έτοιμα προς συλλογή, θα σας δοθεί ένα άλλο φάρμακο που θα τα απελευθερώσει (επαγωγή ωορρηξίας).</w:t>
      </w:r>
    </w:p>
    <w:p w14:paraId="2BE7A3F3" w14:textId="77777777" w:rsidR="00946CB9" w:rsidRPr="00427655" w:rsidRDefault="00946CB9">
      <w:pPr>
        <w:rPr>
          <w:lang w:val="el-GR"/>
        </w:rPr>
      </w:pPr>
    </w:p>
    <w:p w14:paraId="70897C3D" w14:textId="77777777" w:rsidR="00946CB9" w:rsidRPr="00427655" w:rsidRDefault="00946CB9">
      <w:pPr>
        <w:rPr>
          <w:lang w:val="el-GR"/>
        </w:rPr>
      </w:pPr>
    </w:p>
    <w:p w14:paraId="65701DA1" w14:textId="77777777" w:rsidR="00946CB9" w:rsidRPr="00427655" w:rsidRDefault="006B21BA">
      <w:pPr>
        <w:keepNext/>
        <w:ind w:left="567" w:hanging="567"/>
        <w:rPr>
          <w:lang w:val="el-GR"/>
        </w:rPr>
      </w:pPr>
      <w:r w:rsidRPr="00427655">
        <w:rPr>
          <w:b/>
          <w:lang w:val="el-GR"/>
        </w:rPr>
        <w:lastRenderedPageBreak/>
        <w:t>2.</w:t>
      </w:r>
      <w:r w:rsidRPr="00427655">
        <w:rPr>
          <w:b/>
          <w:lang w:val="el-GR"/>
        </w:rPr>
        <w:tab/>
        <w:t>Τι πρέπει να γνωρίζετε πριν χρησιμοποιήσετε το Cetrotide</w:t>
      </w:r>
    </w:p>
    <w:p w14:paraId="192D91DE" w14:textId="77777777" w:rsidR="00946CB9" w:rsidRPr="00427655" w:rsidRDefault="00946CB9">
      <w:pPr>
        <w:keepNext/>
        <w:ind w:left="567" w:hanging="567"/>
        <w:rPr>
          <w:lang w:val="el-GR"/>
        </w:rPr>
      </w:pPr>
    </w:p>
    <w:p w14:paraId="0441A61A" w14:textId="77777777" w:rsidR="00946CB9" w:rsidRPr="00427655" w:rsidRDefault="006B21BA">
      <w:pPr>
        <w:keepNext/>
        <w:ind w:left="567" w:hanging="567"/>
        <w:rPr>
          <w:b/>
          <w:lang w:val="el-GR"/>
        </w:rPr>
      </w:pPr>
      <w:r w:rsidRPr="00427655">
        <w:rPr>
          <w:b/>
          <w:lang w:val="el-GR"/>
        </w:rPr>
        <w:t>Μην χρησιμοποιήσετε το Cetrotide</w:t>
      </w:r>
    </w:p>
    <w:p w14:paraId="658DEC9D" w14:textId="77777777" w:rsidR="00946CB9" w:rsidRPr="00427655" w:rsidRDefault="006B21BA">
      <w:pPr>
        <w:keepNext/>
        <w:numPr>
          <w:ilvl w:val="0"/>
          <w:numId w:val="9"/>
        </w:numPr>
        <w:tabs>
          <w:tab w:val="clear" w:pos="360"/>
          <w:tab w:val="num" w:pos="567"/>
        </w:tabs>
        <w:ind w:left="567" w:hanging="567"/>
        <w:rPr>
          <w:lang w:val="el-GR"/>
        </w:rPr>
      </w:pPr>
      <w:r w:rsidRPr="00427655">
        <w:rPr>
          <w:lang w:val="el-GR"/>
        </w:rPr>
        <w:t>σε περίπτωση αλλεργίας στη cetrorelix ή σε οποιοδήποτε άλλο από τα συστατικά αυτού του φαρμάκου (αναφέρονται στην παράγραφο 6).</w:t>
      </w:r>
    </w:p>
    <w:p w14:paraId="10BB3395" w14:textId="77777777" w:rsidR="00946CB9" w:rsidRPr="00427655" w:rsidRDefault="006B21BA">
      <w:pPr>
        <w:numPr>
          <w:ilvl w:val="0"/>
          <w:numId w:val="9"/>
        </w:numPr>
        <w:tabs>
          <w:tab w:val="clear" w:pos="360"/>
          <w:tab w:val="num" w:pos="567"/>
        </w:tabs>
        <w:ind w:left="567" w:hanging="567"/>
        <w:rPr>
          <w:lang w:val="el-GR"/>
        </w:rPr>
      </w:pPr>
      <w:r w:rsidRPr="00427655">
        <w:rPr>
          <w:lang w:val="el-GR"/>
        </w:rPr>
        <w:t>σε περίπτωση αλλεργίας σε φάρμακα παρόμοια με το Cetrotide (οποιεσδήποτε πεπτιδικές ορμόνες).</w:t>
      </w:r>
    </w:p>
    <w:p w14:paraId="78B687DC" w14:textId="77777777" w:rsidR="00946CB9" w:rsidRPr="00427655" w:rsidRDefault="006B21BA">
      <w:pPr>
        <w:numPr>
          <w:ilvl w:val="0"/>
          <w:numId w:val="9"/>
        </w:numPr>
        <w:tabs>
          <w:tab w:val="clear" w:pos="360"/>
          <w:tab w:val="num" w:pos="567"/>
        </w:tabs>
        <w:ind w:left="567" w:hanging="567"/>
        <w:rPr>
          <w:lang w:val="el-GR"/>
        </w:rPr>
      </w:pPr>
      <w:r w:rsidRPr="00427655">
        <w:rPr>
          <w:lang w:val="el-GR"/>
        </w:rPr>
        <w:t>σε περίπτωση που είστε έγκυος ή θηλάζετε.</w:t>
      </w:r>
    </w:p>
    <w:p w14:paraId="0D86EDA0" w14:textId="77777777" w:rsidR="00946CB9" w:rsidRPr="00427655" w:rsidRDefault="006B21BA">
      <w:pPr>
        <w:numPr>
          <w:ilvl w:val="0"/>
          <w:numId w:val="9"/>
        </w:numPr>
        <w:tabs>
          <w:tab w:val="clear" w:pos="360"/>
          <w:tab w:val="num" w:pos="567"/>
        </w:tabs>
        <w:ind w:left="567" w:hanging="567"/>
        <w:rPr>
          <w:lang w:val="el-GR"/>
        </w:rPr>
      </w:pPr>
      <w:r w:rsidRPr="00427655">
        <w:rPr>
          <w:lang w:val="el-GR"/>
        </w:rPr>
        <w:t>σε περίπτωση που πάσχετε από σοβαρή νεφρική βλάβη.</w:t>
      </w:r>
    </w:p>
    <w:p w14:paraId="0C56B96B" w14:textId="77777777" w:rsidR="00946CB9" w:rsidRPr="00427655" w:rsidRDefault="00946CB9">
      <w:pPr>
        <w:rPr>
          <w:lang w:val="el-GR"/>
        </w:rPr>
      </w:pPr>
    </w:p>
    <w:p w14:paraId="7613EA60" w14:textId="77777777" w:rsidR="00946CB9" w:rsidRPr="00427655" w:rsidRDefault="006B21BA">
      <w:pPr>
        <w:rPr>
          <w:lang w:val="el-GR"/>
        </w:rPr>
      </w:pPr>
      <w:r w:rsidRPr="00427655">
        <w:rPr>
          <w:lang w:val="el-GR"/>
        </w:rPr>
        <w:t>Μην χρησιμοποιήσετε το Cetrotide αν κάποιο από τα παραπάνω ισχύει για εσάς. Εάν έχετε αμφιβολίες, απευθυνθείτε στον γιατρό σας πριν χρησιμοποιήσετε το φάρμακο αυτό.</w:t>
      </w:r>
    </w:p>
    <w:p w14:paraId="75136107" w14:textId="77777777" w:rsidR="00946CB9" w:rsidRPr="00427655" w:rsidRDefault="00946CB9">
      <w:pPr>
        <w:tabs>
          <w:tab w:val="left" w:pos="2130"/>
        </w:tabs>
        <w:rPr>
          <w:lang w:val="el-GR"/>
        </w:rPr>
      </w:pPr>
    </w:p>
    <w:p w14:paraId="037E4900" w14:textId="77777777" w:rsidR="00946CB9" w:rsidRPr="00427655" w:rsidRDefault="006B21BA">
      <w:pPr>
        <w:keepNext/>
        <w:rPr>
          <w:lang w:val="el-GR"/>
        </w:rPr>
      </w:pPr>
      <w:r w:rsidRPr="00427655">
        <w:rPr>
          <w:b/>
          <w:lang w:val="el-GR"/>
        </w:rPr>
        <w:t>Προειδοποιήσεις και προφυλάξεις</w:t>
      </w:r>
    </w:p>
    <w:p w14:paraId="1EC3376E" w14:textId="77777777" w:rsidR="00946CB9" w:rsidRPr="00427655" w:rsidRDefault="00946CB9">
      <w:pPr>
        <w:keepNext/>
        <w:numPr>
          <w:ilvl w:val="12"/>
          <w:numId w:val="0"/>
        </w:numPr>
        <w:rPr>
          <w:bCs/>
          <w:lang w:val="el-GR"/>
        </w:rPr>
      </w:pPr>
    </w:p>
    <w:p w14:paraId="423233CE" w14:textId="77777777" w:rsidR="00946CB9" w:rsidRPr="00427655" w:rsidRDefault="006B21BA">
      <w:pPr>
        <w:keepNext/>
        <w:numPr>
          <w:ilvl w:val="12"/>
          <w:numId w:val="0"/>
        </w:numPr>
        <w:rPr>
          <w:u w:val="single"/>
          <w:lang w:val="el-GR"/>
        </w:rPr>
      </w:pPr>
      <w:r w:rsidRPr="00427655">
        <w:rPr>
          <w:bCs/>
          <w:u w:val="single"/>
          <w:lang w:val="el-GR"/>
        </w:rPr>
        <w:t>Αλλεργίες</w:t>
      </w:r>
    </w:p>
    <w:p w14:paraId="1AFA2C32" w14:textId="77777777" w:rsidR="00946CB9" w:rsidRPr="00427655" w:rsidRDefault="006B21BA">
      <w:pPr>
        <w:tabs>
          <w:tab w:val="left" w:pos="567"/>
          <w:tab w:val="left" w:pos="709"/>
        </w:tabs>
        <w:rPr>
          <w:lang w:val="el-GR"/>
        </w:rPr>
      </w:pPr>
      <w:r w:rsidRPr="00427655">
        <w:rPr>
          <w:lang w:val="el-GR"/>
        </w:rPr>
        <w:t>Απευθυνθείτε στον γιατρό σας πριν χρησιμοποιήσετε το Cetrotide αν έχετε ενεργή αλλεργία ή είχατε αλλεργίες στο παρελθόν.</w:t>
      </w:r>
    </w:p>
    <w:p w14:paraId="0A7E4326" w14:textId="77777777" w:rsidR="00946CB9" w:rsidRPr="00427655" w:rsidRDefault="00946CB9">
      <w:pPr>
        <w:tabs>
          <w:tab w:val="left" w:pos="567"/>
          <w:tab w:val="left" w:pos="709"/>
        </w:tabs>
        <w:rPr>
          <w:lang w:val="el-GR"/>
        </w:rPr>
      </w:pPr>
    </w:p>
    <w:p w14:paraId="28E2B923" w14:textId="77777777" w:rsidR="00946CB9" w:rsidRPr="00427655" w:rsidRDefault="006B21BA">
      <w:pPr>
        <w:keepNext/>
        <w:tabs>
          <w:tab w:val="left" w:pos="567"/>
          <w:tab w:val="left" w:pos="709"/>
        </w:tabs>
        <w:rPr>
          <w:bCs/>
          <w:u w:val="single"/>
          <w:lang w:val="el-GR"/>
        </w:rPr>
      </w:pPr>
      <w:r w:rsidRPr="00427655">
        <w:rPr>
          <w:bCs/>
          <w:u w:val="single"/>
          <w:lang w:val="el-GR"/>
        </w:rPr>
        <w:t>Σύνδρομο υπερδιέγερσης των ωοθηκών (ΣΥΩ)</w:t>
      </w:r>
    </w:p>
    <w:p w14:paraId="1CE52D43" w14:textId="77777777" w:rsidR="00946CB9" w:rsidRPr="00427655" w:rsidRDefault="006B21BA">
      <w:pPr>
        <w:tabs>
          <w:tab w:val="left" w:pos="567"/>
          <w:tab w:val="left" w:pos="709"/>
        </w:tabs>
        <w:rPr>
          <w:lang w:val="el-GR"/>
        </w:rPr>
      </w:pPr>
      <w:r w:rsidRPr="00427655">
        <w:rPr>
          <w:lang w:val="el-GR"/>
        </w:rPr>
        <w:t>Το Cetrotide χρησιμοποιείται σε συνδυασμό με άλλα φάρμακα που διεγείρουν τις ωοθήκες σας ώστε να αναπτύξουν περισσότερα ωάρια, έτοιμα για απελευθέρωση. Κατά τη διάρκεια λήψης ή μετά από τη λήψη των φαρμάκων αυτών, ενδέχεται να αναπτύξετε ΣΥΩ. Αυτό συμβαίνει όταν τα ωοθυλάκια αναπτυχθούν υπερβολικά και γίνουν μεγάλες κύστεις.</w:t>
      </w:r>
    </w:p>
    <w:p w14:paraId="1F062A00" w14:textId="77777777" w:rsidR="00946CB9" w:rsidRPr="00427655" w:rsidRDefault="006B21BA">
      <w:pPr>
        <w:tabs>
          <w:tab w:val="left" w:pos="567"/>
          <w:tab w:val="left" w:pos="709"/>
        </w:tabs>
        <w:rPr>
          <w:lang w:val="el-GR"/>
        </w:rPr>
      </w:pPr>
      <w:r w:rsidRPr="00427655">
        <w:rPr>
          <w:lang w:val="el-GR"/>
        </w:rPr>
        <w:t xml:space="preserve">Για πιθανά σημεία που πρέπει να προσέξετε και για το τι πρέπει να κάνετε αν συμβεί κάτι τέτοιο, βλ. παράγραφο 4 </w:t>
      </w:r>
      <w:r w:rsidRPr="00427655">
        <w:rPr>
          <w:i/>
          <w:lang w:val="el-GR"/>
        </w:rPr>
        <w:t>‘Πιθανές ανεπιθύμητες ενέργειες’</w:t>
      </w:r>
      <w:r w:rsidRPr="00427655">
        <w:rPr>
          <w:lang w:val="el-GR"/>
        </w:rPr>
        <w:t>.</w:t>
      </w:r>
    </w:p>
    <w:p w14:paraId="4A86007D" w14:textId="77777777" w:rsidR="00946CB9" w:rsidRPr="00427655" w:rsidRDefault="00946CB9">
      <w:pPr>
        <w:tabs>
          <w:tab w:val="left" w:pos="567"/>
          <w:tab w:val="left" w:pos="709"/>
        </w:tabs>
        <w:rPr>
          <w:lang w:val="el-GR"/>
        </w:rPr>
      </w:pPr>
    </w:p>
    <w:p w14:paraId="11CDA7FC" w14:textId="77777777" w:rsidR="00946CB9" w:rsidRPr="00427655" w:rsidRDefault="006B21BA">
      <w:pPr>
        <w:keepNext/>
        <w:tabs>
          <w:tab w:val="left" w:pos="567"/>
          <w:tab w:val="left" w:pos="709"/>
        </w:tabs>
        <w:rPr>
          <w:bCs/>
          <w:u w:val="single"/>
          <w:lang w:val="el-GR"/>
        </w:rPr>
      </w:pPr>
      <w:r w:rsidRPr="00427655">
        <w:rPr>
          <w:bCs/>
          <w:u w:val="single"/>
          <w:lang w:val="el-GR"/>
        </w:rPr>
        <w:t>Χρήση του Cetrotide κατά τη διάρκεια περισσότερων του ενός κύκλου</w:t>
      </w:r>
    </w:p>
    <w:p w14:paraId="19B22998" w14:textId="77777777" w:rsidR="00946CB9" w:rsidRPr="00427655" w:rsidRDefault="006B21BA">
      <w:pPr>
        <w:tabs>
          <w:tab w:val="left" w:pos="567"/>
          <w:tab w:val="left" w:pos="709"/>
        </w:tabs>
        <w:rPr>
          <w:lang w:val="el-GR"/>
        </w:rPr>
      </w:pPr>
      <w:r w:rsidRPr="00427655">
        <w:rPr>
          <w:lang w:val="el-GR"/>
        </w:rPr>
        <w:t>Η εμπειρία χρήσης του Cetrotide κατά τη διάρκεια περισσότερων του ενός κύκλου είναι μικρή. Ο γιατρός σας θα μελετήσει προσεκτικά τα οφέλη και τους κινδύνους που διατρέχετε, αν χρειαστεί να λάβετε το Cetrotide κατά τη διάρκεια περισσότερων του ενός κύκλου.</w:t>
      </w:r>
    </w:p>
    <w:p w14:paraId="62F264CA" w14:textId="77777777" w:rsidR="00946CB9" w:rsidRPr="00427655" w:rsidRDefault="00946CB9">
      <w:pPr>
        <w:rPr>
          <w:snapToGrid w:val="0"/>
          <w:lang w:val="el-GR"/>
        </w:rPr>
      </w:pPr>
    </w:p>
    <w:p w14:paraId="0811788C" w14:textId="77777777" w:rsidR="00946CB9" w:rsidRPr="00427655" w:rsidRDefault="006B21BA">
      <w:pPr>
        <w:keepNext/>
        <w:tabs>
          <w:tab w:val="left" w:pos="567"/>
        </w:tabs>
        <w:rPr>
          <w:u w:val="single"/>
          <w:lang w:val="el-GR"/>
        </w:rPr>
      </w:pPr>
      <w:r w:rsidRPr="00427655">
        <w:rPr>
          <w:u w:val="single"/>
          <w:lang w:val="el-GR"/>
        </w:rPr>
        <w:t>Ηπατική νόσος</w:t>
      </w:r>
    </w:p>
    <w:p w14:paraId="214A3A33" w14:textId="77777777" w:rsidR="00946CB9" w:rsidRPr="00427655" w:rsidRDefault="006B21BA">
      <w:pPr>
        <w:tabs>
          <w:tab w:val="left" w:pos="567"/>
        </w:tabs>
        <w:rPr>
          <w:lang w:val="el-GR"/>
        </w:rPr>
      </w:pPr>
      <w:r w:rsidRPr="00427655">
        <w:rPr>
          <w:lang w:val="el-GR"/>
        </w:rPr>
        <w:t>Ενημερώστε τον γιατρό σας πριν χρησιμοποιήσετε το Cetrotide εάν έχετε ηπατική νόσο. Το Cetrotide δεν έχει διερευνηθεί σε ασθενείς με ηπατική νόσο.</w:t>
      </w:r>
    </w:p>
    <w:p w14:paraId="37A777DE" w14:textId="77777777" w:rsidR="00946CB9" w:rsidRPr="00427655" w:rsidRDefault="00946CB9">
      <w:pPr>
        <w:tabs>
          <w:tab w:val="left" w:pos="567"/>
        </w:tabs>
        <w:rPr>
          <w:lang w:val="el-GR"/>
        </w:rPr>
      </w:pPr>
    </w:p>
    <w:p w14:paraId="2EAE421C" w14:textId="77777777" w:rsidR="00946CB9" w:rsidRPr="00427655" w:rsidRDefault="006B21BA">
      <w:pPr>
        <w:keepNext/>
        <w:tabs>
          <w:tab w:val="left" w:pos="567"/>
        </w:tabs>
        <w:rPr>
          <w:u w:val="single"/>
          <w:lang w:val="el-GR"/>
        </w:rPr>
      </w:pPr>
      <w:r w:rsidRPr="00427655">
        <w:rPr>
          <w:u w:val="single"/>
          <w:lang w:val="el-GR"/>
        </w:rPr>
        <w:t>Νεφρική νόσος</w:t>
      </w:r>
    </w:p>
    <w:p w14:paraId="6E2B0A6E" w14:textId="77777777" w:rsidR="00946CB9" w:rsidRPr="00427655" w:rsidRDefault="006B21BA">
      <w:pPr>
        <w:tabs>
          <w:tab w:val="left" w:pos="567"/>
        </w:tabs>
        <w:rPr>
          <w:lang w:val="el-GR"/>
        </w:rPr>
      </w:pPr>
      <w:r w:rsidRPr="00427655">
        <w:rPr>
          <w:lang w:val="el-GR"/>
        </w:rPr>
        <w:t>Ενημερώστε τον γιατρό σας πριν χρησιμοποιήσετε το Cetrotide εάν έχετε νεφρική νόσο. Το Cetrotide δεν έχει διερευνηθεί σε ασθενείς με νεφρική νόσο.</w:t>
      </w:r>
    </w:p>
    <w:p w14:paraId="043C0B23" w14:textId="77777777" w:rsidR="00946CB9" w:rsidRPr="00427655" w:rsidRDefault="00946CB9">
      <w:pPr>
        <w:rPr>
          <w:snapToGrid w:val="0"/>
          <w:lang w:val="el-GR"/>
        </w:rPr>
      </w:pPr>
    </w:p>
    <w:p w14:paraId="0E83E3DB" w14:textId="77777777" w:rsidR="00946CB9" w:rsidRPr="00427655" w:rsidRDefault="006B21BA">
      <w:pPr>
        <w:keepNext/>
        <w:rPr>
          <w:snapToGrid w:val="0"/>
          <w:lang w:val="el-GR"/>
        </w:rPr>
      </w:pPr>
      <w:r w:rsidRPr="00427655">
        <w:rPr>
          <w:b/>
          <w:lang w:val="el-GR"/>
        </w:rPr>
        <w:t>Παιδιά και έφηβοι</w:t>
      </w:r>
    </w:p>
    <w:p w14:paraId="74C90D7D" w14:textId="77777777" w:rsidR="00946CB9" w:rsidRPr="00427655" w:rsidRDefault="006B21BA">
      <w:pPr>
        <w:rPr>
          <w:snapToGrid w:val="0"/>
          <w:lang w:val="el-GR"/>
        </w:rPr>
      </w:pPr>
      <w:r w:rsidRPr="00427655">
        <w:rPr>
          <w:lang w:val="el-GR"/>
        </w:rPr>
        <w:t>Το Cetrotide δεν ενδείκνυται για χρήση σε παιδιά και εφήβους.</w:t>
      </w:r>
    </w:p>
    <w:p w14:paraId="601778CF" w14:textId="77777777" w:rsidR="00946CB9" w:rsidRPr="00427655" w:rsidRDefault="00946CB9">
      <w:pPr>
        <w:rPr>
          <w:snapToGrid w:val="0"/>
          <w:lang w:val="el-GR"/>
        </w:rPr>
      </w:pPr>
    </w:p>
    <w:p w14:paraId="7F827589" w14:textId="77777777" w:rsidR="00946CB9" w:rsidRPr="00427655" w:rsidRDefault="006B21BA">
      <w:pPr>
        <w:keepNext/>
        <w:rPr>
          <w:lang w:val="el-GR"/>
        </w:rPr>
      </w:pPr>
      <w:r w:rsidRPr="00427655">
        <w:rPr>
          <w:b/>
          <w:lang w:val="el-GR"/>
        </w:rPr>
        <w:t>Άλλα φάρμακα και Cetrotide</w:t>
      </w:r>
    </w:p>
    <w:p w14:paraId="4AE40EE4" w14:textId="77777777" w:rsidR="00946CB9" w:rsidRPr="00427655" w:rsidRDefault="006B21BA">
      <w:pPr>
        <w:rPr>
          <w:lang w:val="el-GR"/>
        </w:rPr>
      </w:pPr>
      <w:r w:rsidRPr="00427655">
        <w:rPr>
          <w:lang w:val="el-GR"/>
        </w:rPr>
        <w:t>Ενημερώστε τον γιατρό σας εάν χρησιμοποιείτε, έχετε πρόσφατα χρησιμοποιήσει ή μπορεί να χρησιμοποιήσετε άλλα φάρμακα.</w:t>
      </w:r>
    </w:p>
    <w:p w14:paraId="2A1C2010" w14:textId="77777777" w:rsidR="00946CB9" w:rsidRPr="00427655" w:rsidRDefault="00946CB9">
      <w:pPr>
        <w:rPr>
          <w:snapToGrid w:val="0"/>
          <w:lang w:val="el-GR"/>
        </w:rPr>
      </w:pPr>
    </w:p>
    <w:p w14:paraId="1406DA7C" w14:textId="77777777" w:rsidR="00946CB9" w:rsidRPr="00427655" w:rsidRDefault="006B21BA">
      <w:pPr>
        <w:keepNext/>
        <w:rPr>
          <w:lang w:val="el-GR"/>
        </w:rPr>
      </w:pPr>
      <w:r w:rsidRPr="00427655">
        <w:rPr>
          <w:b/>
          <w:lang w:val="el-GR"/>
        </w:rPr>
        <w:t>Κύηση και θηλασμός</w:t>
      </w:r>
    </w:p>
    <w:p w14:paraId="65F88443" w14:textId="77777777" w:rsidR="00946CB9" w:rsidRPr="00427655" w:rsidRDefault="006B21BA">
      <w:pPr>
        <w:rPr>
          <w:snapToGrid w:val="0"/>
          <w:lang w:val="el-GR"/>
        </w:rPr>
      </w:pPr>
      <w:r w:rsidRPr="00427655">
        <w:rPr>
          <w:snapToGrid w:val="0"/>
          <w:lang w:val="el-GR"/>
        </w:rPr>
        <w:t>Μην χρησιμοποιήσετε το Cetrotide εάν είστε έγκυος, νομίζετε ότι μπορεί να είστε έγκυος ή εάν θηλάζετε.</w:t>
      </w:r>
    </w:p>
    <w:p w14:paraId="09F6E78B" w14:textId="77777777" w:rsidR="00946CB9" w:rsidRPr="00427655" w:rsidRDefault="00946CB9">
      <w:pPr>
        <w:rPr>
          <w:lang w:val="el-GR"/>
        </w:rPr>
      </w:pPr>
    </w:p>
    <w:p w14:paraId="601D73DF" w14:textId="77777777" w:rsidR="00946CB9" w:rsidRPr="00427655" w:rsidRDefault="006B21BA">
      <w:pPr>
        <w:keepNext/>
        <w:rPr>
          <w:b/>
          <w:lang w:val="el-GR"/>
        </w:rPr>
      </w:pPr>
      <w:r w:rsidRPr="00427655">
        <w:rPr>
          <w:b/>
          <w:lang w:val="el-GR"/>
        </w:rPr>
        <w:t>Οδήγηση και χειρισμός μηχανημάτων</w:t>
      </w:r>
    </w:p>
    <w:p w14:paraId="64F30A93" w14:textId="77777777" w:rsidR="00946CB9" w:rsidRPr="00427655" w:rsidRDefault="006B21BA">
      <w:pPr>
        <w:rPr>
          <w:lang w:val="el-GR"/>
        </w:rPr>
      </w:pPr>
      <w:r w:rsidRPr="00427655">
        <w:rPr>
          <w:lang w:val="el-GR"/>
        </w:rPr>
        <w:t>Το Cetrotide δεν αναμένεται να επηρεάσει την ικανότητά σας να οδηγείτε και να χειρίζεστε μηχανήματα.</w:t>
      </w:r>
    </w:p>
    <w:p w14:paraId="5AE99E10" w14:textId="77777777" w:rsidR="00946CB9" w:rsidRPr="00427655" w:rsidRDefault="00946CB9">
      <w:pPr>
        <w:rPr>
          <w:lang w:val="el-GR"/>
        </w:rPr>
      </w:pPr>
    </w:p>
    <w:p w14:paraId="4F61C4E5" w14:textId="77777777" w:rsidR="00946CB9" w:rsidRPr="00427655" w:rsidRDefault="00946CB9">
      <w:pPr>
        <w:rPr>
          <w:lang w:val="el-GR"/>
        </w:rPr>
      </w:pPr>
    </w:p>
    <w:p w14:paraId="74CB7368" w14:textId="77777777" w:rsidR="00946CB9" w:rsidRPr="00427655" w:rsidRDefault="006B21BA">
      <w:pPr>
        <w:keepNext/>
        <w:ind w:left="567" w:hanging="567"/>
        <w:rPr>
          <w:lang w:val="el-GR"/>
        </w:rPr>
      </w:pPr>
      <w:r w:rsidRPr="00427655">
        <w:rPr>
          <w:b/>
          <w:lang w:val="el-GR"/>
        </w:rPr>
        <w:lastRenderedPageBreak/>
        <w:t>3.</w:t>
      </w:r>
      <w:r w:rsidRPr="00427655">
        <w:rPr>
          <w:b/>
          <w:lang w:val="el-GR"/>
        </w:rPr>
        <w:tab/>
        <w:t>Πώς να χρησιμοποιήσετε το Cetrotide</w:t>
      </w:r>
    </w:p>
    <w:p w14:paraId="3C176467" w14:textId="77777777" w:rsidR="00946CB9" w:rsidRPr="00427655" w:rsidRDefault="00946CB9">
      <w:pPr>
        <w:keepNext/>
        <w:rPr>
          <w:snapToGrid w:val="0"/>
          <w:lang w:val="el-GR"/>
        </w:rPr>
      </w:pPr>
    </w:p>
    <w:p w14:paraId="68739490" w14:textId="77777777" w:rsidR="00946CB9" w:rsidRPr="00427655" w:rsidRDefault="006B21BA">
      <w:pPr>
        <w:rPr>
          <w:snapToGrid w:val="0"/>
          <w:lang w:val="el-GR"/>
        </w:rPr>
      </w:pPr>
      <w:r w:rsidRPr="00427655">
        <w:rPr>
          <w:snapToGrid w:val="0"/>
          <w:lang w:val="el-GR"/>
        </w:rPr>
        <w:t xml:space="preserve">Πάντοτε να χρησιμοποιείτε το φάρμακο αυτό αυστηρά σύμφωνα με τις οδηγίες του γιατρού σας. Εάν έχετε αμφιβολίες, ρωτήστε τον γιατρό σας. </w:t>
      </w:r>
    </w:p>
    <w:p w14:paraId="35174DA7" w14:textId="77777777" w:rsidR="00946CB9" w:rsidRPr="00427655" w:rsidRDefault="00946CB9">
      <w:pPr>
        <w:rPr>
          <w:snapToGrid w:val="0"/>
          <w:lang w:val="el-GR"/>
        </w:rPr>
      </w:pPr>
    </w:p>
    <w:p w14:paraId="5A0AC460" w14:textId="77777777" w:rsidR="00946CB9" w:rsidRPr="00427655" w:rsidRDefault="006B21BA">
      <w:pPr>
        <w:keepNext/>
        <w:tabs>
          <w:tab w:val="right" w:pos="-1560"/>
          <w:tab w:val="left" w:pos="-1418"/>
          <w:tab w:val="left" w:pos="567"/>
        </w:tabs>
        <w:rPr>
          <w:lang w:val="el-GR"/>
        </w:rPr>
      </w:pPr>
      <w:r w:rsidRPr="00427655">
        <w:rPr>
          <w:b/>
          <w:bCs/>
          <w:lang w:val="el-GR"/>
        </w:rPr>
        <w:t>Χρήση αυτού του φαρμάκου</w:t>
      </w:r>
      <w:r w:rsidRPr="00427655">
        <w:rPr>
          <w:lang w:val="el-GR"/>
        </w:rPr>
        <w:t xml:space="preserve"> </w:t>
      </w:r>
    </w:p>
    <w:p w14:paraId="6A1C865E" w14:textId="77777777" w:rsidR="00946CB9" w:rsidRPr="00427655" w:rsidRDefault="006B21BA">
      <w:pPr>
        <w:pStyle w:val="LUTOlist-bullets"/>
        <w:keepNext/>
        <w:numPr>
          <w:ilvl w:val="0"/>
          <w:numId w:val="0"/>
        </w:numPr>
        <w:rPr>
          <w:lang w:val="el-GR"/>
        </w:rPr>
      </w:pPr>
      <w:r w:rsidRPr="00427655">
        <w:rPr>
          <w:lang w:val="el-GR"/>
        </w:rPr>
        <w:t xml:space="preserve">Το φάρμακο αυτό προορίζεται μόνο για έγχυση με ένεση κάτω από το δέρμα της κοιλιάς σας (υποδορίως). Για να μειώσετε το δερματικό ερεθισμό, επιλέγετε διαφορετικό μέρος της κοιλιάς σας κάθε ημέρα. </w:t>
      </w:r>
    </w:p>
    <w:p w14:paraId="635BA8C6" w14:textId="77777777" w:rsidR="00946CB9" w:rsidRPr="00427655" w:rsidRDefault="006B21BA">
      <w:pPr>
        <w:numPr>
          <w:ilvl w:val="0"/>
          <w:numId w:val="9"/>
        </w:numPr>
        <w:tabs>
          <w:tab w:val="clear" w:pos="360"/>
        </w:tabs>
        <w:ind w:left="567" w:hanging="567"/>
        <w:rPr>
          <w:lang w:val="el-GR"/>
        </w:rPr>
      </w:pPr>
      <w:r w:rsidRPr="00427655">
        <w:rPr>
          <w:lang w:val="el-GR"/>
        </w:rPr>
        <w:t>Ο γιατρός σας πρέπει να επιβλέπει την πρώτη σας ένεση. Ο γιατρός ή νοσοκόμος θα σας δείξει πώς να παρασκευάζετε και να εγχύετε το φάρμακο.</w:t>
      </w:r>
    </w:p>
    <w:p w14:paraId="4E66B1F5" w14:textId="77777777" w:rsidR="00946CB9" w:rsidRPr="00427655" w:rsidRDefault="006B21BA">
      <w:pPr>
        <w:numPr>
          <w:ilvl w:val="0"/>
          <w:numId w:val="9"/>
        </w:numPr>
        <w:tabs>
          <w:tab w:val="clear" w:pos="360"/>
          <w:tab w:val="num" w:pos="567"/>
        </w:tabs>
        <w:ind w:left="567" w:hanging="567"/>
        <w:rPr>
          <w:lang w:val="el-GR"/>
        </w:rPr>
      </w:pPr>
      <w:r w:rsidRPr="00427655">
        <w:rPr>
          <w:lang w:val="el-GR"/>
        </w:rPr>
        <w:t xml:space="preserve">Μπορείτε να εκτελέσετε μόνη σας τις επόμενες ενέσεις εφόσον ο γιατρός σάς έχει ενημερώσει για τα συμπτώματα που ενδέχεται να υποδεικνύουν αλλεργία, καθώς και για πιθανές σοβαρές ή απειλητικές για τη ζωή επιπτώσεις, οι οποίες θα χρειάζονταν άμεση θεραπεία (βλ. παράγραφο 4 </w:t>
      </w:r>
      <w:r w:rsidRPr="00427655">
        <w:rPr>
          <w:i/>
          <w:iCs/>
          <w:lang w:val="el-GR"/>
        </w:rPr>
        <w:t>‘Πιθανές ανεπιθύμητες ενέργειες’</w:t>
      </w:r>
      <w:r w:rsidRPr="00427655">
        <w:rPr>
          <w:lang w:val="el-GR"/>
        </w:rPr>
        <w:t>).</w:t>
      </w:r>
    </w:p>
    <w:p w14:paraId="54C5F1C6" w14:textId="77777777" w:rsidR="00946CB9" w:rsidRPr="00427655" w:rsidRDefault="006B21BA">
      <w:pPr>
        <w:numPr>
          <w:ilvl w:val="0"/>
          <w:numId w:val="9"/>
        </w:numPr>
        <w:tabs>
          <w:tab w:val="clear" w:pos="360"/>
          <w:tab w:val="num" w:pos="567"/>
        </w:tabs>
        <w:ind w:left="567" w:hanging="567"/>
        <w:rPr>
          <w:lang w:val="el-GR"/>
        </w:rPr>
      </w:pPr>
      <w:r w:rsidRPr="00427655">
        <w:rPr>
          <w:lang w:val="el-GR"/>
        </w:rPr>
        <w:t>Παρακαλούμε διαβάστε προσεκτικά και ακολουθήστε τις οδηγίες στο τέλος του παρόντος φύλλου οδηγιών με τον τίτλο ‘Τρόπος ανάμιξης και έγχυσης του Cetrotide’.</w:t>
      </w:r>
    </w:p>
    <w:p w14:paraId="48D916BD" w14:textId="77777777" w:rsidR="00946CB9" w:rsidRPr="00427655" w:rsidRDefault="006B21BA">
      <w:pPr>
        <w:numPr>
          <w:ilvl w:val="0"/>
          <w:numId w:val="9"/>
        </w:numPr>
        <w:tabs>
          <w:tab w:val="clear" w:pos="360"/>
          <w:tab w:val="num" w:pos="567"/>
        </w:tabs>
        <w:ind w:left="567" w:hanging="567"/>
        <w:rPr>
          <w:lang w:val="el-GR"/>
        </w:rPr>
      </w:pPr>
      <w:r w:rsidRPr="00427655">
        <w:rPr>
          <w:lang w:val="el-GR"/>
        </w:rPr>
        <w:t>Θα ξεκινήσετε με χρήση άλλου φαρμάκου την 1η ημέρα του κύκλου της αγωγής σας. Στη συνέχεια θα αρχίσετε να χρησιμοποιείτε το Cetrotide λίγες ημέρες αργότερα. (Δείτε την επόμενη ενότητα ‘Πόσο φάρμακο να χρησιμοποιήσω’.)</w:t>
      </w:r>
    </w:p>
    <w:p w14:paraId="4B4A3A62" w14:textId="77777777" w:rsidR="00946CB9" w:rsidRPr="00427655" w:rsidRDefault="00946CB9">
      <w:pPr>
        <w:tabs>
          <w:tab w:val="left" w:pos="567"/>
        </w:tabs>
        <w:rPr>
          <w:bCs/>
          <w:lang w:val="el-GR"/>
        </w:rPr>
      </w:pPr>
    </w:p>
    <w:p w14:paraId="79AEA6C0" w14:textId="77777777" w:rsidR="00946CB9" w:rsidRPr="00427655" w:rsidRDefault="006B21BA">
      <w:pPr>
        <w:keepNext/>
        <w:tabs>
          <w:tab w:val="left" w:pos="567"/>
        </w:tabs>
        <w:rPr>
          <w:b/>
          <w:bCs/>
          <w:lang w:val="el-GR"/>
        </w:rPr>
      </w:pPr>
      <w:r w:rsidRPr="00427655">
        <w:rPr>
          <w:b/>
          <w:bCs/>
          <w:lang w:val="el-GR"/>
        </w:rPr>
        <w:t>Πόσο φάρμακο να χρησιμοποιήσω</w:t>
      </w:r>
    </w:p>
    <w:p w14:paraId="3C401C32" w14:textId="77777777" w:rsidR="00946CB9" w:rsidRPr="00427655" w:rsidRDefault="006B21BA">
      <w:pPr>
        <w:tabs>
          <w:tab w:val="left" w:pos="567"/>
          <w:tab w:val="left" w:pos="709"/>
        </w:tabs>
        <w:rPr>
          <w:spacing w:val="-4"/>
          <w:lang w:val="el-GR"/>
        </w:rPr>
      </w:pPr>
      <w:r w:rsidRPr="00427655">
        <w:rPr>
          <w:spacing w:val="-4"/>
          <w:lang w:val="el-GR"/>
        </w:rPr>
        <w:t>Εγχύετε το περιεχόμενο ενός φιαλιδίου Cetrotide μία φορά την ημέρα. Είναι καλύτερο να χρησιμοποιείτε το φάρμακο την ίδια ώρα κάθε ημέρα, αφήνοντας διάστημα 24 ωρών μεταξύ των δόσεων.</w:t>
      </w:r>
    </w:p>
    <w:p w14:paraId="02867B2A" w14:textId="77777777" w:rsidR="00946CB9" w:rsidRPr="00427655" w:rsidRDefault="00946CB9">
      <w:pPr>
        <w:tabs>
          <w:tab w:val="left" w:pos="567"/>
          <w:tab w:val="left" w:pos="709"/>
        </w:tabs>
        <w:rPr>
          <w:lang w:val="el-GR"/>
        </w:rPr>
      </w:pPr>
    </w:p>
    <w:p w14:paraId="7C2FBB4B" w14:textId="77777777" w:rsidR="00946CB9" w:rsidRPr="00427655" w:rsidRDefault="006B21BA">
      <w:pPr>
        <w:keepNext/>
        <w:tabs>
          <w:tab w:val="left" w:pos="567"/>
          <w:tab w:val="left" w:pos="709"/>
        </w:tabs>
        <w:rPr>
          <w:lang w:val="el-GR"/>
        </w:rPr>
      </w:pPr>
      <w:r w:rsidRPr="00427655">
        <w:rPr>
          <w:lang w:val="el-GR"/>
        </w:rPr>
        <w:t xml:space="preserve">Μπορείτε να επιλέξετε έγχυση με ένεση κάθε πρωί </w:t>
      </w:r>
      <w:r w:rsidRPr="00427655">
        <w:rPr>
          <w:b/>
          <w:bCs/>
          <w:lang w:val="el-GR"/>
        </w:rPr>
        <w:t>ή</w:t>
      </w:r>
      <w:r w:rsidRPr="00427655">
        <w:rPr>
          <w:lang w:val="el-GR"/>
        </w:rPr>
        <w:t xml:space="preserve"> κάθε βράδυ.</w:t>
      </w:r>
    </w:p>
    <w:p w14:paraId="4E311F90" w14:textId="77777777" w:rsidR="00946CB9" w:rsidRPr="00427655" w:rsidRDefault="006B21BA">
      <w:pPr>
        <w:numPr>
          <w:ilvl w:val="0"/>
          <w:numId w:val="9"/>
        </w:numPr>
        <w:tabs>
          <w:tab w:val="clear" w:pos="360"/>
          <w:tab w:val="num" w:pos="567"/>
        </w:tabs>
        <w:ind w:left="567" w:hanging="567"/>
        <w:rPr>
          <w:lang w:val="el-GR"/>
        </w:rPr>
      </w:pPr>
      <w:r w:rsidRPr="00427655">
        <w:rPr>
          <w:lang w:val="el-GR"/>
        </w:rPr>
        <w:t>Αν κάνετε την ένεση κάθε πρωί: Ξεκινήστε τις ενέσεις σας την 5η ή 6η ημέρα του κύκλου αγωγής. Με βάση την ανταπόκριση των ωοθηκών σας, ο γιατρός μπορεί να αποφασίσει να ξεκινήσετε μια άλλη ημέρα. Ο γιατρός θα σας ενημερώσει για την ακριβή ημερομηνία και ώρα. Θα συνεχίσετε να χρησιμοποιείτε το φάρμακο αυτό μέχρι και το πρωί που θα γίνει συλλογή των ωαρίων σας (επαγωγή ωορρηξίας).</w:t>
      </w:r>
    </w:p>
    <w:p w14:paraId="4D94B6B2" w14:textId="77777777" w:rsidR="00946CB9" w:rsidRPr="00427655" w:rsidRDefault="00946CB9">
      <w:pPr>
        <w:numPr>
          <w:ilvl w:val="12"/>
          <w:numId w:val="0"/>
        </w:numPr>
        <w:rPr>
          <w:lang w:val="el-GR"/>
        </w:rPr>
      </w:pPr>
    </w:p>
    <w:p w14:paraId="5D31AD45" w14:textId="77777777" w:rsidR="00946CB9" w:rsidRPr="00427655" w:rsidRDefault="006B21BA">
      <w:pPr>
        <w:numPr>
          <w:ilvl w:val="12"/>
          <w:numId w:val="0"/>
        </w:numPr>
        <w:rPr>
          <w:lang w:val="el-GR"/>
        </w:rPr>
      </w:pPr>
      <w:r w:rsidRPr="00427655">
        <w:rPr>
          <w:lang w:val="el-GR"/>
        </w:rPr>
        <w:t>Ή</w:t>
      </w:r>
    </w:p>
    <w:p w14:paraId="55D10B67" w14:textId="77777777" w:rsidR="00946CB9" w:rsidRPr="00427655" w:rsidRDefault="00946CB9">
      <w:pPr>
        <w:numPr>
          <w:ilvl w:val="12"/>
          <w:numId w:val="0"/>
        </w:numPr>
        <w:rPr>
          <w:lang w:val="el-GR"/>
        </w:rPr>
      </w:pPr>
    </w:p>
    <w:p w14:paraId="4FAF585E" w14:textId="77777777" w:rsidR="00946CB9" w:rsidRPr="00427655" w:rsidRDefault="006B21BA">
      <w:pPr>
        <w:numPr>
          <w:ilvl w:val="0"/>
          <w:numId w:val="9"/>
        </w:numPr>
        <w:tabs>
          <w:tab w:val="clear" w:pos="360"/>
          <w:tab w:val="num" w:pos="567"/>
        </w:tabs>
        <w:ind w:left="567" w:hanging="567"/>
        <w:rPr>
          <w:lang w:val="el-GR"/>
        </w:rPr>
      </w:pPr>
      <w:r w:rsidRPr="00427655">
        <w:rPr>
          <w:lang w:val="el-GR"/>
        </w:rPr>
        <w:t>Αν κάνετε την ένεση κάθε βράδυ: Ξεκινήστε τις ενέσεις σας την 5η ημέρα του κύκλου αγωγής. Με βάση την ανταπόκριση των ωοθηκών σας, ο γιατρός μπορεί να αποφασίσει να ξεκινήσετε μια άλλη ημέρα. Ο γιατρός θα σας ενημερώσει για την ακριβή ημερομηνία και ώρα. Θα συνεχίσετε να χρησιμοποιείτε το φάρμακο αυτό μέχρι και το βράδυ πριν την ημέρα που θα γίνει συλλογή των ωαρίων σας (επαγωγή ωορρηξίας).</w:t>
      </w:r>
    </w:p>
    <w:p w14:paraId="14DDE1D9" w14:textId="77777777" w:rsidR="00946CB9" w:rsidRPr="00427655" w:rsidRDefault="00946CB9">
      <w:pPr>
        <w:tabs>
          <w:tab w:val="right" w:pos="-1560"/>
          <w:tab w:val="left" w:pos="-1418"/>
          <w:tab w:val="left" w:pos="567"/>
        </w:tabs>
        <w:rPr>
          <w:lang w:val="el-GR"/>
        </w:rPr>
      </w:pPr>
    </w:p>
    <w:p w14:paraId="1F2DF130" w14:textId="77777777" w:rsidR="00946CB9" w:rsidRPr="00427655" w:rsidRDefault="006B21BA">
      <w:pPr>
        <w:keepNext/>
        <w:rPr>
          <w:lang w:val="el-GR"/>
        </w:rPr>
      </w:pPr>
      <w:r w:rsidRPr="00427655">
        <w:rPr>
          <w:b/>
          <w:lang w:val="el-GR"/>
        </w:rPr>
        <w:t>Εάν χρησιμοποιήσετε μεγαλύτερη δόση Cetrotide από την κανονική</w:t>
      </w:r>
    </w:p>
    <w:p w14:paraId="408A907C" w14:textId="77777777" w:rsidR="00946CB9" w:rsidRPr="00427655" w:rsidRDefault="006B21BA">
      <w:pPr>
        <w:numPr>
          <w:ilvl w:val="12"/>
          <w:numId w:val="0"/>
        </w:numPr>
        <w:rPr>
          <w:lang w:val="el-GR"/>
        </w:rPr>
      </w:pPr>
      <w:r w:rsidRPr="00427655">
        <w:rPr>
          <w:lang w:val="el-GR"/>
        </w:rPr>
        <w:t xml:space="preserve">Δεν αναμένονται </w:t>
      </w:r>
      <w:ins w:id="15" w:author="update" w:date="2025-09-19T18:52:00Z">
        <w:r w:rsidRPr="00427655">
          <w:rPr>
            <w:lang w:val="el-GR"/>
          </w:rPr>
          <w:t>ανεπιθύμητες ενέργειες</w:t>
        </w:r>
      </w:ins>
      <w:del w:id="16" w:author="update" w:date="2025-09-19T18:52:00Z">
        <w:r w:rsidRPr="00427655">
          <w:rPr>
            <w:lang w:val="el-GR"/>
          </w:rPr>
          <w:delText>άσχημες επιπτώσεις</w:delText>
        </w:r>
      </w:del>
      <w:r w:rsidRPr="00427655">
        <w:rPr>
          <w:lang w:val="el-GR"/>
        </w:rPr>
        <w:t xml:space="preserve"> αν εγχύσετε κατά λάθος μεγαλύτερη ποσότητα αυτού του φαρμάκου από την κανονική. Η επίδραση του φαρμάκου θα διαρκέσει περισσότερο. Συνήθως δεν απαιτούνται ειδικά μέτρα.</w:t>
      </w:r>
    </w:p>
    <w:p w14:paraId="1ED5BAEB" w14:textId="77777777" w:rsidR="00946CB9" w:rsidRPr="00427655" w:rsidRDefault="00946CB9">
      <w:pPr>
        <w:rPr>
          <w:lang w:val="el-GR"/>
        </w:rPr>
      </w:pPr>
    </w:p>
    <w:p w14:paraId="087082FF" w14:textId="77777777" w:rsidR="00946CB9" w:rsidRPr="00427655" w:rsidRDefault="006B21BA">
      <w:pPr>
        <w:keepNext/>
        <w:rPr>
          <w:lang w:val="el-GR"/>
        </w:rPr>
      </w:pPr>
      <w:r w:rsidRPr="00427655">
        <w:rPr>
          <w:b/>
          <w:lang w:val="el-GR"/>
        </w:rPr>
        <w:t>Εάν ξεχάσετε να χρησιμοποιήσετε το Cetrotide</w:t>
      </w:r>
    </w:p>
    <w:p w14:paraId="5F5E17E6" w14:textId="77777777" w:rsidR="00946CB9" w:rsidRPr="00427655" w:rsidRDefault="006B21BA">
      <w:pPr>
        <w:numPr>
          <w:ilvl w:val="0"/>
          <w:numId w:val="9"/>
        </w:numPr>
        <w:tabs>
          <w:tab w:val="clear" w:pos="360"/>
          <w:tab w:val="num" w:pos="567"/>
        </w:tabs>
        <w:ind w:left="567" w:hanging="567"/>
        <w:rPr>
          <w:lang w:val="el-GR"/>
        </w:rPr>
      </w:pPr>
      <w:r w:rsidRPr="00427655">
        <w:rPr>
          <w:lang w:val="el-GR"/>
        </w:rPr>
        <w:t xml:space="preserve">Αν ξεχάσετε μια δόση, κάντε την ένεση μόλις την θυμηθείτε και απευθυνθείτε στον γιατρό σας. </w:t>
      </w:r>
    </w:p>
    <w:p w14:paraId="37C7B34A" w14:textId="77777777" w:rsidR="00946CB9" w:rsidRPr="00427655" w:rsidRDefault="006B21BA">
      <w:pPr>
        <w:numPr>
          <w:ilvl w:val="0"/>
          <w:numId w:val="9"/>
        </w:numPr>
        <w:tabs>
          <w:tab w:val="clear" w:pos="360"/>
          <w:tab w:val="num" w:pos="567"/>
        </w:tabs>
        <w:ind w:left="567" w:hanging="567"/>
        <w:rPr>
          <w:lang w:val="el-GR"/>
        </w:rPr>
      </w:pPr>
      <w:r w:rsidRPr="00427655">
        <w:rPr>
          <w:lang w:val="el-GR"/>
        </w:rPr>
        <w:t>Μην εγχύσετε διπλή δόση για να αναπληρώσετε τη δόση που ξεχάσατε.</w:t>
      </w:r>
    </w:p>
    <w:p w14:paraId="0335E478" w14:textId="77777777" w:rsidR="00946CB9" w:rsidRPr="00427655" w:rsidRDefault="00946CB9">
      <w:pPr>
        <w:tabs>
          <w:tab w:val="left" w:pos="426"/>
          <w:tab w:val="left" w:pos="709"/>
        </w:tabs>
        <w:rPr>
          <w:lang w:val="el-GR"/>
        </w:rPr>
      </w:pPr>
    </w:p>
    <w:p w14:paraId="458A871E" w14:textId="77777777" w:rsidR="00946CB9" w:rsidRPr="00427655" w:rsidRDefault="006B21BA">
      <w:pPr>
        <w:rPr>
          <w:lang w:val="el-GR"/>
        </w:rPr>
      </w:pPr>
      <w:r w:rsidRPr="00427655">
        <w:rPr>
          <w:lang w:val="el-GR"/>
        </w:rPr>
        <w:t>Εάν έχετε περισσότερες ερωτήσεις σχετικά με τη χρήση αυτού του φαρμάκου, ρωτήστε τον γιατρό ή τον φαρμακοποιό σας.</w:t>
      </w:r>
    </w:p>
    <w:p w14:paraId="6E6E543A" w14:textId="77777777" w:rsidR="00946CB9" w:rsidRPr="00427655" w:rsidRDefault="00946CB9">
      <w:pPr>
        <w:rPr>
          <w:lang w:val="el-GR"/>
        </w:rPr>
      </w:pPr>
    </w:p>
    <w:p w14:paraId="19A22D1C" w14:textId="77777777" w:rsidR="00946CB9" w:rsidRPr="00427655" w:rsidRDefault="00946CB9">
      <w:pPr>
        <w:rPr>
          <w:lang w:val="el-GR"/>
        </w:rPr>
      </w:pPr>
    </w:p>
    <w:p w14:paraId="7DA93E58" w14:textId="77777777" w:rsidR="00946CB9" w:rsidRPr="00427655" w:rsidRDefault="006B21BA">
      <w:pPr>
        <w:keepNext/>
        <w:ind w:left="567" w:hanging="567"/>
        <w:rPr>
          <w:lang w:val="el-GR"/>
        </w:rPr>
      </w:pPr>
      <w:r w:rsidRPr="00427655">
        <w:rPr>
          <w:b/>
          <w:lang w:val="el-GR"/>
        </w:rPr>
        <w:lastRenderedPageBreak/>
        <w:t>4.</w:t>
      </w:r>
      <w:r w:rsidRPr="00427655">
        <w:rPr>
          <w:b/>
          <w:lang w:val="el-GR"/>
        </w:rPr>
        <w:tab/>
        <w:t>Πιθανές ανεπιθύμητες ενέργειες</w:t>
      </w:r>
    </w:p>
    <w:p w14:paraId="60C9B87E" w14:textId="77777777" w:rsidR="00946CB9" w:rsidRPr="00427655" w:rsidRDefault="00946CB9">
      <w:pPr>
        <w:keepNext/>
        <w:rPr>
          <w:lang w:val="el-GR"/>
        </w:rPr>
      </w:pPr>
    </w:p>
    <w:p w14:paraId="35B7A3CC" w14:textId="77777777" w:rsidR="00946CB9" w:rsidRPr="00427655" w:rsidRDefault="006B21BA">
      <w:pPr>
        <w:keepNext/>
        <w:rPr>
          <w:lang w:val="el-GR"/>
        </w:rPr>
      </w:pPr>
      <w:r w:rsidRPr="00427655">
        <w:rPr>
          <w:lang w:val="el-GR"/>
        </w:rPr>
        <w:t>Όπως όλα τα φάρμακα, έτσι και αυτό το φάρμακο μπορεί να προκαλέσει ανεπιθύμητες ενέργειες, αν και δεν παρουσιάζονται σε όλους τους ανθρώπους.</w:t>
      </w:r>
    </w:p>
    <w:p w14:paraId="6113A3C5" w14:textId="77777777" w:rsidR="00946CB9" w:rsidRPr="00427655" w:rsidRDefault="00946CB9">
      <w:pPr>
        <w:numPr>
          <w:ilvl w:val="12"/>
          <w:numId w:val="0"/>
        </w:numPr>
        <w:rPr>
          <w:lang w:val="el-GR"/>
        </w:rPr>
      </w:pPr>
    </w:p>
    <w:p w14:paraId="497EB487" w14:textId="77777777" w:rsidR="00946CB9" w:rsidRPr="00427655" w:rsidRDefault="006B21BA">
      <w:pPr>
        <w:keepNext/>
        <w:numPr>
          <w:ilvl w:val="12"/>
          <w:numId w:val="0"/>
        </w:numPr>
        <w:rPr>
          <w:lang w:val="el-GR"/>
        </w:rPr>
      </w:pPr>
      <w:r w:rsidRPr="00427655">
        <w:rPr>
          <w:b/>
          <w:bCs/>
          <w:lang w:val="el-GR"/>
        </w:rPr>
        <w:t>Αλλεργικές αντιδράσεις</w:t>
      </w:r>
      <w:r w:rsidRPr="00427655">
        <w:rPr>
          <w:lang w:val="el-GR"/>
        </w:rPr>
        <w:t xml:space="preserve"> </w:t>
      </w:r>
    </w:p>
    <w:p w14:paraId="1CE07177" w14:textId="77777777" w:rsidR="00946CB9" w:rsidRPr="00427655" w:rsidRDefault="006B21BA">
      <w:pPr>
        <w:numPr>
          <w:ilvl w:val="0"/>
          <w:numId w:val="9"/>
        </w:numPr>
        <w:tabs>
          <w:tab w:val="clear" w:pos="360"/>
          <w:tab w:val="num" w:pos="567"/>
        </w:tabs>
        <w:ind w:left="567" w:hanging="567"/>
        <w:rPr>
          <w:lang w:val="el-GR"/>
        </w:rPr>
      </w:pPr>
      <w:r w:rsidRPr="00427655">
        <w:rPr>
          <w:lang w:val="el-GR"/>
        </w:rPr>
        <w:t>Ζεστό, κόκκινο δέρμα, κνησμός (συχνά στη βουβωνική χώρα ή τις μασχάλες σας), κόκκινες, ερεθισμένες περιοχές με κνησμό (κνίδωση), ρινική καταρροή, ταχυπαλμία ή αρρυθμία παλμών, οίδημα της γλώσσας και του φάρυγγά σας, φτάρνισμα, συριγμός ή σοβαρή δυσκολία κατά την αναπνοή, ή ζαλάδα. Ενδέχεται να παρουσιάζετε πιθανή σοβαρή, απειλητική για τη ζωή αλλεργική αντίδραση στο φάρμακο. Αυτό είναι όχι συχνό (μπορεί να επηρεάσει έως 1 στις 100 γυναίκες).</w:t>
      </w:r>
    </w:p>
    <w:p w14:paraId="696DB493" w14:textId="77777777" w:rsidR="00946CB9" w:rsidRPr="00427655" w:rsidRDefault="006B21BA">
      <w:pPr>
        <w:tabs>
          <w:tab w:val="left" w:pos="-1418"/>
        </w:tabs>
        <w:rPr>
          <w:lang w:val="el-GR"/>
        </w:rPr>
      </w:pPr>
      <w:r w:rsidRPr="00427655">
        <w:rPr>
          <w:lang w:val="el-GR"/>
        </w:rPr>
        <w:t>Αν παρατηρήσετε κάποια από τις παραπάνω ανεπιθύμητες ενέργειες, σταματήστε τη χρήση του Cetrotide και επικοινωνήστε αμέσως με τον γιατρό σας.</w:t>
      </w:r>
    </w:p>
    <w:p w14:paraId="30B55D25" w14:textId="77777777" w:rsidR="00946CB9" w:rsidRPr="00427655" w:rsidRDefault="00946CB9">
      <w:pPr>
        <w:tabs>
          <w:tab w:val="left" w:pos="-1418"/>
        </w:tabs>
        <w:rPr>
          <w:bCs/>
          <w:lang w:val="el-GR"/>
        </w:rPr>
      </w:pPr>
    </w:p>
    <w:p w14:paraId="38C323F1" w14:textId="77777777" w:rsidR="00946CB9" w:rsidRPr="00427655" w:rsidRDefault="006B21BA">
      <w:pPr>
        <w:keepNext/>
        <w:tabs>
          <w:tab w:val="left" w:pos="-1418"/>
        </w:tabs>
        <w:rPr>
          <w:b/>
          <w:lang w:val="el-GR"/>
        </w:rPr>
      </w:pPr>
      <w:r w:rsidRPr="00427655">
        <w:rPr>
          <w:b/>
          <w:lang w:val="el-GR"/>
        </w:rPr>
        <w:t>Σύνδρομο υπερδιέγερσης των ωοθηκών (ΣΥΩ)</w:t>
      </w:r>
    </w:p>
    <w:p w14:paraId="3146A3AD" w14:textId="77777777" w:rsidR="00946CB9" w:rsidRPr="00427655" w:rsidRDefault="006B21BA">
      <w:pPr>
        <w:keepNext/>
        <w:tabs>
          <w:tab w:val="left" w:pos="-1418"/>
        </w:tabs>
        <w:rPr>
          <w:lang w:val="el-GR"/>
        </w:rPr>
      </w:pPr>
      <w:r w:rsidRPr="00427655">
        <w:rPr>
          <w:lang w:val="el-GR"/>
        </w:rPr>
        <w:t>Αυτό ενδέχεται να προκύψει εξαιτίας των άλλων φαρμάκων που χρησιμοποιείτε για διέγερση των ωοθηκών σας.</w:t>
      </w:r>
    </w:p>
    <w:p w14:paraId="7E01F67D" w14:textId="77777777" w:rsidR="00946CB9" w:rsidRPr="00427655" w:rsidRDefault="006B21BA">
      <w:pPr>
        <w:numPr>
          <w:ilvl w:val="0"/>
          <w:numId w:val="45"/>
        </w:numPr>
        <w:tabs>
          <w:tab w:val="left" w:pos="-1418"/>
          <w:tab w:val="left" w:pos="567"/>
        </w:tabs>
        <w:ind w:left="567" w:hanging="567"/>
        <w:rPr>
          <w:lang w:val="el-GR"/>
        </w:rPr>
      </w:pPr>
      <w:r w:rsidRPr="00427655">
        <w:rPr>
          <w:lang w:val="el-GR"/>
        </w:rPr>
        <w:t>Πόνος στην κατώτερη κοιλιακή χώρα σε συνδυασμό με τάση για έμετο (ναυτία) ή έμετο ενδέχεται να είναι συμπτώματα του ΣΥΩ. Αυτό ενδέχεται να υποδεικνύει ότι οι ωοθήκες έχουν ανταποκριθεί υπερβολικά στην αγωγή και ότι έχουν αναπτυχθεί μεγάλες ωοθηκικές κύστεις. Το συμβάν αυτό είναι συχνό (μπορεί να επηρεάσει έως 1 στις 10 γυναίκες).</w:t>
      </w:r>
    </w:p>
    <w:p w14:paraId="2C5A2707" w14:textId="77777777" w:rsidR="00946CB9" w:rsidRPr="00427655" w:rsidRDefault="006B21BA">
      <w:pPr>
        <w:numPr>
          <w:ilvl w:val="0"/>
          <w:numId w:val="45"/>
        </w:numPr>
        <w:tabs>
          <w:tab w:val="left" w:pos="-1418"/>
          <w:tab w:val="left" w:pos="567"/>
        </w:tabs>
        <w:ind w:left="567" w:hanging="567"/>
        <w:rPr>
          <w:lang w:val="el-GR"/>
        </w:rPr>
      </w:pPr>
      <w:r w:rsidRPr="00427655">
        <w:rPr>
          <w:lang w:val="el-GR"/>
        </w:rPr>
        <w:t>Το ΣΥΩ ενδέχεται να καταστεί σοβαρό με σαφώς διογκωμένες ωοθήκες, μειωμένη παραγωγή ούρων, αύξηση βάρους, δυσκολία στην αναπνοή ή υγρό στο στομάχι ή στον θώρακα. Αυτό το συμβάν είναι όχι συχνό (μπορεί να επηρεάσει έως 1 στις 100 γυναίκες).</w:t>
      </w:r>
    </w:p>
    <w:p w14:paraId="1997F6B6" w14:textId="77777777" w:rsidR="00946CB9" w:rsidRPr="00427655" w:rsidRDefault="006B21BA">
      <w:pPr>
        <w:tabs>
          <w:tab w:val="left" w:pos="-1418"/>
        </w:tabs>
        <w:rPr>
          <w:lang w:val="el-GR"/>
        </w:rPr>
      </w:pPr>
      <w:r w:rsidRPr="00427655">
        <w:rPr>
          <w:lang w:val="el-GR"/>
        </w:rPr>
        <w:t>Αν παρατηρήσετε κάποια από τις παραπάνω ανεπιθύμητες ενέργειες, επικοινωνήστε αμέσως με τον γιατρό σας.</w:t>
      </w:r>
    </w:p>
    <w:p w14:paraId="75E05C4F" w14:textId="77777777" w:rsidR="00946CB9" w:rsidRPr="00427655" w:rsidRDefault="00946CB9">
      <w:pPr>
        <w:tabs>
          <w:tab w:val="left" w:pos="-1418"/>
        </w:tabs>
        <w:rPr>
          <w:lang w:val="el-GR"/>
        </w:rPr>
      </w:pPr>
    </w:p>
    <w:p w14:paraId="3B424BBE" w14:textId="77777777" w:rsidR="00946CB9" w:rsidRPr="00427655" w:rsidRDefault="006B21BA">
      <w:pPr>
        <w:keepNext/>
        <w:rPr>
          <w:b/>
          <w:bCs/>
          <w:u w:val="single"/>
          <w:lang w:val="el-GR"/>
        </w:rPr>
      </w:pPr>
      <w:r w:rsidRPr="00427655">
        <w:rPr>
          <w:b/>
          <w:bCs/>
          <w:lang w:val="el-GR"/>
        </w:rPr>
        <w:t>Άλλες ανεπιθύμητες ενέργειες:</w:t>
      </w:r>
    </w:p>
    <w:p w14:paraId="79609A67" w14:textId="77777777" w:rsidR="00946CB9" w:rsidRPr="00427655" w:rsidRDefault="006B21BA">
      <w:pPr>
        <w:keepNext/>
        <w:rPr>
          <w:u w:val="single"/>
          <w:lang w:val="el-GR"/>
        </w:rPr>
      </w:pPr>
      <w:r w:rsidRPr="00427655">
        <w:rPr>
          <w:u w:val="single"/>
          <w:lang w:val="el-GR"/>
        </w:rPr>
        <w:t>Συχνές (μπορεί να επηρεάσουν έως 1 στις 10 γυναίκες):</w:t>
      </w:r>
    </w:p>
    <w:p w14:paraId="0A104E38" w14:textId="1F06E658" w:rsidR="00946CB9" w:rsidRPr="00427655" w:rsidRDefault="006B21BA">
      <w:pPr>
        <w:numPr>
          <w:ilvl w:val="0"/>
          <w:numId w:val="9"/>
        </w:numPr>
        <w:tabs>
          <w:tab w:val="clear" w:pos="360"/>
          <w:tab w:val="num" w:pos="567"/>
        </w:tabs>
        <w:ind w:left="567" w:hanging="567"/>
        <w:rPr>
          <w:lang w:val="el-GR"/>
        </w:rPr>
      </w:pPr>
      <w:r w:rsidRPr="00427655">
        <w:rPr>
          <w:lang w:val="el-GR"/>
        </w:rPr>
        <w:t>Ήπιος και βραχυπρόθεσμος ερεθισμός του δέρματος μπορεί να εμφανιστεί στο σημείο της ένεσης όπως ερυθρότητα, κνησμός ή οίδημα.</w:t>
      </w:r>
    </w:p>
    <w:p w14:paraId="2E9563EE" w14:textId="77777777" w:rsidR="00946CB9" w:rsidRPr="00427655" w:rsidRDefault="00946CB9">
      <w:pPr>
        <w:tabs>
          <w:tab w:val="left" w:pos="709"/>
        </w:tabs>
        <w:rPr>
          <w:snapToGrid w:val="0"/>
          <w:lang w:val="el-GR"/>
        </w:rPr>
      </w:pPr>
    </w:p>
    <w:p w14:paraId="34277408" w14:textId="77777777" w:rsidR="00946CB9" w:rsidRPr="00427655" w:rsidRDefault="006B21BA">
      <w:pPr>
        <w:keepNext/>
        <w:rPr>
          <w:snapToGrid w:val="0"/>
          <w:u w:val="single"/>
          <w:lang w:val="el-GR"/>
        </w:rPr>
      </w:pPr>
      <w:r w:rsidRPr="00427655">
        <w:rPr>
          <w:u w:val="single"/>
          <w:lang w:val="el-GR"/>
        </w:rPr>
        <w:t>Όχι συχνές (μπορεί να επηρεάσουν έως 1 στις 100 γυναίκες):</w:t>
      </w:r>
    </w:p>
    <w:p w14:paraId="689B3730" w14:textId="77777777" w:rsidR="00946CB9" w:rsidRPr="00427655" w:rsidRDefault="006B21BA">
      <w:pPr>
        <w:numPr>
          <w:ilvl w:val="0"/>
          <w:numId w:val="9"/>
        </w:numPr>
        <w:tabs>
          <w:tab w:val="clear" w:pos="360"/>
          <w:tab w:val="num" w:pos="567"/>
        </w:tabs>
        <w:ind w:left="567" w:hanging="567"/>
        <w:rPr>
          <w:lang w:val="el-GR"/>
        </w:rPr>
      </w:pPr>
      <w:r w:rsidRPr="00427655">
        <w:rPr>
          <w:lang w:val="el-GR"/>
        </w:rPr>
        <w:t>Τάση για έμετο (ναυτία)</w:t>
      </w:r>
    </w:p>
    <w:p w14:paraId="25A115F0" w14:textId="77777777" w:rsidR="00946CB9" w:rsidRPr="00427655" w:rsidRDefault="006B21BA">
      <w:pPr>
        <w:numPr>
          <w:ilvl w:val="0"/>
          <w:numId w:val="9"/>
        </w:numPr>
        <w:tabs>
          <w:tab w:val="clear" w:pos="360"/>
          <w:tab w:val="num" w:pos="567"/>
        </w:tabs>
        <w:ind w:left="567" w:hanging="567"/>
        <w:rPr>
          <w:lang w:val="el-GR"/>
        </w:rPr>
      </w:pPr>
      <w:r w:rsidRPr="00427655">
        <w:rPr>
          <w:lang w:val="el-GR"/>
        </w:rPr>
        <w:t>Κεφαλαλγία</w:t>
      </w:r>
    </w:p>
    <w:p w14:paraId="2FD36870" w14:textId="77777777" w:rsidR="00946CB9" w:rsidRPr="00427655" w:rsidRDefault="00946CB9">
      <w:pPr>
        <w:tabs>
          <w:tab w:val="left" w:pos="709"/>
        </w:tabs>
        <w:rPr>
          <w:snapToGrid w:val="0"/>
          <w:lang w:val="el-GR"/>
        </w:rPr>
      </w:pPr>
    </w:p>
    <w:p w14:paraId="5C5A58C4" w14:textId="77777777" w:rsidR="00946CB9" w:rsidRPr="00427655" w:rsidRDefault="006B21BA">
      <w:pPr>
        <w:keepNext/>
        <w:rPr>
          <w:b/>
          <w:lang w:val="el-GR"/>
        </w:rPr>
      </w:pPr>
      <w:r w:rsidRPr="00427655">
        <w:rPr>
          <w:b/>
          <w:lang w:val="el-GR"/>
        </w:rPr>
        <w:t>Αναφορά ανεπιθύμητων ενεργειών</w:t>
      </w:r>
    </w:p>
    <w:p w14:paraId="110C4D5E" w14:textId="77777777" w:rsidR="00946CB9" w:rsidRPr="00427655" w:rsidRDefault="006B21BA">
      <w:pPr>
        <w:rPr>
          <w:lang w:val="el-GR"/>
        </w:rPr>
      </w:pPr>
      <w:r w:rsidRPr="00427655">
        <w:rPr>
          <w:lang w:val="el-GR"/>
        </w:rPr>
        <w:t xml:space="preserve">Εάν παρατηρήσετε κάποια ανεπιθύμητη ενέργεια, ενημερώστε τον γιατρό ή τον φαρμακοποιό σας. Αυτό ισχύει και για κάθε πιθανή ανεπιθύμητη ενέργεια που δεν αναφέρεται στο παρόν φύλλο οδηγιών χρήσης. Μπορείτε επίσης να αναφέρετε ανεπιθύμητες ενέργειες απευθείας, μέσω </w:t>
      </w:r>
      <w:r w:rsidRPr="00427655">
        <w:rPr>
          <w:shd w:val="clear" w:color="auto" w:fill="BFBFBF"/>
          <w:lang w:val="el-GR"/>
        </w:rPr>
        <w:t xml:space="preserve">του εθνικού συστήματος αναφοράς που αναγράφεται στο </w:t>
      </w:r>
      <w:hyperlink r:id="rId10" w:history="1">
        <w:r w:rsidRPr="00427655">
          <w:rPr>
            <w:rStyle w:val="Hyperlink"/>
            <w:rFonts w:eastAsia="SimSun"/>
            <w:shd w:val="clear" w:color="auto" w:fill="BFBFBF"/>
            <w:lang w:val="el-GR"/>
          </w:rPr>
          <w:t>Παράρτημα V</w:t>
        </w:r>
      </w:hyperlink>
      <w:r w:rsidRPr="00427655">
        <w:rPr>
          <w:lang w:val="el-GR"/>
        </w:rPr>
        <w:t>. Μέσω της αναφοράς ανεπιθύμητων ενεργειών μπορείτε να βοηθήσετε στη συλλογή περισσότερων πληροφοριών σχετικά με την ασφάλεια του παρόντος φαρμάκου.</w:t>
      </w:r>
    </w:p>
    <w:p w14:paraId="2000D3C9" w14:textId="77777777" w:rsidR="00946CB9" w:rsidRPr="00427655" w:rsidRDefault="00946CB9">
      <w:pPr>
        <w:rPr>
          <w:lang w:val="el-GR"/>
        </w:rPr>
      </w:pPr>
    </w:p>
    <w:p w14:paraId="5AC9882E" w14:textId="77777777" w:rsidR="00946CB9" w:rsidRPr="00427655" w:rsidRDefault="00946CB9">
      <w:pPr>
        <w:rPr>
          <w:lang w:val="el-GR"/>
        </w:rPr>
      </w:pPr>
    </w:p>
    <w:p w14:paraId="007A3577" w14:textId="77777777" w:rsidR="00946CB9" w:rsidRPr="00427655" w:rsidRDefault="006B21BA">
      <w:pPr>
        <w:keepNext/>
        <w:tabs>
          <w:tab w:val="left" w:pos="720"/>
        </w:tabs>
        <w:rPr>
          <w:lang w:val="el-GR"/>
        </w:rPr>
      </w:pPr>
      <w:r w:rsidRPr="00427655">
        <w:rPr>
          <w:b/>
          <w:lang w:val="el-GR"/>
        </w:rPr>
        <w:t>5.</w:t>
      </w:r>
      <w:r w:rsidRPr="00427655">
        <w:rPr>
          <w:b/>
          <w:lang w:val="el-GR"/>
        </w:rPr>
        <w:tab/>
        <w:t>Πώς να φυλάσσετε το Cetrotide</w:t>
      </w:r>
    </w:p>
    <w:p w14:paraId="6B61C728" w14:textId="77777777" w:rsidR="00946CB9" w:rsidRPr="00427655" w:rsidRDefault="00946CB9">
      <w:pPr>
        <w:pStyle w:val="Header"/>
        <w:keepNext/>
        <w:tabs>
          <w:tab w:val="clear" w:pos="4153"/>
          <w:tab w:val="clear" w:pos="8306"/>
        </w:tabs>
        <w:rPr>
          <w:lang w:val="el-GR"/>
        </w:rPr>
      </w:pPr>
    </w:p>
    <w:p w14:paraId="21223AD4" w14:textId="77777777" w:rsidR="00946CB9" w:rsidRPr="00427655" w:rsidRDefault="006B21BA">
      <w:pPr>
        <w:rPr>
          <w:lang w:val="el-GR"/>
        </w:rPr>
      </w:pPr>
      <w:r w:rsidRPr="00427655">
        <w:rPr>
          <w:lang w:val="el-GR"/>
        </w:rPr>
        <w:t>Το φάρμακο αυτό πρέπει να φυλάσσεται σε μέρη που δεν το βλέπουν και δεν το φθάνουν τα παιδιά.</w:t>
      </w:r>
    </w:p>
    <w:p w14:paraId="3937883F" w14:textId="77777777" w:rsidR="00946CB9" w:rsidRPr="00427655" w:rsidRDefault="00946CB9">
      <w:pPr>
        <w:rPr>
          <w:lang w:val="el-GR"/>
        </w:rPr>
      </w:pPr>
    </w:p>
    <w:p w14:paraId="22729954" w14:textId="77777777" w:rsidR="00946CB9" w:rsidRPr="00427655" w:rsidRDefault="006B21BA">
      <w:pPr>
        <w:rPr>
          <w:lang w:val="el-GR"/>
        </w:rPr>
      </w:pPr>
      <w:r w:rsidRPr="00427655">
        <w:rPr>
          <w:lang w:val="el-GR"/>
        </w:rPr>
        <w:t>Να μη χρησιμοποιείτε αυτό το φάρμακο μετά την ημερομηνία λήξης που αναφέρεται στο κουτί, στο φιαλίδιο και στην προγεμισμένη σύριγγα μετά την ΛΗΞΗ/EXP. Η ημερομηνία λήξης είναι η τελευταία ημέρα του μήνα που αναφέρεται εκεί.</w:t>
      </w:r>
    </w:p>
    <w:p w14:paraId="2170E716" w14:textId="77777777" w:rsidR="00946CB9" w:rsidRPr="00427655" w:rsidRDefault="00946CB9">
      <w:pPr>
        <w:rPr>
          <w:lang w:val="el-GR"/>
        </w:rPr>
      </w:pPr>
    </w:p>
    <w:p w14:paraId="035DF9FB" w14:textId="77777777" w:rsidR="00946CB9" w:rsidRPr="00427655" w:rsidRDefault="006B21BA">
      <w:pPr>
        <w:tabs>
          <w:tab w:val="left" w:pos="-1418"/>
          <w:tab w:val="left" w:pos="567"/>
        </w:tabs>
        <w:rPr>
          <w:lang w:val="el-GR"/>
        </w:rPr>
      </w:pPr>
      <w:r w:rsidRPr="00427655">
        <w:rPr>
          <w:lang w:val="el-GR"/>
        </w:rPr>
        <w:t xml:space="preserve">Φυλάσσετε σε ψυγείο (2°C – 8°C). Μην καταψύχετε ή τοποθετείτε δίπλα στην κατάψυξη ή μια </w:t>
      </w:r>
      <w:r w:rsidRPr="00427655">
        <w:rPr>
          <w:rStyle w:val="alt-edited"/>
          <w:rFonts w:eastAsia="SimSun"/>
          <w:lang w:val="el-GR"/>
        </w:rPr>
        <w:t>παγοκύστη</w:t>
      </w:r>
      <w:r w:rsidRPr="00427655">
        <w:rPr>
          <w:lang w:val="el-GR"/>
        </w:rPr>
        <w:t>.</w:t>
      </w:r>
    </w:p>
    <w:p w14:paraId="474BD47F" w14:textId="77777777" w:rsidR="00946CB9" w:rsidRPr="00427655" w:rsidRDefault="006B21BA">
      <w:pPr>
        <w:rPr>
          <w:lang w:val="el-GR"/>
        </w:rPr>
      </w:pPr>
      <w:r w:rsidRPr="00427655">
        <w:rPr>
          <w:lang w:val="el-GR"/>
        </w:rPr>
        <w:t>Φυλάσσετε στην αρχική συσκευασία για να προστατεύεται από το φως.</w:t>
      </w:r>
    </w:p>
    <w:p w14:paraId="4323DC76" w14:textId="77777777" w:rsidR="00946CB9" w:rsidRPr="00427655" w:rsidRDefault="00946CB9">
      <w:pPr>
        <w:rPr>
          <w:lang w:val="el-GR"/>
        </w:rPr>
      </w:pPr>
    </w:p>
    <w:p w14:paraId="51CD69EA" w14:textId="77777777" w:rsidR="00946CB9" w:rsidRPr="00427655" w:rsidRDefault="006B21BA">
      <w:pPr>
        <w:tabs>
          <w:tab w:val="left" w:pos="-1418"/>
          <w:tab w:val="left" w:pos="567"/>
        </w:tabs>
        <w:rPr>
          <w:lang w:val="el-GR"/>
        </w:rPr>
      </w:pPr>
      <w:r w:rsidRPr="00427655">
        <w:rPr>
          <w:lang w:val="el-GR"/>
        </w:rPr>
        <w:t>Το μη ανοιγμένο προϊόν μπορεί να φυλαχθεί στην αρχική συσκευασία σε θερμοκρασία δωματίου (όχι μεγαλύτερη των 30°C) για έως και τρεις μήνες.</w:t>
      </w:r>
    </w:p>
    <w:p w14:paraId="5065280C" w14:textId="77777777" w:rsidR="00946CB9" w:rsidRPr="00427655" w:rsidRDefault="00946CB9">
      <w:pPr>
        <w:rPr>
          <w:lang w:val="el-GR"/>
        </w:rPr>
      </w:pPr>
    </w:p>
    <w:p w14:paraId="53BE3FBB" w14:textId="77777777" w:rsidR="00946CB9" w:rsidRPr="00427655" w:rsidRDefault="006B21BA">
      <w:pPr>
        <w:rPr>
          <w:snapToGrid w:val="0"/>
          <w:lang w:val="el-GR"/>
        </w:rPr>
      </w:pPr>
      <w:r w:rsidRPr="00427655">
        <w:rPr>
          <w:snapToGrid w:val="0"/>
          <w:lang w:val="el-GR"/>
        </w:rPr>
        <w:t>Το διάλυμα θα πρέπει να χρησιμοποιείται αμέσως μετά την παρασκευή του.</w:t>
      </w:r>
    </w:p>
    <w:p w14:paraId="449FCDF0" w14:textId="77777777" w:rsidR="00946CB9" w:rsidRPr="00427655" w:rsidRDefault="00946CB9">
      <w:pPr>
        <w:rPr>
          <w:lang w:val="el-GR"/>
        </w:rPr>
      </w:pPr>
    </w:p>
    <w:p w14:paraId="41AC4455" w14:textId="77777777" w:rsidR="00946CB9" w:rsidRPr="00427655" w:rsidRDefault="006B21BA">
      <w:pPr>
        <w:tabs>
          <w:tab w:val="left" w:pos="600"/>
        </w:tabs>
        <w:rPr>
          <w:snapToGrid w:val="0"/>
          <w:lang w:val="el-GR"/>
        </w:rPr>
      </w:pPr>
      <w:r w:rsidRPr="00427655">
        <w:rPr>
          <w:lang w:val="el-GR"/>
        </w:rPr>
        <w:t xml:space="preserve">Να μη χρησιμοποιείτε αυτό το φάρμακο εάν παρατηρήσετε ότι η λευκή κόνις στο φιαλίδιο έχει αλλάξει εμφάνιση. Να μη χρησιμοποιείτε το παρασκευασμένο διάλυμα στο φιαλίδιο εάν δεν είναι διαυγές και άχρωμο ή εάν </w:t>
      </w:r>
      <w:r w:rsidRPr="00427655">
        <w:rPr>
          <w:snapToGrid w:val="0"/>
          <w:lang w:val="el-GR"/>
        </w:rPr>
        <w:t>περιέχει σωματίδια.</w:t>
      </w:r>
    </w:p>
    <w:p w14:paraId="08C64A0C" w14:textId="77777777" w:rsidR="00946CB9" w:rsidRPr="00427655" w:rsidRDefault="00946CB9">
      <w:pPr>
        <w:rPr>
          <w:snapToGrid w:val="0"/>
          <w:lang w:val="el-GR"/>
        </w:rPr>
      </w:pPr>
    </w:p>
    <w:p w14:paraId="3A1367AE" w14:textId="77777777" w:rsidR="00946CB9" w:rsidRPr="00427655" w:rsidRDefault="006B21BA">
      <w:pPr>
        <w:rPr>
          <w:lang w:val="el-GR"/>
        </w:rPr>
      </w:pPr>
      <w:r w:rsidRPr="00427655">
        <w:rPr>
          <w:lang w:val="el-GR"/>
        </w:rPr>
        <w:t>Μην πετάτε φάρμακα στο νερό της αποχέτευσης ή στα οικιακά απορρίμματα. Ρωτήστε τον φαρμακοποιό σας για το πώς να πετάξετε τα φάρμακα που δεν χρησιμοποιείτε πια. Αυτά τα μέτρα θα βοηθήσουν στην προστασία του περιβάλλοντος.</w:t>
      </w:r>
    </w:p>
    <w:p w14:paraId="157D5654" w14:textId="77777777" w:rsidR="00946CB9" w:rsidRPr="00427655" w:rsidRDefault="00946CB9">
      <w:pPr>
        <w:rPr>
          <w:snapToGrid w:val="0"/>
          <w:lang w:val="el-GR"/>
        </w:rPr>
      </w:pPr>
    </w:p>
    <w:p w14:paraId="04659F5F" w14:textId="77777777" w:rsidR="00946CB9" w:rsidRPr="00427655" w:rsidRDefault="00946CB9">
      <w:pPr>
        <w:rPr>
          <w:snapToGrid w:val="0"/>
          <w:lang w:val="el-GR"/>
        </w:rPr>
      </w:pPr>
    </w:p>
    <w:p w14:paraId="499FC498" w14:textId="77777777" w:rsidR="00946CB9" w:rsidRPr="00427655" w:rsidRDefault="006B21BA">
      <w:pPr>
        <w:keepNext/>
        <w:tabs>
          <w:tab w:val="left" w:pos="720"/>
        </w:tabs>
        <w:rPr>
          <w:b/>
          <w:lang w:val="el-GR"/>
        </w:rPr>
      </w:pPr>
      <w:r w:rsidRPr="00427655">
        <w:rPr>
          <w:b/>
          <w:lang w:val="el-GR"/>
        </w:rPr>
        <w:t>6.</w:t>
      </w:r>
      <w:r w:rsidRPr="00427655">
        <w:rPr>
          <w:b/>
          <w:lang w:val="el-GR"/>
        </w:rPr>
        <w:tab/>
        <w:t>Περιεχόμενα της συσκευασίας και λοιπές πληροφορίες</w:t>
      </w:r>
    </w:p>
    <w:p w14:paraId="1145E732" w14:textId="77777777" w:rsidR="00946CB9" w:rsidRPr="00427655" w:rsidRDefault="00946CB9">
      <w:pPr>
        <w:keepNext/>
        <w:rPr>
          <w:lang w:val="el-GR"/>
        </w:rPr>
      </w:pPr>
    </w:p>
    <w:p w14:paraId="41C312D3" w14:textId="77777777" w:rsidR="00946CB9" w:rsidRPr="00427655" w:rsidRDefault="006B21BA">
      <w:pPr>
        <w:keepNext/>
        <w:rPr>
          <w:b/>
          <w:lang w:val="el-GR"/>
        </w:rPr>
      </w:pPr>
      <w:r w:rsidRPr="00427655">
        <w:rPr>
          <w:b/>
          <w:lang w:val="el-GR"/>
        </w:rPr>
        <w:t>Τι περιέχει το Cetrotide</w:t>
      </w:r>
    </w:p>
    <w:p w14:paraId="73B60230" w14:textId="77777777" w:rsidR="00946CB9" w:rsidRPr="00427655" w:rsidRDefault="006B21BA">
      <w:pPr>
        <w:keepNext/>
        <w:numPr>
          <w:ilvl w:val="0"/>
          <w:numId w:val="9"/>
        </w:numPr>
        <w:tabs>
          <w:tab w:val="clear" w:pos="360"/>
          <w:tab w:val="num" w:pos="567"/>
        </w:tabs>
        <w:ind w:left="567" w:hanging="567"/>
        <w:rPr>
          <w:lang w:val="el-GR"/>
        </w:rPr>
      </w:pPr>
      <w:r w:rsidRPr="00427655">
        <w:rPr>
          <w:lang w:val="el-GR"/>
        </w:rPr>
        <w:t>Η δραστική ουσία είναι cetrorelix. Κάθε φιαλίδιο περιέχει 0,25 mg cetrorelix (ως οξικό).</w:t>
      </w:r>
    </w:p>
    <w:p w14:paraId="287EEDF7" w14:textId="77777777" w:rsidR="00946CB9" w:rsidRPr="00427655" w:rsidRDefault="006B21BA">
      <w:pPr>
        <w:keepNext/>
        <w:numPr>
          <w:ilvl w:val="0"/>
          <w:numId w:val="9"/>
        </w:numPr>
        <w:tabs>
          <w:tab w:val="clear" w:pos="360"/>
          <w:tab w:val="num" w:pos="567"/>
        </w:tabs>
        <w:ind w:left="567" w:hanging="567"/>
        <w:rPr>
          <w:lang w:val="el-GR"/>
        </w:rPr>
      </w:pPr>
      <w:r w:rsidRPr="00427655">
        <w:rPr>
          <w:lang w:val="el-GR"/>
        </w:rPr>
        <w:t>Τα άλλα συστατικά είναι:</w:t>
      </w:r>
    </w:p>
    <w:p w14:paraId="287BE064" w14:textId="77777777" w:rsidR="00946CB9" w:rsidRPr="00427655" w:rsidRDefault="006B21BA">
      <w:pPr>
        <w:numPr>
          <w:ilvl w:val="0"/>
          <w:numId w:val="9"/>
        </w:numPr>
        <w:tabs>
          <w:tab w:val="clear" w:pos="360"/>
          <w:tab w:val="num" w:pos="1134"/>
        </w:tabs>
        <w:ind w:left="1134" w:hanging="567"/>
        <w:rPr>
          <w:lang w:val="el-GR"/>
        </w:rPr>
      </w:pPr>
      <w:r w:rsidRPr="00427655">
        <w:rPr>
          <w:lang w:val="el-GR"/>
        </w:rPr>
        <w:t>Στην κόνι: μαννιτόλη.</w:t>
      </w:r>
    </w:p>
    <w:p w14:paraId="335C36FE" w14:textId="77777777" w:rsidR="00946CB9" w:rsidRPr="00427655" w:rsidRDefault="006B21BA">
      <w:pPr>
        <w:numPr>
          <w:ilvl w:val="0"/>
          <w:numId w:val="9"/>
        </w:numPr>
        <w:tabs>
          <w:tab w:val="clear" w:pos="360"/>
          <w:tab w:val="num" w:pos="1134"/>
        </w:tabs>
        <w:ind w:left="1134" w:hanging="567"/>
        <w:rPr>
          <w:lang w:val="el-GR"/>
        </w:rPr>
      </w:pPr>
      <w:r w:rsidRPr="00427655">
        <w:rPr>
          <w:lang w:val="el-GR"/>
        </w:rPr>
        <w:t>Στον διαλύτη: ύδωρ για ενέσιμα.</w:t>
      </w:r>
    </w:p>
    <w:p w14:paraId="73B67FDE" w14:textId="77777777" w:rsidR="00946CB9" w:rsidRPr="00427655" w:rsidRDefault="00946CB9">
      <w:pPr>
        <w:rPr>
          <w:lang w:val="el-GR"/>
        </w:rPr>
      </w:pPr>
    </w:p>
    <w:p w14:paraId="3B54606F" w14:textId="77777777" w:rsidR="00946CB9" w:rsidRPr="00427655" w:rsidRDefault="006B21BA">
      <w:pPr>
        <w:keepNext/>
        <w:rPr>
          <w:b/>
          <w:lang w:val="el-GR"/>
        </w:rPr>
      </w:pPr>
      <w:r w:rsidRPr="00427655">
        <w:rPr>
          <w:b/>
          <w:lang w:val="el-GR"/>
        </w:rPr>
        <w:t>Eμφάνιση του Cetrotide και περιεχόμενα της συσκευασίας</w:t>
      </w:r>
    </w:p>
    <w:p w14:paraId="2F0454AC" w14:textId="77777777" w:rsidR="00946CB9" w:rsidRPr="00427655" w:rsidRDefault="006B21BA">
      <w:pPr>
        <w:rPr>
          <w:lang w:val="el-GR"/>
        </w:rPr>
      </w:pPr>
      <w:r w:rsidRPr="00427655">
        <w:rPr>
          <w:snapToGrid w:val="0"/>
          <w:lang w:val="el-GR"/>
        </w:rPr>
        <w:t xml:space="preserve">Το Cetrotide είναι κόνις και διαλύτης για ενέσιμο διάλυμα. Η λευκή κόνις παρέχεται σε γυάλινο φιαλίδιο με ελαστικό πώμα εισχώρησης. Ο διαλύτης είναι </w:t>
      </w:r>
      <w:r w:rsidRPr="00427655">
        <w:rPr>
          <w:lang w:val="el-GR"/>
        </w:rPr>
        <w:t>διαυγές και άχρωμο διάλυμα σε προγεμισμένη σύριγγα.</w:t>
      </w:r>
    </w:p>
    <w:p w14:paraId="543115DD" w14:textId="77777777" w:rsidR="00946CB9" w:rsidRPr="00427655" w:rsidRDefault="00946CB9">
      <w:pPr>
        <w:rPr>
          <w:lang w:val="el-GR"/>
        </w:rPr>
      </w:pPr>
    </w:p>
    <w:p w14:paraId="7A208EC8" w14:textId="77777777" w:rsidR="00946CB9" w:rsidRPr="00427655" w:rsidRDefault="006B21BA">
      <w:pPr>
        <w:rPr>
          <w:snapToGrid w:val="0"/>
          <w:lang w:val="el-GR"/>
        </w:rPr>
      </w:pPr>
      <w:r w:rsidRPr="00427655">
        <w:rPr>
          <w:snapToGrid w:val="0"/>
          <w:lang w:val="el-GR"/>
        </w:rPr>
        <w:t>Το φιαλίδιο κόνεως περιέχει 0,25 mg cetrorelix και η προγεμισμένη σύριγγα περιέχει 1 ml διαλύτη.</w:t>
      </w:r>
    </w:p>
    <w:p w14:paraId="4E128425" w14:textId="77777777" w:rsidR="00946CB9" w:rsidRPr="00427655" w:rsidRDefault="00946CB9">
      <w:pPr>
        <w:rPr>
          <w:snapToGrid w:val="0"/>
          <w:lang w:val="el-GR"/>
        </w:rPr>
      </w:pPr>
    </w:p>
    <w:p w14:paraId="37645217" w14:textId="77777777" w:rsidR="00946CB9" w:rsidRPr="00427655" w:rsidRDefault="006B21BA">
      <w:pPr>
        <w:rPr>
          <w:snapToGrid w:val="0"/>
          <w:lang w:val="el-GR"/>
        </w:rPr>
      </w:pPr>
      <w:r w:rsidRPr="00427655">
        <w:rPr>
          <w:snapToGrid w:val="0"/>
          <w:lang w:val="el-GR"/>
        </w:rPr>
        <w:t>Διατίθεται σε συσκευασίες του 1 φιαλιδίου και 1 προγεμισμένης σύριγγας ή των 7 φιαλιδίων και 7 προγεμισμένων συρίγγων (μπορεί να μην κυκλοφορούν όλες οι συσκευασίες).</w:t>
      </w:r>
    </w:p>
    <w:p w14:paraId="1EADFD3F" w14:textId="77777777" w:rsidR="00946CB9" w:rsidRPr="00427655" w:rsidRDefault="00946CB9">
      <w:pPr>
        <w:rPr>
          <w:snapToGrid w:val="0"/>
          <w:lang w:val="el-GR"/>
        </w:rPr>
      </w:pPr>
    </w:p>
    <w:p w14:paraId="13D918E8" w14:textId="77777777" w:rsidR="00946CB9" w:rsidRPr="00427655" w:rsidRDefault="006B21BA">
      <w:pPr>
        <w:keepNext/>
        <w:rPr>
          <w:lang w:val="el-GR"/>
        </w:rPr>
      </w:pPr>
      <w:r w:rsidRPr="00427655">
        <w:rPr>
          <w:lang w:val="el-GR"/>
        </w:rPr>
        <w:t>Για κάθε φιαλίδιο, η συσκευασία επίσης περιέχει:</w:t>
      </w:r>
    </w:p>
    <w:p w14:paraId="0A9D268B" w14:textId="77777777" w:rsidR="00946CB9" w:rsidRPr="00427655" w:rsidRDefault="006B21BA">
      <w:pPr>
        <w:numPr>
          <w:ilvl w:val="0"/>
          <w:numId w:val="9"/>
        </w:numPr>
        <w:tabs>
          <w:tab w:val="clear" w:pos="360"/>
          <w:tab w:val="num" w:pos="567"/>
        </w:tabs>
        <w:ind w:left="567" w:hanging="567"/>
        <w:rPr>
          <w:lang w:val="el-GR"/>
        </w:rPr>
      </w:pPr>
      <w:r w:rsidRPr="00427655">
        <w:rPr>
          <w:lang w:val="el-GR"/>
        </w:rPr>
        <w:t xml:space="preserve">μία βελόνα με </w:t>
      </w:r>
      <w:r w:rsidRPr="00427655">
        <w:rPr>
          <w:b/>
          <w:lang w:val="el-GR"/>
        </w:rPr>
        <w:t>κίτρινο</w:t>
      </w:r>
      <w:r w:rsidRPr="00427655">
        <w:rPr>
          <w:lang w:val="el-GR"/>
        </w:rPr>
        <w:t xml:space="preserve"> σημάδι - για την ένεση του στείρου ύδατος στο φιαλίδιο και την αναρρόφηση του ανασυσταθέντος φαρμάκου από το φιαλίδιο</w:t>
      </w:r>
    </w:p>
    <w:p w14:paraId="49DC670E" w14:textId="77777777" w:rsidR="00946CB9" w:rsidRPr="00427655" w:rsidRDefault="006B21BA">
      <w:pPr>
        <w:numPr>
          <w:ilvl w:val="0"/>
          <w:numId w:val="9"/>
        </w:numPr>
        <w:tabs>
          <w:tab w:val="clear" w:pos="360"/>
          <w:tab w:val="num" w:pos="567"/>
        </w:tabs>
        <w:ind w:left="567" w:hanging="567"/>
        <w:rPr>
          <w:lang w:val="el-GR"/>
        </w:rPr>
      </w:pPr>
      <w:r w:rsidRPr="00427655">
        <w:rPr>
          <w:lang w:val="el-GR"/>
        </w:rPr>
        <w:t xml:space="preserve">μία βελόνα με </w:t>
      </w:r>
      <w:r w:rsidRPr="00427655">
        <w:rPr>
          <w:b/>
          <w:lang w:val="el-GR"/>
        </w:rPr>
        <w:t>γκρι</w:t>
      </w:r>
      <w:r w:rsidRPr="00427655">
        <w:rPr>
          <w:lang w:val="el-GR"/>
        </w:rPr>
        <w:t xml:space="preserve"> σημάδι - για την ένεση του φαρμάκου στην κοιλιά σας</w:t>
      </w:r>
    </w:p>
    <w:p w14:paraId="276A65A5" w14:textId="77777777" w:rsidR="00946CB9" w:rsidRPr="00427655" w:rsidRDefault="00946CB9">
      <w:pPr>
        <w:rPr>
          <w:lang w:val="el-GR"/>
        </w:rPr>
      </w:pPr>
    </w:p>
    <w:p w14:paraId="37CA3173" w14:textId="77777777" w:rsidR="00946CB9" w:rsidRPr="00427655" w:rsidRDefault="006B21BA">
      <w:pPr>
        <w:keepNext/>
        <w:tabs>
          <w:tab w:val="left" w:pos="2977"/>
        </w:tabs>
        <w:autoSpaceDE w:val="0"/>
        <w:autoSpaceDN w:val="0"/>
        <w:adjustRightInd w:val="0"/>
        <w:rPr>
          <w:snapToGrid w:val="0"/>
          <w:lang w:val="el-GR"/>
        </w:rPr>
      </w:pPr>
      <w:r w:rsidRPr="00427655">
        <w:rPr>
          <w:b/>
          <w:bCs/>
          <w:snapToGrid w:val="0"/>
          <w:lang w:val="el-GR"/>
        </w:rPr>
        <w:t xml:space="preserve">Κάτοχος </w:t>
      </w:r>
      <w:r w:rsidRPr="00427655">
        <w:rPr>
          <w:b/>
          <w:lang w:val="el-GR"/>
        </w:rPr>
        <w:t>Ά</w:t>
      </w:r>
      <w:r w:rsidRPr="00427655">
        <w:rPr>
          <w:b/>
          <w:bCs/>
          <w:snapToGrid w:val="0"/>
          <w:lang w:val="el-GR"/>
        </w:rPr>
        <w:t>δειας Κυκλοφορίας</w:t>
      </w:r>
    </w:p>
    <w:p w14:paraId="62D7DFB1" w14:textId="77777777" w:rsidR="00946CB9" w:rsidRPr="00427655" w:rsidRDefault="006B21BA">
      <w:pPr>
        <w:tabs>
          <w:tab w:val="left" w:pos="567"/>
        </w:tabs>
        <w:rPr>
          <w:lang w:val="el-GR"/>
        </w:rPr>
      </w:pPr>
      <w:r w:rsidRPr="00427655">
        <w:rPr>
          <w:bCs/>
          <w:szCs w:val="24"/>
          <w:lang w:val="el-GR"/>
        </w:rPr>
        <w:t>Merck Europe B.V.</w:t>
      </w:r>
      <w:r w:rsidRPr="00427655">
        <w:rPr>
          <w:lang w:val="el-GR"/>
        </w:rPr>
        <w:t xml:space="preserve">, </w:t>
      </w:r>
      <w:r w:rsidRPr="00427655">
        <w:rPr>
          <w:szCs w:val="24"/>
          <w:lang w:val="el-GR"/>
        </w:rPr>
        <w:t>Gustav Mahlerplein 102</w:t>
      </w:r>
      <w:r w:rsidRPr="00427655">
        <w:rPr>
          <w:lang w:val="el-GR"/>
        </w:rPr>
        <w:t xml:space="preserve">, </w:t>
      </w:r>
      <w:r w:rsidRPr="00427655">
        <w:rPr>
          <w:szCs w:val="24"/>
          <w:lang w:val="el-GR"/>
        </w:rPr>
        <w:t>1082 MA Amsterdam</w:t>
      </w:r>
      <w:r w:rsidRPr="00427655">
        <w:rPr>
          <w:lang w:val="el-GR"/>
        </w:rPr>
        <w:t xml:space="preserve">, </w:t>
      </w:r>
      <w:r w:rsidRPr="00427655">
        <w:rPr>
          <w:szCs w:val="24"/>
          <w:lang w:val="el-GR"/>
        </w:rPr>
        <w:t>Ολλανδία</w:t>
      </w:r>
    </w:p>
    <w:p w14:paraId="0EAD7E1E" w14:textId="77777777" w:rsidR="00946CB9" w:rsidRPr="00427655" w:rsidRDefault="00946CB9">
      <w:pPr>
        <w:tabs>
          <w:tab w:val="left" w:pos="567"/>
        </w:tabs>
        <w:rPr>
          <w:snapToGrid w:val="0"/>
          <w:lang w:val="el-GR"/>
        </w:rPr>
      </w:pPr>
    </w:p>
    <w:p w14:paraId="30CBFF32" w14:textId="77777777" w:rsidR="00946CB9" w:rsidRPr="00427655" w:rsidRDefault="006B21BA">
      <w:pPr>
        <w:keepNext/>
        <w:tabs>
          <w:tab w:val="left" w:pos="2977"/>
        </w:tabs>
        <w:autoSpaceDE w:val="0"/>
        <w:autoSpaceDN w:val="0"/>
        <w:adjustRightInd w:val="0"/>
        <w:rPr>
          <w:bCs/>
          <w:snapToGrid w:val="0"/>
          <w:lang w:val="el-GR"/>
        </w:rPr>
      </w:pPr>
      <w:r w:rsidRPr="00427655">
        <w:rPr>
          <w:b/>
          <w:bCs/>
          <w:lang w:val="el-GR"/>
        </w:rPr>
        <w:t>Παρασκευαστής</w:t>
      </w:r>
    </w:p>
    <w:p w14:paraId="1D09E0C8" w14:textId="77777777" w:rsidR="00946CB9" w:rsidRPr="00427655" w:rsidRDefault="006B21BA">
      <w:pPr>
        <w:rPr>
          <w:lang w:val="el-GR" w:eastAsia="de-DE"/>
        </w:rPr>
      </w:pPr>
      <w:r w:rsidRPr="00427655">
        <w:rPr>
          <w:lang w:val="el-GR" w:eastAsia="de-DE"/>
        </w:rPr>
        <w:t xml:space="preserve">Merck </w:t>
      </w:r>
      <w:r w:rsidRPr="00427655">
        <w:rPr>
          <w:lang w:val="el-GR"/>
        </w:rPr>
        <w:t xml:space="preserve">Healthcare </w:t>
      </w:r>
      <w:r w:rsidRPr="00427655">
        <w:rPr>
          <w:lang w:val="el-GR" w:eastAsia="de-DE"/>
        </w:rPr>
        <w:t>KGaA, Frankfurter Stra</w:t>
      </w:r>
      <w:r w:rsidRPr="00427655">
        <w:rPr>
          <w:lang w:val="el-GR"/>
        </w:rPr>
        <w:t>ße</w:t>
      </w:r>
      <w:r w:rsidRPr="00427655">
        <w:rPr>
          <w:lang w:val="el-GR" w:eastAsia="de-DE"/>
        </w:rPr>
        <w:t xml:space="preserve"> 250, D-64293 Darmstadt, </w:t>
      </w:r>
      <w:r w:rsidRPr="00427655">
        <w:rPr>
          <w:lang w:val="el-GR"/>
        </w:rPr>
        <w:t>Γερμανία</w:t>
      </w:r>
    </w:p>
    <w:p w14:paraId="1F01144D" w14:textId="77777777" w:rsidR="00946CB9" w:rsidRPr="00427655" w:rsidRDefault="00946CB9">
      <w:pPr>
        <w:rPr>
          <w:lang w:val="el-GR"/>
        </w:rPr>
      </w:pPr>
    </w:p>
    <w:p w14:paraId="077497EE" w14:textId="77777777" w:rsidR="00946CB9" w:rsidRPr="00427655" w:rsidRDefault="00946CB9">
      <w:pPr>
        <w:rPr>
          <w:lang w:val="el-GR"/>
        </w:rPr>
      </w:pPr>
    </w:p>
    <w:p w14:paraId="1EF543A7" w14:textId="77777777" w:rsidR="00946CB9" w:rsidRPr="00427655" w:rsidRDefault="006B21BA">
      <w:pPr>
        <w:rPr>
          <w:b/>
          <w:lang w:val="el-GR"/>
        </w:rPr>
      </w:pPr>
      <w:r w:rsidRPr="00427655">
        <w:rPr>
          <w:b/>
          <w:lang w:val="el-GR"/>
        </w:rPr>
        <w:t>Το παρόν φύλλο οδηγιών χρήσης αναθεωρήθηκε για τελευταία φορά στις {ΜΜ/ΕΕΕΕ}</w:t>
      </w:r>
      <w:r w:rsidRPr="00CB1102">
        <w:rPr>
          <w:b/>
          <w:lang w:val="el-GR"/>
        </w:rPr>
        <w:t>.</w:t>
      </w:r>
    </w:p>
    <w:p w14:paraId="42312E5E" w14:textId="77777777" w:rsidR="00946CB9" w:rsidRPr="00427655" w:rsidRDefault="00946CB9">
      <w:pPr>
        <w:rPr>
          <w:bCs/>
          <w:lang w:val="el-GR"/>
        </w:rPr>
      </w:pPr>
    </w:p>
    <w:p w14:paraId="73CC97AC" w14:textId="77777777" w:rsidR="00946CB9" w:rsidRPr="00427655" w:rsidRDefault="006B21BA">
      <w:pPr>
        <w:numPr>
          <w:ilvl w:val="12"/>
          <w:numId w:val="0"/>
        </w:numPr>
        <w:rPr>
          <w:lang w:val="el-GR"/>
        </w:rPr>
      </w:pPr>
      <w:r w:rsidRPr="00427655">
        <w:rPr>
          <w:lang w:val="el-GR"/>
        </w:rPr>
        <w:t xml:space="preserve">Λεπτομερείς πληροφορίες για το φάρμακο αυτό είναι διαθέσιμες στο δικτυακό τόπο του Ευρωπαϊκού Οργανισμού Φαρμάκων: </w:t>
      </w:r>
      <w:hyperlink r:id="rId11" w:history="1">
        <w:r w:rsidRPr="00427655">
          <w:rPr>
            <w:rStyle w:val="Hyperlink"/>
            <w:lang w:val="el-GR"/>
          </w:rPr>
          <w:t>https://www.ema.europa.eu</w:t>
        </w:r>
      </w:hyperlink>
      <w:r w:rsidRPr="00427655">
        <w:rPr>
          <w:lang w:val="el-GR"/>
        </w:rPr>
        <w:t>.</w:t>
      </w:r>
    </w:p>
    <w:p w14:paraId="0AE3A549" w14:textId="77777777" w:rsidR="00946CB9" w:rsidRPr="00427655" w:rsidRDefault="00946CB9">
      <w:pPr>
        <w:rPr>
          <w:lang w:val="el-GR"/>
        </w:rPr>
      </w:pPr>
    </w:p>
    <w:p w14:paraId="5A48A87A" w14:textId="77777777" w:rsidR="00946CB9" w:rsidRPr="00427655" w:rsidRDefault="006B21BA">
      <w:pPr>
        <w:tabs>
          <w:tab w:val="left" w:pos="-1560"/>
          <w:tab w:val="left" w:pos="-1418"/>
          <w:tab w:val="left" w:pos="0"/>
        </w:tabs>
        <w:rPr>
          <w:b/>
          <w:bCs/>
          <w:lang w:val="el-GR"/>
        </w:rPr>
      </w:pPr>
      <w:r w:rsidRPr="00427655">
        <w:rPr>
          <w:lang w:val="el-GR"/>
        </w:rPr>
        <w:br w:type="page"/>
      </w:r>
      <w:r w:rsidRPr="00427655">
        <w:rPr>
          <w:b/>
          <w:bCs/>
          <w:lang w:val="el-GR"/>
        </w:rPr>
        <w:lastRenderedPageBreak/>
        <w:t>ΤΡΟΠΟΣ ΑΝΑΜΙΞΗΣ ΚΑΙ ΕΓΧΥΣΗΣ ΤΟΥ CETROTIDE</w:t>
      </w:r>
    </w:p>
    <w:p w14:paraId="30742AAF" w14:textId="77777777" w:rsidR="00946CB9" w:rsidRPr="00427655" w:rsidRDefault="00946CB9">
      <w:pPr>
        <w:tabs>
          <w:tab w:val="left" w:pos="-1560"/>
          <w:tab w:val="left" w:pos="-1418"/>
          <w:tab w:val="left" w:pos="567"/>
        </w:tabs>
        <w:rPr>
          <w:bCs/>
          <w:lang w:val="el-GR"/>
        </w:rPr>
      </w:pPr>
    </w:p>
    <w:p w14:paraId="739657A9" w14:textId="77777777" w:rsidR="00946CB9" w:rsidRPr="00427655" w:rsidRDefault="006B21BA">
      <w:pPr>
        <w:numPr>
          <w:ilvl w:val="0"/>
          <w:numId w:val="41"/>
        </w:numPr>
        <w:tabs>
          <w:tab w:val="clear" w:pos="-360"/>
        </w:tabs>
        <w:ind w:left="567" w:hanging="567"/>
        <w:rPr>
          <w:lang w:val="el-GR"/>
        </w:rPr>
      </w:pPr>
      <w:r w:rsidRPr="00427655">
        <w:rPr>
          <w:lang w:val="el-GR"/>
        </w:rPr>
        <w:t>Η ενότητα αυτή σας ενημερώνει για τον τρόπο ανάμιξης της κόνεως και του στείρου ύδατος (διαλύτης) και στη συνέχεια για τον τρόπο έγχυσης του φαρμάκου σας.</w:t>
      </w:r>
    </w:p>
    <w:p w14:paraId="69ADD14C" w14:textId="77777777" w:rsidR="00946CB9" w:rsidRPr="00427655" w:rsidRDefault="006B21BA">
      <w:pPr>
        <w:numPr>
          <w:ilvl w:val="0"/>
          <w:numId w:val="41"/>
        </w:numPr>
        <w:tabs>
          <w:tab w:val="clear" w:pos="-360"/>
        </w:tabs>
        <w:ind w:left="567" w:hanging="567"/>
        <w:rPr>
          <w:lang w:val="el-GR"/>
        </w:rPr>
      </w:pPr>
      <w:r w:rsidRPr="00427655">
        <w:rPr>
          <w:lang w:val="el-GR"/>
        </w:rPr>
        <w:t xml:space="preserve">Πριν ξεκινήσετε τη χρήση του φαρμάκου αυτού, παρακαλούμε διαβάστε πρώτα τις οδηγίες αυτές ως το τέλος. </w:t>
      </w:r>
    </w:p>
    <w:p w14:paraId="4C4347D2" w14:textId="77777777" w:rsidR="00946CB9" w:rsidRPr="00427655" w:rsidRDefault="006B21BA">
      <w:pPr>
        <w:numPr>
          <w:ilvl w:val="0"/>
          <w:numId w:val="41"/>
        </w:numPr>
        <w:tabs>
          <w:tab w:val="clear" w:pos="-360"/>
        </w:tabs>
        <w:ind w:left="567" w:hanging="567"/>
        <w:rPr>
          <w:lang w:val="el-GR"/>
        </w:rPr>
      </w:pPr>
      <w:r w:rsidRPr="00427655">
        <w:rPr>
          <w:lang w:val="el-GR"/>
        </w:rPr>
        <w:t>Το φάρμακο αυτό προορίζεται μόνο για εσάς – μην αφήσετε κανέναν άλλον να το χρησιμοποιήσει.</w:t>
      </w:r>
    </w:p>
    <w:p w14:paraId="4C271CC1" w14:textId="77777777" w:rsidR="00946CB9" w:rsidRPr="00427655" w:rsidRDefault="006B21BA">
      <w:pPr>
        <w:numPr>
          <w:ilvl w:val="0"/>
          <w:numId w:val="41"/>
        </w:numPr>
        <w:tabs>
          <w:tab w:val="clear" w:pos="-360"/>
        </w:tabs>
        <w:ind w:left="567" w:hanging="567"/>
        <w:rPr>
          <w:lang w:val="el-GR"/>
        </w:rPr>
      </w:pPr>
      <w:r w:rsidRPr="00427655">
        <w:rPr>
          <w:lang w:val="el-GR"/>
        </w:rPr>
        <w:t>Χρησιμοποιείτε κάθε βελόνα, φιαλίδιο και σύριγγα μόνο μία φορά.</w:t>
      </w:r>
    </w:p>
    <w:p w14:paraId="1386ED4F" w14:textId="77777777" w:rsidR="00946CB9" w:rsidRPr="00427655" w:rsidRDefault="00946CB9">
      <w:pPr>
        <w:tabs>
          <w:tab w:val="right" w:pos="-1560"/>
          <w:tab w:val="left" w:pos="-1418"/>
        </w:tabs>
        <w:rPr>
          <w:lang w:val="el-GR"/>
        </w:rPr>
      </w:pPr>
    </w:p>
    <w:p w14:paraId="3A4AB755" w14:textId="77777777" w:rsidR="00946CB9" w:rsidRPr="00427655" w:rsidRDefault="006B21BA">
      <w:pPr>
        <w:keepNext/>
        <w:tabs>
          <w:tab w:val="left" w:pos="-1560"/>
          <w:tab w:val="left" w:pos="-1418"/>
          <w:tab w:val="left" w:pos="567"/>
        </w:tabs>
        <w:rPr>
          <w:b/>
          <w:bCs/>
          <w:lang w:val="el-GR"/>
        </w:rPr>
      </w:pPr>
      <w:r w:rsidRPr="00427655">
        <w:rPr>
          <w:b/>
          <w:bCs/>
          <w:lang w:val="el-GR"/>
        </w:rPr>
        <w:t>Πριν ξεκινήσετε</w:t>
      </w:r>
    </w:p>
    <w:p w14:paraId="5F68043B" w14:textId="77777777" w:rsidR="00946CB9" w:rsidRPr="00427655" w:rsidRDefault="00946CB9">
      <w:pPr>
        <w:keepNext/>
        <w:tabs>
          <w:tab w:val="left" w:pos="-1560"/>
          <w:tab w:val="left" w:pos="-1418"/>
          <w:tab w:val="left" w:pos="567"/>
        </w:tabs>
        <w:rPr>
          <w:bCs/>
          <w:lang w:val="el-GR"/>
        </w:rPr>
      </w:pPr>
    </w:p>
    <w:p w14:paraId="347728CC" w14:textId="77777777" w:rsidR="00946CB9" w:rsidRPr="00427655" w:rsidRDefault="006B21BA">
      <w:pPr>
        <w:keepNext/>
        <w:tabs>
          <w:tab w:val="left" w:pos="-1843"/>
          <w:tab w:val="right" w:pos="-1560"/>
          <w:tab w:val="left" w:pos="-1418"/>
        </w:tabs>
        <w:ind w:left="567" w:hanging="567"/>
        <w:rPr>
          <w:lang w:val="el-GR"/>
        </w:rPr>
      </w:pPr>
      <w:r w:rsidRPr="00427655">
        <w:rPr>
          <w:b/>
          <w:bCs/>
          <w:lang w:val="el-GR"/>
        </w:rPr>
        <w:t>1.</w:t>
      </w:r>
      <w:r w:rsidRPr="00427655">
        <w:rPr>
          <w:b/>
          <w:bCs/>
          <w:lang w:val="el-GR"/>
        </w:rPr>
        <w:tab/>
      </w:r>
      <w:r w:rsidRPr="00427655">
        <w:rPr>
          <w:b/>
          <w:lang w:val="el-GR"/>
        </w:rPr>
        <w:t>Αυτό το φάρμακο πρέπει να βρίσκεται σε θερμοκρασία δωματίου πριν την ένεση. Αφαιρέστε από το ψυγείο περίπου 30 λεπτά πριν τη χρήση.</w:t>
      </w:r>
    </w:p>
    <w:p w14:paraId="5A64DA06" w14:textId="77777777" w:rsidR="00946CB9" w:rsidRPr="00427655" w:rsidRDefault="00946CB9">
      <w:pPr>
        <w:keepNext/>
        <w:tabs>
          <w:tab w:val="left" w:pos="-1843"/>
          <w:tab w:val="right" w:pos="-1560"/>
          <w:tab w:val="left" w:pos="-1418"/>
        </w:tabs>
        <w:ind w:left="567" w:hanging="567"/>
        <w:rPr>
          <w:lang w:val="el-GR"/>
        </w:rPr>
      </w:pPr>
    </w:p>
    <w:p w14:paraId="6A0CEFB2" w14:textId="77777777" w:rsidR="00946CB9" w:rsidRPr="00427655" w:rsidRDefault="006B21BA">
      <w:pPr>
        <w:keepNext/>
        <w:tabs>
          <w:tab w:val="left" w:pos="-1843"/>
          <w:tab w:val="right" w:pos="-1560"/>
          <w:tab w:val="left" w:pos="-1418"/>
        </w:tabs>
        <w:ind w:left="567" w:hanging="567"/>
        <w:rPr>
          <w:b/>
          <w:bCs/>
          <w:lang w:val="el-GR"/>
        </w:rPr>
      </w:pPr>
      <w:r w:rsidRPr="00427655">
        <w:rPr>
          <w:b/>
          <w:bCs/>
          <w:lang w:val="el-GR"/>
        </w:rPr>
        <w:t>2.</w:t>
      </w:r>
      <w:r w:rsidRPr="00427655">
        <w:rPr>
          <w:lang w:val="el-GR"/>
        </w:rPr>
        <w:tab/>
      </w:r>
      <w:r w:rsidRPr="00427655">
        <w:rPr>
          <w:b/>
          <w:bCs/>
          <w:lang w:val="el-GR"/>
        </w:rPr>
        <w:t xml:space="preserve">Πλύνετε τα χέρια σας </w:t>
      </w:r>
    </w:p>
    <w:p w14:paraId="0D545F80" w14:textId="77777777" w:rsidR="00946CB9" w:rsidRPr="00427655" w:rsidRDefault="006B21BA">
      <w:pPr>
        <w:numPr>
          <w:ilvl w:val="0"/>
          <w:numId w:val="41"/>
        </w:numPr>
        <w:tabs>
          <w:tab w:val="clear" w:pos="-360"/>
        </w:tabs>
        <w:ind w:left="1134" w:hanging="567"/>
        <w:rPr>
          <w:lang w:val="el-GR"/>
        </w:rPr>
      </w:pPr>
      <w:r w:rsidRPr="00427655">
        <w:rPr>
          <w:lang w:val="el-GR"/>
        </w:rPr>
        <w:t>Είναι σημαντικό τα χέρια σας και όλα τα αντικείμενα που θα χρησιμοποιήσετε να είναι όσο το δυνατόν πιο καθαρά.</w:t>
      </w:r>
    </w:p>
    <w:p w14:paraId="78E07130" w14:textId="77777777" w:rsidR="00946CB9" w:rsidRPr="00427655" w:rsidRDefault="00946CB9">
      <w:pPr>
        <w:tabs>
          <w:tab w:val="right" w:pos="-1560"/>
          <w:tab w:val="left" w:pos="-1418"/>
        </w:tabs>
        <w:rPr>
          <w:lang w:val="el-GR"/>
        </w:rPr>
      </w:pPr>
    </w:p>
    <w:p w14:paraId="55632769" w14:textId="77777777" w:rsidR="00946CB9" w:rsidRPr="00427655" w:rsidRDefault="006B21BA">
      <w:pPr>
        <w:keepNext/>
        <w:tabs>
          <w:tab w:val="left" w:pos="-1843"/>
          <w:tab w:val="right" w:pos="-1560"/>
          <w:tab w:val="left" w:pos="-1418"/>
        </w:tabs>
        <w:ind w:left="567" w:hanging="567"/>
        <w:rPr>
          <w:lang w:val="el-GR"/>
        </w:rPr>
      </w:pPr>
      <w:r w:rsidRPr="00427655">
        <w:rPr>
          <w:b/>
          <w:bCs/>
          <w:lang w:val="el-GR"/>
        </w:rPr>
        <w:t>3.</w:t>
      </w:r>
      <w:r w:rsidRPr="00427655">
        <w:rPr>
          <w:lang w:val="el-GR"/>
        </w:rPr>
        <w:tab/>
      </w:r>
      <w:r w:rsidRPr="00427655">
        <w:rPr>
          <w:b/>
          <w:bCs/>
          <w:lang w:val="el-GR"/>
        </w:rPr>
        <w:t>Απλώστε σε μια καθαρή επιφάνεια όλα όσα θα χρειαστείτε:</w:t>
      </w:r>
    </w:p>
    <w:p w14:paraId="57EBD36A" w14:textId="77777777" w:rsidR="00946CB9" w:rsidRPr="00427655" w:rsidRDefault="006B21BA">
      <w:pPr>
        <w:numPr>
          <w:ilvl w:val="0"/>
          <w:numId w:val="41"/>
        </w:numPr>
        <w:tabs>
          <w:tab w:val="clear" w:pos="-360"/>
        </w:tabs>
        <w:ind w:left="1134" w:hanging="567"/>
        <w:rPr>
          <w:lang w:val="el-GR"/>
        </w:rPr>
      </w:pPr>
      <w:r w:rsidRPr="00427655">
        <w:rPr>
          <w:lang w:val="el-GR"/>
        </w:rPr>
        <w:t>ένα φιαλίδιο κόνεως</w:t>
      </w:r>
    </w:p>
    <w:p w14:paraId="0D1A7568" w14:textId="77777777" w:rsidR="00946CB9" w:rsidRPr="00427655" w:rsidRDefault="006B21BA">
      <w:pPr>
        <w:numPr>
          <w:ilvl w:val="0"/>
          <w:numId w:val="41"/>
        </w:numPr>
        <w:tabs>
          <w:tab w:val="clear" w:pos="-360"/>
        </w:tabs>
        <w:ind w:left="1134" w:hanging="567"/>
        <w:rPr>
          <w:lang w:val="el-GR"/>
        </w:rPr>
      </w:pPr>
      <w:r w:rsidRPr="00427655">
        <w:rPr>
          <w:lang w:val="el-GR"/>
        </w:rPr>
        <w:t>μία προγεμισμένη σύριγγα με στείρο ύδωρ (διαλύτης)</w:t>
      </w:r>
    </w:p>
    <w:p w14:paraId="4B16DFD6" w14:textId="77777777" w:rsidR="00946CB9" w:rsidRPr="00427655" w:rsidRDefault="006B21BA">
      <w:pPr>
        <w:numPr>
          <w:ilvl w:val="0"/>
          <w:numId w:val="41"/>
        </w:numPr>
        <w:tabs>
          <w:tab w:val="clear" w:pos="-360"/>
        </w:tabs>
        <w:ind w:left="1134" w:hanging="567"/>
        <w:rPr>
          <w:lang w:val="el-GR"/>
        </w:rPr>
      </w:pPr>
      <w:r w:rsidRPr="00427655">
        <w:rPr>
          <w:lang w:val="el-GR"/>
        </w:rPr>
        <w:t xml:space="preserve">μία βελόνα με </w:t>
      </w:r>
      <w:r w:rsidRPr="00427655">
        <w:rPr>
          <w:b/>
          <w:bCs/>
          <w:lang w:val="el-GR"/>
        </w:rPr>
        <w:t>κίτρινο</w:t>
      </w:r>
      <w:r w:rsidRPr="00427655">
        <w:rPr>
          <w:lang w:val="el-GR"/>
        </w:rPr>
        <w:t xml:space="preserve"> σημάδι - για την ένεση του στείρου ύδατος στο φιαλίδιο και την αναρρόφηση του ανασυσταθέντος φαρμάκου από το φιαλίδιο</w:t>
      </w:r>
    </w:p>
    <w:p w14:paraId="4795F267" w14:textId="77777777" w:rsidR="00946CB9" w:rsidRPr="00427655" w:rsidRDefault="006B21BA">
      <w:pPr>
        <w:numPr>
          <w:ilvl w:val="0"/>
          <w:numId w:val="41"/>
        </w:numPr>
        <w:tabs>
          <w:tab w:val="clear" w:pos="-360"/>
        </w:tabs>
        <w:ind w:left="1134" w:hanging="567"/>
        <w:rPr>
          <w:lang w:val="el-GR"/>
        </w:rPr>
      </w:pPr>
      <w:r w:rsidRPr="00427655">
        <w:rPr>
          <w:lang w:val="el-GR"/>
        </w:rPr>
        <w:t xml:space="preserve">μία βελόνα με </w:t>
      </w:r>
      <w:r w:rsidRPr="00427655">
        <w:rPr>
          <w:b/>
          <w:bCs/>
          <w:lang w:val="el-GR"/>
        </w:rPr>
        <w:t>γκρι</w:t>
      </w:r>
      <w:r w:rsidRPr="00427655">
        <w:rPr>
          <w:lang w:val="el-GR"/>
        </w:rPr>
        <w:t xml:space="preserve"> σημάδι - για την ένεση του φαρμάκου στην κοιλιά σας</w:t>
      </w:r>
    </w:p>
    <w:p w14:paraId="5E813534" w14:textId="77777777" w:rsidR="00946CB9" w:rsidRPr="00427655" w:rsidRDefault="006B21BA">
      <w:pPr>
        <w:numPr>
          <w:ilvl w:val="0"/>
          <w:numId w:val="41"/>
        </w:numPr>
        <w:tabs>
          <w:tab w:val="clear" w:pos="-360"/>
        </w:tabs>
        <w:ind w:left="1134" w:hanging="567"/>
        <w:rPr>
          <w:lang w:val="el-GR"/>
        </w:rPr>
      </w:pPr>
      <w:r w:rsidRPr="00427655">
        <w:rPr>
          <w:lang w:val="el-GR"/>
        </w:rPr>
        <w:t>δύο τολύπια αλκοόλης (δεν παρέχονται στη συσκευασία).</w:t>
      </w:r>
    </w:p>
    <w:p w14:paraId="1DE2F94A" w14:textId="77777777" w:rsidR="00946CB9" w:rsidRPr="00427655" w:rsidRDefault="00946CB9">
      <w:pPr>
        <w:tabs>
          <w:tab w:val="left" w:pos="-1843"/>
          <w:tab w:val="right" w:pos="-1560"/>
          <w:tab w:val="left" w:pos="-1418"/>
        </w:tabs>
        <w:ind w:left="567" w:hanging="567"/>
        <w:rPr>
          <w:lang w:val="el-GR"/>
        </w:rPr>
      </w:pPr>
    </w:p>
    <w:p w14:paraId="278246DA" w14:textId="77777777" w:rsidR="00946CB9" w:rsidRPr="00427655" w:rsidRDefault="006B21BA">
      <w:pPr>
        <w:keepNext/>
        <w:tabs>
          <w:tab w:val="left" w:pos="-1843"/>
          <w:tab w:val="right" w:pos="-1560"/>
          <w:tab w:val="left" w:pos="-1418"/>
        </w:tabs>
        <w:ind w:left="567" w:hanging="567"/>
        <w:rPr>
          <w:bCs/>
          <w:lang w:val="el-GR"/>
        </w:rPr>
      </w:pPr>
      <w:r w:rsidRPr="00427655">
        <w:rPr>
          <w:b/>
          <w:bCs/>
          <w:lang w:val="el-GR"/>
        </w:rPr>
        <w:t>Ανάμιξη της κόνεως και του ύδατος για ανασύσταση του φαρμάκου σας</w:t>
      </w:r>
    </w:p>
    <w:p w14:paraId="4BE4F129" w14:textId="77777777" w:rsidR="00946CB9" w:rsidRPr="00427655" w:rsidRDefault="00946CB9">
      <w:pPr>
        <w:keepNext/>
        <w:tabs>
          <w:tab w:val="left" w:pos="-1843"/>
          <w:tab w:val="right" w:pos="-1560"/>
          <w:tab w:val="left" w:pos="-1418"/>
        </w:tabs>
        <w:ind w:left="567" w:hanging="567"/>
        <w:rPr>
          <w:bCs/>
          <w:lang w:val="el-GR"/>
        </w:rPr>
      </w:pPr>
    </w:p>
    <w:p w14:paraId="2904952D" w14:textId="77777777" w:rsidR="00946CB9" w:rsidRPr="00427655" w:rsidRDefault="006B21BA">
      <w:pPr>
        <w:keepNext/>
        <w:tabs>
          <w:tab w:val="left" w:pos="-1843"/>
          <w:tab w:val="right" w:pos="-1560"/>
          <w:tab w:val="left" w:pos="-1418"/>
        </w:tabs>
        <w:ind w:left="567" w:hanging="567"/>
        <w:rPr>
          <w:b/>
          <w:bCs/>
          <w:lang w:val="el-GR"/>
        </w:rPr>
      </w:pPr>
      <w:r w:rsidRPr="00427655">
        <w:rPr>
          <w:b/>
          <w:bCs/>
          <w:lang w:val="el-GR"/>
        </w:rPr>
        <w:t>1.</w:t>
      </w:r>
      <w:r w:rsidRPr="00427655">
        <w:rPr>
          <w:b/>
          <w:bCs/>
          <w:lang w:val="el-GR"/>
        </w:rPr>
        <w:tab/>
        <w:t>Αφαιρέστε το καπάκι από το φιαλίδιο</w:t>
      </w:r>
    </w:p>
    <w:p w14:paraId="2FDBACAD" w14:textId="77777777" w:rsidR="00946CB9" w:rsidRPr="00427655" w:rsidRDefault="006B21BA">
      <w:pPr>
        <w:numPr>
          <w:ilvl w:val="0"/>
          <w:numId w:val="41"/>
        </w:numPr>
        <w:tabs>
          <w:tab w:val="clear" w:pos="-360"/>
        </w:tabs>
        <w:ind w:left="1134" w:hanging="567"/>
        <w:rPr>
          <w:lang w:val="el-GR"/>
        </w:rPr>
      </w:pPr>
      <w:r w:rsidRPr="00427655">
        <w:rPr>
          <w:lang w:val="el-GR"/>
        </w:rPr>
        <w:t>Θα υπάρχει ελαστικό πώμα εισχώρησης κάτω από αυτό – κρατήστε το στο φιαλίδιο.</w:t>
      </w:r>
    </w:p>
    <w:p w14:paraId="197C2DB6" w14:textId="77777777" w:rsidR="00946CB9" w:rsidRPr="00427655" w:rsidRDefault="006B21BA">
      <w:pPr>
        <w:numPr>
          <w:ilvl w:val="0"/>
          <w:numId w:val="41"/>
        </w:numPr>
        <w:tabs>
          <w:tab w:val="clear" w:pos="-360"/>
        </w:tabs>
        <w:ind w:left="1134" w:hanging="567"/>
        <w:rPr>
          <w:lang w:val="el-GR"/>
        </w:rPr>
      </w:pPr>
      <w:r w:rsidRPr="00427655">
        <w:rPr>
          <w:lang w:val="el-GR"/>
        </w:rPr>
        <w:t>Σκουπίστε το ελαστικό πώμα εισχώρησης και το μεταλλικό δακτύλιο με ένα τολύπιο αλκοόλης.</w:t>
      </w:r>
    </w:p>
    <w:p w14:paraId="4BF24FD2" w14:textId="77777777" w:rsidR="00946CB9" w:rsidRPr="00427655" w:rsidRDefault="00946CB9">
      <w:pPr>
        <w:tabs>
          <w:tab w:val="left" w:pos="-1843"/>
          <w:tab w:val="right" w:pos="-1560"/>
          <w:tab w:val="left" w:pos="-1418"/>
        </w:tabs>
        <w:ind w:left="567" w:hanging="567"/>
        <w:rPr>
          <w:lang w:val="el-GR"/>
        </w:rPr>
      </w:pPr>
    </w:p>
    <w:p w14:paraId="29ED07AD" w14:textId="77777777" w:rsidR="00946CB9" w:rsidRPr="00427655" w:rsidRDefault="006B21BA">
      <w:pPr>
        <w:tabs>
          <w:tab w:val="left" w:pos="-1843"/>
          <w:tab w:val="right" w:pos="-1560"/>
          <w:tab w:val="left" w:pos="-1418"/>
        </w:tabs>
        <w:ind w:left="567" w:hanging="567"/>
        <w:rPr>
          <w:bCs/>
          <w:lang w:val="el-GR"/>
        </w:rPr>
      </w:pPr>
      <w:r w:rsidRPr="00427655">
        <w:rPr>
          <w:b/>
          <w:bCs/>
          <w:lang w:val="el-GR"/>
        </w:rPr>
        <w:t>2.</w:t>
      </w:r>
      <w:r w:rsidRPr="00427655">
        <w:rPr>
          <w:b/>
          <w:bCs/>
          <w:lang w:val="el-GR"/>
        </w:rPr>
        <w:tab/>
        <w:t>Προσθήκη του ύδατος από την προγεμισμένη σύριγγα στην κόνι μέσα στο φιαλίδιο</w:t>
      </w:r>
    </w:p>
    <w:p w14:paraId="054C5044" w14:textId="77777777" w:rsidR="00946CB9" w:rsidRPr="00427655" w:rsidRDefault="006B21BA">
      <w:pPr>
        <w:keepNext/>
        <w:numPr>
          <w:ilvl w:val="0"/>
          <w:numId w:val="41"/>
        </w:numPr>
        <w:tabs>
          <w:tab w:val="clear" w:pos="-360"/>
        </w:tabs>
        <w:ind w:left="1134" w:hanging="567"/>
        <w:rPr>
          <w:lang w:val="el-GR"/>
        </w:rPr>
      </w:pPr>
      <w:r w:rsidRPr="00427655">
        <w:rPr>
          <w:lang w:val="el-GR"/>
        </w:rPr>
        <w:t xml:space="preserve">Ξετυλίξτε τη βελόνα με το </w:t>
      </w:r>
      <w:r w:rsidRPr="00427655">
        <w:rPr>
          <w:b/>
          <w:bCs/>
          <w:lang w:val="el-GR"/>
        </w:rPr>
        <w:t>κίτρινο</w:t>
      </w:r>
      <w:r w:rsidRPr="00427655">
        <w:rPr>
          <w:lang w:val="el-GR"/>
        </w:rPr>
        <w:t xml:space="preserve"> σημάδι. </w:t>
      </w:r>
    </w:p>
    <w:p w14:paraId="5BB00111" w14:textId="77777777" w:rsidR="00946CB9" w:rsidRPr="00427655" w:rsidRDefault="006B21BA">
      <w:pPr>
        <w:numPr>
          <w:ilvl w:val="0"/>
          <w:numId w:val="41"/>
        </w:numPr>
        <w:tabs>
          <w:tab w:val="clear" w:pos="-360"/>
        </w:tabs>
        <w:ind w:left="1134" w:hanging="567"/>
        <w:rPr>
          <w:lang w:val="el-GR"/>
        </w:rPr>
      </w:pPr>
      <w:r w:rsidRPr="00427655">
        <w:rPr>
          <w:lang w:val="el-GR"/>
        </w:rPr>
        <w:t>Αφαιρέστε το καπάκι της προγεμισμένης σύριγγας και βιδώστε πάνω της την κίτρινη βελόνα. Αφαιρέστε το καπάκι από τη βελόνα.</w:t>
      </w:r>
    </w:p>
    <w:p w14:paraId="0A25C424" w14:textId="77777777" w:rsidR="00946CB9" w:rsidRPr="00427655" w:rsidRDefault="006B21BA">
      <w:pPr>
        <w:numPr>
          <w:ilvl w:val="0"/>
          <w:numId w:val="41"/>
        </w:numPr>
        <w:tabs>
          <w:tab w:val="clear" w:pos="-360"/>
        </w:tabs>
        <w:ind w:left="1124" w:hanging="562"/>
        <w:rPr>
          <w:lang w:val="el-GR"/>
        </w:rPr>
      </w:pPr>
      <w:r w:rsidRPr="00427655">
        <w:rPr>
          <w:lang w:val="el-GR"/>
        </w:rPr>
        <w:t>Πιέστε την κίτρινη βελόνα μέσα από το κέντρο του ελαστικού πώματος εισχώρησης του φιαλιδίου.</w:t>
      </w:r>
    </w:p>
    <w:p w14:paraId="65E2602F" w14:textId="77777777" w:rsidR="00946CB9" w:rsidRPr="00427655" w:rsidRDefault="006B21BA">
      <w:pPr>
        <w:numPr>
          <w:ilvl w:val="0"/>
          <w:numId w:val="41"/>
        </w:numPr>
        <w:tabs>
          <w:tab w:val="clear" w:pos="-360"/>
        </w:tabs>
        <w:ind w:left="1124" w:hanging="562"/>
        <w:rPr>
          <w:lang w:val="el-GR"/>
        </w:rPr>
      </w:pPr>
      <w:r w:rsidRPr="00427655">
        <w:rPr>
          <w:lang w:val="el-GR"/>
        </w:rPr>
        <w:t>Εγχύσατε το ύδωρ στο φιαλίδιο, πιέζοντας αργά το έμβολο της σύριγγας. Μην χρησιμοποιήσετε κάποιο άλλο είδος ύδατος.</w:t>
      </w:r>
    </w:p>
    <w:p w14:paraId="3890D360" w14:textId="77777777" w:rsidR="00946CB9" w:rsidRPr="00427655" w:rsidRDefault="006B21BA">
      <w:pPr>
        <w:numPr>
          <w:ilvl w:val="0"/>
          <w:numId w:val="41"/>
        </w:numPr>
        <w:tabs>
          <w:tab w:val="clear" w:pos="-360"/>
        </w:tabs>
        <w:ind w:left="1124" w:hanging="562"/>
        <w:rPr>
          <w:lang w:val="el-GR"/>
        </w:rPr>
      </w:pPr>
      <w:r w:rsidRPr="00427655">
        <w:rPr>
          <w:lang w:val="el-GR"/>
        </w:rPr>
        <w:t>Αφήστε τη σύριγγα στο ελαστικό πώμα εισχώρησης.</w:t>
      </w:r>
    </w:p>
    <w:p w14:paraId="2709DDB9" w14:textId="77777777" w:rsidR="00946CB9" w:rsidRPr="00427655" w:rsidRDefault="00946CB9">
      <w:pPr>
        <w:tabs>
          <w:tab w:val="left" w:pos="1133"/>
        </w:tabs>
        <w:ind w:left="562"/>
        <w:rPr>
          <w:lang w:val="el-GR"/>
        </w:rPr>
      </w:pPr>
    </w:p>
    <w:p w14:paraId="408BBF80" w14:textId="77777777" w:rsidR="00946CB9" w:rsidRPr="00427655" w:rsidRDefault="006B21BA">
      <w:pPr>
        <w:tabs>
          <w:tab w:val="left" w:pos="-1843"/>
          <w:tab w:val="right" w:pos="-1560"/>
          <w:tab w:val="left" w:pos="-1418"/>
        </w:tabs>
        <w:ind w:firstLine="567"/>
        <w:rPr>
          <w:lang w:val="el-GR"/>
        </w:rPr>
      </w:pPr>
      <w:r w:rsidRPr="00427655">
        <w:rPr>
          <w:noProof/>
          <w:lang w:val="el-GR" w:eastAsia="el-GR"/>
        </w:rPr>
        <w:drawing>
          <wp:inline distT="0" distB="0" distL="0" distR="0" wp14:anchorId="2183124B" wp14:editId="3C617E65">
            <wp:extent cx="1095375" cy="11144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95375" cy="1114425"/>
                    </a:xfrm>
                    <a:prstGeom prst="rect">
                      <a:avLst/>
                    </a:prstGeom>
                    <a:noFill/>
                    <a:ln>
                      <a:noFill/>
                    </a:ln>
                  </pic:spPr>
                </pic:pic>
              </a:graphicData>
            </a:graphic>
          </wp:inline>
        </w:drawing>
      </w:r>
    </w:p>
    <w:p w14:paraId="4C3E5B4E" w14:textId="77777777" w:rsidR="00946CB9" w:rsidRPr="00427655" w:rsidRDefault="00946CB9">
      <w:pPr>
        <w:tabs>
          <w:tab w:val="left" w:pos="-1843"/>
          <w:tab w:val="right" w:pos="-1560"/>
          <w:tab w:val="left" w:pos="-1418"/>
        </w:tabs>
        <w:ind w:left="567" w:hanging="567"/>
        <w:rPr>
          <w:lang w:val="el-GR"/>
        </w:rPr>
      </w:pPr>
    </w:p>
    <w:p w14:paraId="0F4195F5" w14:textId="77777777" w:rsidR="00946CB9" w:rsidRPr="00427655" w:rsidRDefault="006B21BA">
      <w:pPr>
        <w:keepNext/>
        <w:tabs>
          <w:tab w:val="left" w:pos="-1843"/>
          <w:tab w:val="right" w:pos="-1560"/>
          <w:tab w:val="left" w:pos="-1418"/>
        </w:tabs>
        <w:ind w:left="567" w:hanging="567"/>
        <w:rPr>
          <w:bCs/>
          <w:lang w:val="el-GR"/>
        </w:rPr>
      </w:pPr>
      <w:r w:rsidRPr="00427655">
        <w:rPr>
          <w:b/>
          <w:bCs/>
          <w:lang w:val="el-GR"/>
        </w:rPr>
        <w:lastRenderedPageBreak/>
        <w:t>3.</w:t>
      </w:r>
      <w:r w:rsidRPr="00427655">
        <w:rPr>
          <w:b/>
          <w:bCs/>
          <w:lang w:val="el-GR"/>
        </w:rPr>
        <w:tab/>
        <w:t>Ανάμιξη της κόνεως και του ύδατος στο φιαλίδιο</w:t>
      </w:r>
    </w:p>
    <w:p w14:paraId="62228A94" w14:textId="77777777" w:rsidR="00946CB9" w:rsidRPr="00427655" w:rsidRDefault="006B21BA">
      <w:pPr>
        <w:keepNext/>
        <w:numPr>
          <w:ilvl w:val="0"/>
          <w:numId w:val="41"/>
        </w:numPr>
        <w:tabs>
          <w:tab w:val="clear" w:pos="-360"/>
        </w:tabs>
        <w:ind w:left="1134" w:hanging="567"/>
        <w:rPr>
          <w:lang w:val="el-GR"/>
        </w:rPr>
      </w:pPr>
      <w:r w:rsidRPr="00427655">
        <w:rPr>
          <w:lang w:val="el-GR"/>
        </w:rPr>
        <w:t>Ενώ κρατάτε προσεκτικά τη σύριγγα και το φιαλίδιο, αναδεύστε με ήπιες κινήσεις για να αναμίξετε την κόνι και το ύδωρ. Όταν γίνει η ανάμιξη, θα είναι διαυγές και χωρίς σωματίδια στο εσωτερικό.</w:t>
      </w:r>
    </w:p>
    <w:p w14:paraId="622B40E8" w14:textId="77777777" w:rsidR="00946CB9" w:rsidRPr="00427655" w:rsidRDefault="006B21BA">
      <w:pPr>
        <w:numPr>
          <w:ilvl w:val="0"/>
          <w:numId w:val="41"/>
        </w:numPr>
        <w:tabs>
          <w:tab w:val="clear" w:pos="-360"/>
        </w:tabs>
        <w:ind w:left="1134" w:hanging="567"/>
        <w:rPr>
          <w:spacing w:val="-4"/>
          <w:lang w:val="el-GR"/>
        </w:rPr>
      </w:pPr>
      <w:r w:rsidRPr="00427655">
        <w:rPr>
          <w:spacing w:val="-4"/>
          <w:lang w:val="el-GR"/>
        </w:rPr>
        <w:t>Μην ανακινείτε το φιαλίδιο έτσι ώστε να αποφύγετε το σχηματισμό φυσαλίδων στο φάρμακο.</w:t>
      </w:r>
    </w:p>
    <w:p w14:paraId="3065E8C3" w14:textId="77777777" w:rsidR="00946CB9" w:rsidRPr="00427655" w:rsidRDefault="00946CB9">
      <w:pPr>
        <w:tabs>
          <w:tab w:val="left" w:pos="-1843"/>
          <w:tab w:val="left" w:pos="-1560"/>
          <w:tab w:val="left" w:pos="-1418"/>
        </w:tabs>
        <w:ind w:left="567" w:hanging="567"/>
        <w:rPr>
          <w:lang w:val="el-GR"/>
        </w:rPr>
      </w:pPr>
    </w:p>
    <w:p w14:paraId="509F4A92" w14:textId="77777777" w:rsidR="00946CB9" w:rsidRPr="00427655" w:rsidRDefault="006B21BA">
      <w:pPr>
        <w:keepNext/>
        <w:tabs>
          <w:tab w:val="left" w:pos="-1843"/>
          <w:tab w:val="right" w:pos="-1560"/>
          <w:tab w:val="left" w:pos="-1418"/>
        </w:tabs>
        <w:ind w:left="567" w:hanging="567"/>
        <w:rPr>
          <w:bCs/>
          <w:lang w:val="el-GR"/>
        </w:rPr>
      </w:pPr>
      <w:r w:rsidRPr="00427655">
        <w:rPr>
          <w:b/>
          <w:bCs/>
          <w:lang w:val="el-GR"/>
        </w:rPr>
        <w:t>4.</w:t>
      </w:r>
      <w:r w:rsidRPr="00427655">
        <w:rPr>
          <w:b/>
          <w:bCs/>
          <w:lang w:val="el-GR"/>
        </w:rPr>
        <w:tab/>
        <w:t>Εκ νέου γέμισμα της σύριγγας με το φάρμακο από το φιαλίδιο</w:t>
      </w:r>
    </w:p>
    <w:p w14:paraId="09FC92B1" w14:textId="77777777" w:rsidR="00946CB9" w:rsidRPr="00427655" w:rsidRDefault="006B21BA">
      <w:pPr>
        <w:keepNext/>
        <w:numPr>
          <w:ilvl w:val="0"/>
          <w:numId w:val="41"/>
        </w:numPr>
        <w:tabs>
          <w:tab w:val="clear" w:pos="-360"/>
        </w:tabs>
        <w:ind w:left="1134" w:hanging="567"/>
        <w:rPr>
          <w:lang w:val="el-GR"/>
        </w:rPr>
      </w:pPr>
      <w:r w:rsidRPr="00427655">
        <w:rPr>
          <w:lang w:val="el-GR"/>
        </w:rPr>
        <w:t>Αναστρέψτε το φιαλίδιο. Στη συνέχεια, τραβήξτε το έμβολο προς τα πίσω, προκειμένου να αναρροφήσετε το φάρμακο από το φιαλίδιο μέσα στη σύριγγα. Φροντίστε να μην τραβήξετε το έμβολο τελείως προς τα έξω μαζί με το προσαρτημένο πώμα του εμβόλου. Σε περίπτωση που τραβήξατε το έμβολο προς τα έξω μαζί με το πώμα του εμβόλου κατά λάθος, διασφαλίστε ότι απορρίπτετε τη δόση καθώς η στειρότητα θα χαθεί, και προετοιμάστε μια νέα δόση (και αρχίστε εκ νέου από το βήμα 1).</w:t>
      </w:r>
    </w:p>
    <w:p w14:paraId="39944700" w14:textId="77777777" w:rsidR="00946CB9" w:rsidRPr="00427655" w:rsidRDefault="006B21BA">
      <w:pPr>
        <w:numPr>
          <w:ilvl w:val="0"/>
          <w:numId w:val="41"/>
        </w:numPr>
        <w:tabs>
          <w:tab w:val="clear" w:pos="-360"/>
        </w:tabs>
        <w:ind w:left="1134" w:hanging="567"/>
        <w:rPr>
          <w:spacing w:val="-4"/>
          <w:lang w:val="el-GR"/>
        </w:rPr>
      </w:pPr>
      <w:r w:rsidRPr="00427655">
        <w:rPr>
          <w:spacing w:val="-4"/>
          <w:lang w:val="el-GR"/>
        </w:rPr>
        <w:t xml:space="preserve">Αν παραμένει φάρμακο στο φιαλίδιο, τραβήξτε την κίτρινη βελόνα μέχρις ότου το άκρο της βελόνας να βρίσκεται ελάχιστα μέσα στο ελαστικό πώμα εισχώρησης. Κοιτώντας από το πλάι μέσα από το κενό στο ελαστικό πώμα εισχώρησης, μπορείτε να ελέγξετε την κίνηση της βελόνας και το υγρό. </w:t>
      </w:r>
    </w:p>
    <w:p w14:paraId="08749568" w14:textId="77777777" w:rsidR="00946CB9" w:rsidRPr="00427655" w:rsidRDefault="006B21BA">
      <w:pPr>
        <w:numPr>
          <w:ilvl w:val="0"/>
          <w:numId w:val="41"/>
        </w:numPr>
        <w:tabs>
          <w:tab w:val="clear" w:pos="-360"/>
        </w:tabs>
        <w:ind w:left="1134" w:hanging="567"/>
        <w:rPr>
          <w:lang w:val="el-GR"/>
        </w:rPr>
      </w:pPr>
      <w:r w:rsidRPr="00427655">
        <w:rPr>
          <w:lang w:val="el-GR"/>
        </w:rPr>
        <w:t>Βεβαιωθείτε ότι έχετε αναρροφήσει όλο το φάρμακο από το φιαλίδιο.</w:t>
      </w:r>
    </w:p>
    <w:p w14:paraId="7B94786A" w14:textId="77777777" w:rsidR="00946CB9" w:rsidRPr="00427655" w:rsidRDefault="00946CB9">
      <w:pPr>
        <w:ind w:left="567"/>
        <w:rPr>
          <w:lang w:val="el-GR"/>
        </w:rPr>
      </w:pPr>
    </w:p>
    <w:p w14:paraId="09DC7F36" w14:textId="77777777" w:rsidR="00946CB9" w:rsidRPr="00427655" w:rsidRDefault="006B21BA">
      <w:pPr>
        <w:tabs>
          <w:tab w:val="left" w:pos="-1843"/>
          <w:tab w:val="left" w:pos="-1560"/>
          <w:tab w:val="left" w:pos="-1418"/>
        </w:tabs>
        <w:ind w:left="567"/>
        <w:rPr>
          <w:lang w:val="el-GR"/>
        </w:rPr>
      </w:pPr>
      <w:r w:rsidRPr="00427655">
        <w:rPr>
          <w:noProof/>
          <w:lang w:val="el-GR" w:eastAsia="el-GR"/>
        </w:rPr>
        <w:drawing>
          <wp:inline distT="0" distB="0" distL="0" distR="0" wp14:anchorId="033AB68C" wp14:editId="7E79C1C4">
            <wp:extent cx="1076325" cy="11049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76325" cy="1104900"/>
                    </a:xfrm>
                    <a:prstGeom prst="rect">
                      <a:avLst/>
                    </a:prstGeom>
                    <a:noFill/>
                    <a:ln>
                      <a:noFill/>
                    </a:ln>
                  </pic:spPr>
                </pic:pic>
              </a:graphicData>
            </a:graphic>
          </wp:inline>
        </w:drawing>
      </w:r>
    </w:p>
    <w:p w14:paraId="6B08E21A" w14:textId="77777777" w:rsidR="00946CB9" w:rsidRPr="00427655" w:rsidRDefault="00946CB9">
      <w:pPr>
        <w:tabs>
          <w:tab w:val="left" w:pos="-1843"/>
          <w:tab w:val="left" w:pos="-1560"/>
          <w:tab w:val="left" w:pos="-1418"/>
        </w:tabs>
        <w:ind w:left="567"/>
        <w:rPr>
          <w:lang w:val="el-GR"/>
        </w:rPr>
      </w:pPr>
    </w:p>
    <w:p w14:paraId="4ED6F515" w14:textId="77777777" w:rsidR="00946CB9" w:rsidRPr="00427655" w:rsidRDefault="006B21BA">
      <w:pPr>
        <w:numPr>
          <w:ilvl w:val="0"/>
          <w:numId w:val="41"/>
        </w:numPr>
        <w:tabs>
          <w:tab w:val="clear" w:pos="-360"/>
        </w:tabs>
        <w:ind w:left="1134" w:hanging="567"/>
        <w:rPr>
          <w:lang w:val="el-GR"/>
        </w:rPr>
      </w:pPr>
      <w:r w:rsidRPr="00427655">
        <w:rPr>
          <w:lang w:val="el-GR"/>
        </w:rPr>
        <w:t xml:space="preserve">Βάλτε πάλι το καπάκι στην κίτρινη βελόνα. Ξεβιδώστε την κίτρινη βελόνα από τη σύριγγα και αφήστε κάτω τη σύριγγα. </w:t>
      </w:r>
    </w:p>
    <w:p w14:paraId="2785075D" w14:textId="77777777" w:rsidR="00946CB9" w:rsidRPr="00427655" w:rsidRDefault="00946CB9">
      <w:pPr>
        <w:tabs>
          <w:tab w:val="left" w:pos="-1843"/>
          <w:tab w:val="left" w:pos="-1560"/>
          <w:tab w:val="left" w:pos="-1418"/>
        </w:tabs>
        <w:ind w:left="567" w:hanging="567"/>
        <w:rPr>
          <w:lang w:val="el-GR"/>
        </w:rPr>
      </w:pPr>
    </w:p>
    <w:p w14:paraId="3578415E" w14:textId="77777777" w:rsidR="00946CB9" w:rsidRPr="00427655" w:rsidRDefault="00946CB9">
      <w:pPr>
        <w:tabs>
          <w:tab w:val="left" w:pos="-1843"/>
          <w:tab w:val="left" w:pos="-1560"/>
          <w:tab w:val="left" w:pos="-1418"/>
        </w:tabs>
        <w:ind w:left="567" w:hanging="567"/>
        <w:rPr>
          <w:lang w:val="el-GR"/>
        </w:rPr>
      </w:pPr>
    </w:p>
    <w:p w14:paraId="61709108" w14:textId="77777777" w:rsidR="00946CB9" w:rsidRPr="00427655" w:rsidRDefault="006B21BA">
      <w:pPr>
        <w:keepNext/>
        <w:tabs>
          <w:tab w:val="left" w:pos="-1843"/>
          <w:tab w:val="left" w:pos="-1560"/>
          <w:tab w:val="left" w:pos="-1418"/>
        </w:tabs>
        <w:ind w:left="567" w:hanging="567"/>
        <w:rPr>
          <w:bCs/>
          <w:lang w:val="el-GR"/>
        </w:rPr>
      </w:pPr>
      <w:r w:rsidRPr="00427655">
        <w:rPr>
          <w:b/>
          <w:bCs/>
          <w:lang w:val="el-GR"/>
        </w:rPr>
        <w:t>Προετοιμασία του σημείου της ένεσης και έγχυση του φαρμάκου</w:t>
      </w:r>
    </w:p>
    <w:p w14:paraId="3678D099" w14:textId="77777777" w:rsidR="00946CB9" w:rsidRPr="00427655" w:rsidRDefault="00946CB9">
      <w:pPr>
        <w:keepNext/>
        <w:tabs>
          <w:tab w:val="left" w:pos="-1843"/>
          <w:tab w:val="left" w:pos="-1560"/>
          <w:tab w:val="left" w:pos="-1418"/>
        </w:tabs>
        <w:ind w:left="567" w:hanging="567"/>
        <w:rPr>
          <w:lang w:val="el-GR"/>
        </w:rPr>
      </w:pPr>
    </w:p>
    <w:p w14:paraId="53E75E9D" w14:textId="77777777" w:rsidR="00946CB9" w:rsidRPr="00427655" w:rsidRDefault="006B21BA">
      <w:pPr>
        <w:keepNext/>
        <w:tabs>
          <w:tab w:val="left" w:pos="-1843"/>
          <w:tab w:val="left" w:pos="-1560"/>
          <w:tab w:val="left" w:pos="-1418"/>
          <w:tab w:val="left" w:pos="567"/>
        </w:tabs>
        <w:rPr>
          <w:lang w:val="el-GR"/>
        </w:rPr>
      </w:pPr>
      <w:r w:rsidRPr="00427655">
        <w:rPr>
          <w:b/>
          <w:bCs/>
          <w:lang w:val="el-GR"/>
        </w:rPr>
        <w:t>1.</w:t>
      </w:r>
      <w:r w:rsidRPr="00427655">
        <w:rPr>
          <w:b/>
          <w:bCs/>
          <w:lang w:val="el-GR"/>
        </w:rPr>
        <w:tab/>
        <w:t>Αφαίρεση των φυσαλίδων αέρα</w:t>
      </w:r>
    </w:p>
    <w:p w14:paraId="6E258F7D" w14:textId="77777777" w:rsidR="00946CB9" w:rsidRPr="00427655" w:rsidRDefault="006B21BA">
      <w:pPr>
        <w:numPr>
          <w:ilvl w:val="0"/>
          <w:numId w:val="41"/>
        </w:numPr>
        <w:tabs>
          <w:tab w:val="clear" w:pos="-360"/>
        </w:tabs>
        <w:ind w:left="1134" w:hanging="567"/>
        <w:rPr>
          <w:lang w:val="el-GR"/>
        </w:rPr>
      </w:pPr>
      <w:r w:rsidRPr="00427655">
        <w:rPr>
          <w:lang w:val="el-GR"/>
        </w:rPr>
        <w:t xml:space="preserve">Ξετυλίξτε τη βελόνα με το </w:t>
      </w:r>
      <w:r w:rsidRPr="00427655">
        <w:rPr>
          <w:b/>
          <w:bCs/>
          <w:lang w:val="el-GR"/>
        </w:rPr>
        <w:t>γκρι</w:t>
      </w:r>
      <w:r w:rsidRPr="00427655">
        <w:rPr>
          <w:lang w:val="el-GR"/>
        </w:rPr>
        <w:t xml:space="preserve"> σημάδι. Βιδώστε την γκρι βελόνα πάνω στη σύριγγα και αφαιρέστε το καπάκι από την γκρι βελόνα.</w:t>
      </w:r>
    </w:p>
    <w:p w14:paraId="31FEA22D" w14:textId="77777777" w:rsidR="00946CB9" w:rsidRPr="00427655" w:rsidRDefault="006B21BA">
      <w:pPr>
        <w:numPr>
          <w:ilvl w:val="0"/>
          <w:numId w:val="41"/>
        </w:numPr>
        <w:tabs>
          <w:tab w:val="clear" w:pos="-360"/>
        </w:tabs>
        <w:ind w:left="1134" w:hanging="567"/>
        <w:rPr>
          <w:lang w:val="el-GR"/>
        </w:rPr>
      </w:pPr>
      <w:r w:rsidRPr="00427655">
        <w:rPr>
          <w:lang w:val="el-GR"/>
        </w:rPr>
        <w:t xml:space="preserve">Κρατήστε τη σύριγγα με την γκρι βελόνα να βλέπει προς τα πάνω και ελέγξτε για τυχόν φυσαλίδες αέρα. </w:t>
      </w:r>
    </w:p>
    <w:p w14:paraId="10A06441" w14:textId="77777777" w:rsidR="00946CB9" w:rsidRPr="00427655" w:rsidRDefault="006B21BA">
      <w:pPr>
        <w:numPr>
          <w:ilvl w:val="0"/>
          <w:numId w:val="41"/>
        </w:numPr>
        <w:tabs>
          <w:tab w:val="clear" w:pos="-360"/>
        </w:tabs>
        <w:ind w:left="1134" w:hanging="567"/>
        <w:rPr>
          <w:lang w:val="el-GR"/>
        </w:rPr>
      </w:pPr>
      <w:r w:rsidRPr="00427655">
        <w:rPr>
          <w:lang w:val="el-GR"/>
        </w:rPr>
        <w:t xml:space="preserve">Για να αφαιρέσετε τις φυσαλίδες αέρα, αναστρέψτε απαλά τη σύριγγα έως ότου συγκεντρωθεί όλος ο αέρας στο επάνω μέρος – στη συνέχεια σπρώξτε αργά το έμβολο προς τα μέσα μέχρι να εξαφανιστούν όλες οι φυσαλίδες αέρα. </w:t>
      </w:r>
    </w:p>
    <w:p w14:paraId="7432C529" w14:textId="77777777" w:rsidR="00946CB9" w:rsidRPr="00427655" w:rsidRDefault="006B21BA">
      <w:pPr>
        <w:numPr>
          <w:ilvl w:val="0"/>
          <w:numId w:val="41"/>
        </w:numPr>
        <w:tabs>
          <w:tab w:val="clear" w:pos="-360"/>
        </w:tabs>
        <w:ind w:left="1134" w:hanging="567"/>
        <w:rPr>
          <w:lang w:val="el-GR"/>
        </w:rPr>
      </w:pPr>
      <w:r w:rsidRPr="00427655">
        <w:rPr>
          <w:lang w:val="el-GR"/>
        </w:rPr>
        <w:t>Μην αγγίζετε την γκρι βελόνα και μην αφήσετε τη βελόνα να έρθει σε επαφή με οποιαδήποτε επιφάνεια.</w:t>
      </w:r>
    </w:p>
    <w:p w14:paraId="5AC2B4E6" w14:textId="77777777" w:rsidR="00946CB9" w:rsidRPr="00427655" w:rsidRDefault="00946CB9">
      <w:pPr>
        <w:tabs>
          <w:tab w:val="left" w:pos="-1843"/>
          <w:tab w:val="left" w:pos="-1560"/>
          <w:tab w:val="left" w:pos="-1418"/>
        </w:tabs>
        <w:rPr>
          <w:lang w:val="el-GR"/>
        </w:rPr>
      </w:pPr>
    </w:p>
    <w:p w14:paraId="7AA2B0E5" w14:textId="77777777" w:rsidR="00946CB9" w:rsidRPr="00427655" w:rsidRDefault="006B21BA">
      <w:pPr>
        <w:tabs>
          <w:tab w:val="left" w:pos="-1843"/>
          <w:tab w:val="left" w:pos="-1560"/>
          <w:tab w:val="left" w:pos="-1418"/>
        </w:tabs>
        <w:ind w:firstLine="567"/>
        <w:rPr>
          <w:lang w:val="el-GR"/>
        </w:rPr>
      </w:pPr>
      <w:r w:rsidRPr="00427655">
        <w:rPr>
          <w:noProof/>
          <w:lang w:val="el-GR" w:eastAsia="el-GR"/>
        </w:rPr>
        <w:drawing>
          <wp:inline distT="0" distB="0" distL="0" distR="0" wp14:anchorId="200B8327" wp14:editId="74B33ED0">
            <wp:extent cx="1000125" cy="9715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b="4648"/>
                    <a:stretch>
                      <a:fillRect/>
                    </a:stretch>
                  </pic:blipFill>
                  <pic:spPr bwMode="auto">
                    <a:xfrm>
                      <a:off x="0" y="0"/>
                      <a:ext cx="1000125" cy="971550"/>
                    </a:xfrm>
                    <a:prstGeom prst="rect">
                      <a:avLst/>
                    </a:prstGeom>
                    <a:noFill/>
                    <a:ln>
                      <a:noFill/>
                    </a:ln>
                  </pic:spPr>
                </pic:pic>
              </a:graphicData>
            </a:graphic>
          </wp:inline>
        </w:drawing>
      </w:r>
    </w:p>
    <w:p w14:paraId="4E693D1F" w14:textId="77777777" w:rsidR="00946CB9" w:rsidRPr="00427655" w:rsidRDefault="00946CB9">
      <w:pPr>
        <w:tabs>
          <w:tab w:val="left" w:pos="-1843"/>
          <w:tab w:val="left" w:pos="-1560"/>
          <w:tab w:val="left" w:pos="-1418"/>
        </w:tabs>
        <w:ind w:left="567" w:hanging="567"/>
        <w:rPr>
          <w:lang w:val="el-GR"/>
        </w:rPr>
      </w:pPr>
    </w:p>
    <w:p w14:paraId="365AB8E3" w14:textId="77777777" w:rsidR="00946CB9" w:rsidRPr="00427655" w:rsidRDefault="006B21BA">
      <w:pPr>
        <w:keepNext/>
        <w:tabs>
          <w:tab w:val="left" w:pos="-1843"/>
          <w:tab w:val="left" w:pos="-1560"/>
          <w:tab w:val="left" w:pos="-1418"/>
        </w:tabs>
        <w:ind w:left="567" w:hanging="567"/>
        <w:rPr>
          <w:bCs/>
          <w:lang w:val="el-GR"/>
        </w:rPr>
      </w:pPr>
      <w:r w:rsidRPr="00427655">
        <w:rPr>
          <w:b/>
          <w:bCs/>
          <w:lang w:val="el-GR"/>
        </w:rPr>
        <w:lastRenderedPageBreak/>
        <w:t>2.</w:t>
      </w:r>
      <w:r w:rsidRPr="00427655">
        <w:rPr>
          <w:b/>
          <w:bCs/>
          <w:lang w:val="el-GR"/>
        </w:rPr>
        <w:tab/>
        <w:t>Καθαρίστε το σημείο της ένεσης</w:t>
      </w:r>
    </w:p>
    <w:p w14:paraId="5173A226" w14:textId="77777777" w:rsidR="00946CB9" w:rsidRPr="00427655" w:rsidRDefault="006B21BA" w:rsidP="00217408">
      <w:pPr>
        <w:keepNext/>
        <w:numPr>
          <w:ilvl w:val="0"/>
          <w:numId w:val="41"/>
        </w:numPr>
        <w:tabs>
          <w:tab w:val="clear" w:pos="-360"/>
        </w:tabs>
        <w:ind w:left="1134" w:hanging="567"/>
        <w:rPr>
          <w:lang w:val="el-GR"/>
        </w:rPr>
      </w:pPr>
      <w:r w:rsidRPr="00427655">
        <w:rPr>
          <w:lang w:val="el-GR"/>
        </w:rPr>
        <w:t xml:space="preserve">Επιλέξτε ένα σημείο ένεσης στην κοιλιά σας. </w:t>
      </w:r>
      <w:del w:id="17" w:author="update" w:date="2025-09-19T18:55:00Z">
        <w:r w:rsidRPr="00427655">
          <w:rPr>
            <w:lang w:val="el-GR"/>
          </w:rPr>
          <w:delText>Είναι καλύτερα γύρω από</w:delText>
        </w:r>
      </w:del>
      <w:ins w:id="18" w:author="update" w:date="2025-09-19T18:55:00Z">
        <w:r w:rsidRPr="00427655">
          <w:rPr>
            <w:lang w:val="el-GR"/>
          </w:rPr>
          <w:t>Πρέπει να είναι κατά προτίμηση γύρω, αλλά τουλάχιστον 5</w:t>
        </w:r>
      </w:ins>
      <w:ins w:id="19" w:author="update" w:date="2025-09-19T18:56:00Z">
        <w:r w:rsidRPr="00427655">
          <w:rPr>
            <w:lang w:val="el-GR"/>
          </w:rPr>
          <w:t> </w:t>
        </w:r>
      </w:ins>
      <w:ins w:id="20" w:author="update" w:date="2025-09-19T18:55:00Z">
        <w:r w:rsidRPr="00427655">
          <w:rPr>
            <w:lang w:val="el-GR"/>
          </w:rPr>
          <w:t>εκ</w:t>
        </w:r>
      </w:ins>
      <w:ins w:id="21" w:author="update" w:date="2025-09-19T18:57:00Z">
        <w:r w:rsidRPr="00427655">
          <w:rPr>
            <w:lang w:val="el-GR"/>
          </w:rPr>
          <w:t>.</w:t>
        </w:r>
      </w:ins>
      <w:ins w:id="22" w:author="update" w:date="2025-09-19T18:55:00Z">
        <w:r w:rsidRPr="00427655">
          <w:rPr>
            <w:lang w:val="el-GR"/>
          </w:rPr>
          <w:t xml:space="preserve"> μακριά από</w:t>
        </w:r>
      </w:ins>
      <w:r w:rsidRPr="00427655">
        <w:rPr>
          <w:lang w:val="el-GR"/>
        </w:rPr>
        <w:t xml:space="preserve"> τον αφαλό (ομφαλός). Για να μειώσετε το δερματικό ερεθισμό, επιλέγετε διαφορετικό μέρος της κοιλιάς σας κάθε ημέρα.</w:t>
      </w:r>
    </w:p>
    <w:p w14:paraId="5C2062CC" w14:textId="77777777" w:rsidR="00946CB9" w:rsidRPr="00427655" w:rsidRDefault="006B21BA">
      <w:pPr>
        <w:numPr>
          <w:ilvl w:val="0"/>
          <w:numId w:val="41"/>
        </w:numPr>
        <w:tabs>
          <w:tab w:val="clear" w:pos="-360"/>
        </w:tabs>
        <w:ind w:left="1134" w:hanging="567"/>
        <w:rPr>
          <w:lang w:val="el-GR"/>
        </w:rPr>
      </w:pPr>
      <w:r w:rsidRPr="00427655">
        <w:rPr>
          <w:lang w:val="el-GR"/>
        </w:rPr>
        <w:t>Καθαρίστε το δέρμα στο επιλεγμένο σημείο της ένεσης με το δεύτερο τολύπιο αλκοόλης – χρησιμοποιώντας κυκλική κίνηση.</w:t>
      </w:r>
    </w:p>
    <w:p w14:paraId="617B0187" w14:textId="77777777" w:rsidR="00946CB9" w:rsidRPr="00427655" w:rsidRDefault="00946CB9">
      <w:pPr>
        <w:tabs>
          <w:tab w:val="left" w:pos="-1843"/>
          <w:tab w:val="left" w:pos="-1560"/>
          <w:tab w:val="left" w:pos="-1418"/>
        </w:tabs>
        <w:ind w:left="567" w:hanging="567"/>
        <w:rPr>
          <w:lang w:val="el-GR"/>
        </w:rPr>
      </w:pPr>
    </w:p>
    <w:p w14:paraId="46F67494" w14:textId="77777777" w:rsidR="00946CB9" w:rsidRPr="00427655" w:rsidRDefault="006B21BA">
      <w:pPr>
        <w:keepNext/>
        <w:tabs>
          <w:tab w:val="left" w:pos="-1843"/>
          <w:tab w:val="left" w:pos="-1560"/>
          <w:tab w:val="left" w:pos="0"/>
        </w:tabs>
        <w:ind w:left="567" w:hanging="567"/>
        <w:rPr>
          <w:bCs/>
          <w:lang w:val="el-GR"/>
        </w:rPr>
      </w:pPr>
      <w:r w:rsidRPr="00427655">
        <w:rPr>
          <w:b/>
          <w:bCs/>
          <w:lang w:val="el-GR"/>
        </w:rPr>
        <w:t>3.</w:t>
      </w:r>
      <w:r w:rsidRPr="00427655">
        <w:rPr>
          <w:b/>
          <w:bCs/>
          <w:lang w:val="el-GR"/>
        </w:rPr>
        <w:tab/>
        <w:t>Τρύπημα του δέρματος</w:t>
      </w:r>
    </w:p>
    <w:p w14:paraId="77E3381D" w14:textId="77777777" w:rsidR="00946CB9" w:rsidRPr="00427655" w:rsidRDefault="006B21BA">
      <w:pPr>
        <w:numPr>
          <w:ilvl w:val="0"/>
          <w:numId w:val="41"/>
        </w:numPr>
        <w:tabs>
          <w:tab w:val="clear" w:pos="-360"/>
        </w:tabs>
        <w:ind w:left="1134" w:hanging="567"/>
        <w:rPr>
          <w:lang w:val="el-GR"/>
        </w:rPr>
      </w:pPr>
      <w:r w:rsidRPr="00427655">
        <w:rPr>
          <w:lang w:val="el-GR"/>
        </w:rPr>
        <w:t>Κρατήστε τη σύριγγα στο ένα χέρι – όπως θα κρατούσατε ένα μολύβι.</w:t>
      </w:r>
    </w:p>
    <w:p w14:paraId="62ECB562" w14:textId="77777777" w:rsidR="00946CB9" w:rsidRPr="00427655" w:rsidRDefault="006B21BA">
      <w:pPr>
        <w:numPr>
          <w:ilvl w:val="0"/>
          <w:numId w:val="41"/>
        </w:numPr>
        <w:tabs>
          <w:tab w:val="clear" w:pos="-360"/>
        </w:tabs>
        <w:ind w:left="1134" w:hanging="567"/>
        <w:rPr>
          <w:lang w:val="el-GR"/>
        </w:rPr>
      </w:pPr>
      <w:r w:rsidRPr="00427655">
        <w:rPr>
          <w:lang w:val="el-GR"/>
        </w:rPr>
        <w:t>Τσιμπήστε μαλακά το δέρμα στο σημείο που πρόκειται να κάνετε την ένεση και κρατήστε το σταθερά με το άλλο σας χέρι.</w:t>
      </w:r>
    </w:p>
    <w:p w14:paraId="2DF74C64" w14:textId="77777777" w:rsidR="00946CB9" w:rsidRPr="00427655" w:rsidRDefault="006B21BA">
      <w:pPr>
        <w:numPr>
          <w:ilvl w:val="0"/>
          <w:numId w:val="41"/>
        </w:numPr>
        <w:tabs>
          <w:tab w:val="clear" w:pos="-360"/>
        </w:tabs>
        <w:ind w:left="1134" w:hanging="567"/>
        <w:rPr>
          <w:lang w:val="el-GR"/>
        </w:rPr>
      </w:pPr>
      <w:r w:rsidRPr="00427655">
        <w:rPr>
          <w:lang w:val="el-GR"/>
        </w:rPr>
        <w:t>Σπρώξτε αργά την γκρι βελόνα εντελώς μέσα στο δέρμα με γωνία περίπου 45</w:t>
      </w:r>
      <w:del w:id="23" w:author="update" w:date="2025-09-19T19:01:00Z">
        <w:r w:rsidRPr="00427655">
          <w:rPr>
            <w:lang w:val="el-GR"/>
          </w:rPr>
          <w:delText xml:space="preserve"> ως 90</w:delText>
        </w:r>
      </w:del>
      <w:r w:rsidRPr="00427655">
        <w:rPr>
          <w:lang w:val="el-GR"/>
        </w:rPr>
        <w:t> μοιρών – κατόπιν απελευθερώστε το δέρμα που κρατούσατε.</w:t>
      </w:r>
    </w:p>
    <w:p w14:paraId="033A5F5D" w14:textId="77777777" w:rsidR="00946CB9" w:rsidRPr="00427655" w:rsidRDefault="00946CB9">
      <w:pPr>
        <w:tabs>
          <w:tab w:val="left" w:pos="-1843"/>
          <w:tab w:val="left" w:pos="-1560"/>
          <w:tab w:val="left" w:pos="-1418"/>
        </w:tabs>
        <w:ind w:left="567" w:hanging="567"/>
        <w:rPr>
          <w:lang w:val="el-GR"/>
        </w:rPr>
      </w:pPr>
    </w:p>
    <w:p w14:paraId="71692DC0" w14:textId="77777777" w:rsidR="00946CB9" w:rsidRPr="00427655" w:rsidRDefault="006B21BA">
      <w:pPr>
        <w:ind w:left="1134" w:hanging="567"/>
        <w:rPr>
          <w:lang w:val="el-GR"/>
        </w:rPr>
      </w:pPr>
      <w:del w:id="24" w:author="update" w:date="2025-09-19T19:02:00Z">
        <w:r w:rsidRPr="00427655">
          <w:rPr>
            <w:noProof/>
            <w:lang w:val="el-GR" w:eastAsia="el-GR"/>
          </w:rPr>
          <w:drawing>
            <wp:inline distT="0" distB="0" distL="0" distR="0" wp14:anchorId="1B7DB4FD" wp14:editId="40951877">
              <wp:extent cx="1571625" cy="1057275"/>
              <wp:effectExtent l="1905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t="1654" b="7396"/>
                      <a:stretch>
                        <a:fillRect/>
                      </a:stretch>
                    </pic:blipFill>
                    <pic:spPr bwMode="auto">
                      <a:xfrm>
                        <a:off x="0" y="0"/>
                        <a:ext cx="1571625" cy="1057275"/>
                      </a:xfrm>
                      <a:prstGeom prst="rect">
                        <a:avLst/>
                      </a:prstGeom>
                      <a:noFill/>
                      <a:ln>
                        <a:noFill/>
                      </a:ln>
                    </pic:spPr>
                  </pic:pic>
                </a:graphicData>
              </a:graphic>
            </wp:inline>
          </w:drawing>
        </w:r>
      </w:del>
      <w:ins w:id="25" w:author="update" w:date="2025-09-19T19:02:00Z">
        <w:r w:rsidRPr="00427655">
          <w:rPr>
            <w:noProof/>
            <w:lang w:val="el-GR" w:eastAsia="el-GR"/>
          </w:rPr>
          <w:drawing>
            <wp:inline distT="0" distB="0" distL="0" distR="0" wp14:anchorId="32D85CCE" wp14:editId="316D20EE">
              <wp:extent cx="969645" cy="1042670"/>
              <wp:effectExtent l="0" t="0" r="1905" b="508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69645" cy="1042670"/>
                      </a:xfrm>
                      <a:prstGeom prst="rect">
                        <a:avLst/>
                      </a:prstGeom>
                      <a:noFill/>
                    </pic:spPr>
                  </pic:pic>
                </a:graphicData>
              </a:graphic>
            </wp:inline>
          </w:drawing>
        </w:r>
      </w:ins>
    </w:p>
    <w:p w14:paraId="6B0D1D14" w14:textId="77777777" w:rsidR="00946CB9" w:rsidRPr="00427655" w:rsidRDefault="00946CB9">
      <w:pPr>
        <w:tabs>
          <w:tab w:val="left" w:pos="-1843"/>
          <w:tab w:val="left" w:pos="-1560"/>
          <w:tab w:val="left" w:pos="-1418"/>
        </w:tabs>
        <w:ind w:left="567" w:hanging="567"/>
        <w:rPr>
          <w:lang w:val="el-GR"/>
        </w:rPr>
      </w:pPr>
    </w:p>
    <w:p w14:paraId="7121829F" w14:textId="77777777" w:rsidR="00946CB9" w:rsidRPr="00427655" w:rsidRDefault="006B21BA">
      <w:pPr>
        <w:keepNext/>
        <w:tabs>
          <w:tab w:val="left" w:pos="-1843"/>
          <w:tab w:val="left" w:pos="-1560"/>
          <w:tab w:val="right" w:pos="-1418"/>
        </w:tabs>
        <w:ind w:left="567" w:hanging="567"/>
        <w:rPr>
          <w:bCs/>
          <w:lang w:val="el-GR"/>
        </w:rPr>
      </w:pPr>
      <w:r w:rsidRPr="00427655">
        <w:rPr>
          <w:b/>
          <w:bCs/>
          <w:lang w:val="el-GR"/>
        </w:rPr>
        <w:t>4.</w:t>
      </w:r>
      <w:r w:rsidRPr="00427655">
        <w:rPr>
          <w:b/>
          <w:bCs/>
          <w:lang w:val="el-GR"/>
        </w:rPr>
        <w:tab/>
        <w:t>Έγχυση του φαρμάκου</w:t>
      </w:r>
    </w:p>
    <w:p w14:paraId="2D9CFF6E" w14:textId="77777777" w:rsidR="00946CB9" w:rsidRPr="00427655" w:rsidRDefault="006B21BA">
      <w:pPr>
        <w:keepNext/>
        <w:numPr>
          <w:ilvl w:val="0"/>
          <w:numId w:val="41"/>
        </w:numPr>
        <w:tabs>
          <w:tab w:val="clear" w:pos="-360"/>
        </w:tabs>
        <w:ind w:left="1134" w:hanging="567"/>
        <w:rPr>
          <w:lang w:val="el-GR"/>
        </w:rPr>
      </w:pPr>
      <w:r w:rsidRPr="00427655">
        <w:rPr>
          <w:lang w:val="el-GR"/>
        </w:rPr>
        <w:t>Τραβήξτε προς τα πίσω απαλά το έμβολο της σύριγγας. Αν εμφανιστεί αίμα, ακολουθήστε το βήμα 5 παρακάτω.</w:t>
      </w:r>
    </w:p>
    <w:p w14:paraId="7AFFE790" w14:textId="77777777" w:rsidR="00946CB9" w:rsidRPr="00427655" w:rsidRDefault="006B21BA">
      <w:pPr>
        <w:numPr>
          <w:ilvl w:val="0"/>
          <w:numId w:val="41"/>
        </w:numPr>
        <w:tabs>
          <w:tab w:val="clear" w:pos="-360"/>
        </w:tabs>
        <w:ind w:left="1134" w:hanging="567"/>
        <w:rPr>
          <w:lang w:val="el-GR"/>
        </w:rPr>
      </w:pPr>
      <w:r w:rsidRPr="00427655">
        <w:rPr>
          <w:lang w:val="el-GR"/>
        </w:rPr>
        <w:t xml:space="preserve">Αν δεν εμφανιστεί αίμα, σπρώξτε το έμβολο </w:t>
      </w:r>
      <w:r w:rsidRPr="00427655">
        <w:rPr>
          <w:b/>
          <w:bCs/>
          <w:lang w:val="el-GR"/>
        </w:rPr>
        <w:t>αργά</w:t>
      </w:r>
      <w:r w:rsidRPr="00427655">
        <w:rPr>
          <w:lang w:val="el-GR"/>
        </w:rPr>
        <w:t xml:space="preserve"> προς τα μπρος για να εγχύσετε το φάρμακο.</w:t>
      </w:r>
    </w:p>
    <w:p w14:paraId="46637FE4" w14:textId="77777777" w:rsidR="00946CB9" w:rsidRPr="00427655" w:rsidRDefault="006B21BA">
      <w:pPr>
        <w:numPr>
          <w:ilvl w:val="0"/>
          <w:numId w:val="41"/>
        </w:numPr>
        <w:tabs>
          <w:tab w:val="clear" w:pos="-360"/>
        </w:tabs>
        <w:ind w:left="1134" w:hanging="567"/>
        <w:rPr>
          <w:lang w:val="el-GR"/>
        </w:rPr>
      </w:pPr>
      <w:r w:rsidRPr="00427655">
        <w:rPr>
          <w:lang w:val="el-GR"/>
        </w:rPr>
        <w:t>Όταν αδειάσει η σύριγγα, βγάλτε έξω την γκρι βελόνα αργά διατηρώντας την ίδια γωνία.</w:t>
      </w:r>
    </w:p>
    <w:p w14:paraId="722E1BFA" w14:textId="77777777" w:rsidR="00946CB9" w:rsidRPr="00427655" w:rsidRDefault="006B21BA">
      <w:pPr>
        <w:numPr>
          <w:ilvl w:val="0"/>
          <w:numId w:val="41"/>
        </w:numPr>
        <w:tabs>
          <w:tab w:val="clear" w:pos="-360"/>
        </w:tabs>
        <w:ind w:left="1134" w:hanging="567"/>
        <w:rPr>
          <w:lang w:val="el-GR"/>
        </w:rPr>
      </w:pPr>
      <w:r w:rsidRPr="00427655">
        <w:rPr>
          <w:lang w:val="el-GR"/>
        </w:rPr>
        <w:t>Χρησιμοποιήστε το δεύτερο τολύπιο αλκοόλης για να ασκήσετε πίεση μαλακά εκεί όπου μόλις εγχύσατε το φάρμακο.</w:t>
      </w:r>
    </w:p>
    <w:p w14:paraId="6DF430F7" w14:textId="77777777" w:rsidR="00946CB9" w:rsidRPr="00427655" w:rsidRDefault="00946CB9">
      <w:pPr>
        <w:tabs>
          <w:tab w:val="left" w:pos="-1843"/>
          <w:tab w:val="left" w:pos="-1560"/>
          <w:tab w:val="right" w:pos="-1418"/>
        </w:tabs>
        <w:ind w:left="567" w:hanging="567"/>
        <w:rPr>
          <w:lang w:val="el-GR"/>
        </w:rPr>
      </w:pPr>
    </w:p>
    <w:p w14:paraId="4C076A57" w14:textId="77777777" w:rsidR="00946CB9" w:rsidRPr="00427655" w:rsidRDefault="006B21BA">
      <w:pPr>
        <w:keepNext/>
        <w:tabs>
          <w:tab w:val="left" w:pos="-1843"/>
          <w:tab w:val="left" w:pos="-1560"/>
          <w:tab w:val="left" w:pos="-1418"/>
        </w:tabs>
        <w:ind w:left="567" w:hanging="567"/>
        <w:rPr>
          <w:bCs/>
          <w:lang w:val="el-GR"/>
        </w:rPr>
      </w:pPr>
      <w:r w:rsidRPr="00427655">
        <w:rPr>
          <w:b/>
          <w:bCs/>
          <w:lang w:val="el-GR"/>
        </w:rPr>
        <w:t>5.</w:t>
      </w:r>
      <w:r w:rsidRPr="00427655">
        <w:rPr>
          <w:b/>
          <w:bCs/>
          <w:lang w:val="el-GR"/>
        </w:rPr>
        <w:tab/>
        <w:t>Αν εμφανιστεί αίμα</w:t>
      </w:r>
      <w:del w:id="26" w:author="update" w:date="2025-09-19T19:03:00Z">
        <w:r w:rsidRPr="00427655">
          <w:rPr>
            <w:b/>
            <w:bCs/>
            <w:lang w:val="el-GR"/>
          </w:rPr>
          <w:delText>:</w:delText>
        </w:r>
      </w:del>
    </w:p>
    <w:p w14:paraId="53877A20" w14:textId="09631D08" w:rsidR="00946CB9" w:rsidRPr="00427655" w:rsidRDefault="006B21BA">
      <w:pPr>
        <w:numPr>
          <w:ilvl w:val="0"/>
          <w:numId w:val="41"/>
        </w:numPr>
        <w:tabs>
          <w:tab w:val="clear" w:pos="-360"/>
        </w:tabs>
        <w:ind w:left="1134" w:hanging="567"/>
        <w:rPr>
          <w:lang w:val="el-GR"/>
        </w:rPr>
      </w:pPr>
      <w:del w:id="27" w:author="update" w:date="2025-09-19T19:03:00Z">
        <w:r w:rsidRPr="00427655">
          <w:rPr>
            <w:lang w:val="el-GR"/>
          </w:rPr>
          <w:delText>β</w:delText>
        </w:r>
      </w:del>
      <w:ins w:id="28" w:author="update" w:date="2025-09-19T19:03:00Z">
        <w:r w:rsidRPr="00427655">
          <w:rPr>
            <w:lang w:val="el-GR"/>
          </w:rPr>
          <w:t>Β</w:t>
        </w:r>
      </w:ins>
      <w:r w:rsidRPr="00427655">
        <w:rPr>
          <w:lang w:val="el-GR"/>
        </w:rPr>
        <w:t>γάλτε έξω την γκρι βελόνα αργά διατηρώντας την ίδια γωνία</w:t>
      </w:r>
      <w:ins w:id="29" w:author="update" w:date="2025-09-24T12:28:00Z">
        <w:r w:rsidR="00CB1102">
          <w:t>.</w:t>
        </w:r>
      </w:ins>
    </w:p>
    <w:p w14:paraId="0F64F465" w14:textId="55578A63" w:rsidR="00946CB9" w:rsidRPr="00427655" w:rsidRDefault="006B21BA">
      <w:pPr>
        <w:numPr>
          <w:ilvl w:val="0"/>
          <w:numId w:val="41"/>
        </w:numPr>
        <w:tabs>
          <w:tab w:val="clear" w:pos="-360"/>
        </w:tabs>
        <w:ind w:left="1134" w:hanging="567"/>
        <w:rPr>
          <w:lang w:val="el-GR"/>
        </w:rPr>
      </w:pPr>
      <w:del w:id="30" w:author="update" w:date="2025-09-19T19:03:00Z">
        <w:r w:rsidRPr="00427655">
          <w:rPr>
            <w:lang w:val="el-GR"/>
          </w:rPr>
          <w:delText>χ</w:delText>
        </w:r>
      </w:del>
      <w:ins w:id="31" w:author="update" w:date="2025-09-19T19:03:00Z">
        <w:r w:rsidRPr="00427655">
          <w:rPr>
            <w:lang w:val="el-GR"/>
          </w:rPr>
          <w:t>Χ</w:t>
        </w:r>
      </w:ins>
      <w:r w:rsidRPr="00427655">
        <w:rPr>
          <w:lang w:val="el-GR"/>
        </w:rPr>
        <w:t>ρησιμοποιήστε το δεύτερο τολύπιο αλκοόλης για να ασκήσετε πίεση μαλακά εκεί όπου μόλις τρυπήσατε το δέρμα σας</w:t>
      </w:r>
      <w:ins w:id="32" w:author="update" w:date="2025-09-24T12:28:00Z">
        <w:r w:rsidR="00CB1102">
          <w:t>.</w:t>
        </w:r>
      </w:ins>
    </w:p>
    <w:p w14:paraId="2F008735" w14:textId="7C196652" w:rsidR="00946CB9" w:rsidRPr="00427655" w:rsidRDefault="006B21BA">
      <w:pPr>
        <w:numPr>
          <w:ilvl w:val="0"/>
          <w:numId w:val="41"/>
        </w:numPr>
        <w:tabs>
          <w:tab w:val="clear" w:pos="-360"/>
        </w:tabs>
        <w:ind w:left="1134" w:hanging="567"/>
        <w:rPr>
          <w:lang w:val="el-GR"/>
        </w:rPr>
      </w:pPr>
      <w:del w:id="33" w:author="update" w:date="2025-09-19T19:03:00Z">
        <w:r w:rsidRPr="00427655">
          <w:rPr>
            <w:lang w:val="el-GR"/>
          </w:rPr>
          <w:delText>α</w:delText>
        </w:r>
      </w:del>
      <w:ins w:id="34" w:author="update" w:date="2025-09-19T19:03:00Z">
        <w:r w:rsidRPr="00427655">
          <w:rPr>
            <w:lang w:val="el-GR"/>
          </w:rPr>
          <w:t>Α</w:t>
        </w:r>
      </w:ins>
      <w:r w:rsidRPr="00427655">
        <w:rPr>
          <w:lang w:val="el-GR"/>
        </w:rPr>
        <w:t>δειάστε το φάρμακο στο νεροχύτη και ακολουθήστε το βήμα 6 παρακάτω</w:t>
      </w:r>
      <w:ins w:id="35" w:author="update" w:date="2025-09-24T12:28:00Z">
        <w:r w:rsidR="00CB1102">
          <w:t>.</w:t>
        </w:r>
      </w:ins>
    </w:p>
    <w:p w14:paraId="424FBECA" w14:textId="77777777" w:rsidR="00946CB9" w:rsidRPr="00427655" w:rsidRDefault="006B21BA">
      <w:pPr>
        <w:numPr>
          <w:ilvl w:val="0"/>
          <w:numId w:val="41"/>
        </w:numPr>
        <w:tabs>
          <w:tab w:val="clear" w:pos="-360"/>
        </w:tabs>
        <w:ind w:left="1134" w:hanging="567"/>
        <w:rPr>
          <w:lang w:val="el-GR"/>
        </w:rPr>
      </w:pPr>
      <w:del w:id="36" w:author="update" w:date="2025-09-19T19:03:00Z">
        <w:r w:rsidRPr="00427655">
          <w:rPr>
            <w:lang w:val="el-GR"/>
          </w:rPr>
          <w:delText>π</w:delText>
        </w:r>
      </w:del>
      <w:ins w:id="37" w:author="update" w:date="2025-09-19T19:03:00Z">
        <w:r w:rsidRPr="00427655">
          <w:rPr>
            <w:lang w:val="el-GR"/>
          </w:rPr>
          <w:t>Π</w:t>
        </w:r>
      </w:ins>
      <w:r w:rsidRPr="00427655">
        <w:rPr>
          <w:lang w:val="el-GR"/>
        </w:rPr>
        <w:t>λύνετε τα χέρια σας και ξεκινήστε και πάλι με ένα νέο φιαλίδιο και προγεμισμένη σύριγγα.</w:t>
      </w:r>
    </w:p>
    <w:p w14:paraId="0857309D" w14:textId="77777777" w:rsidR="00946CB9" w:rsidRPr="00427655" w:rsidRDefault="00946CB9">
      <w:pPr>
        <w:tabs>
          <w:tab w:val="left" w:pos="-1843"/>
          <w:tab w:val="left" w:pos="-1560"/>
          <w:tab w:val="left" w:pos="-1418"/>
        </w:tabs>
        <w:ind w:left="567" w:hanging="567"/>
        <w:rPr>
          <w:lang w:val="el-GR"/>
        </w:rPr>
      </w:pPr>
    </w:p>
    <w:p w14:paraId="13F0B9B9" w14:textId="77777777" w:rsidR="00946CB9" w:rsidRPr="00427655" w:rsidRDefault="006B21BA">
      <w:pPr>
        <w:keepNext/>
        <w:tabs>
          <w:tab w:val="left" w:pos="-1843"/>
          <w:tab w:val="left" w:pos="-1560"/>
          <w:tab w:val="left" w:pos="-1418"/>
        </w:tabs>
        <w:ind w:left="567" w:hanging="567"/>
        <w:rPr>
          <w:bCs/>
          <w:lang w:val="el-GR"/>
        </w:rPr>
      </w:pPr>
      <w:r w:rsidRPr="00427655">
        <w:rPr>
          <w:b/>
          <w:bCs/>
          <w:lang w:val="el-GR"/>
        </w:rPr>
        <w:t>6.</w:t>
      </w:r>
      <w:r w:rsidRPr="00427655">
        <w:rPr>
          <w:b/>
          <w:bCs/>
          <w:lang w:val="el-GR"/>
        </w:rPr>
        <w:tab/>
        <w:t>Απόρριψη</w:t>
      </w:r>
    </w:p>
    <w:p w14:paraId="1511BB03" w14:textId="77777777" w:rsidR="00946CB9" w:rsidRPr="00427655" w:rsidRDefault="006B21BA">
      <w:pPr>
        <w:numPr>
          <w:ilvl w:val="0"/>
          <w:numId w:val="41"/>
        </w:numPr>
        <w:tabs>
          <w:tab w:val="clear" w:pos="-360"/>
        </w:tabs>
        <w:ind w:left="1134" w:hanging="567"/>
        <w:rPr>
          <w:lang w:val="el-GR"/>
        </w:rPr>
      </w:pPr>
      <w:r w:rsidRPr="00427655">
        <w:rPr>
          <w:lang w:val="el-GR"/>
        </w:rPr>
        <w:t>Χρησιμοποιείτε κάθε βελόνα, φιαλίδιο και σύριγγα μόνο μία φορά.</w:t>
      </w:r>
    </w:p>
    <w:p w14:paraId="64401C88" w14:textId="77777777" w:rsidR="00946CB9" w:rsidRPr="00427655" w:rsidRDefault="006B21BA">
      <w:pPr>
        <w:numPr>
          <w:ilvl w:val="0"/>
          <w:numId w:val="41"/>
        </w:numPr>
        <w:tabs>
          <w:tab w:val="clear" w:pos="-360"/>
        </w:tabs>
        <w:ind w:left="1134" w:hanging="567"/>
        <w:rPr>
          <w:lang w:val="el-GR"/>
        </w:rPr>
      </w:pPr>
      <w:r w:rsidRPr="00427655">
        <w:rPr>
          <w:lang w:val="el-GR"/>
        </w:rPr>
        <w:t>Τοποθετήστε και πάλι το καπάκι στις σύριγγες ώστε να απορριφθούν με ασφάλεια.</w:t>
      </w:r>
    </w:p>
    <w:p w14:paraId="0A938153" w14:textId="77777777" w:rsidR="00946CB9" w:rsidRPr="00427655" w:rsidRDefault="006B21BA">
      <w:pPr>
        <w:numPr>
          <w:ilvl w:val="0"/>
          <w:numId w:val="41"/>
        </w:numPr>
        <w:tabs>
          <w:tab w:val="clear" w:pos="-360"/>
        </w:tabs>
        <w:ind w:left="1134" w:hanging="567"/>
        <w:rPr>
          <w:lang w:val="el-GR"/>
        </w:rPr>
      </w:pPr>
      <w:r w:rsidRPr="00427655">
        <w:rPr>
          <w:lang w:val="el-GR"/>
        </w:rPr>
        <w:t>Ρωτήστε τον φαρμακοποιό σας σχετικά με τον ασφαλή τρόπο απόρριψης της βελόνας, του φιαλιδίου και της σύριγγας που έχουν χρησιμοποιηθεί.</w:t>
      </w:r>
    </w:p>
    <w:p w14:paraId="57D5008D" w14:textId="77777777" w:rsidR="00946CB9" w:rsidRPr="00427655" w:rsidRDefault="00946CB9">
      <w:pPr>
        <w:rPr>
          <w:lang w:val="el-GR"/>
        </w:rPr>
      </w:pPr>
    </w:p>
    <w:sectPr w:rsidR="00946CB9" w:rsidRPr="00427655">
      <w:footerReference w:type="even" r:id="rId17"/>
      <w:footerReference w:type="default" r:id="rId18"/>
      <w:pgSz w:w="11907" w:h="16840" w:code="9"/>
      <w:pgMar w:top="1134" w:right="1418" w:bottom="1134" w:left="1418"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B115F8" w14:textId="77777777" w:rsidR="004C3DBF" w:rsidRDefault="004C3DBF">
      <w:r>
        <w:separator/>
      </w:r>
    </w:p>
  </w:endnote>
  <w:endnote w:type="continuationSeparator" w:id="0">
    <w:p w14:paraId="445604AA" w14:textId="77777777" w:rsidR="004C3DBF" w:rsidRDefault="004C3D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DFAFF" w14:textId="77777777" w:rsidR="00946CB9" w:rsidRDefault="006B21BA">
    <w:pPr>
      <w:pStyle w:val="TableFooter"/>
      <w:framePr w:wrap="around" w:vAnchor="text" w:hAnchor="margin" w:xAlign="center" w:y="1"/>
    </w:pPr>
    <w:r>
      <w:fldChar w:fldCharType="begin"/>
    </w:r>
    <w:r>
      <w:instrText xml:space="preserve">PAGE  </w:instrText>
    </w:r>
    <w:r>
      <w:fldChar w:fldCharType="separate"/>
    </w:r>
    <w:r>
      <w:rPr>
        <w:noProof/>
      </w:rPr>
      <w:t>47</w:t>
    </w:r>
    <w:r>
      <w:rPr>
        <w:noProof/>
      </w:rPr>
      <w:fldChar w:fldCharType="end"/>
    </w:r>
  </w:p>
  <w:p w14:paraId="5372F6B5" w14:textId="77777777" w:rsidR="00946CB9" w:rsidRDefault="00946CB9">
    <w:pPr>
      <w:pStyle w:val="Table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8FF03" w14:textId="77777777" w:rsidR="00946CB9" w:rsidRDefault="006B21BA">
    <w:pPr>
      <w:pStyle w:val="TableFooter"/>
      <w:framePr w:wrap="around" w:vAnchor="text" w:hAnchor="margin" w:xAlign="center" w:y="1"/>
      <w:rPr>
        <w:rFonts w:ascii="Arial" w:hAnsi="Arial" w:cs="Arial"/>
        <w:sz w:val="16"/>
        <w:szCs w:val="16"/>
      </w:rPr>
    </w:pPr>
    <w:r>
      <w:rPr>
        <w:rFonts w:ascii="Arial" w:hAnsi="Arial" w:cs="Arial"/>
        <w:sz w:val="16"/>
        <w:szCs w:val="16"/>
      </w:rPr>
      <w:fldChar w:fldCharType="begin"/>
    </w:r>
    <w:r>
      <w:rPr>
        <w:rFonts w:ascii="Arial" w:hAnsi="Arial" w:cs="Arial"/>
        <w:sz w:val="16"/>
        <w:szCs w:val="16"/>
      </w:rPr>
      <w:instrText xml:space="preserve">PAGE  </w:instrText>
    </w:r>
    <w:r>
      <w:rPr>
        <w:rFonts w:ascii="Arial" w:hAnsi="Arial" w:cs="Arial"/>
        <w:sz w:val="16"/>
        <w:szCs w:val="16"/>
      </w:rPr>
      <w:fldChar w:fldCharType="separate"/>
    </w:r>
    <w:r>
      <w:rPr>
        <w:rFonts w:ascii="Arial" w:hAnsi="Arial" w:cs="Arial"/>
        <w:noProof/>
        <w:sz w:val="16"/>
        <w:szCs w:val="16"/>
      </w:rPr>
      <w:t>27</w:t>
    </w:r>
    <w:r>
      <w:rPr>
        <w:rFonts w:ascii="Arial" w:hAnsi="Arial" w:cs="Arial"/>
        <w:sz w:val="16"/>
        <w:szCs w:val="16"/>
      </w:rPr>
      <w:fldChar w:fldCharType="end"/>
    </w:r>
  </w:p>
  <w:p w14:paraId="03ABF8A0" w14:textId="77777777" w:rsidR="00946CB9" w:rsidRDefault="00946CB9">
    <w:pPr>
      <w:pStyle w:val="TableFooter"/>
      <w:keepNext w:val="0"/>
      <w:keepLines w:val="0"/>
      <w:spacing w:before="0" w:line="240" w:lineRule="auto"/>
      <w:ind w:left="0" w:firstLine="0"/>
      <w:rPr>
        <w:rFonts w:ascii="Arial" w:hAnsi="Arial" w:cs="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6A9A29" w14:textId="77777777" w:rsidR="004C3DBF" w:rsidRDefault="004C3DBF">
      <w:r>
        <w:separator/>
      </w:r>
    </w:p>
  </w:footnote>
  <w:footnote w:type="continuationSeparator" w:id="0">
    <w:p w14:paraId="7D2D6B2D" w14:textId="77777777" w:rsidR="004C3DBF" w:rsidRDefault="004C3D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C076ECBC"/>
    <w:lvl w:ilvl="0">
      <w:start w:val="1"/>
      <w:numFmt w:val="bullet"/>
      <w:pStyle w:val="ListNumbered"/>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FFFFFFFF"/>
    <w:lvl w:ilvl="0">
      <w:numFmt w:val="decimal"/>
      <w:pStyle w:val="XListBullet"/>
      <w:lvlText w:val="*"/>
      <w:lvlJc w:val="left"/>
      <w:rPr>
        <w:rFonts w:cs="Times New Roman"/>
      </w:rPr>
    </w:lvl>
  </w:abstractNum>
  <w:abstractNum w:abstractNumId="2" w15:restartNumberingAfterBreak="0">
    <w:nsid w:val="04C82A14"/>
    <w:multiLevelType w:val="hybridMultilevel"/>
    <w:tmpl w:val="24063C1A"/>
    <w:lvl w:ilvl="0" w:tplc="6DBC4F64">
      <w:start w:val="5"/>
      <w:numFmt w:val="bullet"/>
      <w:pStyle w:val="ListBullet"/>
      <w:lvlText w:val="-"/>
      <w:lvlJc w:val="left"/>
      <w:pPr>
        <w:tabs>
          <w:tab w:val="num" w:pos="930"/>
        </w:tabs>
        <w:ind w:left="930" w:hanging="57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642653"/>
    <w:multiLevelType w:val="hybridMultilevel"/>
    <w:tmpl w:val="D66A5F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0BC83163"/>
    <w:multiLevelType w:val="hybridMultilevel"/>
    <w:tmpl w:val="DDB2AE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0CB2279A"/>
    <w:multiLevelType w:val="hybridMultilevel"/>
    <w:tmpl w:val="EB2A53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0CF014B5"/>
    <w:multiLevelType w:val="hybridMultilevel"/>
    <w:tmpl w:val="2A542B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0EBC6632"/>
    <w:multiLevelType w:val="hybridMultilevel"/>
    <w:tmpl w:val="92F06C6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0F6F3824"/>
    <w:multiLevelType w:val="multilevel"/>
    <w:tmpl w:val="29C48F2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BBE75B5"/>
    <w:multiLevelType w:val="hybridMultilevel"/>
    <w:tmpl w:val="DDB04DCE"/>
    <w:lvl w:ilvl="0" w:tplc="0C7433D4">
      <w:start w:val="1"/>
      <w:numFmt w:val="bullet"/>
      <w:lvlText w:val="-"/>
      <w:lvlJc w:val="left"/>
      <w:pPr>
        <w:tabs>
          <w:tab w:val="num" w:pos="-360"/>
        </w:tabs>
        <w:ind w:left="360" w:hanging="360"/>
      </w:pPr>
      <w:rPr>
        <w:rFont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22A966F4"/>
    <w:multiLevelType w:val="hybridMultilevel"/>
    <w:tmpl w:val="E3F272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335F0369"/>
    <w:multiLevelType w:val="hybridMultilevel"/>
    <w:tmpl w:val="FB7ED4B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37707880"/>
    <w:multiLevelType w:val="hybridMultilevel"/>
    <w:tmpl w:val="10F04D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FD34EBF"/>
    <w:multiLevelType w:val="hybridMultilevel"/>
    <w:tmpl w:val="5BBEFC74"/>
    <w:lvl w:ilvl="0" w:tplc="0409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89E2098"/>
    <w:multiLevelType w:val="hybridMultilevel"/>
    <w:tmpl w:val="34203D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4A572686"/>
    <w:multiLevelType w:val="singleLevel"/>
    <w:tmpl w:val="57CCA32C"/>
    <w:lvl w:ilvl="0">
      <w:start w:val="1"/>
      <w:numFmt w:val="bullet"/>
      <w:pStyle w:val="ListBulleted"/>
      <w:lvlText w:val=""/>
      <w:lvlJc w:val="left"/>
      <w:pPr>
        <w:tabs>
          <w:tab w:val="num" w:pos="432"/>
        </w:tabs>
        <w:ind w:left="432" w:hanging="432"/>
      </w:pPr>
      <w:rPr>
        <w:rFonts w:ascii="Symbol" w:hAnsi="Symbol" w:hint="default"/>
        <w:b w:val="0"/>
        <w:i w:val="0"/>
        <w:caps w:val="0"/>
        <w:strike w:val="0"/>
        <w:dstrike w:val="0"/>
        <w:vanish w:val="0"/>
        <w:color w:val="auto"/>
        <w:sz w:val="24"/>
        <w:u w:val="none"/>
        <w:vertAlign w:val="baseline"/>
      </w:rPr>
    </w:lvl>
  </w:abstractNum>
  <w:abstractNum w:abstractNumId="17" w15:restartNumberingAfterBreak="0">
    <w:nsid w:val="50867291"/>
    <w:multiLevelType w:val="hybridMultilevel"/>
    <w:tmpl w:val="F3E086D8"/>
    <w:lvl w:ilvl="0" w:tplc="FFFFFFFF">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56513473"/>
    <w:multiLevelType w:val="hybridMultilevel"/>
    <w:tmpl w:val="D03E869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58E929E9"/>
    <w:multiLevelType w:val="hybridMultilevel"/>
    <w:tmpl w:val="48927E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597A6928"/>
    <w:multiLevelType w:val="hybridMultilevel"/>
    <w:tmpl w:val="335EE634"/>
    <w:lvl w:ilvl="0" w:tplc="B024E716">
      <w:start w:val="1"/>
      <w:numFmt w:val="bullet"/>
      <w:pStyle w:val="LUTOlist-bullets"/>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5B45364D"/>
    <w:multiLevelType w:val="singleLevel"/>
    <w:tmpl w:val="CDFCF48C"/>
    <w:lvl w:ilvl="0">
      <w:start w:val="8"/>
      <w:numFmt w:val="decimal"/>
      <w:lvlText w:val="%1."/>
      <w:lvlJc w:val="left"/>
      <w:pPr>
        <w:tabs>
          <w:tab w:val="num" w:pos="570"/>
        </w:tabs>
        <w:ind w:left="570" w:hanging="570"/>
      </w:pPr>
      <w:rPr>
        <w:rFonts w:cs="Times New Roman" w:hint="default"/>
        <w:b/>
      </w:rPr>
    </w:lvl>
  </w:abstractNum>
  <w:abstractNum w:abstractNumId="22" w15:restartNumberingAfterBreak="0">
    <w:nsid w:val="63A45118"/>
    <w:multiLevelType w:val="hybridMultilevel"/>
    <w:tmpl w:val="1206B01A"/>
    <w:lvl w:ilvl="0" w:tplc="04090001">
      <w:start w:val="1"/>
      <w:numFmt w:val="bullet"/>
      <w:lvlText w:val=""/>
      <w:lvlJc w:val="left"/>
      <w:pPr>
        <w:tabs>
          <w:tab w:val="num" w:pos="360"/>
        </w:tabs>
        <w:ind w:left="360" w:hanging="360"/>
      </w:pPr>
      <w:rPr>
        <w:rFonts w:ascii="Symbol" w:hAnsi="Symbol" w:hint="default"/>
      </w:rPr>
    </w:lvl>
    <w:lvl w:ilvl="1" w:tplc="0408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6A482C45"/>
    <w:multiLevelType w:val="hybridMultilevel"/>
    <w:tmpl w:val="29C48F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DEB2038"/>
    <w:multiLevelType w:val="hybridMultilevel"/>
    <w:tmpl w:val="29D8A4CA"/>
    <w:lvl w:ilvl="0" w:tplc="FFFFFFFF">
      <w:start w:val="1"/>
      <w:numFmt w:val="decimal"/>
      <w:pStyle w:val="Stlus2"/>
      <w:lvlText w:val="%1."/>
      <w:lvlJc w:val="left"/>
      <w:pPr>
        <w:tabs>
          <w:tab w:val="num" w:pos="1080"/>
        </w:tabs>
        <w:ind w:left="1080" w:hanging="360"/>
      </w:pPr>
      <w:rPr>
        <w:rFonts w:cs="Times New Roman"/>
      </w:rPr>
    </w:lvl>
    <w:lvl w:ilvl="1" w:tplc="FFFFFFFF" w:tentative="1">
      <w:start w:val="1"/>
      <w:numFmt w:val="lowerLetter"/>
      <w:lvlText w:val="%2."/>
      <w:lvlJc w:val="left"/>
      <w:pPr>
        <w:tabs>
          <w:tab w:val="num" w:pos="1800"/>
        </w:tabs>
        <w:ind w:left="1800" w:hanging="360"/>
      </w:pPr>
      <w:rPr>
        <w:rFonts w:cs="Times New Roman"/>
      </w:rPr>
    </w:lvl>
    <w:lvl w:ilvl="2" w:tplc="FFFFFFFF" w:tentative="1">
      <w:start w:val="1"/>
      <w:numFmt w:val="lowerRoman"/>
      <w:lvlText w:val="%3."/>
      <w:lvlJc w:val="right"/>
      <w:pPr>
        <w:tabs>
          <w:tab w:val="num" w:pos="2520"/>
        </w:tabs>
        <w:ind w:left="2520" w:hanging="180"/>
      </w:pPr>
      <w:rPr>
        <w:rFonts w:cs="Times New Roman"/>
      </w:rPr>
    </w:lvl>
    <w:lvl w:ilvl="3" w:tplc="FFFFFFFF" w:tentative="1">
      <w:start w:val="1"/>
      <w:numFmt w:val="decimal"/>
      <w:lvlText w:val="%4."/>
      <w:lvlJc w:val="left"/>
      <w:pPr>
        <w:tabs>
          <w:tab w:val="num" w:pos="3240"/>
        </w:tabs>
        <w:ind w:left="3240" w:hanging="360"/>
      </w:pPr>
      <w:rPr>
        <w:rFonts w:cs="Times New Roman"/>
      </w:rPr>
    </w:lvl>
    <w:lvl w:ilvl="4" w:tplc="FFFFFFFF" w:tentative="1">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25"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001378C"/>
    <w:multiLevelType w:val="hybridMultilevel"/>
    <w:tmpl w:val="51F6CD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704856AC"/>
    <w:multiLevelType w:val="hybridMultilevel"/>
    <w:tmpl w:val="78F830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793A7D2D"/>
    <w:multiLevelType w:val="hybridMultilevel"/>
    <w:tmpl w:val="194611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7B316BD6"/>
    <w:multiLevelType w:val="multilevel"/>
    <w:tmpl w:val="07A222B8"/>
    <w:lvl w:ilvl="0">
      <w:start w:val="1"/>
      <w:numFmt w:val="decimal"/>
      <w:lvlText w:val="%1"/>
      <w:lvlJc w:val="left"/>
      <w:pPr>
        <w:tabs>
          <w:tab w:val="num" w:pos="432"/>
        </w:tabs>
        <w:ind w:left="432" w:hanging="432"/>
      </w:pPr>
      <w:rPr>
        <w:rFonts w:cs="Times New Roman"/>
      </w:rPr>
    </w:lvl>
    <w:lvl w:ilvl="1">
      <w:start w:val="1"/>
      <w:numFmt w:val="decimal"/>
      <w:pStyle w:val="Stlus1"/>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30" w15:restartNumberingAfterBreak="0">
    <w:nsid w:val="7BE268B6"/>
    <w:multiLevelType w:val="hybridMultilevel"/>
    <w:tmpl w:val="2EB40D98"/>
    <w:lvl w:ilvl="0" w:tplc="F9B2E1DA">
      <w:numFmt w:val="bullet"/>
      <w:lvlText w:val="•"/>
      <w:lvlJc w:val="left"/>
      <w:pPr>
        <w:ind w:left="915" w:hanging="555"/>
      </w:pPr>
      <w:rPr>
        <w:rFonts w:ascii="Times New Roman" w:eastAsia="Times New Roman" w:hAnsi="Times New Roman"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 w15:restartNumberingAfterBreak="0">
    <w:nsid w:val="7C9700EB"/>
    <w:multiLevelType w:val="hybridMultilevel"/>
    <w:tmpl w:val="5B30B9A8"/>
    <w:lvl w:ilvl="0" w:tplc="08090001">
      <w:start w:val="1"/>
      <w:numFmt w:val="bullet"/>
      <w:lvlText w:val=""/>
      <w:lvlJc w:val="left"/>
      <w:pPr>
        <w:ind w:left="927" w:hanging="360"/>
      </w:pPr>
      <w:rPr>
        <w:rFonts w:ascii="Symbol" w:hAnsi="Symbol" w:hint="default"/>
      </w:rPr>
    </w:lvl>
    <w:lvl w:ilvl="1" w:tplc="08090003">
      <w:start w:val="1"/>
      <w:numFmt w:val="bullet"/>
      <w:lvlText w:val="o"/>
      <w:lvlJc w:val="left"/>
      <w:pPr>
        <w:ind w:left="1647" w:hanging="360"/>
      </w:pPr>
      <w:rPr>
        <w:rFonts w:ascii="Courier New" w:hAnsi="Courier New" w:hint="default"/>
      </w:rPr>
    </w:lvl>
    <w:lvl w:ilvl="2" w:tplc="08090005">
      <w:start w:val="1"/>
      <w:numFmt w:val="bullet"/>
      <w:lvlText w:val=""/>
      <w:lvlJc w:val="left"/>
      <w:pPr>
        <w:ind w:left="2367" w:hanging="360"/>
      </w:pPr>
      <w:rPr>
        <w:rFonts w:ascii="Wingdings" w:hAnsi="Wingdings" w:hint="default"/>
      </w:rPr>
    </w:lvl>
    <w:lvl w:ilvl="3" w:tplc="08090001">
      <w:start w:val="1"/>
      <w:numFmt w:val="bullet"/>
      <w:lvlText w:val=""/>
      <w:lvlJc w:val="left"/>
      <w:pPr>
        <w:ind w:left="3087" w:hanging="360"/>
      </w:pPr>
      <w:rPr>
        <w:rFonts w:ascii="Symbol" w:hAnsi="Symbol" w:hint="default"/>
      </w:rPr>
    </w:lvl>
    <w:lvl w:ilvl="4" w:tplc="08090003">
      <w:start w:val="1"/>
      <w:numFmt w:val="bullet"/>
      <w:lvlText w:val="o"/>
      <w:lvlJc w:val="left"/>
      <w:pPr>
        <w:ind w:left="3807" w:hanging="360"/>
      </w:pPr>
      <w:rPr>
        <w:rFonts w:ascii="Courier New" w:hAnsi="Courier New" w:hint="default"/>
      </w:rPr>
    </w:lvl>
    <w:lvl w:ilvl="5" w:tplc="08090005">
      <w:start w:val="1"/>
      <w:numFmt w:val="bullet"/>
      <w:lvlText w:val=""/>
      <w:lvlJc w:val="left"/>
      <w:pPr>
        <w:ind w:left="4527" w:hanging="360"/>
      </w:pPr>
      <w:rPr>
        <w:rFonts w:ascii="Wingdings" w:hAnsi="Wingdings" w:hint="default"/>
      </w:rPr>
    </w:lvl>
    <w:lvl w:ilvl="6" w:tplc="08090001">
      <w:start w:val="1"/>
      <w:numFmt w:val="bullet"/>
      <w:lvlText w:val=""/>
      <w:lvlJc w:val="left"/>
      <w:pPr>
        <w:ind w:left="5247" w:hanging="360"/>
      </w:pPr>
      <w:rPr>
        <w:rFonts w:ascii="Symbol" w:hAnsi="Symbol" w:hint="default"/>
      </w:rPr>
    </w:lvl>
    <w:lvl w:ilvl="7" w:tplc="08090003">
      <w:start w:val="1"/>
      <w:numFmt w:val="bullet"/>
      <w:lvlText w:val="o"/>
      <w:lvlJc w:val="left"/>
      <w:pPr>
        <w:ind w:left="5967" w:hanging="360"/>
      </w:pPr>
      <w:rPr>
        <w:rFonts w:ascii="Courier New" w:hAnsi="Courier New" w:hint="default"/>
      </w:rPr>
    </w:lvl>
    <w:lvl w:ilvl="8" w:tplc="08090005">
      <w:start w:val="1"/>
      <w:numFmt w:val="bullet"/>
      <w:lvlText w:val=""/>
      <w:lvlJc w:val="left"/>
      <w:pPr>
        <w:ind w:left="6687" w:hanging="360"/>
      </w:pPr>
      <w:rPr>
        <w:rFonts w:ascii="Wingdings" w:hAnsi="Wingdings" w:hint="default"/>
      </w:rPr>
    </w:lvl>
  </w:abstractNum>
  <w:abstractNum w:abstractNumId="32" w15:restartNumberingAfterBreak="0">
    <w:nsid w:val="7D6846F1"/>
    <w:multiLevelType w:val="hybridMultilevel"/>
    <w:tmpl w:val="89947C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num w:numId="1" w16cid:durableId="1680496884">
    <w:abstractNumId w:val="0"/>
  </w:num>
  <w:num w:numId="2" w16cid:durableId="1340620639">
    <w:abstractNumId w:val="0"/>
  </w:num>
  <w:num w:numId="3" w16cid:durableId="552469649">
    <w:abstractNumId w:val="0"/>
  </w:num>
  <w:num w:numId="4" w16cid:durableId="1206596468">
    <w:abstractNumId w:val="1"/>
    <w:lvlOverride w:ilvl="0">
      <w:lvl w:ilvl="0">
        <w:numFmt w:val="bullet"/>
        <w:pStyle w:val="XListBullet"/>
        <w:lvlText w:val=""/>
        <w:legacy w:legacy="1" w:legacySpace="0" w:legacyIndent="283"/>
        <w:lvlJc w:val="left"/>
        <w:rPr>
          <w:rFonts w:ascii="Symbol" w:hAnsi="Symbol" w:hint="default"/>
        </w:rPr>
      </w:lvl>
    </w:lvlOverride>
  </w:num>
  <w:num w:numId="5" w16cid:durableId="953562798">
    <w:abstractNumId w:val="2"/>
  </w:num>
  <w:num w:numId="6" w16cid:durableId="848913628">
    <w:abstractNumId w:val="21"/>
  </w:num>
  <w:num w:numId="7" w16cid:durableId="802891276">
    <w:abstractNumId w:val="16"/>
  </w:num>
  <w:num w:numId="8" w16cid:durableId="733623004">
    <w:abstractNumId w:val="12"/>
  </w:num>
  <w:num w:numId="9" w16cid:durableId="1140423199">
    <w:abstractNumId w:val="22"/>
  </w:num>
  <w:num w:numId="10" w16cid:durableId="47264625">
    <w:abstractNumId w:val="13"/>
  </w:num>
  <w:num w:numId="11" w16cid:durableId="628633203">
    <w:abstractNumId w:val="1"/>
    <w:lvlOverride w:ilvl="0">
      <w:lvl w:ilvl="0">
        <w:start w:val="1"/>
        <w:numFmt w:val="bullet"/>
        <w:pStyle w:val="XListBullet"/>
        <w:lvlText w:val=""/>
        <w:legacy w:legacy="1" w:legacySpace="0" w:legacyIndent="360"/>
        <w:lvlJc w:val="left"/>
        <w:pPr>
          <w:ind w:left="360" w:hanging="360"/>
        </w:pPr>
        <w:rPr>
          <w:rFonts w:ascii="Symbol" w:hAnsi="Symbol" w:hint="default"/>
        </w:rPr>
      </w:lvl>
    </w:lvlOverride>
  </w:num>
  <w:num w:numId="12" w16cid:durableId="902984064">
    <w:abstractNumId w:val="23"/>
  </w:num>
  <w:num w:numId="13" w16cid:durableId="119715963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45499651">
    <w:abstractNumId w:val="24"/>
  </w:num>
  <w:num w:numId="15" w16cid:durableId="2029747462">
    <w:abstractNumId w:val="18"/>
  </w:num>
  <w:num w:numId="16" w16cid:durableId="2035302487">
    <w:abstractNumId w:val="20"/>
  </w:num>
  <w:num w:numId="17" w16cid:durableId="1024552727">
    <w:abstractNumId w:val="17"/>
  </w:num>
  <w:num w:numId="18" w16cid:durableId="179515259">
    <w:abstractNumId w:val="32"/>
  </w:num>
  <w:num w:numId="19" w16cid:durableId="741678724">
    <w:abstractNumId w:val="19"/>
  </w:num>
  <w:num w:numId="20" w16cid:durableId="958873772">
    <w:abstractNumId w:val="31"/>
  </w:num>
  <w:num w:numId="21" w16cid:durableId="53896675">
    <w:abstractNumId w:val="28"/>
  </w:num>
  <w:num w:numId="22" w16cid:durableId="169830565">
    <w:abstractNumId w:val="15"/>
  </w:num>
  <w:num w:numId="23" w16cid:durableId="1973975224">
    <w:abstractNumId w:val="6"/>
  </w:num>
  <w:num w:numId="24" w16cid:durableId="542795035">
    <w:abstractNumId w:val="26"/>
  </w:num>
  <w:num w:numId="25" w16cid:durableId="832331376">
    <w:abstractNumId w:val="11"/>
  </w:num>
  <w:num w:numId="26" w16cid:durableId="205457958">
    <w:abstractNumId w:val="7"/>
  </w:num>
  <w:num w:numId="27" w16cid:durableId="107161554">
    <w:abstractNumId w:val="5"/>
  </w:num>
  <w:num w:numId="28" w16cid:durableId="1862937333">
    <w:abstractNumId w:val="4"/>
  </w:num>
  <w:num w:numId="29" w16cid:durableId="1202592536">
    <w:abstractNumId w:val="27"/>
  </w:num>
  <w:num w:numId="30" w16cid:durableId="1934781268">
    <w:abstractNumId w:val="20"/>
  </w:num>
  <w:num w:numId="31" w16cid:durableId="869688380">
    <w:abstractNumId w:val="20"/>
  </w:num>
  <w:num w:numId="32" w16cid:durableId="442380751">
    <w:abstractNumId w:val="20"/>
  </w:num>
  <w:num w:numId="33" w16cid:durableId="150145909">
    <w:abstractNumId w:val="20"/>
  </w:num>
  <w:num w:numId="34" w16cid:durableId="926420482">
    <w:abstractNumId w:val="20"/>
  </w:num>
  <w:num w:numId="35" w16cid:durableId="561840794">
    <w:abstractNumId w:val="20"/>
  </w:num>
  <w:num w:numId="36" w16cid:durableId="230239621">
    <w:abstractNumId w:val="20"/>
  </w:num>
  <w:num w:numId="37" w16cid:durableId="1521358741">
    <w:abstractNumId w:val="9"/>
  </w:num>
  <w:num w:numId="38" w16cid:durableId="1696731550">
    <w:abstractNumId w:val="20"/>
  </w:num>
  <w:num w:numId="39" w16cid:durableId="1274627341">
    <w:abstractNumId w:val="20"/>
  </w:num>
  <w:num w:numId="40" w16cid:durableId="1344893609">
    <w:abstractNumId w:val="20"/>
  </w:num>
  <w:num w:numId="41" w16cid:durableId="1978489867">
    <w:abstractNumId w:val="10"/>
  </w:num>
  <w:num w:numId="42" w16cid:durableId="1272321802">
    <w:abstractNumId w:val="1"/>
    <w:lvlOverride w:ilvl="0">
      <w:lvl w:ilvl="0">
        <w:start w:val="1"/>
        <w:numFmt w:val="bullet"/>
        <w:pStyle w:val="XListBullet"/>
        <w:lvlText w:val=""/>
        <w:legacy w:legacy="1" w:legacySpace="0" w:legacyIndent="283"/>
        <w:lvlJc w:val="left"/>
        <w:pPr>
          <w:ind w:left="283" w:hanging="283"/>
        </w:pPr>
        <w:rPr>
          <w:rFonts w:ascii="Symbol" w:hAnsi="Symbol" w:hint="default"/>
        </w:rPr>
      </w:lvl>
    </w:lvlOverride>
  </w:num>
  <w:num w:numId="43" w16cid:durableId="2071220851">
    <w:abstractNumId w:val="25"/>
  </w:num>
  <w:num w:numId="44" w16cid:durableId="391775693">
    <w:abstractNumId w:val="3"/>
  </w:num>
  <w:num w:numId="45" w16cid:durableId="1160730569">
    <w:abstractNumId w:val="8"/>
  </w:num>
  <w:num w:numId="46" w16cid:durableId="270017515">
    <w:abstractNumId w:val="30"/>
  </w:num>
  <w:num w:numId="47" w16cid:durableId="1080106235">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update">
    <w15:presenceInfo w15:providerId="None" w15:userId="updat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trackedChanges" w:enforcement="0"/>
  <w:defaultTabStop w:val="567"/>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VAULT_ND_084537f5-a07e-4846-a623-aa8e392f9cf5" w:val=" "/>
    <w:docVar w:name="VAULT_ND_249835c0-359c-4258-a32d-7ed8e4f3178c" w:val=" "/>
    <w:docVar w:name="VAULT_ND_27e34262-8ea7-483a-8fcc-42df78920d22" w:val=" "/>
    <w:docVar w:name="VAULT_ND_add7abbc-15c2-417a-b25e-a3545945594b" w:val=" "/>
    <w:docVar w:name="VAULT_ND_d4acbd7d-ebfe-4274-9c24-66f729f73400" w:val=" "/>
    <w:docVar w:name="VAULT_ND_e1bb43a4-989f-4a13-bc8c-8136cdbb889a" w:val=" "/>
    <w:docVar w:name="VAULT_ND_f0d00127-ac56-40b0-9137-2378d29ca81d" w:val=" "/>
  </w:docVars>
  <w:rsids>
    <w:rsidRoot w:val="00946CB9"/>
    <w:rsid w:val="00192447"/>
    <w:rsid w:val="00217408"/>
    <w:rsid w:val="00330A9A"/>
    <w:rsid w:val="00427655"/>
    <w:rsid w:val="004C3DBF"/>
    <w:rsid w:val="006A044A"/>
    <w:rsid w:val="006B21BA"/>
    <w:rsid w:val="00946CB9"/>
    <w:rsid w:val="00A42192"/>
    <w:rsid w:val="00A54072"/>
    <w:rsid w:val="00B522C4"/>
    <w:rsid w:val="00C5550E"/>
    <w:rsid w:val="00CB1102"/>
    <w:rsid w:val="00D21254"/>
    <w:rsid w:val="00D85B3D"/>
    <w:rsid w:val="00E345B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2E068AE"/>
  <w15:docId w15:val="{A1317DC6-FACB-49A7-B0C4-BFFF1F4C3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2"/>
    <w:uiPriority w:val="9"/>
    <w:qFormat/>
    <w:pPr>
      <w:keepNext/>
      <w:spacing w:before="240" w:after="60"/>
      <w:outlineLvl w:val="0"/>
    </w:pPr>
    <w:rPr>
      <w:rFonts w:ascii="Cambria" w:eastAsia="SimSun" w:hAnsi="Cambria"/>
      <w:b/>
      <w:bCs/>
      <w:kern w:val="32"/>
      <w:sz w:val="32"/>
      <w:szCs w:val="32"/>
    </w:rPr>
  </w:style>
  <w:style w:type="paragraph" w:styleId="Heading2">
    <w:name w:val="heading 2"/>
    <w:aliases w:val="D70AR2"/>
    <w:basedOn w:val="Normal"/>
    <w:next w:val="Normal"/>
    <w:link w:val="Heading2Char"/>
    <w:uiPriority w:val="9"/>
    <w:qFormat/>
    <w:pPr>
      <w:keepNext/>
      <w:jc w:val="center"/>
      <w:outlineLvl w:val="1"/>
    </w:pPr>
    <w:rPr>
      <w:rFonts w:ascii="Cambria" w:eastAsia="SimSun" w:hAnsi="Cambria"/>
      <w:b/>
      <w:bCs/>
      <w:i/>
      <w:iCs/>
      <w:sz w:val="28"/>
      <w:szCs w:val="28"/>
    </w:rPr>
  </w:style>
  <w:style w:type="paragraph" w:styleId="Heading3">
    <w:name w:val="heading 3"/>
    <w:basedOn w:val="Normal"/>
    <w:next w:val="Normal"/>
    <w:link w:val="Heading3Char"/>
    <w:uiPriority w:val="9"/>
    <w:qFormat/>
    <w:pPr>
      <w:keepNext/>
      <w:autoSpaceDE w:val="0"/>
      <w:autoSpaceDN w:val="0"/>
      <w:adjustRightInd w:val="0"/>
      <w:spacing w:line="240" w:lineRule="atLeast"/>
      <w:outlineLvl w:val="2"/>
    </w:pPr>
    <w:rPr>
      <w:rFonts w:ascii="Cambria" w:eastAsia="SimSun" w:hAnsi="Cambria"/>
      <w:b/>
      <w:bCs/>
      <w:sz w:val="26"/>
      <w:szCs w:val="26"/>
    </w:rPr>
  </w:style>
  <w:style w:type="paragraph" w:styleId="Heading4">
    <w:name w:val="heading 4"/>
    <w:aliases w:val="D70AR4,titel 4"/>
    <w:basedOn w:val="Normal"/>
    <w:next w:val="Normal"/>
    <w:link w:val="Heading4Char"/>
    <w:uiPriority w:val="9"/>
    <w:qFormat/>
    <w:pPr>
      <w:keepNext/>
      <w:tabs>
        <w:tab w:val="left" w:pos="567"/>
      </w:tabs>
      <w:outlineLvl w:val="3"/>
    </w:pPr>
    <w:rPr>
      <w:rFonts w:ascii="Calibri" w:eastAsia="SimSun" w:hAnsi="Calibri"/>
      <w:b/>
      <w:bCs/>
      <w:sz w:val="28"/>
      <w:szCs w:val="28"/>
    </w:rPr>
  </w:style>
  <w:style w:type="paragraph" w:styleId="Heading5">
    <w:name w:val="heading 5"/>
    <w:basedOn w:val="Normal"/>
    <w:next w:val="Normal"/>
    <w:link w:val="Heading5Char"/>
    <w:uiPriority w:val="9"/>
    <w:qFormat/>
    <w:pPr>
      <w:keepNext/>
      <w:numPr>
        <w:ilvl w:val="12"/>
      </w:numPr>
      <w:tabs>
        <w:tab w:val="left" w:pos="567"/>
      </w:tabs>
      <w:ind w:right="-291"/>
      <w:outlineLvl w:val="4"/>
    </w:pPr>
    <w:rPr>
      <w:rFonts w:ascii="Calibri" w:eastAsia="SimSun" w:hAnsi="Calibri"/>
      <w:b/>
      <w:bCs/>
      <w:i/>
      <w:iCs/>
      <w:sz w:val="26"/>
      <w:szCs w:val="26"/>
    </w:rPr>
  </w:style>
  <w:style w:type="paragraph" w:styleId="Heading7">
    <w:name w:val="heading 7"/>
    <w:basedOn w:val="Normal"/>
    <w:next w:val="Normal"/>
    <w:link w:val="Heading7Char"/>
    <w:uiPriority w:val="9"/>
    <w:qFormat/>
    <w:pPr>
      <w:keepNext/>
      <w:tabs>
        <w:tab w:val="left" w:pos="-720"/>
        <w:tab w:val="left" w:pos="567"/>
        <w:tab w:val="left" w:pos="4536"/>
      </w:tabs>
      <w:suppressAutoHyphens/>
      <w:spacing w:line="260" w:lineRule="exact"/>
      <w:jc w:val="both"/>
      <w:outlineLvl w:val="6"/>
    </w:pPr>
    <w:rPr>
      <w:rFonts w:ascii="Calibri" w:eastAsia="SimSun" w:hAnsi="Calibri"/>
      <w:sz w:val="24"/>
      <w:szCs w:val="24"/>
    </w:rPr>
  </w:style>
  <w:style w:type="paragraph" w:styleId="Heading8">
    <w:name w:val="heading 8"/>
    <w:basedOn w:val="Normal"/>
    <w:next w:val="Normal"/>
    <w:link w:val="Heading8Char"/>
    <w:uiPriority w:val="9"/>
    <w:qFormat/>
    <w:pPr>
      <w:keepNext/>
      <w:ind w:left="567" w:hanging="567"/>
      <w:outlineLvl w:val="7"/>
    </w:pPr>
    <w:rPr>
      <w:rFonts w:ascii="Calibri" w:eastAsia="SimSun" w:hAnsi="Calibri"/>
      <w:i/>
      <w:iCs/>
      <w:sz w:val="24"/>
      <w:szCs w:val="24"/>
    </w:rPr>
  </w:style>
  <w:style w:type="paragraph" w:styleId="Heading9">
    <w:name w:val="heading 9"/>
    <w:basedOn w:val="Normal"/>
    <w:next w:val="Normal"/>
    <w:link w:val="Heading9Char"/>
    <w:uiPriority w:val="9"/>
    <w:qFormat/>
    <w:pPr>
      <w:keepNext/>
      <w:tabs>
        <w:tab w:val="left" w:pos="567"/>
      </w:tabs>
      <w:spacing w:line="260" w:lineRule="exact"/>
      <w:jc w:val="both"/>
      <w:outlineLvl w:val="8"/>
    </w:pPr>
    <w:rPr>
      <w:rFonts w:ascii="Cambria" w:eastAsia="SimSu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2">
    <w:name w:val="Heading 1 Char2"/>
    <w:link w:val="Heading1"/>
    <w:uiPriority w:val="9"/>
    <w:rPr>
      <w:rFonts w:ascii="Cambria" w:eastAsia="SimSun" w:hAnsi="Cambria" w:cs="Times New Roman"/>
      <w:b/>
      <w:bCs/>
      <w:kern w:val="32"/>
      <w:sz w:val="32"/>
      <w:szCs w:val="32"/>
      <w:lang w:val="en-GB" w:eastAsia="en-GB"/>
    </w:rPr>
  </w:style>
  <w:style w:type="character" w:customStyle="1" w:styleId="Heading2Char">
    <w:name w:val="Heading 2 Char"/>
    <w:aliases w:val="D70AR2 Char"/>
    <w:link w:val="Heading2"/>
    <w:uiPriority w:val="9"/>
    <w:semiHidden/>
    <w:rPr>
      <w:rFonts w:ascii="Cambria" w:eastAsia="SimSun" w:hAnsi="Cambria" w:cs="Times New Roman"/>
      <w:b/>
      <w:bCs/>
      <w:i/>
      <w:iCs/>
      <w:sz w:val="28"/>
      <w:szCs w:val="28"/>
      <w:lang w:val="en-GB" w:eastAsia="en-GB"/>
    </w:rPr>
  </w:style>
  <w:style w:type="character" w:customStyle="1" w:styleId="Heading3Char">
    <w:name w:val="Heading 3 Char"/>
    <w:link w:val="Heading3"/>
    <w:uiPriority w:val="9"/>
    <w:semiHidden/>
    <w:rPr>
      <w:rFonts w:ascii="Cambria" w:eastAsia="SimSun" w:hAnsi="Cambria" w:cs="Times New Roman"/>
      <w:b/>
      <w:bCs/>
      <w:sz w:val="26"/>
      <w:szCs w:val="26"/>
      <w:lang w:val="en-GB" w:eastAsia="en-GB"/>
    </w:rPr>
  </w:style>
  <w:style w:type="character" w:customStyle="1" w:styleId="Heading4Char">
    <w:name w:val="Heading 4 Char"/>
    <w:aliases w:val="D70AR4 Char,titel 4 Char"/>
    <w:link w:val="Heading4"/>
    <w:uiPriority w:val="9"/>
    <w:semiHidden/>
    <w:rPr>
      <w:rFonts w:ascii="Calibri" w:eastAsia="SimSun" w:hAnsi="Calibri" w:cs="Arial"/>
      <w:b/>
      <w:bCs/>
      <w:sz w:val="28"/>
      <w:szCs w:val="28"/>
      <w:lang w:val="en-GB" w:eastAsia="en-GB"/>
    </w:rPr>
  </w:style>
  <w:style w:type="character" w:customStyle="1" w:styleId="Heading5Char">
    <w:name w:val="Heading 5 Char"/>
    <w:link w:val="Heading5"/>
    <w:uiPriority w:val="9"/>
    <w:semiHidden/>
    <w:rPr>
      <w:rFonts w:ascii="Calibri" w:eastAsia="SimSun" w:hAnsi="Calibri" w:cs="Arial"/>
      <w:b/>
      <w:bCs/>
      <w:i/>
      <w:iCs/>
      <w:sz w:val="26"/>
      <w:szCs w:val="26"/>
      <w:lang w:val="en-GB" w:eastAsia="en-GB"/>
    </w:rPr>
  </w:style>
  <w:style w:type="character" w:customStyle="1" w:styleId="Heading7Char">
    <w:name w:val="Heading 7 Char"/>
    <w:link w:val="Heading7"/>
    <w:uiPriority w:val="9"/>
    <w:semiHidden/>
    <w:rPr>
      <w:rFonts w:ascii="Calibri" w:eastAsia="SimSun" w:hAnsi="Calibri" w:cs="Arial"/>
      <w:sz w:val="24"/>
      <w:szCs w:val="24"/>
      <w:lang w:val="en-GB" w:eastAsia="en-GB"/>
    </w:rPr>
  </w:style>
  <w:style w:type="character" w:customStyle="1" w:styleId="Heading8Char">
    <w:name w:val="Heading 8 Char"/>
    <w:link w:val="Heading8"/>
    <w:uiPriority w:val="9"/>
    <w:semiHidden/>
    <w:rPr>
      <w:rFonts w:ascii="Calibri" w:eastAsia="SimSun" w:hAnsi="Calibri" w:cs="Arial"/>
      <w:i/>
      <w:iCs/>
      <w:sz w:val="24"/>
      <w:szCs w:val="24"/>
      <w:lang w:val="en-GB" w:eastAsia="en-GB"/>
    </w:rPr>
  </w:style>
  <w:style w:type="character" w:customStyle="1" w:styleId="Heading9Char">
    <w:name w:val="Heading 9 Char"/>
    <w:link w:val="Heading9"/>
    <w:uiPriority w:val="9"/>
    <w:semiHidden/>
    <w:rPr>
      <w:rFonts w:ascii="Cambria" w:eastAsia="SimSun" w:hAnsi="Cambria" w:cs="Times New Roman"/>
      <w:sz w:val="22"/>
      <w:szCs w:val="22"/>
      <w:lang w:val="en-GB" w:eastAsia="en-GB"/>
    </w:rPr>
  </w:style>
  <w:style w:type="paragraph" w:styleId="PlainText">
    <w:name w:val="Plain Text"/>
    <w:basedOn w:val="Normal"/>
    <w:link w:val="PlainTextChar"/>
    <w:uiPriority w:val="99"/>
    <w:semiHidden/>
    <w:rPr>
      <w:rFonts w:ascii="Courier New" w:hAnsi="Courier New"/>
      <w:sz w:val="20"/>
      <w:szCs w:val="20"/>
    </w:rPr>
  </w:style>
  <w:style w:type="character" w:customStyle="1" w:styleId="PlainTextChar">
    <w:name w:val="Plain Text Char"/>
    <w:link w:val="PlainText"/>
    <w:uiPriority w:val="99"/>
    <w:semiHidden/>
    <w:rPr>
      <w:rFonts w:ascii="Courier New" w:hAnsi="Courier New" w:cs="Courier New"/>
      <w:lang w:val="en-GB" w:eastAsia="en-GB"/>
    </w:rPr>
  </w:style>
  <w:style w:type="paragraph" w:styleId="BodyText">
    <w:name w:val="Body Text"/>
    <w:basedOn w:val="Normal"/>
    <w:link w:val="BodyTextChar"/>
    <w:uiPriority w:val="99"/>
    <w:semiHidden/>
    <w:pPr>
      <w:tabs>
        <w:tab w:val="left" w:pos="567"/>
      </w:tabs>
    </w:pPr>
  </w:style>
  <w:style w:type="character" w:customStyle="1" w:styleId="BodyTextChar">
    <w:name w:val="Body Text Char"/>
    <w:link w:val="BodyText"/>
    <w:uiPriority w:val="99"/>
    <w:semiHidden/>
    <w:rPr>
      <w:sz w:val="22"/>
      <w:szCs w:val="22"/>
      <w:lang w:val="en-GB" w:eastAsia="en-GB"/>
    </w:rPr>
  </w:style>
  <w:style w:type="paragraph" w:styleId="EndnoteText">
    <w:name w:val="endnote text"/>
    <w:basedOn w:val="Normal"/>
    <w:link w:val="EndnoteTextChar"/>
    <w:uiPriority w:val="99"/>
    <w:semiHidden/>
    <w:pPr>
      <w:tabs>
        <w:tab w:val="left" w:pos="567"/>
      </w:tabs>
    </w:pPr>
    <w:rPr>
      <w:sz w:val="20"/>
      <w:szCs w:val="20"/>
    </w:rPr>
  </w:style>
  <w:style w:type="character" w:customStyle="1" w:styleId="EndnoteTextChar">
    <w:name w:val="Endnote Text Char"/>
    <w:link w:val="EndnoteText"/>
    <w:uiPriority w:val="99"/>
    <w:semiHidden/>
    <w:rPr>
      <w:lang w:val="en-GB" w:eastAsia="en-GB"/>
    </w:rPr>
  </w:style>
  <w:style w:type="paragraph" w:styleId="NormalIndent">
    <w:name w:val="Normal Indent"/>
    <w:basedOn w:val="Normal"/>
    <w:uiPriority w:val="99"/>
    <w:semiHidden/>
    <w:pPr>
      <w:ind w:left="720"/>
    </w:pPr>
    <w:rPr>
      <w:sz w:val="20"/>
      <w:szCs w:val="20"/>
      <w:lang w:val="el-GR"/>
    </w:rPr>
  </w:style>
  <w:style w:type="paragraph" w:styleId="BodyText2">
    <w:name w:val="Body Text 2"/>
    <w:basedOn w:val="Normal"/>
    <w:link w:val="BodyText2Char"/>
    <w:uiPriority w:val="99"/>
    <w:semiHidden/>
  </w:style>
  <w:style w:type="character" w:customStyle="1" w:styleId="BodyText2Char">
    <w:name w:val="Body Text 2 Char"/>
    <w:link w:val="BodyText2"/>
    <w:uiPriority w:val="99"/>
    <w:semiHidden/>
    <w:rPr>
      <w:sz w:val="22"/>
      <w:szCs w:val="22"/>
      <w:lang w:val="en-GB" w:eastAsia="en-GB"/>
    </w:rPr>
  </w:style>
  <w:style w:type="paragraph" w:styleId="Header">
    <w:name w:val="header"/>
    <w:basedOn w:val="Normal"/>
    <w:link w:val="HeaderChar"/>
    <w:uiPriority w:val="99"/>
    <w:semiHidden/>
    <w:pPr>
      <w:tabs>
        <w:tab w:val="center" w:pos="4153"/>
        <w:tab w:val="right" w:pos="8306"/>
      </w:tabs>
    </w:pPr>
  </w:style>
  <w:style w:type="character" w:customStyle="1" w:styleId="HeaderChar">
    <w:name w:val="Header Char"/>
    <w:link w:val="Header"/>
    <w:uiPriority w:val="99"/>
    <w:semiHidden/>
    <w:rPr>
      <w:sz w:val="22"/>
      <w:szCs w:val="22"/>
      <w:lang w:val="en-GB" w:eastAsia="en-GB"/>
    </w:rPr>
  </w:style>
  <w:style w:type="paragraph" w:customStyle="1" w:styleId="BalloonText1">
    <w:name w:val="Balloon Text1"/>
    <w:basedOn w:val="Normal"/>
    <w:semiHidden/>
    <w:rPr>
      <w:rFonts w:ascii="Tahoma" w:hAnsi="Tahoma" w:cs="Tahoma"/>
      <w:sz w:val="16"/>
      <w:szCs w:val="16"/>
      <w:lang w:eastAsia="cs-CZ"/>
    </w:rPr>
  </w:style>
  <w:style w:type="paragraph" w:customStyle="1" w:styleId="Textbubliny">
    <w:name w:val="Text bubliny"/>
    <w:basedOn w:val="Normal"/>
    <w:semiHidden/>
    <w:rPr>
      <w:rFonts w:ascii="Tahoma" w:hAnsi="Tahoma" w:cs="Tahoma"/>
      <w:sz w:val="16"/>
      <w:szCs w:val="16"/>
      <w:lang w:eastAsia="cs-CZ"/>
    </w:rPr>
  </w:style>
  <w:style w:type="paragraph" w:customStyle="1" w:styleId="Paragraph">
    <w:name w:val="Paragraph"/>
    <w:basedOn w:val="Normal"/>
    <w:rPr>
      <w:rFonts w:ascii="Helvetica" w:hAnsi="Helvetica"/>
      <w:szCs w:val="20"/>
    </w:rPr>
  </w:style>
  <w:style w:type="paragraph" w:customStyle="1" w:styleId="ListNumbered">
    <w:name w:val="List Numbered #"/>
    <w:basedOn w:val="Paragraph"/>
    <w:pPr>
      <w:numPr>
        <w:numId w:val="1"/>
      </w:numPr>
      <w:tabs>
        <w:tab w:val="clear" w:pos="360"/>
        <w:tab w:val="num" w:pos="390"/>
      </w:tabs>
      <w:spacing w:before="40" w:after="120" w:line="300" w:lineRule="exact"/>
      <w:ind w:left="390" w:hanging="390"/>
    </w:pPr>
  </w:style>
  <w:style w:type="paragraph" w:customStyle="1" w:styleId="ListNumbered0">
    <w:name w:val="List Numbered @"/>
    <w:basedOn w:val="Paragraph"/>
    <w:pPr>
      <w:tabs>
        <w:tab w:val="num" w:pos="930"/>
      </w:tabs>
      <w:spacing w:before="40" w:after="120" w:line="300" w:lineRule="exact"/>
      <w:ind w:left="360" w:hanging="360"/>
    </w:pPr>
  </w:style>
  <w:style w:type="paragraph" w:customStyle="1" w:styleId="Reference">
    <w:name w:val="Reference"/>
    <w:basedOn w:val="Paragraph"/>
    <w:pPr>
      <w:tabs>
        <w:tab w:val="num" w:pos="930"/>
      </w:tabs>
      <w:spacing w:after="180" w:line="300" w:lineRule="exact"/>
      <w:ind w:left="360" w:hanging="360"/>
    </w:pPr>
  </w:style>
  <w:style w:type="paragraph" w:customStyle="1" w:styleId="XListBullet">
    <w:name w:val="X List Bullet"/>
    <w:basedOn w:val="Paragraph"/>
    <w:pPr>
      <w:numPr>
        <w:numId w:val="4"/>
      </w:numPr>
      <w:tabs>
        <w:tab w:val="num" w:pos="570"/>
        <w:tab w:val="num" w:pos="930"/>
        <w:tab w:val="left" w:pos="1440"/>
      </w:tabs>
      <w:spacing w:after="160" w:line="240" w:lineRule="exact"/>
      <w:ind w:left="1440" w:right="1080" w:hanging="570"/>
      <w:jc w:val="both"/>
    </w:pPr>
    <w:rPr>
      <w:rFonts w:ascii="Arial" w:hAnsi="Arial"/>
      <w:i/>
      <w:sz w:val="20"/>
    </w:rPr>
  </w:style>
  <w:style w:type="paragraph" w:customStyle="1" w:styleId="TableTitle">
    <w:name w:val="Table Title"/>
    <w:basedOn w:val="Paragraph"/>
    <w:pPr>
      <w:keepNext/>
      <w:keepLines/>
      <w:spacing w:before="40" w:after="240" w:line="300" w:lineRule="exact"/>
      <w:jc w:val="center"/>
    </w:pPr>
  </w:style>
  <w:style w:type="paragraph" w:customStyle="1" w:styleId="TableCellCenter">
    <w:name w:val="Table Cell Center"/>
    <w:basedOn w:val="Paragraph"/>
    <w:pPr>
      <w:keepNext/>
      <w:keepLines/>
      <w:spacing w:before="50" w:after="50" w:line="240" w:lineRule="exact"/>
      <w:jc w:val="center"/>
    </w:pPr>
    <w:rPr>
      <w:sz w:val="20"/>
    </w:rPr>
  </w:style>
  <w:style w:type="paragraph" w:customStyle="1" w:styleId="TableCellLeft">
    <w:name w:val="Table Cell Left"/>
    <w:basedOn w:val="Paragraph"/>
    <w:pPr>
      <w:keepNext/>
      <w:keepLines/>
      <w:spacing w:before="50" w:after="50" w:line="240" w:lineRule="exact"/>
    </w:pPr>
    <w:rPr>
      <w:sz w:val="20"/>
    </w:rPr>
  </w:style>
  <w:style w:type="paragraph" w:customStyle="1" w:styleId="TableFooter">
    <w:name w:val="Table Footer"/>
    <w:basedOn w:val="Paragraph"/>
    <w:pPr>
      <w:keepNext/>
      <w:keepLines/>
      <w:tabs>
        <w:tab w:val="right" w:pos="144"/>
      </w:tabs>
      <w:spacing w:before="60" w:line="240" w:lineRule="exact"/>
      <w:ind w:left="216" w:hanging="216"/>
    </w:pPr>
    <w:rPr>
      <w:sz w:val="20"/>
    </w:rPr>
  </w:style>
  <w:style w:type="paragraph" w:customStyle="1" w:styleId="TableFigureSpace">
    <w:name w:val="Table/Figure Space"/>
    <w:basedOn w:val="Paragraph"/>
    <w:next w:val="Paragraph"/>
    <w:pPr>
      <w:spacing w:after="40" w:line="240" w:lineRule="exact"/>
    </w:pPr>
    <w:rPr>
      <w:rFonts w:ascii="Arial" w:hAnsi="Arial"/>
    </w:rPr>
  </w:style>
  <w:style w:type="paragraph" w:customStyle="1" w:styleId="SpaceB4Head">
    <w:name w:val="Space B4 Head"/>
    <w:aliases w:val="Around Tab/Fig"/>
    <w:basedOn w:val="Normal"/>
    <w:pPr>
      <w:spacing w:line="240" w:lineRule="exact"/>
    </w:pPr>
    <w:rPr>
      <w:rFonts w:ascii="Arial" w:hAnsi="Arial"/>
      <w:szCs w:val="20"/>
    </w:rPr>
  </w:style>
  <w:style w:type="paragraph" w:customStyle="1" w:styleId="FigureTitle">
    <w:name w:val="Figure Title"/>
    <w:basedOn w:val="Normal"/>
    <w:next w:val="FigureHolder"/>
    <w:pPr>
      <w:keepNext/>
      <w:keepLines/>
      <w:spacing w:before="180" w:after="180" w:line="360" w:lineRule="exact"/>
      <w:jc w:val="center"/>
    </w:pPr>
    <w:rPr>
      <w:rFonts w:ascii="Arial" w:hAnsi="Arial"/>
      <w:szCs w:val="20"/>
    </w:rPr>
  </w:style>
  <w:style w:type="paragraph" w:customStyle="1" w:styleId="FigureHolder">
    <w:name w:val="Figure Holder"/>
    <w:basedOn w:val="Normal"/>
    <w:next w:val="Normal"/>
    <w:pPr>
      <w:keepNext/>
      <w:spacing w:line="240" w:lineRule="atLeast"/>
      <w:jc w:val="center"/>
    </w:pPr>
    <w:rPr>
      <w:rFonts w:ascii="Arial" w:hAnsi="Arial"/>
      <w:szCs w:val="20"/>
    </w:rPr>
  </w:style>
  <w:style w:type="paragraph" w:customStyle="1" w:styleId="FigureLegend">
    <w:name w:val="Figure Legend"/>
    <w:basedOn w:val="Normal"/>
    <w:next w:val="Normal"/>
    <w:pPr>
      <w:keepLines/>
      <w:spacing w:before="180" w:after="180" w:line="240" w:lineRule="exact"/>
      <w:ind w:left="1080"/>
    </w:pPr>
    <w:rPr>
      <w:rFonts w:ascii="Arial" w:hAnsi="Arial"/>
      <w:szCs w:val="20"/>
    </w:rPr>
  </w:style>
  <w:style w:type="paragraph" w:customStyle="1" w:styleId="TableTextCentered">
    <w:name w:val="Table Text: Centered"/>
    <w:basedOn w:val="Normal"/>
    <w:pPr>
      <w:keepNext/>
      <w:keepLines/>
      <w:spacing w:before="60" w:after="60" w:line="240" w:lineRule="exact"/>
      <w:jc w:val="center"/>
    </w:pPr>
    <w:rPr>
      <w:rFonts w:ascii="Arial" w:hAnsi="Arial"/>
      <w:szCs w:val="20"/>
    </w:rPr>
  </w:style>
  <w:style w:type="paragraph" w:styleId="ListBullet">
    <w:name w:val="List Bullet"/>
    <w:basedOn w:val="Normal"/>
    <w:autoRedefine/>
    <w:uiPriority w:val="99"/>
    <w:semiHidden/>
    <w:pPr>
      <w:numPr>
        <w:numId w:val="5"/>
      </w:numPr>
      <w:tabs>
        <w:tab w:val="num" w:pos="570"/>
      </w:tabs>
      <w:spacing w:line="360" w:lineRule="auto"/>
      <w:ind w:left="357" w:hanging="357"/>
      <w:jc w:val="both"/>
    </w:pPr>
    <w:rPr>
      <w:rFonts w:ascii="Arial" w:hAnsi="Arial" w:cs="Arial"/>
      <w:color w:val="3366FF"/>
      <w:lang w:val="cs-CZ"/>
    </w:rPr>
  </w:style>
  <w:style w:type="paragraph" w:customStyle="1" w:styleId="ListBulleted">
    <w:name w:val="List Bulleted"/>
    <w:basedOn w:val="Normal"/>
    <w:pPr>
      <w:numPr>
        <w:numId w:val="7"/>
      </w:numPr>
      <w:tabs>
        <w:tab w:val="right" w:pos="432"/>
      </w:tabs>
      <w:spacing w:before="40" w:after="120" w:line="300" w:lineRule="exact"/>
    </w:pPr>
    <w:rPr>
      <w:rFonts w:ascii="Arial" w:hAnsi="Arial"/>
      <w:szCs w:val="20"/>
    </w:rPr>
  </w:style>
  <w:style w:type="paragraph" w:customStyle="1" w:styleId="StandardTextbody">
    <w:name w:val="Standard_Textbody"/>
    <w:basedOn w:val="BodyText"/>
    <w:pPr>
      <w:tabs>
        <w:tab w:val="clear" w:pos="567"/>
      </w:tabs>
      <w:spacing w:after="120"/>
      <w:jc w:val="both"/>
    </w:pPr>
    <w:rPr>
      <w:rFonts w:ascii="Arial" w:hAnsi="Arial"/>
      <w:sz w:val="20"/>
    </w:rPr>
  </w:style>
  <w:style w:type="paragraph" w:styleId="BodyText3">
    <w:name w:val="Body Text 3"/>
    <w:basedOn w:val="Normal"/>
    <w:link w:val="BodyText3Char"/>
    <w:uiPriority w:val="99"/>
    <w:semiHidden/>
    <w:pPr>
      <w:jc w:val="both"/>
    </w:pPr>
    <w:rPr>
      <w:sz w:val="16"/>
      <w:szCs w:val="16"/>
    </w:rPr>
  </w:style>
  <w:style w:type="character" w:customStyle="1" w:styleId="BodyText3Char">
    <w:name w:val="Body Text 3 Char"/>
    <w:link w:val="BodyText3"/>
    <w:uiPriority w:val="99"/>
    <w:semiHidden/>
    <w:rPr>
      <w:sz w:val="16"/>
      <w:szCs w:val="16"/>
      <w:lang w:val="en-GB" w:eastAsia="en-GB"/>
    </w:rPr>
  </w:style>
  <w:style w:type="paragraph" w:styleId="BodyTextIndent">
    <w:name w:val="Body Text Indent"/>
    <w:basedOn w:val="Normal"/>
    <w:link w:val="BodyTextIndentChar"/>
    <w:uiPriority w:val="99"/>
    <w:semiHidden/>
    <w:pPr>
      <w:ind w:left="567" w:hanging="567"/>
    </w:pPr>
  </w:style>
  <w:style w:type="character" w:customStyle="1" w:styleId="BodyTextIndentChar">
    <w:name w:val="Body Text Indent Char"/>
    <w:link w:val="BodyTextIndent"/>
    <w:uiPriority w:val="99"/>
    <w:semiHidden/>
    <w:rPr>
      <w:sz w:val="22"/>
      <w:szCs w:val="22"/>
      <w:lang w:val="en-GB" w:eastAsia="en-GB"/>
    </w:rPr>
  </w:style>
  <w:style w:type="paragraph" w:styleId="BodyTextIndent2">
    <w:name w:val="Body Text Indent 2"/>
    <w:basedOn w:val="Normal"/>
    <w:link w:val="BodyTextIndent2Char"/>
    <w:uiPriority w:val="99"/>
    <w:semiHidden/>
    <w:pPr>
      <w:ind w:left="340" w:hanging="340"/>
    </w:pPr>
  </w:style>
  <w:style w:type="character" w:customStyle="1" w:styleId="BodyTextIndent2Char">
    <w:name w:val="Body Text Indent 2 Char"/>
    <w:link w:val="BodyTextIndent2"/>
    <w:uiPriority w:val="99"/>
    <w:semiHidden/>
    <w:rPr>
      <w:sz w:val="22"/>
      <w:szCs w:val="22"/>
      <w:lang w:val="en-GB" w:eastAsia="en-GB"/>
    </w:rPr>
  </w:style>
  <w:style w:type="paragraph" w:styleId="Footer">
    <w:name w:val="footer"/>
    <w:basedOn w:val="Normal"/>
    <w:link w:val="FooterChar"/>
    <w:uiPriority w:val="99"/>
    <w:semiHidden/>
    <w:pPr>
      <w:tabs>
        <w:tab w:val="center" w:pos="4153"/>
        <w:tab w:val="right" w:pos="8306"/>
      </w:tabs>
    </w:pPr>
  </w:style>
  <w:style w:type="character" w:customStyle="1" w:styleId="FooterChar">
    <w:name w:val="Footer Char"/>
    <w:link w:val="Footer"/>
    <w:uiPriority w:val="99"/>
    <w:semiHidden/>
    <w:rPr>
      <w:sz w:val="22"/>
      <w:szCs w:val="22"/>
      <w:lang w:val="en-GB" w:eastAsia="en-GB"/>
    </w:rPr>
  </w:style>
  <w:style w:type="character" w:styleId="PageNumber">
    <w:name w:val="page number"/>
    <w:uiPriority w:val="99"/>
    <w:semiHidden/>
  </w:style>
  <w:style w:type="character" w:styleId="CommentReference">
    <w:name w:val="annotation reference"/>
    <w:semiHidden/>
    <w:rPr>
      <w:sz w:val="16"/>
    </w:rPr>
  </w:style>
  <w:style w:type="paragraph" w:styleId="CommentText">
    <w:name w:val="annotation text"/>
    <w:aliases w:val="Annotationtext"/>
    <w:basedOn w:val="Normal"/>
    <w:link w:val="CommentTextChar"/>
    <w:uiPriority w:val="99"/>
    <w:rPr>
      <w:sz w:val="20"/>
      <w:szCs w:val="20"/>
    </w:rPr>
  </w:style>
  <w:style w:type="character" w:customStyle="1" w:styleId="shorttext">
    <w:name w:val="short_text"/>
    <w:rPr>
      <w:rFonts w:cs="Times New Roman"/>
    </w:rPr>
  </w:style>
  <w:style w:type="paragraph" w:customStyle="1" w:styleId="CommentSubject1">
    <w:name w:val="Comment Subject1"/>
    <w:basedOn w:val="CommentText"/>
    <w:next w:val="CommentText"/>
    <w:semiHidden/>
    <w:rPr>
      <w:b/>
      <w:bCs/>
    </w:rPr>
  </w:style>
  <w:style w:type="paragraph" w:customStyle="1" w:styleId="MemoHeaderStyle">
    <w:name w:val="MemoHeaderStyle"/>
    <w:basedOn w:val="Normal"/>
    <w:next w:val="Normal"/>
    <w:pPr>
      <w:spacing w:line="120" w:lineRule="atLeast"/>
      <w:ind w:left="1418"/>
      <w:jc w:val="both"/>
    </w:pPr>
    <w:rPr>
      <w:rFonts w:ascii="Arial" w:hAnsi="Arial"/>
      <w:b/>
      <w:smallCaps/>
      <w:szCs w:val="20"/>
    </w:rPr>
  </w:style>
  <w:style w:type="paragraph" w:customStyle="1" w:styleId="Level2">
    <w:name w:val="Level 2"/>
    <w:basedOn w:val="Paragraph"/>
    <w:next w:val="Paragraph"/>
    <w:pPr>
      <w:keepNext/>
      <w:keepLines/>
      <w:spacing w:before="60" w:after="20" w:line="300" w:lineRule="exact"/>
    </w:pPr>
    <w:rPr>
      <w:rFonts w:ascii="Arial" w:hAnsi="Arial"/>
      <w:b/>
      <w:sz w:val="24"/>
    </w:rPr>
  </w:style>
  <w:style w:type="paragraph" w:styleId="Date">
    <w:name w:val="Date"/>
    <w:basedOn w:val="Normal"/>
    <w:next w:val="Normal"/>
    <w:link w:val="DateChar"/>
    <w:uiPriority w:val="99"/>
    <w:semiHidden/>
    <w:pPr>
      <w:tabs>
        <w:tab w:val="left" w:pos="567"/>
      </w:tabs>
      <w:spacing w:line="260" w:lineRule="exact"/>
    </w:pPr>
  </w:style>
  <w:style w:type="character" w:customStyle="1" w:styleId="DateChar">
    <w:name w:val="Date Char"/>
    <w:link w:val="Date"/>
    <w:uiPriority w:val="99"/>
    <w:semiHidden/>
    <w:rPr>
      <w:sz w:val="22"/>
      <w:szCs w:val="22"/>
      <w:lang w:val="en-GB" w:eastAsia="en-GB"/>
    </w:rPr>
  </w:style>
  <w:style w:type="paragraph" w:customStyle="1" w:styleId="BalloonText2">
    <w:name w:val="Balloon Text2"/>
    <w:basedOn w:val="Normal"/>
    <w:semiHidden/>
    <w:rPr>
      <w:rFonts w:ascii="Tahoma" w:hAnsi="Tahoma" w:cs="Tahoma"/>
      <w:sz w:val="16"/>
      <w:szCs w:val="16"/>
    </w:rPr>
  </w:style>
  <w:style w:type="paragraph" w:customStyle="1" w:styleId="CommentSubject2">
    <w:name w:val="Comment Subject2"/>
    <w:basedOn w:val="CommentText"/>
    <w:next w:val="CommentText"/>
    <w:semiHidden/>
    <w:rPr>
      <w:b/>
      <w:bCs/>
    </w:rPr>
  </w:style>
  <w:style w:type="paragraph" w:customStyle="1" w:styleId="1">
    <w:name w:val="Αναθεώρηση1"/>
    <w:hidden/>
    <w:semiHidden/>
    <w:rPr>
      <w:sz w:val="22"/>
      <w:szCs w:val="24"/>
      <w:lang w:val="en-US" w:eastAsia="en-US"/>
    </w:rPr>
  </w:style>
  <w:style w:type="paragraph" w:customStyle="1" w:styleId="BalloonText3">
    <w:name w:val="Balloon Text3"/>
    <w:basedOn w:val="Normal"/>
    <w:semiHidden/>
    <w:rPr>
      <w:rFonts w:ascii="Tahoma" w:hAnsi="Tahoma" w:cs="Tahoma"/>
      <w:sz w:val="16"/>
      <w:szCs w:val="16"/>
    </w:rPr>
  </w:style>
  <w:style w:type="paragraph" w:customStyle="1" w:styleId="CommentSubject3">
    <w:name w:val="Comment Subject3"/>
    <w:basedOn w:val="CommentText"/>
    <w:next w:val="CommentText"/>
    <w:rPr>
      <w:b/>
      <w:bCs/>
    </w:rPr>
  </w:style>
  <w:style w:type="character" w:customStyle="1" w:styleId="CharChar">
    <w:name w:val="Char Char"/>
    <w:semiHidden/>
    <w:locked/>
    <w:rPr>
      <w:lang w:val="en-US" w:eastAsia="en-US"/>
    </w:rPr>
  </w:style>
  <w:style w:type="character" w:customStyle="1" w:styleId="Char">
    <w:name w:val="Θέμα σχολίου Char"/>
    <w:locked/>
    <w:rPr>
      <w:rFonts w:cs="Times New Roman"/>
      <w:lang w:val="en-US" w:eastAsia="en-US"/>
    </w:rPr>
  </w:style>
  <w:style w:type="paragraph" w:customStyle="1" w:styleId="TitleA">
    <w:name w:val="Title A"/>
    <w:basedOn w:val="Normal"/>
    <w:pPr>
      <w:jc w:val="center"/>
    </w:pPr>
    <w:rPr>
      <w:b/>
      <w:lang w:val="el-GR"/>
    </w:rPr>
  </w:style>
  <w:style w:type="paragraph" w:customStyle="1" w:styleId="TitleB">
    <w:name w:val="Title B"/>
    <w:basedOn w:val="Normal"/>
    <w:pPr>
      <w:ind w:left="567" w:hanging="567"/>
    </w:pPr>
    <w:rPr>
      <w:b/>
      <w:bCs/>
      <w:lang w:val="el-GR"/>
    </w:rPr>
  </w:style>
  <w:style w:type="paragraph" w:customStyle="1" w:styleId="Stlus1">
    <w:name w:val="Stílus1"/>
    <w:basedOn w:val="Heading2"/>
    <w:pPr>
      <w:numPr>
        <w:ilvl w:val="1"/>
        <w:numId w:val="13"/>
      </w:numPr>
      <w:spacing w:before="360" w:after="240"/>
      <w:jc w:val="both"/>
    </w:pPr>
    <w:rPr>
      <w:bCs w:val="0"/>
      <w:lang w:eastAsia="hu-HU"/>
    </w:rPr>
  </w:style>
  <w:style w:type="paragraph" w:customStyle="1" w:styleId="Stlus2">
    <w:name w:val="Stílus2"/>
    <w:basedOn w:val="List"/>
    <w:pPr>
      <w:numPr>
        <w:numId w:val="14"/>
      </w:numPr>
      <w:tabs>
        <w:tab w:val="clear" w:pos="1080"/>
      </w:tabs>
      <w:ind w:left="1077" w:hanging="1077"/>
    </w:pPr>
    <w:rPr>
      <w:lang w:val="hu-HU"/>
    </w:rPr>
  </w:style>
  <w:style w:type="paragraph" w:styleId="List">
    <w:name w:val="List"/>
    <w:basedOn w:val="Normal"/>
    <w:uiPriority w:val="99"/>
    <w:semiHidden/>
    <w:pPr>
      <w:ind w:left="360" w:hanging="360"/>
    </w:pPr>
    <w:rPr>
      <w:szCs w:val="20"/>
      <w:lang w:eastAsia="hu-HU"/>
    </w:rPr>
  </w:style>
  <w:style w:type="paragraph" w:customStyle="1" w:styleId="LUTOlist-bullets">
    <w:name w:val="LUTO list - bullets"/>
    <w:basedOn w:val="Normal"/>
    <w:pPr>
      <w:numPr>
        <w:numId w:val="16"/>
      </w:numPr>
    </w:pPr>
  </w:style>
  <w:style w:type="paragraph" w:customStyle="1" w:styleId="Revision1">
    <w:name w:val="Revision1"/>
    <w:hidden/>
    <w:semiHidden/>
    <w:rPr>
      <w:sz w:val="22"/>
      <w:szCs w:val="24"/>
      <w:lang w:val="en-US" w:eastAsia="en-US"/>
    </w:rPr>
  </w:style>
  <w:style w:type="character" w:customStyle="1" w:styleId="Heading1Char">
    <w:name w:val="Heading 1 Char"/>
    <w:rPr>
      <w:rFonts w:eastAsia="Times New Roman"/>
      <w:b/>
      <w:kern w:val="32"/>
      <w:sz w:val="32"/>
    </w:rPr>
  </w:style>
  <w:style w:type="character" w:customStyle="1" w:styleId="Heading1Char1">
    <w:name w:val="Heading 1 Char1"/>
    <w:rPr>
      <w:rFonts w:ascii="Cambria" w:hAnsi="Cambria"/>
      <w:b/>
      <w:kern w:val="32"/>
      <w:sz w:val="32"/>
    </w:rPr>
  </w:style>
  <w:style w:type="character" w:styleId="Hyperlink">
    <w:name w:val="Hyperlink"/>
    <w:uiPriority w:val="99"/>
    <w:rPr>
      <w:color w:val="0000FF"/>
      <w:u w:val="single"/>
    </w:rPr>
  </w:style>
  <w:style w:type="paragraph" w:styleId="BalloonText">
    <w:name w:val="Balloon Text"/>
    <w:basedOn w:val="Normal"/>
    <w:link w:val="BalloonTextChar"/>
    <w:uiPriority w:val="99"/>
    <w:semiHidden/>
    <w:unhideWhenUsed/>
    <w:rPr>
      <w:rFonts w:ascii="Tahoma" w:hAnsi="Tahoma"/>
      <w:sz w:val="16"/>
      <w:szCs w:val="20"/>
    </w:rPr>
  </w:style>
  <w:style w:type="character" w:customStyle="1" w:styleId="BalloonTextChar">
    <w:name w:val="Balloon Text Char"/>
    <w:link w:val="BalloonText"/>
    <w:uiPriority w:val="99"/>
    <w:semiHidden/>
    <w:rPr>
      <w:rFonts w:ascii="Tahoma" w:hAnsi="Tahoma"/>
      <w:sz w:val="16"/>
      <w:lang w:val="en-GB" w:eastAsia="en-GB"/>
    </w:rPr>
  </w:style>
  <w:style w:type="paragraph" w:styleId="CommentSubject">
    <w:name w:val="annotation subject"/>
    <w:basedOn w:val="CommentText"/>
    <w:next w:val="CommentText"/>
    <w:link w:val="CommentSubjectChar"/>
    <w:uiPriority w:val="99"/>
    <w:semiHidden/>
    <w:unhideWhenUsed/>
    <w:rPr>
      <w:b/>
    </w:rPr>
  </w:style>
  <w:style w:type="character" w:customStyle="1" w:styleId="CommentSubjectChar">
    <w:name w:val="Comment Subject Char"/>
    <w:link w:val="CommentSubject"/>
    <w:uiPriority w:val="99"/>
    <w:semiHidden/>
    <w:rPr>
      <w:rFonts w:cs="Times New Roman"/>
      <w:b/>
      <w:lang w:val="en-GB" w:eastAsia="en-GB"/>
    </w:rPr>
  </w:style>
  <w:style w:type="paragraph" w:styleId="BlockText">
    <w:name w:val="Block Text"/>
    <w:basedOn w:val="Normal"/>
    <w:uiPriority w:val="99"/>
    <w:semiHidden/>
    <w:pPr>
      <w:tabs>
        <w:tab w:val="left" w:pos="2657"/>
      </w:tabs>
      <w:spacing w:before="120"/>
      <w:ind w:left="-37" w:right="-28"/>
    </w:pPr>
    <w:rPr>
      <w:szCs w:val="20"/>
      <w:lang w:eastAsia="en-US"/>
    </w:rPr>
  </w:style>
  <w:style w:type="character" w:customStyle="1" w:styleId="CommentTextChar">
    <w:name w:val="Comment Text Char"/>
    <w:aliases w:val="Annotationtext Char"/>
    <w:link w:val="CommentText"/>
    <w:uiPriority w:val="99"/>
    <w:locked/>
    <w:rPr>
      <w:lang w:val="en-GB" w:eastAsia="en-GB"/>
    </w:rPr>
  </w:style>
  <w:style w:type="character" w:customStyle="1" w:styleId="hps">
    <w:name w:val="hps"/>
    <w:rPr>
      <w:rFonts w:cs="Times New Roman"/>
    </w:rPr>
  </w:style>
  <w:style w:type="paragraph" w:styleId="Revision">
    <w:name w:val="Revision"/>
    <w:hidden/>
    <w:uiPriority w:val="99"/>
    <w:semiHidden/>
    <w:rPr>
      <w:sz w:val="22"/>
      <w:szCs w:val="22"/>
    </w:rPr>
  </w:style>
  <w:style w:type="character" w:customStyle="1" w:styleId="alt-edited">
    <w:name w:val="alt-edited"/>
    <w:basedOn w:val="DefaultParagraphFont"/>
  </w:style>
  <w:style w:type="character" w:customStyle="1" w:styleId="NichtaufgelsteErwhnung1">
    <w:name w:val="Nicht aufgelöste Erwähnung1"/>
    <w:basedOn w:val="DefaultParagraphFont"/>
    <w:uiPriority w:val="99"/>
    <w:semiHidden/>
    <w:unhideWhenUsed/>
    <w:rPr>
      <w:color w:val="605E5C"/>
      <w:shd w:val="clear" w:color="auto" w:fill="E1DFDD"/>
    </w:rPr>
  </w:style>
  <w:style w:type="character" w:customStyle="1" w:styleId="NichtaufgelsteErwhnung2">
    <w:name w:val="Nicht aufgelöste Erwähnung2"/>
    <w:basedOn w:val="DefaultParagraphFont"/>
    <w:uiPriority w:val="99"/>
    <w:semiHidden/>
    <w:unhideWhenUsed/>
    <w:rPr>
      <w:color w:val="605E5C"/>
      <w:shd w:val="clear" w:color="auto" w:fill="E1DFDD"/>
    </w:rPr>
  </w:style>
  <w:style w:type="character" w:styleId="UnresolvedMention">
    <w:name w:val="Unresolved Mention"/>
    <w:basedOn w:val="DefaultParagraphFont"/>
    <w:uiPriority w:val="99"/>
    <w:semiHidden/>
    <w:unhideWhenUsed/>
    <w:rsid w:val="00192447"/>
    <w:rPr>
      <w:color w:val="605E5C"/>
      <w:shd w:val="clear" w:color="auto" w:fill="E1DFDD"/>
    </w:rPr>
  </w:style>
  <w:style w:type="paragraph" w:styleId="Title">
    <w:name w:val="Title"/>
    <w:basedOn w:val="Normal"/>
    <w:next w:val="Normal"/>
    <w:link w:val="TitleChar"/>
    <w:uiPriority w:val="10"/>
    <w:qFormat/>
    <w:rsid w:val="00D21254"/>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1254"/>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1502937">
      <w:marLeft w:val="0"/>
      <w:marRight w:val="0"/>
      <w:marTop w:val="0"/>
      <w:marBottom w:val="0"/>
      <w:divBdr>
        <w:top w:val="none" w:sz="0" w:space="0" w:color="auto"/>
        <w:left w:val="none" w:sz="0" w:space="0" w:color="auto"/>
        <w:bottom w:val="none" w:sz="0" w:space="0" w:color="auto"/>
        <w:right w:val="none" w:sz="0" w:space="0" w:color="auto"/>
      </w:divBdr>
    </w:div>
    <w:div w:id="116150293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documents/template-form/qrd-appendix-v-adverse-drug-reaction-reporting-details_en.docx" TargetMode="External"/><Relationship Id="rId13" Type="http://schemas.openxmlformats.org/officeDocument/2006/relationships/image" Target="media/image2.wmf"/><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ema.europa.eu/en/medicines/human/EPAR/Cetrotide" TargetMode="External"/><Relationship Id="rId12" Type="http://schemas.openxmlformats.org/officeDocument/2006/relationships/image" Target="media/image1.wmf"/><Relationship Id="rId17" Type="http://schemas.openxmlformats.org/officeDocument/2006/relationships/footer" Target="footer1.xml"/><Relationship Id="rId25" Type="http://schemas.openxmlformats.org/officeDocument/2006/relationships/customXml" Target="../customXml/item4.xml"/><Relationship Id="rId2" Type="http://schemas.openxmlformats.org/officeDocument/2006/relationships/styles" Target="styles.xml"/><Relationship Id="rId16" Type="http://schemas.openxmlformats.org/officeDocument/2006/relationships/image" Target="media/image5.png"/><Relationship Id="rId20"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ma.europa.eu" TargetMode="External"/><Relationship Id="rId24" Type="http://schemas.openxmlformats.org/officeDocument/2006/relationships/customXml" Target="../customXml/item3.xml"/><Relationship Id="rId5"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customXml" Target="../customXml/item2.xml"/><Relationship Id="rId10" Type="http://schemas.openxmlformats.org/officeDocument/2006/relationships/hyperlink" Target="https://www.ema.europa.eu/documents/template-form/qrd-appendix-v-adverse-drug-reaction-reporting-details_en.docx"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ema.europa.eu" TargetMode="External"/><Relationship Id="rId14" Type="http://schemas.openxmlformats.org/officeDocument/2006/relationships/image" Target="media/image3.png"/><Relationship Id="rId22"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e31c5d67a2890bde20fb237a282fc8a">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25c44b69152ce8649c3fec59efc2eb4"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EMADOC-1700519818-2770692</_dlc_DocId>
    <_dlc_DocIdUrl xmlns="a034c160-bfb7-45f5-8632-2eb7e0508071">
      <Url>https://euema.sharepoint.com/sites/CRM/_layouts/15/DocIdRedir.aspx?ID=EMADOC-1700519818-2770692</Url>
      <Description>EMADOC-1700519818-2770692</Description>
    </_dlc_DocIdUrl>
  </documentManagement>
</p:properties>
</file>

<file path=customXml/itemProps1.xml><?xml version="1.0" encoding="utf-8"?>
<ds:datastoreItem xmlns:ds="http://schemas.openxmlformats.org/officeDocument/2006/customXml" ds:itemID="{93FFFD0F-09DE-4434-973F-0FADB21E8EEB}"/>
</file>

<file path=customXml/itemProps2.xml><?xml version="1.0" encoding="utf-8"?>
<ds:datastoreItem xmlns:ds="http://schemas.openxmlformats.org/officeDocument/2006/customXml" ds:itemID="{97CDDB6C-61F0-48FA-970C-C0DE63C3546B}"/>
</file>

<file path=customXml/itemProps3.xml><?xml version="1.0" encoding="utf-8"?>
<ds:datastoreItem xmlns:ds="http://schemas.openxmlformats.org/officeDocument/2006/customXml" ds:itemID="{20AA5803-E730-457A-A001-F2598A80FE2D}"/>
</file>

<file path=customXml/itemProps4.xml><?xml version="1.0" encoding="utf-8"?>
<ds:datastoreItem xmlns:ds="http://schemas.openxmlformats.org/officeDocument/2006/customXml" ds:itemID="{37382483-5526-44BF-8065-B67CB66C85EF}"/>
</file>

<file path=docProps/app.xml><?xml version="1.0" encoding="utf-8"?>
<Properties xmlns="http://schemas.openxmlformats.org/officeDocument/2006/extended-properties" xmlns:vt="http://schemas.openxmlformats.org/officeDocument/2006/docPropsVTypes">
  <Template>Normal</Template>
  <TotalTime>7</TotalTime>
  <Pages>27</Pages>
  <Words>6125</Words>
  <Characters>35833</Characters>
  <Application>Microsoft Office Word</Application>
  <DocSecurity>0</DocSecurity>
  <Lines>1235</Lines>
  <Paragraphs>544</Paragraphs>
  <ScaleCrop>false</ScaleCrop>
  <HeadingPairs>
    <vt:vector size="6" baseType="variant">
      <vt:variant>
        <vt:lpstr>Title</vt:lpstr>
      </vt:variant>
      <vt:variant>
        <vt:i4>1</vt:i4>
      </vt:variant>
      <vt:variant>
        <vt:lpstr>Τίτλος</vt:lpstr>
      </vt:variant>
      <vt:variant>
        <vt:i4>1</vt:i4>
      </vt:variant>
      <vt:variant>
        <vt:lpstr>Titel</vt:lpstr>
      </vt:variant>
      <vt:variant>
        <vt:i4>1</vt:i4>
      </vt:variant>
    </vt:vector>
  </HeadingPairs>
  <TitlesOfParts>
    <vt:vector size="3" baseType="lpstr">
      <vt:lpstr>Cetrotide: EPAR – Product information – tracked changes</vt:lpstr>
      <vt:lpstr>Cetrotide, INN-cetrorelix (as acetate)</vt:lpstr>
      <vt:lpstr>Cetrotide, INN-cetrorelix (as acetate)</vt:lpstr>
    </vt:vector>
  </TitlesOfParts>
  <Manager>  </Manager>
  <Company>Merck KGaA, Darmstadt, Germany</Company>
  <LinksUpToDate>false</LinksUpToDate>
  <CharactersWithSpaces>41414</CharactersWithSpaces>
  <SharedDoc>false</SharedDoc>
  <HLinks>
    <vt:vector size="24" baseType="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Cetrotide: EPAR – Product information – tracked changes</dc:title>
  <dc:subject>EPAR</dc:subject>
  <dc:creator>CHMP</dc:creator>
  <cp:keywords>Cetrotide, INN-cetrorelix (as acetate)</cp:keywords>
  <dc:description>  </dc:description>
  <cp:lastModifiedBy>admin2</cp:lastModifiedBy>
  <cp:revision>16</cp:revision>
  <cp:lastPrinted>2010-07-01T15:02:00Z</cp:lastPrinted>
  <dcterms:created xsi:type="dcterms:W3CDTF">2024-11-28T10:03:00Z</dcterms:created>
  <dcterms:modified xsi:type="dcterms:W3CDTF">2025-10-14T09:02:00Z</dcterms:modified>
  <cp:category>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Status">
    <vt:lpwstr/>
  </property>
  <property fmtid="{D5CDD505-2E9C-101B-9397-08002B2CF9AE}" pid="3" name="DM_Authors">
    <vt:lpwstr/>
  </property>
  <property fmtid="{D5CDD505-2E9C-101B-9397-08002B2CF9AE}" pid="4" name="DM_Keywords">
    <vt:lpwstr/>
  </property>
  <property fmtid="{D5CDD505-2E9C-101B-9397-08002B2CF9AE}" pid="5" name="DM_Subject">
    <vt:lpwstr>General-EMEA/220789/2008</vt:lpwstr>
  </property>
  <property fmtid="{D5CDD505-2E9C-101B-9397-08002B2CF9AE}" pid="6" name="DM_Title">
    <vt:lpwstr/>
  </property>
  <property fmtid="{D5CDD505-2E9C-101B-9397-08002B2CF9AE}" pid="7" name="DM_Language">
    <vt:lpwstr/>
  </property>
  <property fmtid="{D5CDD505-2E9C-101B-9397-08002B2CF9AE}" pid="8" name="DM_Name">
    <vt:lpwstr>Hqrdtemplateel</vt:lpwstr>
  </property>
  <property fmtid="{D5CDD505-2E9C-101B-9397-08002B2CF9AE}" pid="9" name="DM_Owner">
    <vt:lpwstr>Prizzi Monica</vt:lpwstr>
  </property>
  <property fmtid="{D5CDD505-2E9C-101B-9397-08002B2CF9AE}" pid="10" name="DM_Creation_Date">
    <vt:lpwstr>01/07/2008 14:26:01</vt:lpwstr>
  </property>
  <property fmtid="{D5CDD505-2E9C-101B-9397-08002B2CF9AE}" pid="11" name="DM_Creator_Name">
    <vt:lpwstr>Molnar Tunde</vt:lpwstr>
  </property>
  <property fmtid="{D5CDD505-2E9C-101B-9397-08002B2CF9AE}" pid="12" name="DM_Modifer_Name">
    <vt:lpwstr>Molnar Tunde</vt:lpwstr>
  </property>
  <property fmtid="{D5CDD505-2E9C-101B-9397-08002B2CF9AE}" pid="13" name="DM_Modified_Date">
    <vt:lpwstr>01/07/2008 14:26:01</vt:lpwstr>
  </property>
  <property fmtid="{D5CDD505-2E9C-101B-9397-08002B2CF9AE}" pid="14" name="DM_Type">
    <vt:lpwstr>emea_document</vt:lpwstr>
  </property>
  <property fmtid="{D5CDD505-2E9C-101B-9397-08002B2CF9AE}" pid="15" name="DM_Version">
    <vt:lpwstr>0.3, CURRENT</vt:lpwstr>
  </property>
  <property fmtid="{D5CDD505-2E9C-101B-9397-08002B2CF9AE}" pid="16" name="DM_emea_doc_ref_id">
    <vt:lpwstr>EMEA/220789/2008</vt:lpwstr>
  </property>
  <property fmtid="{D5CDD505-2E9C-101B-9397-08002B2CF9AE}" pid="17" name="DM_emea_cc">
    <vt:lpwstr/>
  </property>
  <property fmtid="{D5CDD505-2E9C-101B-9397-08002B2CF9AE}" pid="18" name="DM_emea_message_subject">
    <vt:lpwstr/>
  </property>
  <property fmtid="{D5CDD505-2E9C-101B-9397-08002B2CF9AE}" pid="19" name="DM_emea_doc_number">
    <vt:lpwstr>220789</vt:lpwstr>
  </property>
  <property fmtid="{D5CDD505-2E9C-101B-9397-08002B2CF9AE}" pid="20" name="DM_emea_received_date">
    <vt:lpwstr>nulldate</vt:lpwstr>
  </property>
  <property fmtid="{D5CDD505-2E9C-101B-9397-08002B2CF9AE}" pid="21" name="DM_emea_resp_body">
    <vt:lpwstr/>
  </property>
  <property fmtid="{D5CDD505-2E9C-101B-9397-08002B2CF9AE}" pid="22" name="DM_emea_revision_label">
    <vt:lpwstr/>
  </property>
  <property fmtid="{D5CDD505-2E9C-101B-9397-08002B2CF9AE}" pid="23" name="DM_emea_to">
    <vt:lpwstr/>
  </property>
  <property fmtid="{D5CDD505-2E9C-101B-9397-08002B2CF9AE}" pid="24" name="DM_emea_bcc">
    <vt:lpwstr/>
  </property>
  <property fmtid="{D5CDD505-2E9C-101B-9397-08002B2CF9AE}" pid="25" name="DM_emea_doc_category">
    <vt:lpwstr>General</vt:lpwstr>
  </property>
  <property fmtid="{D5CDD505-2E9C-101B-9397-08002B2CF9AE}" pid="26" name="DM_emea_from">
    <vt:lpwstr/>
  </property>
  <property fmtid="{D5CDD505-2E9C-101B-9397-08002B2CF9AE}" pid="27" name="DM_emea_internal_label">
    <vt:lpwstr>EMEA</vt:lpwstr>
  </property>
  <property fmtid="{D5CDD505-2E9C-101B-9397-08002B2CF9AE}" pid="28" name="DM_emea_legal_date">
    <vt:lpwstr>nulldate</vt:lpwstr>
  </property>
  <property fmtid="{D5CDD505-2E9C-101B-9397-08002B2CF9AE}" pid="29" name="DM_emea_year">
    <vt:lpwstr>2008</vt:lpwstr>
  </property>
  <property fmtid="{D5CDD505-2E9C-101B-9397-08002B2CF9AE}" pid="30" name="DM_emea_sent_date">
    <vt:lpwstr>nulldate</vt:lpwstr>
  </property>
  <property fmtid="{D5CDD505-2E9C-101B-9397-08002B2CF9AE}" pid="31" name="DM_emea_doc_lang">
    <vt:lpwstr/>
  </property>
  <property fmtid="{D5CDD505-2E9C-101B-9397-08002B2CF9AE}" pid="32" name="DM_emea_meeting_status">
    <vt:lpwstr/>
  </property>
  <property fmtid="{D5CDD505-2E9C-101B-9397-08002B2CF9AE}" pid="33" name="DM_emea_meeting_action">
    <vt:lpwstr/>
  </property>
  <property fmtid="{D5CDD505-2E9C-101B-9397-08002B2CF9AE}" pid="34" name="DM_emea_meeting_hyperlink">
    <vt:lpwstr/>
  </property>
  <property fmtid="{D5CDD505-2E9C-101B-9397-08002B2CF9AE}" pid="35" name="DM_emea_meeting_title">
    <vt:lpwstr/>
  </property>
  <property fmtid="{D5CDD505-2E9C-101B-9397-08002B2CF9AE}" pid="36" name="DM_emea_meeting_ref">
    <vt:lpwstr/>
  </property>
  <property fmtid="{D5CDD505-2E9C-101B-9397-08002B2CF9AE}" pid="37" name="DM_emea_meeting_flags">
    <vt:lpwstr/>
  </property>
  <property fmtid="{D5CDD505-2E9C-101B-9397-08002B2CF9AE}" pid="38" name="_NewReviewCycle">
    <vt:lpwstr/>
  </property>
  <property fmtid="{D5CDD505-2E9C-101B-9397-08002B2CF9AE}" pid="39" name="ContentTypeId">
    <vt:lpwstr>0x0101000DA6AD19014FF648A49316945EE786F90200176DED4FF78CD74995F64A0F46B59E48</vt:lpwstr>
  </property>
  <property fmtid="{D5CDD505-2E9C-101B-9397-08002B2CF9AE}" pid="40" name="_dlc_DocIdItemGuid">
    <vt:lpwstr>c57e299a-ff92-447d-99fe-373bd5a551a3</vt:lpwstr>
  </property>
</Properties>
</file>