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people.xml" ContentType="application/vnd.openxmlformats-officedocument.wordprocessingml.people+xml"/>
  <Override PartName="/word/fontTable.xml" ContentType="application/vnd.openxmlformats-officedocument.wordprocessingml.fontTable+xml"/>
  <Override PartName="/docProps/core.xml" ContentType="application/vnd.openxmlformats-package.core-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pBdr>
          <w:top w:val="single" w:sz="4" w:space="1" w:color="auto"/>
          <w:left w:val="single" w:sz="4" w:space="4" w:color="auto"/>
          <w:bottom w:val="single" w:sz="4" w:space="1" w:color="auto"/>
          <w:right w:val="single" w:sz="4" w:space="4" w:color="auto"/>
        </w:pBdr>
        <w:spacing w:line="260" w:lineRule="exact"/>
        <w:ind w:left="0" w:firstLine="0"/>
        <w:rPr>
          <w:szCs w:val="24"/>
          <w:lang w:val="el-GR"/>
        </w:rPr>
      </w:pPr>
      <w:bookmarkStart w:id="0" w:name="_GoBack"/>
      <w:bookmarkEnd w:id="0"/>
      <w:r>
        <w:rPr>
          <w:szCs w:val="24"/>
          <w:lang w:val="el-GR"/>
        </w:rPr>
        <w:t>Το παρόν έγγραφο αποτελεί τις εγκεκριμένες πληροφορίες προϊόντος για το Clopidogrel Krka, ενώ επισημαίνονται οι αλλαγές που επήλθαν στις πληροφορίες προϊόντος σε συνέχεια της προηγούμενης διαδικασίας (EMEA/H/C/001056/IB/0040/G).</w:t>
      </w:r>
    </w:p>
    <w:p>
      <w:pPr>
        <w:pBdr>
          <w:top w:val="single" w:sz="4" w:space="1" w:color="auto"/>
          <w:left w:val="single" w:sz="4" w:space="4" w:color="auto"/>
          <w:bottom w:val="single" w:sz="4" w:space="1" w:color="auto"/>
          <w:right w:val="single" w:sz="4" w:space="4" w:color="auto"/>
        </w:pBdr>
        <w:spacing w:line="260" w:lineRule="exact"/>
        <w:ind w:left="0" w:firstLine="0"/>
        <w:rPr>
          <w:szCs w:val="24"/>
          <w:lang w:val="el-GR"/>
        </w:rPr>
      </w:pPr>
    </w:p>
    <w:p>
      <w:pPr>
        <w:pBdr>
          <w:top w:val="single" w:sz="4" w:space="1" w:color="auto"/>
          <w:left w:val="single" w:sz="4" w:space="4" w:color="auto"/>
          <w:bottom w:val="single" w:sz="4" w:space="1" w:color="auto"/>
          <w:right w:val="single" w:sz="4" w:space="4" w:color="auto"/>
        </w:pBdr>
        <w:spacing w:line="260" w:lineRule="exact"/>
        <w:ind w:left="0" w:firstLine="0"/>
        <w:rPr>
          <w:b/>
          <w:bCs/>
          <w:noProof/>
          <w:szCs w:val="22"/>
          <w:lang w:val="el-GR"/>
        </w:rPr>
      </w:pPr>
      <w:r>
        <w:rPr>
          <w:szCs w:val="24"/>
          <w:lang w:val="el-GR"/>
        </w:rPr>
        <w:t xml:space="preserve">Για περισσότερες πληροφορίες, βλ. τον δικτυακό τόπο του Ευρωπαϊκού Οργανισμού Φαρμάκων: </w:t>
      </w:r>
      <w:hyperlink r:id="rId7" w:history="1">
        <w:r>
          <w:rPr>
            <w:rStyle w:val="Hyperlink"/>
            <w:b/>
            <w:bCs/>
          </w:rPr>
          <w:t>https://www.ema.europa.eu/en/medicines/human/EPAR/clopidogrel-krka</w:t>
        </w:r>
      </w:hyperlink>
    </w:p>
    <w:p>
      <w:pPr>
        <w:ind w:left="0" w:firstLine="0"/>
        <w:jc w:val="center"/>
        <w:rPr>
          <w:noProof/>
          <w:szCs w:val="22"/>
          <w:lang w:val="el-GR"/>
        </w:rPr>
      </w:pPr>
    </w:p>
    <w:p>
      <w:pPr>
        <w:widowControl w:val="0"/>
        <w:ind w:left="0" w:firstLine="0"/>
        <w:jc w:val="center"/>
        <w:rPr>
          <w:noProof/>
          <w:szCs w:val="22"/>
          <w:lang w:val="el-GR"/>
        </w:rPr>
      </w:pPr>
    </w:p>
    <w:p>
      <w:pPr>
        <w:widowControl w:val="0"/>
        <w:ind w:left="0" w:firstLine="0"/>
        <w:jc w:val="center"/>
        <w:rPr>
          <w:noProof/>
          <w:szCs w:val="22"/>
          <w:lang w:val="el-GR"/>
        </w:rPr>
      </w:pPr>
    </w:p>
    <w:p>
      <w:pPr>
        <w:widowControl w:val="0"/>
        <w:ind w:left="0" w:firstLine="0"/>
        <w:jc w:val="center"/>
        <w:rPr>
          <w:noProof/>
          <w:szCs w:val="22"/>
          <w:lang w:val="el-GR"/>
        </w:rPr>
      </w:pPr>
    </w:p>
    <w:p>
      <w:pPr>
        <w:widowControl w:val="0"/>
        <w:ind w:left="0" w:firstLine="0"/>
        <w:jc w:val="center"/>
        <w:rPr>
          <w:noProof/>
          <w:szCs w:val="22"/>
          <w:lang w:val="el-GR"/>
        </w:rPr>
      </w:pPr>
    </w:p>
    <w:p>
      <w:pPr>
        <w:widowControl w:val="0"/>
        <w:ind w:left="0" w:firstLine="0"/>
        <w:jc w:val="center"/>
        <w:rPr>
          <w:noProof/>
          <w:szCs w:val="22"/>
          <w:lang w:val="el-GR"/>
        </w:rPr>
      </w:pPr>
    </w:p>
    <w:p>
      <w:pPr>
        <w:widowControl w:val="0"/>
        <w:ind w:left="0" w:firstLine="0"/>
        <w:jc w:val="center"/>
        <w:rPr>
          <w:noProof/>
          <w:szCs w:val="22"/>
          <w:lang w:val="el-GR"/>
        </w:rPr>
      </w:pPr>
    </w:p>
    <w:p>
      <w:pPr>
        <w:widowControl w:val="0"/>
        <w:ind w:left="0" w:firstLine="0"/>
        <w:jc w:val="center"/>
        <w:rPr>
          <w:noProof/>
          <w:szCs w:val="22"/>
          <w:lang w:val="el-GR"/>
        </w:rPr>
      </w:pPr>
    </w:p>
    <w:p>
      <w:pPr>
        <w:widowControl w:val="0"/>
        <w:ind w:left="0" w:firstLine="0"/>
        <w:jc w:val="center"/>
        <w:rPr>
          <w:noProof/>
          <w:szCs w:val="22"/>
          <w:lang w:val="el-GR"/>
        </w:rPr>
      </w:pPr>
    </w:p>
    <w:p>
      <w:pPr>
        <w:widowControl w:val="0"/>
        <w:ind w:left="0" w:firstLine="0"/>
        <w:jc w:val="center"/>
        <w:rPr>
          <w:noProof/>
          <w:szCs w:val="22"/>
          <w:lang w:val="el-GR"/>
        </w:rPr>
      </w:pPr>
    </w:p>
    <w:p>
      <w:pPr>
        <w:widowControl w:val="0"/>
        <w:ind w:left="0" w:firstLine="0"/>
        <w:jc w:val="center"/>
        <w:rPr>
          <w:noProof/>
          <w:szCs w:val="22"/>
          <w:lang w:val="el-GR"/>
        </w:rPr>
      </w:pPr>
    </w:p>
    <w:p>
      <w:pPr>
        <w:widowControl w:val="0"/>
        <w:ind w:left="0" w:firstLine="0"/>
        <w:jc w:val="center"/>
        <w:rPr>
          <w:noProof/>
          <w:szCs w:val="22"/>
          <w:lang w:val="el-GR"/>
        </w:rPr>
      </w:pPr>
    </w:p>
    <w:p>
      <w:pPr>
        <w:widowControl w:val="0"/>
        <w:ind w:left="0" w:firstLine="0"/>
        <w:jc w:val="center"/>
        <w:rPr>
          <w:noProof/>
          <w:szCs w:val="22"/>
          <w:lang w:val="el-GR"/>
        </w:rPr>
      </w:pPr>
    </w:p>
    <w:p>
      <w:pPr>
        <w:widowControl w:val="0"/>
        <w:ind w:left="0" w:firstLine="0"/>
        <w:jc w:val="center"/>
        <w:rPr>
          <w:noProof/>
          <w:szCs w:val="22"/>
          <w:lang w:val="el-GR"/>
        </w:rPr>
      </w:pPr>
    </w:p>
    <w:p>
      <w:pPr>
        <w:widowControl w:val="0"/>
        <w:ind w:left="0" w:firstLine="0"/>
        <w:jc w:val="center"/>
        <w:rPr>
          <w:noProof/>
          <w:szCs w:val="22"/>
          <w:lang w:val="el-GR"/>
        </w:rPr>
      </w:pPr>
    </w:p>
    <w:p>
      <w:pPr>
        <w:widowControl w:val="0"/>
        <w:ind w:left="0" w:firstLine="0"/>
        <w:jc w:val="center"/>
        <w:rPr>
          <w:noProof/>
          <w:szCs w:val="22"/>
          <w:lang w:val="el-GR"/>
        </w:rPr>
      </w:pPr>
    </w:p>
    <w:p>
      <w:pPr>
        <w:widowControl w:val="0"/>
        <w:ind w:left="0" w:firstLine="0"/>
        <w:jc w:val="center"/>
        <w:rPr>
          <w:noProof/>
          <w:szCs w:val="22"/>
          <w:lang w:val="el-GR"/>
        </w:rPr>
      </w:pPr>
    </w:p>
    <w:p>
      <w:pPr>
        <w:widowControl w:val="0"/>
        <w:ind w:left="0" w:firstLine="0"/>
        <w:jc w:val="center"/>
        <w:rPr>
          <w:noProof/>
          <w:szCs w:val="22"/>
          <w:lang w:val="el-GR"/>
        </w:rPr>
      </w:pPr>
    </w:p>
    <w:p>
      <w:pPr>
        <w:widowControl w:val="0"/>
        <w:ind w:left="0" w:firstLine="0"/>
        <w:jc w:val="center"/>
        <w:rPr>
          <w:noProof/>
          <w:szCs w:val="22"/>
          <w:lang w:val="el-GR"/>
        </w:rPr>
      </w:pPr>
    </w:p>
    <w:p>
      <w:pPr>
        <w:widowControl w:val="0"/>
        <w:ind w:left="0" w:firstLine="0"/>
        <w:jc w:val="center"/>
        <w:rPr>
          <w:noProof/>
          <w:szCs w:val="22"/>
          <w:lang w:val="el-GR"/>
        </w:rPr>
      </w:pPr>
    </w:p>
    <w:p>
      <w:pPr>
        <w:widowControl w:val="0"/>
        <w:ind w:left="0" w:firstLine="0"/>
        <w:jc w:val="center"/>
        <w:rPr>
          <w:b/>
          <w:noProof/>
          <w:szCs w:val="22"/>
          <w:lang w:val="el-GR"/>
        </w:rPr>
      </w:pPr>
    </w:p>
    <w:p>
      <w:pPr>
        <w:widowControl w:val="0"/>
        <w:ind w:left="0" w:firstLine="0"/>
        <w:jc w:val="center"/>
        <w:rPr>
          <w:b/>
          <w:noProof/>
          <w:szCs w:val="22"/>
          <w:lang w:val="el-GR"/>
        </w:rPr>
      </w:pPr>
      <w:r>
        <w:rPr>
          <w:b/>
          <w:noProof/>
          <w:szCs w:val="22"/>
          <w:lang w:val="el-GR"/>
        </w:rPr>
        <w:t>ΠΑΡΑΡΤΗΜΑ Ι</w:t>
      </w:r>
    </w:p>
    <w:p>
      <w:pPr>
        <w:widowControl w:val="0"/>
        <w:ind w:left="0" w:firstLine="0"/>
        <w:jc w:val="center"/>
        <w:rPr>
          <w:b/>
          <w:noProof/>
          <w:szCs w:val="22"/>
          <w:lang w:val="el-GR"/>
        </w:rPr>
      </w:pPr>
    </w:p>
    <w:p>
      <w:pPr>
        <w:pStyle w:val="TitleA"/>
        <w:widowControl w:val="0"/>
      </w:pPr>
      <w:r>
        <w:t>ΠΕΡΙΛΗΨΗ ΤΩΝ ΧΑΡΑΚΤΗΡΙΣΤΙΚΩΝ ΤΟΥ ΠΡΟΪΟΝΤΟΣ</w:t>
      </w:r>
    </w:p>
    <w:p>
      <w:pPr>
        <w:widowControl w:val="0"/>
        <w:rPr>
          <w:noProof/>
          <w:szCs w:val="22"/>
          <w:lang w:val="el-GR"/>
        </w:rPr>
      </w:pPr>
      <w:r>
        <w:rPr>
          <w:noProof/>
          <w:szCs w:val="22"/>
          <w:lang w:val="el-GR"/>
        </w:rPr>
        <w:br w:type="page"/>
      </w:r>
      <w:r>
        <w:rPr>
          <w:b/>
          <w:noProof/>
          <w:szCs w:val="22"/>
          <w:lang w:val="el-GR"/>
        </w:rPr>
        <w:lastRenderedPageBreak/>
        <w:t>1.</w:t>
      </w:r>
      <w:r>
        <w:rPr>
          <w:b/>
          <w:noProof/>
          <w:szCs w:val="22"/>
          <w:lang w:val="el-GR"/>
        </w:rPr>
        <w:tab/>
        <w:t>ΟΝΟΜΑΣΙΑ ΤΟΥ ΦΑΡΜΑΚΕΥΤΙΚΟΥ ΠΡΟΪΟΝΤΟΣ</w:t>
      </w:r>
    </w:p>
    <w:p>
      <w:pPr>
        <w:widowControl w:val="0"/>
        <w:ind w:left="0" w:firstLine="0"/>
        <w:rPr>
          <w:noProof/>
          <w:szCs w:val="22"/>
          <w:lang w:val="el-GR"/>
        </w:rPr>
      </w:pPr>
    </w:p>
    <w:p>
      <w:pPr>
        <w:widowControl w:val="0"/>
        <w:autoSpaceDE w:val="0"/>
        <w:autoSpaceDN w:val="0"/>
        <w:adjustRightInd w:val="0"/>
        <w:ind w:left="0" w:firstLine="0"/>
        <w:rPr>
          <w:color w:val="000000"/>
          <w:szCs w:val="22"/>
          <w:lang w:val="el-GR"/>
        </w:rPr>
      </w:pPr>
      <w:r>
        <w:rPr>
          <w:noProof/>
          <w:szCs w:val="22"/>
          <w:lang w:val="el-GR"/>
        </w:rPr>
        <w:t>Clopidogrel Krka 75 mg</w:t>
      </w:r>
      <w:r>
        <w:rPr>
          <w:color w:val="000000"/>
          <w:szCs w:val="22"/>
          <w:lang w:val="el-GR"/>
        </w:rPr>
        <w:t xml:space="preserve"> επικαλυμμένα με λεπτό υμένιο δισκία</w:t>
      </w:r>
    </w:p>
    <w:p>
      <w:pPr>
        <w:widowControl w:val="0"/>
        <w:ind w:left="0" w:firstLine="0"/>
        <w:rPr>
          <w:noProof/>
          <w:szCs w:val="22"/>
          <w:lang w:val="el-GR"/>
        </w:rPr>
      </w:pPr>
    </w:p>
    <w:p>
      <w:pPr>
        <w:widowControl w:val="0"/>
        <w:ind w:left="0" w:firstLine="0"/>
        <w:rPr>
          <w:noProof/>
          <w:szCs w:val="22"/>
          <w:lang w:val="el-GR"/>
        </w:rPr>
      </w:pPr>
    </w:p>
    <w:p>
      <w:pPr>
        <w:widowControl w:val="0"/>
        <w:rPr>
          <w:noProof/>
          <w:szCs w:val="22"/>
          <w:lang w:val="el-GR"/>
        </w:rPr>
      </w:pPr>
      <w:r>
        <w:rPr>
          <w:b/>
          <w:noProof/>
          <w:szCs w:val="22"/>
          <w:lang w:val="el-GR"/>
        </w:rPr>
        <w:t>2.</w:t>
      </w:r>
      <w:r>
        <w:rPr>
          <w:b/>
          <w:noProof/>
          <w:szCs w:val="22"/>
          <w:lang w:val="el-GR"/>
        </w:rPr>
        <w:tab/>
        <w:t>ΠΟΙΟΤΙΚΗ ΚΑΙ ΠΟΣΟΤΙΚΗ ΣΥΝΘΕΣΗ</w:t>
      </w:r>
    </w:p>
    <w:p>
      <w:pPr>
        <w:widowControl w:val="0"/>
        <w:ind w:left="0" w:firstLine="0"/>
        <w:rPr>
          <w:noProof/>
          <w:szCs w:val="22"/>
          <w:lang w:val="el-GR"/>
        </w:rPr>
      </w:pPr>
    </w:p>
    <w:p>
      <w:pPr>
        <w:widowControl w:val="0"/>
        <w:autoSpaceDE w:val="0"/>
        <w:autoSpaceDN w:val="0"/>
        <w:adjustRightInd w:val="0"/>
        <w:ind w:left="0" w:firstLine="0"/>
        <w:rPr>
          <w:color w:val="000000"/>
          <w:szCs w:val="22"/>
          <w:lang w:val="el-GR"/>
        </w:rPr>
      </w:pPr>
      <w:r>
        <w:rPr>
          <w:color w:val="000000"/>
          <w:szCs w:val="22"/>
          <w:lang w:val="el-GR"/>
        </w:rPr>
        <w:t>Κάθε επικαλυμμένο με λεπτό υμένιο δισκίο περιέχει 75 mg κλοπιδογρέλης (ως υδροχλωρική).</w:t>
      </w:r>
    </w:p>
    <w:p>
      <w:pPr>
        <w:widowControl w:val="0"/>
        <w:autoSpaceDE w:val="0"/>
        <w:autoSpaceDN w:val="0"/>
        <w:adjustRightInd w:val="0"/>
        <w:ind w:left="0" w:firstLine="0"/>
        <w:rPr>
          <w:color w:val="000000"/>
          <w:szCs w:val="22"/>
          <w:lang w:val="el-GR"/>
        </w:rPr>
      </w:pPr>
    </w:p>
    <w:p>
      <w:pPr>
        <w:widowControl w:val="0"/>
        <w:autoSpaceDE w:val="0"/>
        <w:autoSpaceDN w:val="0"/>
        <w:adjustRightInd w:val="0"/>
        <w:ind w:left="0" w:firstLine="0"/>
        <w:rPr>
          <w:color w:val="000000"/>
          <w:szCs w:val="22"/>
          <w:lang w:val="el-GR"/>
        </w:rPr>
      </w:pPr>
      <w:r>
        <w:rPr>
          <w:color w:val="000000"/>
          <w:szCs w:val="22"/>
          <w:lang w:val="el-GR"/>
        </w:rPr>
        <w:t>Για τον πλήρη κατάλογο των εκδόχων, βλ. παράγραφο 6.1.</w:t>
      </w:r>
    </w:p>
    <w:p>
      <w:pPr>
        <w:pStyle w:val="Header"/>
        <w:tabs>
          <w:tab w:val="clear" w:pos="4153"/>
          <w:tab w:val="clear" w:pos="8306"/>
        </w:tabs>
        <w:rPr>
          <w:noProof/>
          <w:szCs w:val="22"/>
        </w:rPr>
      </w:pPr>
    </w:p>
    <w:p>
      <w:pPr>
        <w:widowControl w:val="0"/>
        <w:ind w:left="0" w:firstLine="0"/>
        <w:rPr>
          <w:noProof/>
          <w:szCs w:val="22"/>
          <w:lang w:val="el-GR"/>
        </w:rPr>
      </w:pPr>
    </w:p>
    <w:p>
      <w:pPr>
        <w:widowControl w:val="0"/>
        <w:rPr>
          <w:noProof/>
          <w:szCs w:val="22"/>
          <w:lang w:val="el-GR"/>
        </w:rPr>
      </w:pPr>
      <w:r>
        <w:rPr>
          <w:b/>
          <w:noProof/>
          <w:szCs w:val="22"/>
          <w:lang w:val="el-GR"/>
        </w:rPr>
        <w:t>3.</w:t>
      </w:r>
      <w:r>
        <w:rPr>
          <w:b/>
          <w:noProof/>
          <w:szCs w:val="22"/>
          <w:lang w:val="el-GR"/>
        </w:rPr>
        <w:tab/>
        <w:t>ΦΑΡΜΑΚΟΤΕΧΝΙΚΗ ΜΟΡΦΗ</w:t>
      </w:r>
    </w:p>
    <w:p>
      <w:pPr>
        <w:widowControl w:val="0"/>
        <w:ind w:left="0" w:firstLine="0"/>
        <w:rPr>
          <w:noProof/>
          <w:szCs w:val="22"/>
          <w:lang w:val="el-GR"/>
        </w:rPr>
      </w:pPr>
    </w:p>
    <w:p>
      <w:pPr>
        <w:widowControl w:val="0"/>
        <w:autoSpaceDE w:val="0"/>
        <w:autoSpaceDN w:val="0"/>
        <w:adjustRightInd w:val="0"/>
        <w:ind w:left="0" w:firstLine="0"/>
        <w:rPr>
          <w:color w:val="000000"/>
          <w:szCs w:val="22"/>
          <w:lang w:val="el-GR"/>
        </w:rPr>
      </w:pPr>
      <w:r>
        <w:rPr>
          <w:color w:val="000000"/>
          <w:szCs w:val="22"/>
          <w:lang w:val="el-GR"/>
        </w:rPr>
        <w:t>Επικαλυμμένο με λεπτό υμένιο δισκίο.</w:t>
      </w:r>
    </w:p>
    <w:p>
      <w:pPr>
        <w:widowControl w:val="0"/>
        <w:ind w:left="0" w:firstLine="0"/>
        <w:rPr>
          <w:noProof/>
          <w:szCs w:val="22"/>
          <w:lang w:val="el-GR"/>
        </w:rPr>
      </w:pPr>
      <w:r>
        <w:rPr>
          <w:color w:val="000000"/>
          <w:szCs w:val="22"/>
          <w:lang w:val="el-GR"/>
        </w:rPr>
        <w:t>Ροζ, στρογγυλά και ελαφρώς κυρτά επικαλυμμένα με λεπτό υμένιο δισκία.</w:t>
      </w:r>
    </w:p>
    <w:p>
      <w:pPr>
        <w:widowControl w:val="0"/>
        <w:ind w:left="0" w:firstLine="0"/>
        <w:rPr>
          <w:noProof/>
          <w:szCs w:val="22"/>
          <w:lang w:val="el-GR"/>
        </w:rPr>
      </w:pPr>
    </w:p>
    <w:p>
      <w:pPr>
        <w:widowControl w:val="0"/>
        <w:ind w:left="0" w:firstLine="0"/>
        <w:rPr>
          <w:noProof/>
          <w:szCs w:val="22"/>
          <w:lang w:val="el-GR"/>
        </w:rPr>
      </w:pPr>
    </w:p>
    <w:p>
      <w:pPr>
        <w:widowControl w:val="0"/>
        <w:rPr>
          <w:noProof/>
          <w:szCs w:val="22"/>
          <w:lang w:val="el-GR"/>
        </w:rPr>
      </w:pPr>
      <w:r>
        <w:rPr>
          <w:b/>
          <w:noProof/>
          <w:szCs w:val="22"/>
          <w:lang w:val="el-GR"/>
        </w:rPr>
        <w:t>4.</w:t>
      </w:r>
      <w:r>
        <w:rPr>
          <w:b/>
          <w:noProof/>
          <w:szCs w:val="22"/>
          <w:lang w:val="el-GR"/>
        </w:rPr>
        <w:tab/>
        <w:t>ΚΛΙΝΙΚΕΣ ΠΛΗΡΟΦΟΡΙΕΣ</w:t>
      </w:r>
    </w:p>
    <w:p>
      <w:pPr>
        <w:widowControl w:val="0"/>
        <w:rPr>
          <w:noProof/>
          <w:szCs w:val="22"/>
          <w:lang w:val="el-GR"/>
        </w:rPr>
      </w:pPr>
    </w:p>
    <w:p>
      <w:pPr>
        <w:widowControl w:val="0"/>
        <w:rPr>
          <w:noProof/>
          <w:szCs w:val="22"/>
          <w:lang w:val="el-GR"/>
        </w:rPr>
      </w:pPr>
      <w:r>
        <w:rPr>
          <w:b/>
          <w:noProof/>
          <w:szCs w:val="22"/>
          <w:lang w:val="el-GR"/>
        </w:rPr>
        <w:t>4.1</w:t>
      </w:r>
      <w:r>
        <w:rPr>
          <w:b/>
          <w:noProof/>
          <w:szCs w:val="22"/>
          <w:lang w:val="el-GR"/>
        </w:rPr>
        <w:tab/>
        <w:t>Θεραπευτικές ενδείξεις</w:t>
      </w:r>
    </w:p>
    <w:p>
      <w:pPr>
        <w:widowControl w:val="0"/>
        <w:ind w:left="0" w:firstLine="0"/>
        <w:rPr>
          <w:noProof/>
          <w:szCs w:val="22"/>
          <w:lang w:val="el-GR"/>
        </w:rPr>
      </w:pPr>
    </w:p>
    <w:p>
      <w:pPr>
        <w:widowControl w:val="0"/>
        <w:tabs>
          <w:tab w:val="left" w:pos="567"/>
        </w:tabs>
        <w:ind w:left="0" w:firstLine="0"/>
        <w:rPr>
          <w:i/>
          <w:szCs w:val="22"/>
          <w:lang w:val="el-GR"/>
        </w:rPr>
      </w:pPr>
      <w:r>
        <w:rPr>
          <w:i/>
          <w:szCs w:val="22"/>
          <w:lang w:val="el-GR"/>
        </w:rPr>
        <w:t>Δευτερογενής πρόληψη αθηροθρομβωτικών επεισοδίων</w:t>
      </w:r>
    </w:p>
    <w:p>
      <w:pPr>
        <w:widowControl w:val="0"/>
        <w:tabs>
          <w:tab w:val="left" w:pos="567"/>
        </w:tabs>
        <w:ind w:left="0" w:firstLine="0"/>
        <w:rPr>
          <w:szCs w:val="22"/>
          <w:lang w:val="sl-SI"/>
        </w:rPr>
      </w:pPr>
      <w:r>
        <w:rPr>
          <w:szCs w:val="22"/>
          <w:lang w:val="el-GR"/>
        </w:rPr>
        <w:t>Η κλοπιδογρέλη ενδείκνυται σε:</w:t>
      </w:r>
    </w:p>
    <w:p>
      <w:pPr>
        <w:widowControl w:val="0"/>
        <w:numPr>
          <w:ilvl w:val="0"/>
          <w:numId w:val="34"/>
        </w:numPr>
        <w:ind w:left="567" w:hanging="567"/>
        <w:rPr>
          <w:szCs w:val="22"/>
          <w:lang w:val="el-GR"/>
        </w:rPr>
      </w:pPr>
      <w:r>
        <w:rPr>
          <w:szCs w:val="22"/>
          <w:lang w:val="el-GR"/>
        </w:rPr>
        <w:t>Ενήλικες ασθενείς με έμφραγμα του μυοκαρδίου (από λίγες ημέρες μέχρι λιγότερο από 35 ημέρες), ισχαιμικό αγγειακό εγκεφαλικό επεισόδιο (από 7 ημέρες μέχρι λιγότερο από 6 μήνες) ή εγκατεστημένη περιφερική αρτηριακή νόσο.</w:t>
      </w:r>
    </w:p>
    <w:p>
      <w:pPr>
        <w:widowControl w:val="0"/>
        <w:autoSpaceDE w:val="0"/>
        <w:autoSpaceDN w:val="0"/>
        <w:adjustRightInd w:val="0"/>
        <w:ind w:left="720" w:hanging="720"/>
        <w:rPr>
          <w:color w:val="000000"/>
          <w:szCs w:val="22"/>
          <w:lang w:val="el-GR"/>
        </w:rPr>
      </w:pPr>
      <w:bookmarkStart w:id="1" w:name="_Hlk481062779"/>
    </w:p>
    <w:p>
      <w:pPr>
        <w:widowControl w:val="0"/>
        <w:numPr>
          <w:ilvl w:val="0"/>
          <w:numId w:val="34"/>
        </w:numPr>
        <w:ind w:left="567" w:hanging="567"/>
        <w:rPr>
          <w:szCs w:val="22"/>
          <w:lang w:val="el-GR"/>
        </w:rPr>
      </w:pPr>
      <w:r>
        <w:rPr>
          <w:szCs w:val="22"/>
          <w:lang w:val="el-GR"/>
        </w:rPr>
        <w:t>Ενήλικες ασθενείς με οξύ στεφανιαίο σύνδρομο:</w:t>
      </w:r>
    </w:p>
    <w:p>
      <w:pPr>
        <w:widowControl w:val="0"/>
        <w:numPr>
          <w:ilvl w:val="0"/>
          <w:numId w:val="22"/>
        </w:numPr>
        <w:ind w:left="1134" w:hanging="425"/>
        <w:rPr>
          <w:szCs w:val="22"/>
          <w:lang w:val="el-GR"/>
        </w:rPr>
      </w:pPr>
      <w:r>
        <w:rPr>
          <w:szCs w:val="22"/>
          <w:lang w:val="el-GR"/>
        </w:rPr>
        <w:t xml:space="preserve">Οξύ στεφανιαίο σύνδρομο χωρίς ανάσπαση του διαστήματος </w:t>
      </w:r>
      <w:r>
        <w:rPr>
          <w:szCs w:val="22"/>
          <w:lang w:val="en-US"/>
        </w:rPr>
        <w:t>ST</w:t>
      </w:r>
      <w:r>
        <w:rPr>
          <w:szCs w:val="22"/>
          <w:lang w:val="el-GR"/>
        </w:rPr>
        <w:t xml:space="preserve"> (ασταθής στηθάγχη ή έμφραγμα του μυοκαρδίου χωρίς κύμα </w:t>
      </w:r>
      <w:r>
        <w:rPr>
          <w:szCs w:val="22"/>
          <w:lang w:val="en-GB"/>
        </w:rPr>
        <w:t>Q</w:t>
      </w:r>
      <w:r>
        <w:rPr>
          <w:szCs w:val="22"/>
          <w:lang w:val="el-GR"/>
        </w:rPr>
        <w:t>), συμπεριλαμβανομένων των ασθενών που υποβάλλονται σε τοποθέτηση ενδοπρόθεσης (</w:t>
      </w:r>
      <w:r>
        <w:rPr>
          <w:szCs w:val="22"/>
          <w:lang w:val="en-US"/>
        </w:rPr>
        <w:t>stent</w:t>
      </w:r>
      <w:r>
        <w:rPr>
          <w:szCs w:val="22"/>
          <w:lang w:val="el-GR"/>
        </w:rPr>
        <w:t>) μετά από διαδερμική επέμβαση στεφανιαίων, σε συνδυασμό με ακετυλοσαλικυλικό οξύ (ΑΣΟ).</w:t>
      </w:r>
    </w:p>
    <w:p>
      <w:pPr>
        <w:widowControl w:val="0"/>
        <w:numPr>
          <w:ilvl w:val="0"/>
          <w:numId w:val="22"/>
        </w:numPr>
        <w:tabs>
          <w:tab w:val="left" w:pos="567"/>
        </w:tabs>
        <w:ind w:left="1134" w:hanging="425"/>
        <w:rPr>
          <w:szCs w:val="22"/>
          <w:lang w:val="el-GR"/>
        </w:rPr>
      </w:pPr>
      <w:r>
        <w:rPr>
          <w:szCs w:val="22"/>
          <w:lang w:val="el-GR"/>
        </w:rPr>
        <w:t xml:space="preserve">Οξύ έμφραγμα του μυοκαρδίου με ανάσπαση του διαστήματος </w:t>
      </w:r>
      <w:r>
        <w:rPr>
          <w:szCs w:val="22"/>
          <w:lang w:val="en-US"/>
        </w:rPr>
        <w:t>ST</w:t>
      </w:r>
      <w:r>
        <w:rPr>
          <w:szCs w:val="22"/>
          <w:lang w:val="el-GR"/>
        </w:rPr>
        <w:t>, σε συνδυασμό με ΑΣΟ σε ασθενείς που υποβάλλονται σε διαδερμική στεφανιαία παρέμβαση (συμπεριλαμβανομένων των ασθενών που υποβάλλονται σε τοποθέτηση stent) ή σε ασθενείς που αντιμετωπίζονται συντηρητικά και είναι κατάλληλοι να λάβουν θρομβολυτική</w:t>
      </w:r>
      <w:r>
        <w:rPr>
          <w:lang w:val="el-GR"/>
        </w:rPr>
        <w:t>/ινωδολυτική</w:t>
      </w:r>
      <w:r>
        <w:rPr>
          <w:szCs w:val="22"/>
          <w:lang w:val="el-GR"/>
        </w:rPr>
        <w:t xml:space="preserve"> αγωγή.</w:t>
      </w:r>
    </w:p>
    <w:p>
      <w:pPr>
        <w:widowControl w:val="0"/>
        <w:tabs>
          <w:tab w:val="left" w:pos="567"/>
        </w:tabs>
        <w:rPr>
          <w:szCs w:val="22"/>
          <w:lang w:val="el-GR"/>
        </w:rPr>
      </w:pPr>
    </w:p>
    <w:p>
      <w:pPr>
        <w:widowControl w:val="0"/>
        <w:tabs>
          <w:tab w:val="left" w:pos="567"/>
        </w:tabs>
        <w:ind w:left="0" w:firstLine="0"/>
        <w:rPr>
          <w:i/>
          <w:lang w:val="el-GR"/>
        </w:rPr>
      </w:pPr>
      <w:r>
        <w:rPr>
          <w:i/>
          <w:lang w:val="el-GR"/>
        </w:rPr>
        <w:t>Σε ασθενείς με μετρίου έως υψηλού κινδύνου Παροδικό Ισχαιμικό Επεισόδιο (ΠΙΕ) ή έλασσον Ισχαιμικό Αγγειακό Εγκεφαλικό Επεισόδιο (ΙΑΕΕ)</w:t>
      </w:r>
    </w:p>
    <w:p>
      <w:pPr>
        <w:widowControl w:val="0"/>
        <w:tabs>
          <w:tab w:val="left" w:pos="567"/>
        </w:tabs>
        <w:ind w:left="0" w:firstLine="0"/>
        <w:rPr>
          <w:i/>
          <w:lang w:val="el-GR"/>
        </w:rPr>
      </w:pPr>
      <w:r>
        <w:rPr>
          <w:i/>
          <w:lang w:val="el-GR"/>
        </w:rPr>
        <w:t>Η κλοπιδογρέλη σε συνδυασμό με ΑΣΟ ενδείκνυται σε:</w:t>
      </w:r>
    </w:p>
    <w:p>
      <w:pPr>
        <w:widowControl w:val="0"/>
        <w:numPr>
          <w:ilvl w:val="0"/>
          <w:numId w:val="38"/>
        </w:numPr>
        <w:ind w:left="567" w:hanging="567"/>
        <w:rPr>
          <w:i/>
          <w:szCs w:val="22"/>
          <w:lang w:val="el-GR"/>
        </w:rPr>
      </w:pPr>
      <w:r>
        <w:rPr>
          <w:lang w:val="el-GR"/>
        </w:rPr>
        <w:t xml:space="preserve">Ενήλικες ασθενείς με μετρίου έως υψηλού κινδύνου ΠΙΕ (βαθμολογία </w:t>
      </w:r>
      <w:r>
        <w:rPr>
          <w:lang w:val="en-GB"/>
        </w:rPr>
        <w:t>ABCD</w:t>
      </w:r>
      <w:r>
        <w:rPr>
          <w:lang w:val="el-GR"/>
        </w:rPr>
        <w:t>2</w:t>
      </w:r>
      <w:r>
        <w:rPr>
          <w:vertAlign w:val="superscript"/>
          <w:lang w:val="en-GB"/>
        </w:rPr>
        <w:footnoteReference w:id="1"/>
      </w:r>
      <w:r>
        <w:rPr>
          <w:lang w:val="el-GR"/>
        </w:rPr>
        <w:t xml:space="preserve"> ≥4) ή έλασσον ΙΑΕΕ (</w:t>
      </w:r>
      <w:r>
        <w:rPr>
          <w:lang w:val="en-GB"/>
        </w:rPr>
        <w:t>NIHSS</w:t>
      </w:r>
      <w:r>
        <w:rPr>
          <w:vertAlign w:val="superscript"/>
          <w:lang w:val="en-GB"/>
        </w:rPr>
        <w:footnoteReference w:id="2"/>
      </w:r>
      <w:r>
        <w:rPr>
          <w:lang w:val="el-GR"/>
        </w:rPr>
        <w:t xml:space="preserve"> ≤3) εντός 24</w:t>
      </w:r>
      <w:r>
        <w:rPr>
          <w:lang w:val="en-GB"/>
        </w:rPr>
        <w:t> </w:t>
      </w:r>
      <w:r>
        <w:rPr>
          <w:lang w:val="el-GR"/>
        </w:rPr>
        <w:t>ωρών από το ΠΙΕ ή το ΙΑΕΕ.</w:t>
      </w:r>
    </w:p>
    <w:p>
      <w:pPr>
        <w:widowControl w:val="0"/>
        <w:tabs>
          <w:tab w:val="left" w:pos="567"/>
        </w:tabs>
        <w:ind w:left="0" w:firstLine="0"/>
        <w:rPr>
          <w:i/>
          <w:szCs w:val="22"/>
          <w:lang w:val="el-GR"/>
        </w:rPr>
      </w:pPr>
    </w:p>
    <w:p>
      <w:pPr>
        <w:widowControl w:val="0"/>
        <w:tabs>
          <w:tab w:val="left" w:pos="567"/>
        </w:tabs>
        <w:ind w:left="0" w:firstLine="0"/>
        <w:rPr>
          <w:i/>
          <w:szCs w:val="22"/>
          <w:lang w:val="el-GR"/>
        </w:rPr>
      </w:pPr>
      <w:r>
        <w:rPr>
          <w:i/>
          <w:szCs w:val="22"/>
          <w:lang w:val="el-GR"/>
        </w:rPr>
        <w:t>Πρόληψη αθηροθρομβωτικών και θρομβοεμβολικών επεισοδίων σε κολπική μαρμαρυγή</w:t>
      </w:r>
    </w:p>
    <w:p>
      <w:pPr>
        <w:widowControl w:val="0"/>
        <w:tabs>
          <w:tab w:val="left" w:pos="567"/>
        </w:tabs>
        <w:ind w:left="0" w:firstLine="0"/>
        <w:rPr>
          <w:szCs w:val="22"/>
          <w:lang w:val="el-GR"/>
        </w:rPr>
      </w:pPr>
      <w:r>
        <w:rPr>
          <w:szCs w:val="22"/>
          <w:lang w:val="el-GR"/>
        </w:rPr>
        <w:t>Σε ενήλικες ασθενείς με κολπική μαρμαρυγή που έχουν τουλάχιστον ένα παράγοντα κινδύνου για αγγειακά συμβάματα, που δεν είναι δυνατό να λάβουν θεραπεία με ανταγωνιστές βιταμίνης Κ (ΑΒΚ) και οι οποίοι διατρέχουν χαμηλό κίνδυνο αιμορραγίας, η κλοπιδογρέλη ενδείκνυται σε συνδυασμό με το ΑΣΟ για την πρόληψη αθηροθρομβωτικών και θρομβοεμβολικών επεισοδίων, συμπεριλαμβανομένου του αγγειακού εγκεφαλικού επεισοδίου.</w:t>
      </w:r>
    </w:p>
    <w:bookmarkEnd w:id="1"/>
    <w:p>
      <w:pPr>
        <w:widowControl w:val="0"/>
        <w:ind w:left="0" w:firstLine="0"/>
        <w:rPr>
          <w:noProof/>
          <w:szCs w:val="22"/>
          <w:lang w:val="el-GR"/>
        </w:rPr>
      </w:pPr>
    </w:p>
    <w:p>
      <w:pPr>
        <w:widowControl w:val="0"/>
        <w:ind w:left="0" w:firstLine="0"/>
        <w:rPr>
          <w:noProof/>
          <w:szCs w:val="22"/>
          <w:lang w:val="el-GR"/>
        </w:rPr>
      </w:pPr>
      <w:r>
        <w:rPr>
          <w:noProof/>
          <w:szCs w:val="22"/>
          <w:lang w:val="el-GR"/>
        </w:rPr>
        <w:t>Για περισσότερες πληροφορίες παρακαλείσθε όπως ανατρέξετε στην παράγραφο 5.1.</w:t>
      </w:r>
    </w:p>
    <w:p>
      <w:pPr>
        <w:widowControl w:val="0"/>
        <w:ind w:left="0" w:firstLine="0"/>
        <w:rPr>
          <w:noProof/>
          <w:szCs w:val="22"/>
          <w:lang w:val="el-GR"/>
        </w:rPr>
      </w:pPr>
    </w:p>
    <w:p>
      <w:pPr>
        <w:widowControl w:val="0"/>
        <w:rPr>
          <w:b/>
          <w:noProof/>
          <w:szCs w:val="22"/>
          <w:lang w:val="el-GR"/>
        </w:rPr>
      </w:pPr>
      <w:r>
        <w:rPr>
          <w:b/>
          <w:noProof/>
          <w:szCs w:val="22"/>
          <w:lang w:val="el-GR"/>
        </w:rPr>
        <w:lastRenderedPageBreak/>
        <w:t>4.2</w:t>
      </w:r>
      <w:r>
        <w:rPr>
          <w:b/>
          <w:noProof/>
          <w:szCs w:val="22"/>
          <w:lang w:val="el-GR"/>
        </w:rPr>
        <w:tab/>
        <w:t>Δοσολογία και τρόπος χορήγησης</w:t>
      </w:r>
    </w:p>
    <w:p>
      <w:pPr>
        <w:widowControl w:val="0"/>
        <w:ind w:left="0" w:firstLine="0"/>
        <w:rPr>
          <w:noProof/>
          <w:szCs w:val="22"/>
          <w:lang w:val="el-GR"/>
        </w:rPr>
      </w:pPr>
    </w:p>
    <w:p>
      <w:pPr>
        <w:widowControl w:val="0"/>
        <w:tabs>
          <w:tab w:val="left" w:pos="567"/>
        </w:tabs>
        <w:ind w:left="0" w:firstLine="0"/>
        <w:rPr>
          <w:szCs w:val="22"/>
          <w:lang w:val="el-GR"/>
        </w:rPr>
      </w:pPr>
      <w:r>
        <w:rPr>
          <w:szCs w:val="22"/>
          <w:lang w:val="el-GR"/>
        </w:rPr>
        <w:t>Δοσολογία</w:t>
      </w:r>
    </w:p>
    <w:p>
      <w:pPr>
        <w:widowControl w:val="0"/>
        <w:numPr>
          <w:ilvl w:val="0"/>
          <w:numId w:val="27"/>
        </w:numPr>
        <w:autoSpaceDE w:val="0"/>
        <w:autoSpaceDN w:val="0"/>
        <w:adjustRightInd w:val="0"/>
        <w:ind w:left="567" w:hanging="567"/>
        <w:rPr>
          <w:color w:val="000000"/>
          <w:szCs w:val="22"/>
          <w:lang w:val="el-GR"/>
        </w:rPr>
      </w:pPr>
      <w:r>
        <w:rPr>
          <w:color w:val="000000"/>
          <w:szCs w:val="22"/>
          <w:lang w:val="el-GR"/>
        </w:rPr>
        <w:t>Ενήλικες και ηλικιωμένοι</w:t>
      </w:r>
    </w:p>
    <w:p>
      <w:pPr>
        <w:widowControl w:val="0"/>
        <w:ind w:firstLine="0"/>
        <w:rPr>
          <w:szCs w:val="22"/>
          <w:lang w:val="sl-SI"/>
        </w:rPr>
      </w:pPr>
      <w:r>
        <w:rPr>
          <w:szCs w:val="22"/>
          <w:lang w:val="el-GR"/>
        </w:rPr>
        <w:t>Η κλοπιδογρέλη πρέπει να δίνεται ως εφάπαξ ημερήσια δόση των 75</w:t>
      </w:r>
      <w:r>
        <w:rPr>
          <w:szCs w:val="22"/>
          <w:lang w:val="en-US"/>
        </w:rPr>
        <w:t> mg</w:t>
      </w:r>
      <w:r>
        <w:rPr>
          <w:szCs w:val="22"/>
          <w:lang w:val="el-GR"/>
        </w:rPr>
        <w:t>.</w:t>
      </w:r>
      <w:bookmarkStart w:id="2" w:name="_Hlk481062841"/>
    </w:p>
    <w:p>
      <w:pPr>
        <w:widowControl w:val="0"/>
        <w:numPr>
          <w:ilvl w:val="12"/>
          <w:numId w:val="0"/>
        </w:numPr>
        <w:tabs>
          <w:tab w:val="left" w:pos="567"/>
          <w:tab w:val="left" w:pos="709"/>
        </w:tabs>
        <w:rPr>
          <w:szCs w:val="22"/>
          <w:lang w:val="sl-SI"/>
        </w:rPr>
      </w:pPr>
    </w:p>
    <w:p>
      <w:pPr>
        <w:widowControl w:val="0"/>
        <w:numPr>
          <w:ilvl w:val="12"/>
          <w:numId w:val="0"/>
        </w:numPr>
        <w:tabs>
          <w:tab w:val="left" w:pos="567"/>
          <w:tab w:val="left" w:pos="709"/>
        </w:tabs>
        <w:rPr>
          <w:szCs w:val="22"/>
          <w:lang w:val="el-GR"/>
        </w:rPr>
      </w:pPr>
      <w:r>
        <w:rPr>
          <w:szCs w:val="22"/>
          <w:lang w:val="el-GR"/>
        </w:rPr>
        <w:t>Σε ασθενείς που πάσχουν από οξύ στεφανιαίο σύνδρομο:</w:t>
      </w:r>
    </w:p>
    <w:p>
      <w:pPr>
        <w:widowControl w:val="0"/>
        <w:numPr>
          <w:ilvl w:val="0"/>
          <w:numId w:val="24"/>
        </w:numPr>
        <w:autoSpaceDE w:val="0"/>
        <w:autoSpaceDN w:val="0"/>
        <w:adjustRightInd w:val="0"/>
        <w:ind w:left="567" w:hanging="567"/>
        <w:rPr>
          <w:szCs w:val="22"/>
          <w:lang w:val="el-GR"/>
        </w:rPr>
      </w:pPr>
      <w:r>
        <w:rPr>
          <w:szCs w:val="22"/>
          <w:lang w:val="el-GR"/>
        </w:rPr>
        <w:t xml:space="preserve">Οξύ στεφανιαίο σύνδρομο χωρίς ανάσπαση του διαστήματος </w:t>
      </w:r>
      <w:r>
        <w:rPr>
          <w:szCs w:val="22"/>
          <w:lang w:val="en-US"/>
        </w:rPr>
        <w:t>ST</w:t>
      </w:r>
      <w:r>
        <w:rPr>
          <w:szCs w:val="22"/>
          <w:lang w:val="el-GR"/>
        </w:rPr>
        <w:t xml:space="preserve"> (ασταθής στηθάγχη ή έμφραγμα του μυοκαρδίου χωρίς κύμα </w:t>
      </w:r>
      <w:r>
        <w:rPr>
          <w:szCs w:val="22"/>
          <w:lang w:val="en-US"/>
        </w:rPr>
        <w:t>Q</w:t>
      </w:r>
      <w:r>
        <w:rPr>
          <w:szCs w:val="22"/>
          <w:lang w:val="el-GR"/>
        </w:rPr>
        <w:t>): η αγωγή με κλοπιδογρέλη θα πρέπει να ξεκινά με μία εφάπαξ δόση φόρτισης των 300</w:t>
      </w:r>
      <w:r>
        <w:rPr>
          <w:szCs w:val="22"/>
          <w:lang w:val="en-US"/>
        </w:rPr>
        <w:t> mg</w:t>
      </w:r>
      <w:r>
        <w:rPr>
          <w:szCs w:val="22"/>
          <w:lang w:val="el-GR"/>
        </w:rPr>
        <w:t xml:space="preserve"> ή 600 </w:t>
      </w:r>
      <w:r>
        <w:rPr>
          <w:szCs w:val="22"/>
          <w:lang w:val="en-US"/>
        </w:rPr>
        <w:t>mg</w:t>
      </w:r>
      <w:r>
        <w:rPr>
          <w:szCs w:val="22"/>
          <w:lang w:val="el-GR"/>
        </w:rPr>
        <w:t>. Η εφάπαξ δόση φόρτισης των 600</w:t>
      </w:r>
      <w:r>
        <w:rPr>
          <w:szCs w:val="22"/>
          <w:lang w:val="sl-SI"/>
        </w:rPr>
        <w:t> </w:t>
      </w:r>
      <w:r>
        <w:rPr>
          <w:szCs w:val="22"/>
          <w:lang w:val="el-GR"/>
        </w:rPr>
        <w:t>mg θα μπορούσε να χορηγείται σε ασθενείς ηλικίας &lt;75 ετών όταν προβλέπεται διαδερμική στεφανιαία παρέμβαση (βλ. παράγραφο 4.4). Η θεραπεία με κλοπιδογρέλη θα πρέπει να συνεχίζεται με 75</w:t>
      </w:r>
      <w:r>
        <w:rPr>
          <w:szCs w:val="22"/>
          <w:lang w:val="en-US"/>
        </w:rPr>
        <w:t> mg</w:t>
      </w:r>
      <w:r>
        <w:rPr>
          <w:szCs w:val="22"/>
          <w:lang w:val="el-GR"/>
        </w:rPr>
        <w:t xml:space="preserve"> μία φορά την ημέρα (με ακετυλοσαλικυλικό οξύ (ΑΣΟ) 75</w:t>
      </w:r>
      <w:r>
        <w:rPr>
          <w:szCs w:val="22"/>
          <w:lang w:val="en-US"/>
        </w:rPr>
        <w:t> mg</w:t>
      </w:r>
      <w:r>
        <w:rPr>
          <w:szCs w:val="22"/>
          <w:lang w:val="el-GR"/>
        </w:rPr>
        <w:t>-325</w:t>
      </w:r>
      <w:r>
        <w:rPr>
          <w:szCs w:val="22"/>
          <w:lang w:val="en-US"/>
        </w:rPr>
        <w:t> mg</w:t>
      </w:r>
      <w:r>
        <w:rPr>
          <w:szCs w:val="22"/>
          <w:lang w:val="el-GR"/>
        </w:rPr>
        <w:t xml:space="preserve"> ημερησίως). Καθώς υψηλότερες δόσεις ΑΣΟ συσχετίσθηκαν με υψηλότερο κίνδυνο αιμορραγίας, συνιστάται η δόση ΑΣΟ να μην είναι υψηλότερη από 100</w:t>
      </w:r>
      <w:r>
        <w:rPr>
          <w:szCs w:val="22"/>
          <w:lang w:val="en-US"/>
        </w:rPr>
        <w:t> mg</w:t>
      </w:r>
      <w:r>
        <w:rPr>
          <w:szCs w:val="22"/>
          <w:lang w:val="el-GR"/>
        </w:rPr>
        <w:t>. Η βέλτιστη διάρκεια της αγωγής δεν έχει επίσημα προσδιοριστεί. Δεδομένα κλινικών δοκιμών υποστηρίζουν χρήση μέχρι 12 μήνες, με το μέγιστο όφελος να έχει παρατηρηθεί στους 3 μήνες (βλ. παράγραφο 5.1).</w:t>
      </w:r>
    </w:p>
    <w:p>
      <w:pPr>
        <w:widowControl w:val="0"/>
        <w:numPr>
          <w:ilvl w:val="0"/>
          <w:numId w:val="24"/>
        </w:numPr>
        <w:autoSpaceDE w:val="0"/>
        <w:autoSpaceDN w:val="0"/>
        <w:adjustRightInd w:val="0"/>
        <w:ind w:left="567" w:hanging="567"/>
        <w:rPr>
          <w:szCs w:val="22"/>
          <w:lang w:val="el-GR"/>
        </w:rPr>
      </w:pPr>
      <w:r>
        <w:rPr>
          <w:szCs w:val="22"/>
          <w:lang w:val="el-GR"/>
        </w:rPr>
        <w:t xml:space="preserve">Οξύ έμφραγμα του μυοκαρδίου με ανάσπαση του διαστήματος </w:t>
      </w:r>
      <w:r>
        <w:rPr>
          <w:szCs w:val="22"/>
          <w:lang w:val="en-US"/>
        </w:rPr>
        <w:t>ST</w:t>
      </w:r>
      <w:r>
        <w:rPr>
          <w:szCs w:val="22"/>
          <w:lang w:val="el-GR"/>
        </w:rPr>
        <w:t>:</w:t>
      </w:r>
    </w:p>
    <w:p>
      <w:pPr>
        <w:widowControl w:val="0"/>
        <w:numPr>
          <w:ilvl w:val="0"/>
          <w:numId w:val="24"/>
        </w:numPr>
        <w:autoSpaceDE w:val="0"/>
        <w:autoSpaceDN w:val="0"/>
        <w:adjustRightInd w:val="0"/>
        <w:ind w:left="993" w:hanging="426"/>
        <w:rPr>
          <w:szCs w:val="22"/>
          <w:lang w:val="el-GR"/>
        </w:rPr>
      </w:pPr>
      <w:r>
        <w:rPr>
          <w:lang w:val="el-GR"/>
        </w:rPr>
        <w:t xml:space="preserve">Σε ασθενείς που αντιμετωπίζονται συντηρητικά, κατάλληλοι για θρομβολυτική/ινωδολυτική αγωγή, </w:t>
      </w:r>
      <w:r>
        <w:rPr>
          <w:szCs w:val="22"/>
          <w:lang w:val="el-GR"/>
        </w:rPr>
        <w:t>η κλοπιδογρέλη θα πρέπει να χορηγείται ως εφάπαξ ημερήσια δόση των 75</w:t>
      </w:r>
      <w:r>
        <w:rPr>
          <w:szCs w:val="22"/>
          <w:lang w:val="en-US"/>
        </w:rPr>
        <w:t> mg</w:t>
      </w:r>
      <w:r>
        <w:rPr>
          <w:szCs w:val="22"/>
          <w:lang w:val="el-GR"/>
        </w:rPr>
        <w:t xml:space="preserve"> ξεκινώντας με μία δόση φόρτισης των 300</w:t>
      </w:r>
      <w:r>
        <w:rPr>
          <w:szCs w:val="22"/>
          <w:lang w:val="en-US"/>
        </w:rPr>
        <w:t> mg</w:t>
      </w:r>
      <w:r>
        <w:rPr>
          <w:szCs w:val="22"/>
          <w:lang w:val="el-GR"/>
        </w:rPr>
        <w:t xml:space="preserve"> σε συνδυασμό με ΑΣΟ και με ή χωρίς θρομβολυτικά. Για ιατρικώς θεραπευόμενους ασθενείς ηλικίας άνω των 75 ετών η κλοπιδογρέλη θα πρέπει να ξεκινά χωρίς δόση φόρτισης. Η συνδυασμένη θεραπεία θα πρέπει να ξεκινά το συντομότερο δυνατό μετά την έναρξη των συμπτωμάτων και να συνεχίζεται για τέσσερις εβδομάδες τουλάχιστον. Το όφελος από το συνδυασμό κλοπιδογρέλης με ΑΣΟ για διάστημα μεγαλύτερο των τεσσάρων εβδομάδων δεν έχει μελετηθεί (βλ. παράγραφο 5.1).</w:t>
      </w:r>
    </w:p>
    <w:p>
      <w:pPr>
        <w:widowControl w:val="0"/>
        <w:numPr>
          <w:ilvl w:val="0"/>
          <w:numId w:val="42"/>
        </w:numPr>
        <w:tabs>
          <w:tab w:val="left" w:pos="567"/>
        </w:tabs>
        <w:ind w:left="993" w:hanging="426"/>
        <w:rPr>
          <w:lang w:val="el-GR"/>
        </w:rPr>
      </w:pPr>
      <w:r>
        <w:rPr>
          <w:lang w:val="el-GR"/>
        </w:rPr>
        <w:t>Όταν πρόκειται να πραγματοποιηθεί διαδερμική στεφανιαία παρέμβαση (PCI):</w:t>
      </w:r>
    </w:p>
    <w:p>
      <w:pPr>
        <w:widowControl w:val="0"/>
        <w:numPr>
          <w:ilvl w:val="1"/>
          <w:numId w:val="42"/>
        </w:numPr>
        <w:tabs>
          <w:tab w:val="left" w:pos="1276"/>
        </w:tabs>
        <w:ind w:left="1701" w:hanging="425"/>
        <w:rPr>
          <w:lang w:val="el-GR"/>
        </w:rPr>
      </w:pPr>
      <w:r>
        <w:rPr>
          <w:lang w:val="el-GR"/>
        </w:rPr>
        <w:t xml:space="preserve">Η θεραπεία με κλοπιδογρέλη θα πρέπει να ξεκινά με μια εφάπαξ δόση φόρτισης 600 </w:t>
      </w:r>
      <w:r>
        <w:rPr>
          <w:lang w:val="en-US"/>
        </w:rPr>
        <w:t>mg</w:t>
      </w:r>
      <w:r>
        <w:rPr>
          <w:lang w:val="el-GR"/>
        </w:rPr>
        <w:t xml:space="preserve"> σε ασθενείς που υποβάλλονται σε πρωτογενή </w:t>
      </w:r>
      <w:r>
        <w:rPr>
          <w:lang w:val="en-US"/>
        </w:rPr>
        <w:t>PCI</w:t>
      </w:r>
      <w:r>
        <w:rPr>
          <w:lang w:val="el-GR"/>
        </w:rPr>
        <w:t xml:space="preserve">  και σε ασθενείς που υποβάλλονται σε </w:t>
      </w:r>
      <w:r>
        <w:rPr>
          <w:lang w:val="en-US"/>
        </w:rPr>
        <w:t>PCI</w:t>
      </w:r>
      <w:r>
        <w:rPr>
          <w:lang w:val="el-GR"/>
        </w:rPr>
        <w:t xml:space="preserve"> περισσότερο από 24 ώρες από την λήψη ινωδολυτικής αγωγής. Σε ασθενείς ηλικίας ≥ 75 ετών, τα 600 mg </w:t>
      </w:r>
      <w:r>
        <w:rPr>
          <w:lang w:val="en-US"/>
        </w:rPr>
        <w:t>LD</w:t>
      </w:r>
      <w:r>
        <w:rPr>
          <w:lang w:val="el-GR"/>
        </w:rPr>
        <w:t xml:space="preserve"> θα πρέπει να χορηγούνται με προσοχή (βλ. παράγραφο 4.4).  </w:t>
      </w:r>
    </w:p>
    <w:p>
      <w:pPr>
        <w:widowControl w:val="0"/>
        <w:numPr>
          <w:ilvl w:val="1"/>
          <w:numId w:val="42"/>
        </w:numPr>
        <w:tabs>
          <w:tab w:val="left" w:pos="1276"/>
        </w:tabs>
        <w:ind w:left="1701" w:hanging="425"/>
        <w:rPr>
          <w:lang w:val="el-GR"/>
        </w:rPr>
      </w:pPr>
      <w:r>
        <w:rPr>
          <w:lang w:val="el-GR"/>
        </w:rPr>
        <w:t xml:space="preserve">Η θεραπεία με κλοπιδογρέλη εφάπαξ δόσης φόρτισης 300 </w:t>
      </w:r>
      <w:r>
        <w:rPr>
          <w:lang w:val="en-US"/>
        </w:rPr>
        <w:t>mg</w:t>
      </w:r>
      <w:r>
        <w:rPr>
          <w:lang w:val="el-GR"/>
        </w:rPr>
        <w:t xml:space="preserve"> θα πρέπει να χορηγείται σε ασθενείς που υποβάλλονται σε </w:t>
      </w:r>
      <w:r>
        <w:rPr>
          <w:lang w:val="en-US"/>
        </w:rPr>
        <w:t>PCI</w:t>
      </w:r>
      <w:r>
        <w:rPr>
          <w:lang w:val="el-GR"/>
        </w:rPr>
        <w:t xml:space="preserve"> εντός 24 ωρών από την λήψη ινωδολυτικής αγωγής.</w:t>
      </w:r>
    </w:p>
    <w:p>
      <w:pPr>
        <w:widowControl w:val="0"/>
        <w:autoSpaceDE w:val="0"/>
        <w:autoSpaceDN w:val="0"/>
        <w:adjustRightInd w:val="0"/>
        <w:ind w:firstLine="0"/>
        <w:rPr>
          <w:szCs w:val="22"/>
          <w:lang w:val="el-GR"/>
        </w:rPr>
      </w:pPr>
      <w:r>
        <w:rPr>
          <w:lang w:val="el-GR"/>
        </w:rPr>
        <w:t>Η θεραπεία με κλοπιδογρέλη θα πρέπει να συνεχίζεται στα 75 mg μία φορά την ημέρα με ΑΣΟ 75 mg – 100 mg ημερησίως. Η συνδυασμένη θεραπεία θα πρέπει να ξεκινά το συντομότερο συνατόν μετά την έναρξη των συμπτωμάτων και να συνεχίζεται έως και 12 μήνες (βλ. παράγραφο 5.1).</w:t>
      </w:r>
    </w:p>
    <w:p>
      <w:pPr>
        <w:widowControl w:val="0"/>
        <w:autoSpaceDE w:val="0"/>
        <w:autoSpaceDN w:val="0"/>
        <w:adjustRightInd w:val="0"/>
        <w:ind w:left="0" w:firstLine="0"/>
        <w:rPr>
          <w:szCs w:val="22"/>
          <w:lang w:val="el-GR"/>
        </w:rPr>
      </w:pPr>
    </w:p>
    <w:p>
      <w:pPr>
        <w:widowControl w:val="0"/>
        <w:tabs>
          <w:tab w:val="left" w:pos="567"/>
        </w:tabs>
        <w:ind w:left="0" w:firstLine="0"/>
        <w:rPr>
          <w:lang w:val="el-GR"/>
        </w:rPr>
      </w:pPr>
      <w:r>
        <w:rPr>
          <w:lang w:val="el-GR"/>
        </w:rPr>
        <w:t>Ενήλικες ασθενείς με μετρίου έως υψηλού κινδύνου ΠΙΕ ή έλασσον ΙΑΕΕ:</w:t>
      </w:r>
      <w:r>
        <w:rPr>
          <w:lang w:val="el-GR"/>
        </w:rPr>
        <w:fldChar w:fldCharType="begin"/>
      </w:r>
      <w:r>
        <w:rPr>
          <w:lang w:val="el-GR"/>
        </w:rPr>
        <w:instrText xml:space="preserve"> DOCVARIABLE vault_nd_dffe9f2d-e2e3-4220-b422-eee5e9eb0903 \* MERGEFORMAT </w:instrText>
      </w:r>
      <w:r>
        <w:rPr>
          <w:lang w:val="el-GR"/>
        </w:rPr>
        <w:fldChar w:fldCharType="end"/>
      </w:r>
    </w:p>
    <w:p>
      <w:pPr>
        <w:widowControl w:val="0"/>
        <w:autoSpaceDE w:val="0"/>
        <w:autoSpaceDN w:val="0"/>
        <w:adjustRightInd w:val="0"/>
        <w:ind w:left="0" w:firstLine="0"/>
        <w:rPr>
          <w:szCs w:val="22"/>
          <w:lang w:val="el-GR"/>
        </w:rPr>
      </w:pPr>
      <w:r>
        <w:rPr>
          <w:lang w:val="el-GR"/>
        </w:rPr>
        <w:t>Σε ενήλικες ασθενείς με μετρίου έως υψηλού κινδύνου ΠΙΕ (βαθμολογία ABCD2 ≥4) ή έλασσον ΙΑΕΕ (NIHSS ≤3) θα πρέπει να χορηγείται μία δόση φόρτισης κλοπιδογρέλης 300 mg ακολουθούμενη από δόση κλοπιδογρέλης 75 mg άπαξ ημερησίως και ΑΣΟ (75 mg -100 mg άπαξ ημερησίως). Η θεραπεία με κλοπιδογρέλη και ΑΣΟ θα πρέπει να ξεκινά εντός 24 ωρών από το επεισόδιο και να συνεχίζεται για 21 ημέρες ακολουθούμενη από μονή αντιαιμοπεταλιακή θεραπεία.</w:t>
      </w:r>
    </w:p>
    <w:p>
      <w:pPr>
        <w:widowControl w:val="0"/>
        <w:autoSpaceDE w:val="0"/>
        <w:autoSpaceDN w:val="0"/>
        <w:adjustRightInd w:val="0"/>
        <w:ind w:left="0" w:firstLine="0"/>
        <w:rPr>
          <w:szCs w:val="22"/>
          <w:lang w:val="el-GR"/>
        </w:rPr>
      </w:pPr>
    </w:p>
    <w:p>
      <w:pPr>
        <w:widowControl w:val="0"/>
        <w:autoSpaceDE w:val="0"/>
        <w:autoSpaceDN w:val="0"/>
        <w:adjustRightInd w:val="0"/>
        <w:ind w:left="0" w:firstLine="0"/>
        <w:rPr>
          <w:szCs w:val="22"/>
          <w:lang w:val="el-GR"/>
        </w:rPr>
      </w:pPr>
      <w:r>
        <w:rPr>
          <w:szCs w:val="22"/>
          <w:lang w:val="el-GR"/>
        </w:rPr>
        <w:t>Σε ασθενείς με κολπική μαρμαρυγή, η κλοπιδογρέλη πρέπει να χορηγείται ως εφάπαξ ημερήσια</w:t>
      </w:r>
      <w:r>
        <w:rPr>
          <w:szCs w:val="22"/>
          <w:lang w:val="sl-SI"/>
        </w:rPr>
        <w:t xml:space="preserve"> </w:t>
      </w:r>
      <w:r>
        <w:rPr>
          <w:szCs w:val="22"/>
          <w:lang w:val="el-GR"/>
        </w:rPr>
        <w:t>δόση των 75</w:t>
      </w:r>
      <w:r>
        <w:rPr>
          <w:szCs w:val="22"/>
          <w:lang w:val="en-US"/>
        </w:rPr>
        <w:t> mg</w:t>
      </w:r>
      <w:r>
        <w:rPr>
          <w:szCs w:val="22"/>
          <w:lang w:val="el-GR"/>
        </w:rPr>
        <w:t>. Το ΑΣΟ (75</w:t>
      </w:r>
      <w:r>
        <w:rPr>
          <w:szCs w:val="22"/>
          <w:lang w:val="sl-SI"/>
        </w:rPr>
        <w:t>-</w:t>
      </w:r>
      <w:r>
        <w:rPr>
          <w:szCs w:val="22"/>
          <w:lang w:val="el-GR"/>
        </w:rPr>
        <w:t>100</w:t>
      </w:r>
      <w:r>
        <w:rPr>
          <w:szCs w:val="22"/>
          <w:lang w:val="en-US"/>
        </w:rPr>
        <w:t> mg</w:t>
      </w:r>
      <w:r>
        <w:rPr>
          <w:szCs w:val="22"/>
          <w:lang w:val="el-GR"/>
        </w:rPr>
        <w:t xml:space="preserve"> ημερησίως) πρέπει να ξεκινά και να συνεχίζεται σε</w:t>
      </w:r>
      <w:r>
        <w:rPr>
          <w:szCs w:val="22"/>
          <w:lang w:val="sl-SI"/>
        </w:rPr>
        <w:t xml:space="preserve"> </w:t>
      </w:r>
      <w:r>
        <w:rPr>
          <w:szCs w:val="22"/>
          <w:lang w:val="el-GR"/>
        </w:rPr>
        <w:t>συνδυασμό με την κλοπιδογρέλη (βλ. παράγραφο 5.1).</w:t>
      </w:r>
    </w:p>
    <w:p>
      <w:pPr>
        <w:widowControl w:val="0"/>
        <w:autoSpaceDE w:val="0"/>
        <w:autoSpaceDN w:val="0"/>
        <w:adjustRightInd w:val="0"/>
        <w:ind w:left="0" w:firstLine="0"/>
        <w:rPr>
          <w:szCs w:val="22"/>
          <w:lang w:val="sl-SI"/>
        </w:rPr>
      </w:pPr>
    </w:p>
    <w:bookmarkEnd w:id="2"/>
    <w:p>
      <w:pPr>
        <w:widowControl w:val="0"/>
        <w:numPr>
          <w:ilvl w:val="12"/>
          <w:numId w:val="0"/>
        </w:numPr>
        <w:tabs>
          <w:tab w:val="left" w:pos="567"/>
        </w:tabs>
        <w:rPr>
          <w:szCs w:val="22"/>
          <w:lang w:val="el-GR"/>
        </w:rPr>
      </w:pPr>
      <w:r>
        <w:rPr>
          <w:szCs w:val="22"/>
          <w:lang w:val="el-GR"/>
        </w:rPr>
        <w:t>Εάν παραληφθεί μια δόση:</w:t>
      </w:r>
    </w:p>
    <w:p>
      <w:pPr>
        <w:widowControl w:val="0"/>
        <w:numPr>
          <w:ilvl w:val="0"/>
          <w:numId w:val="7"/>
        </w:numPr>
        <w:tabs>
          <w:tab w:val="clear" w:pos="357"/>
        </w:tabs>
        <w:autoSpaceDE w:val="0"/>
        <w:autoSpaceDN w:val="0"/>
        <w:adjustRightInd w:val="0"/>
        <w:ind w:left="567" w:hanging="567"/>
        <w:rPr>
          <w:szCs w:val="22"/>
          <w:lang w:val="el-GR"/>
        </w:rPr>
      </w:pPr>
      <w:r>
        <w:rPr>
          <w:szCs w:val="22"/>
          <w:lang w:val="el-GR"/>
        </w:rPr>
        <w:t>Εντός λιγότερο των 12 ωρών μετά την κανονική προγραμματισμένη ώρα: οι ασθενείς πρέπει να πάρουν τη δόση τους αμέσως και μετά να πάρουν την επόμενη δόση στην κανονική προγραμματισμένη ώρα.</w:t>
      </w:r>
    </w:p>
    <w:p>
      <w:pPr>
        <w:widowControl w:val="0"/>
        <w:numPr>
          <w:ilvl w:val="0"/>
          <w:numId w:val="7"/>
        </w:numPr>
        <w:tabs>
          <w:tab w:val="clear" w:pos="357"/>
        </w:tabs>
        <w:autoSpaceDE w:val="0"/>
        <w:autoSpaceDN w:val="0"/>
        <w:adjustRightInd w:val="0"/>
        <w:ind w:left="567" w:hanging="567"/>
        <w:rPr>
          <w:szCs w:val="22"/>
          <w:lang w:val="el-GR"/>
        </w:rPr>
      </w:pPr>
      <w:r>
        <w:rPr>
          <w:szCs w:val="22"/>
          <w:lang w:val="el-GR"/>
        </w:rPr>
        <w:lastRenderedPageBreak/>
        <w:t>Μετά από περισσότερο από 12 ώρες: οι ασθενείς πρέπει να πάρουν την επόμενη δόση στην κανονική προγραμματισμένη ώρα και να μην διπλασιάσουν τη δόση.</w:t>
      </w:r>
    </w:p>
    <w:p>
      <w:pPr>
        <w:widowControl w:val="0"/>
        <w:autoSpaceDE w:val="0"/>
        <w:autoSpaceDN w:val="0"/>
        <w:adjustRightInd w:val="0"/>
        <w:ind w:left="0" w:firstLine="0"/>
        <w:rPr>
          <w:color w:val="000000"/>
          <w:szCs w:val="22"/>
          <w:lang w:val="el-GR"/>
        </w:rPr>
      </w:pPr>
    </w:p>
    <w:p>
      <w:pPr>
        <w:widowControl w:val="0"/>
        <w:numPr>
          <w:ilvl w:val="12"/>
          <w:numId w:val="0"/>
        </w:numPr>
        <w:tabs>
          <w:tab w:val="left" w:pos="567"/>
        </w:tabs>
        <w:rPr>
          <w:lang w:val="el-GR"/>
        </w:rPr>
      </w:pPr>
      <w:r>
        <w:rPr>
          <w:lang w:val="el-GR"/>
        </w:rPr>
        <w:t>Ειδικοί πληθυσμοί</w:t>
      </w:r>
    </w:p>
    <w:p>
      <w:pPr>
        <w:widowControl w:val="0"/>
        <w:numPr>
          <w:ilvl w:val="12"/>
          <w:numId w:val="0"/>
        </w:numPr>
        <w:tabs>
          <w:tab w:val="left" w:pos="567"/>
        </w:tabs>
        <w:rPr>
          <w:u w:val="single"/>
          <w:lang w:val="el-GR"/>
        </w:rPr>
      </w:pPr>
    </w:p>
    <w:p>
      <w:pPr>
        <w:pStyle w:val="ListParagraph"/>
        <w:widowControl w:val="0"/>
        <w:numPr>
          <w:ilvl w:val="0"/>
          <w:numId w:val="46"/>
        </w:numPr>
        <w:spacing w:line="260" w:lineRule="exact"/>
        <w:ind w:left="567" w:hanging="567"/>
        <w:rPr>
          <w:lang w:val="el-GR"/>
        </w:rPr>
      </w:pPr>
      <w:r>
        <w:rPr>
          <w:lang w:val="el-GR"/>
        </w:rPr>
        <w:t>Ηλικιωμένοι ασθενείς</w:t>
      </w:r>
    </w:p>
    <w:p>
      <w:pPr>
        <w:widowControl w:val="0"/>
        <w:tabs>
          <w:tab w:val="left" w:pos="567"/>
        </w:tabs>
        <w:ind w:left="1" w:firstLine="0"/>
        <w:rPr>
          <w:lang w:val="el-GR"/>
        </w:rPr>
      </w:pPr>
    </w:p>
    <w:p>
      <w:pPr>
        <w:widowControl w:val="0"/>
        <w:ind w:firstLine="0"/>
        <w:rPr>
          <w:lang w:val="el-GR"/>
        </w:rPr>
      </w:pPr>
      <w:r>
        <w:rPr>
          <w:lang w:val="el-GR"/>
        </w:rPr>
        <w:t>Οξύ στεφανιαίο σύνδρομο χωρίς ανάσπαση του διαστήματος ST (ασταθής στηθάγχη ή έμφραγμα του μυοκαρδίου χωρίς κύμα Q):</w:t>
      </w:r>
    </w:p>
    <w:p>
      <w:pPr>
        <w:pStyle w:val="ListParagraph"/>
        <w:widowControl w:val="0"/>
        <w:numPr>
          <w:ilvl w:val="0"/>
          <w:numId w:val="49"/>
        </w:numPr>
        <w:spacing w:line="260" w:lineRule="exact"/>
        <w:ind w:left="851" w:hanging="284"/>
        <w:rPr>
          <w:lang w:val="el-GR"/>
        </w:rPr>
      </w:pPr>
      <w:r>
        <w:rPr>
          <w:lang w:val="el-GR"/>
        </w:rPr>
        <w:t>Η εφάπαξ δόση φόρτισης των 600 mg θα μπορούσε να χορηγείται σε ασθενείς</w:t>
      </w:r>
      <w:r>
        <w:rPr>
          <w:lang w:val="sl-SI"/>
        </w:rPr>
        <w:t xml:space="preserve"> </w:t>
      </w:r>
      <w:r>
        <w:rPr>
          <w:lang w:val="el-GR"/>
        </w:rPr>
        <w:t>ηλικίας&lt;75 ετών όταν προβλέπεται διαδερμική στεφανιαία παρέμβαση (βλ. παράγραφο 4.4).</w:t>
      </w:r>
    </w:p>
    <w:p>
      <w:pPr>
        <w:widowControl w:val="0"/>
        <w:tabs>
          <w:tab w:val="left" w:pos="567"/>
        </w:tabs>
        <w:ind w:firstLine="0"/>
        <w:rPr>
          <w:lang w:val="el-GR"/>
        </w:rPr>
      </w:pPr>
    </w:p>
    <w:p>
      <w:pPr>
        <w:widowControl w:val="0"/>
        <w:ind w:firstLine="0"/>
        <w:rPr>
          <w:lang w:val="el-GR"/>
        </w:rPr>
      </w:pPr>
      <w:r>
        <w:rPr>
          <w:lang w:val="el-GR"/>
        </w:rPr>
        <w:t>Οξύ έμφραγμα του μυοκαρδίου με ανάσπαση του διαστήματος ST:</w:t>
      </w:r>
    </w:p>
    <w:p>
      <w:pPr>
        <w:pStyle w:val="ListParagraph"/>
        <w:widowControl w:val="0"/>
        <w:numPr>
          <w:ilvl w:val="0"/>
          <w:numId w:val="49"/>
        </w:numPr>
        <w:spacing w:line="260" w:lineRule="exact"/>
        <w:ind w:left="851" w:hanging="284"/>
        <w:rPr>
          <w:lang w:val="el-GR"/>
        </w:rPr>
      </w:pPr>
      <w:r>
        <w:rPr>
          <w:lang w:val="el-GR"/>
        </w:rPr>
        <w:t>Σε ασθενείς που αντιμετωπίζονται συντηρητικά κατάλληλοι για</w:t>
      </w:r>
      <w:r>
        <w:rPr>
          <w:lang w:val="sl-SI"/>
        </w:rPr>
        <w:t xml:space="preserve"> </w:t>
      </w:r>
      <w:r>
        <w:rPr>
          <w:lang w:val="el-GR"/>
        </w:rPr>
        <w:t>θρομβολυτική/ινωδολυτική αγωγή: σε ασθενείς ηλικίας άνω των 75 ετών η θεραπεία με κλοπιδογρέλη θα πρέπει να ξεκινά χωρίς μία εφάπαξ δόση φόρτισης.</w:t>
      </w:r>
    </w:p>
    <w:p>
      <w:pPr>
        <w:widowControl w:val="0"/>
        <w:tabs>
          <w:tab w:val="left" w:pos="567"/>
        </w:tabs>
        <w:ind w:firstLine="0"/>
        <w:rPr>
          <w:lang w:val="el-GR"/>
        </w:rPr>
      </w:pPr>
    </w:p>
    <w:p>
      <w:pPr>
        <w:widowControl w:val="0"/>
        <w:ind w:firstLine="0"/>
        <w:rPr>
          <w:lang w:val="el-GR"/>
        </w:rPr>
      </w:pPr>
      <w:r>
        <w:rPr>
          <w:lang w:val="el-GR"/>
        </w:rPr>
        <w:t>Σε ασθενείς που υποβάλλονται σε πρωτογενή PCI  και σε ασθενείς που υποβάλλονται σε PCI περισσότερο από 24 ώρες από την λήψη ινωδολυτικής αγωγής:</w:t>
      </w:r>
    </w:p>
    <w:p>
      <w:pPr>
        <w:pStyle w:val="ListParagraph"/>
        <w:widowControl w:val="0"/>
        <w:numPr>
          <w:ilvl w:val="0"/>
          <w:numId w:val="49"/>
        </w:numPr>
        <w:spacing w:line="260" w:lineRule="exact"/>
        <w:ind w:left="851" w:hanging="284"/>
        <w:rPr>
          <w:lang w:val="el-GR"/>
        </w:rPr>
      </w:pPr>
      <w:r>
        <w:rPr>
          <w:lang w:val="el-GR"/>
        </w:rPr>
        <w:t>Σε ασθενείς ηλικίας ≥ 75 ετών, τα 600 mg LD θα πρέπει να χορηγούνται με προσοχή</w:t>
      </w:r>
      <w:r>
        <w:rPr>
          <w:lang w:val="sl-SI"/>
        </w:rPr>
        <w:t xml:space="preserve"> </w:t>
      </w:r>
      <w:r>
        <w:rPr>
          <w:lang w:val="el-GR"/>
        </w:rPr>
        <w:t>(βλ.παράγραφο 4.4).</w:t>
      </w:r>
    </w:p>
    <w:p>
      <w:pPr>
        <w:widowControl w:val="0"/>
        <w:spacing w:line="260" w:lineRule="exact"/>
        <w:rPr>
          <w:lang w:val="el-GR"/>
        </w:rPr>
      </w:pPr>
    </w:p>
    <w:p>
      <w:pPr>
        <w:pStyle w:val="ListParagraph"/>
        <w:widowControl w:val="0"/>
        <w:numPr>
          <w:ilvl w:val="0"/>
          <w:numId w:val="46"/>
        </w:numPr>
        <w:spacing w:line="260" w:lineRule="exact"/>
        <w:ind w:left="567" w:hanging="567"/>
        <w:rPr>
          <w:lang w:val="el-GR"/>
        </w:rPr>
      </w:pPr>
      <w:r>
        <w:rPr>
          <w:lang w:val="el-GR"/>
        </w:rPr>
        <w:t>Παιδιατρικός πληθυσμός</w:t>
      </w:r>
    </w:p>
    <w:p>
      <w:pPr>
        <w:pStyle w:val="ListParagraph"/>
        <w:widowControl w:val="0"/>
        <w:autoSpaceDE w:val="0"/>
        <w:autoSpaceDN w:val="0"/>
        <w:adjustRightInd w:val="0"/>
        <w:ind w:left="567" w:firstLine="0"/>
        <w:rPr>
          <w:color w:val="000000"/>
          <w:szCs w:val="22"/>
          <w:lang w:val="el-GR"/>
        </w:rPr>
      </w:pPr>
      <w:r>
        <w:rPr>
          <w:color w:val="000000"/>
          <w:szCs w:val="22"/>
          <w:lang w:val="el-GR"/>
        </w:rPr>
        <w:t>Η κλοπιδογρέλη δεν πρέπει να χρησιμοποιείται σε παιδιά λόγω αμφιβολιών για την αποτελεσματικότητα (βλ. παράγραφο 5.1).</w:t>
      </w:r>
    </w:p>
    <w:p>
      <w:pPr>
        <w:widowControl w:val="0"/>
        <w:autoSpaceDE w:val="0"/>
        <w:autoSpaceDN w:val="0"/>
        <w:adjustRightInd w:val="0"/>
        <w:rPr>
          <w:color w:val="000000"/>
          <w:szCs w:val="22"/>
          <w:lang w:val="el-GR"/>
        </w:rPr>
      </w:pPr>
    </w:p>
    <w:p>
      <w:pPr>
        <w:pStyle w:val="ListParagraph"/>
        <w:widowControl w:val="0"/>
        <w:numPr>
          <w:ilvl w:val="0"/>
          <w:numId w:val="46"/>
        </w:numPr>
        <w:spacing w:line="260" w:lineRule="exact"/>
        <w:ind w:left="567" w:hanging="567"/>
        <w:rPr>
          <w:lang w:val="el-GR"/>
        </w:rPr>
      </w:pPr>
      <w:r>
        <w:rPr>
          <w:lang w:val="el-GR"/>
        </w:rPr>
        <w:t>Νεφρική δυσλειτουργία</w:t>
      </w:r>
    </w:p>
    <w:p>
      <w:pPr>
        <w:pStyle w:val="ListParagraph"/>
        <w:widowControl w:val="0"/>
        <w:autoSpaceDE w:val="0"/>
        <w:autoSpaceDN w:val="0"/>
        <w:adjustRightInd w:val="0"/>
        <w:ind w:left="567" w:firstLine="0"/>
        <w:rPr>
          <w:color w:val="000000"/>
          <w:szCs w:val="22"/>
          <w:lang w:val="el-GR"/>
        </w:rPr>
      </w:pPr>
      <w:r>
        <w:rPr>
          <w:color w:val="000000"/>
          <w:szCs w:val="22"/>
          <w:lang w:val="el-GR"/>
        </w:rPr>
        <w:t>Η θεραπευτική εμπειρία είναι περιορισμένη σε ασθενείς με νεφρική δυσλειτουργία (βλ. παράγραφο 4.4).</w:t>
      </w:r>
    </w:p>
    <w:p>
      <w:pPr>
        <w:widowControl w:val="0"/>
        <w:autoSpaceDE w:val="0"/>
        <w:autoSpaceDN w:val="0"/>
        <w:adjustRightInd w:val="0"/>
        <w:rPr>
          <w:color w:val="000000"/>
          <w:szCs w:val="22"/>
          <w:lang w:val="el-GR"/>
        </w:rPr>
      </w:pPr>
    </w:p>
    <w:p>
      <w:pPr>
        <w:pStyle w:val="ListParagraph"/>
        <w:widowControl w:val="0"/>
        <w:numPr>
          <w:ilvl w:val="0"/>
          <w:numId w:val="46"/>
        </w:numPr>
        <w:spacing w:line="260" w:lineRule="exact"/>
        <w:ind w:left="567" w:hanging="567"/>
        <w:rPr>
          <w:lang w:val="el-GR"/>
        </w:rPr>
      </w:pPr>
      <w:r>
        <w:rPr>
          <w:lang w:val="el-GR"/>
        </w:rPr>
        <w:t>Ηπατική δυσλειτουργία</w:t>
      </w:r>
    </w:p>
    <w:p>
      <w:pPr>
        <w:pStyle w:val="ListParagraph"/>
        <w:widowControl w:val="0"/>
        <w:autoSpaceDE w:val="0"/>
        <w:autoSpaceDN w:val="0"/>
        <w:adjustRightInd w:val="0"/>
        <w:ind w:left="567" w:firstLine="0"/>
        <w:rPr>
          <w:color w:val="000000"/>
          <w:szCs w:val="22"/>
          <w:lang w:val="el-GR"/>
        </w:rPr>
      </w:pPr>
      <w:r>
        <w:rPr>
          <w:color w:val="000000"/>
          <w:szCs w:val="22"/>
          <w:lang w:val="el-GR"/>
        </w:rPr>
        <w:t>Η θεραπευτική εμπειρία είναι περιορισμένη σε ασθενείς με μέτρια ηπατική νόσο οι οποίοι μπορεί να έχουν αιμορραγική προδιάθεση (βλ. παράγραφο 4.4).</w:t>
      </w:r>
    </w:p>
    <w:p>
      <w:pPr>
        <w:widowControl w:val="0"/>
        <w:autoSpaceDE w:val="0"/>
        <w:autoSpaceDN w:val="0"/>
        <w:adjustRightInd w:val="0"/>
        <w:ind w:left="630" w:hanging="630"/>
        <w:rPr>
          <w:szCs w:val="22"/>
          <w:lang w:val="el-GR"/>
        </w:rPr>
      </w:pPr>
    </w:p>
    <w:p>
      <w:pPr>
        <w:widowControl w:val="0"/>
        <w:ind w:left="0" w:firstLine="0"/>
        <w:rPr>
          <w:szCs w:val="22"/>
          <w:lang w:val="el-GR"/>
        </w:rPr>
      </w:pPr>
      <w:r>
        <w:rPr>
          <w:szCs w:val="22"/>
          <w:lang w:val="el-GR"/>
        </w:rPr>
        <w:t>Τρόπος χορήγησης</w:t>
      </w:r>
    </w:p>
    <w:p>
      <w:pPr>
        <w:widowControl w:val="0"/>
        <w:ind w:left="0" w:firstLine="0"/>
        <w:rPr>
          <w:szCs w:val="22"/>
          <w:lang w:val="el-GR"/>
        </w:rPr>
      </w:pPr>
      <w:r>
        <w:rPr>
          <w:szCs w:val="22"/>
          <w:lang w:val="el-GR"/>
        </w:rPr>
        <w:t>Από στόματος χρήση.</w:t>
      </w:r>
    </w:p>
    <w:p>
      <w:pPr>
        <w:widowControl w:val="0"/>
        <w:ind w:left="0" w:firstLine="0"/>
        <w:rPr>
          <w:szCs w:val="22"/>
          <w:lang w:val="sl-SI"/>
        </w:rPr>
      </w:pPr>
      <w:r>
        <w:rPr>
          <w:szCs w:val="22"/>
          <w:lang w:val="el-GR"/>
        </w:rPr>
        <w:t>Είναι δυνατό να χορηγείται με ή χωρίς τροφή.</w:t>
      </w:r>
    </w:p>
    <w:p>
      <w:pPr>
        <w:widowControl w:val="0"/>
        <w:ind w:left="0" w:firstLine="0"/>
        <w:rPr>
          <w:szCs w:val="22"/>
          <w:lang w:val="sl-SI"/>
        </w:rPr>
      </w:pPr>
    </w:p>
    <w:p>
      <w:pPr>
        <w:widowControl w:val="0"/>
        <w:rPr>
          <w:b/>
          <w:noProof/>
          <w:szCs w:val="22"/>
          <w:lang w:val="el-GR"/>
        </w:rPr>
      </w:pPr>
      <w:r>
        <w:rPr>
          <w:b/>
          <w:noProof/>
          <w:szCs w:val="22"/>
          <w:lang w:val="el-GR"/>
        </w:rPr>
        <w:t>4.3</w:t>
      </w:r>
      <w:r>
        <w:rPr>
          <w:b/>
          <w:noProof/>
          <w:szCs w:val="22"/>
          <w:lang w:val="el-GR"/>
        </w:rPr>
        <w:tab/>
        <w:t>Αντενδείξεις</w:t>
      </w:r>
    </w:p>
    <w:p>
      <w:pPr>
        <w:widowControl w:val="0"/>
        <w:ind w:left="0" w:firstLine="0"/>
        <w:rPr>
          <w:noProof/>
          <w:szCs w:val="22"/>
          <w:lang w:val="el-GR"/>
        </w:rPr>
      </w:pPr>
    </w:p>
    <w:p>
      <w:pPr>
        <w:widowControl w:val="0"/>
        <w:numPr>
          <w:ilvl w:val="0"/>
          <w:numId w:val="8"/>
        </w:numPr>
        <w:tabs>
          <w:tab w:val="clear" w:pos="720"/>
        </w:tabs>
        <w:autoSpaceDE w:val="0"/>
        <w:autoSpaceDN w:val="0"/>
        <w:adjustRightInd w:val="0"/>
        <w:ind w:hanging="567"/>
        <w:rPr>
          <w:color w:val="000000"/>
          <w:szCs w:val="22"/>
          <w:lang w:val="el-GR"/>
        </w:rPr>
      </w:pPr>
      <w:r>
        <w:rPr>
          <w:color w:val="000000"/>
          <w:szCs w:val="22"/>
          <w:lang w:val="el-GR"/>
        </w:rPr>
        <w:t>Υπερευαισθησία στη δραστική ουσία ή σε κάποιο από τα έκδοχα</w:t>
      </w:r>
      <w:r>
        <w:rPr>
          <w:szCs w:val="22"/>
          <w:lang w:val="el-GR"/>
        </w:rPr>
        <w:t xml:space="preserve"> που αναφέρονται στην παράγραφο </w:t>
      </w:r>
      <w:bookmarkStart w:id="3" w:name="_Hlk481063506"/>
      <w:r>
        <w:rPr>
          <w:szCs w:val="22"/>
          <w:lang w:val="el-GR"/>
        </w:rPr>
        <w:t xml:space="preserve">2 ή στην παράγραφο </w:t>
      </w:r>
      <w:bookmarkEnd w:id="3"/>
      <w:r>
        <w:rPr>
          <w:szCs w:val="22"/>
          <w:lang w:val="el-GR"/>
        </w:rPr>
        <w:t>6.1</w:t>
      </w:r>
      <w:r>
        <w:rPr>
          <w:color w:val="000000"/>
          <w:szCs w:val="22"/>
          <w:lang w:val="el-GR"/>
        </w:rPr>
        <w:t>.</w:t>
      </w:r>
    </w:p>
    <w:p>
      <w:pPr>
        <w:widowControl w:val="0"/>
        <w:numPr>
          <w:ilvl w:val="0"/>
          <w:numId w:val="8"/>
        </w:numPr>
        <w:tabs>
          <w:tab w:val="clear" w:pos="720"/>
        </w:tabs>
        <w:autoSpaceDE w:val="0"/>
        <w:autoSpaceDN w:val="0"/>
        <w:adjustRightInd w:val="0"/>
        <w:ind w:hanging="567"/>
        <w:rPr>
          <w:color w:val="000000"/>
          <w:szCs w:val="22"/>
          <w:lang w:val="el-GR"/>
        </w:rPr>
      </w:pPr>
      <w:r>
        <w:rPr>
          <w:color w:val="000000"/>
          <w:szCs w:val="22"/>
          <w:lang w:val="el-GR"/>
        </w:rPr>
        <w:t>Σοβαρή ηπατική δυσλειτουργία.</w:t>
      </w:r>
    </w:p>
    <w:p>
      <w:pPr>
        <w:widowControl w:val="0"/>
        <w:numPr>
          <w:ilvl w:val="0"/>
          <w:numId w:val="8"/>
        </w:numPr>
        <w:tabs>
          <w:tab w:val="clear" w:pos="720"/>
        </w:tabs>
        <w:autoSpaceDE w:val="0"/>
        <w:autoSpaceDN w:val="0"/>
        <w:adjustRightInd w:val="0"/>
        <w:ind w:hanging="567"/>
        <w:rPr>
          <w:color w:val="000000"/>
          <w:szCs w:val="22"/>
          <w:lang w:val="el-GR"/>
        </w:rPr>
      </w:pPr>
      <w:r>
        <w:rPr>
          <w:color w:val="000000"/>
          <w:szCs w:val="22"/>
          <w:lang w:val="el-GR"/>
        </w:rPr>
        <w:t>Ενεργός παθολογική αιμορραγία όπως πεπτικό έλκος ή ενδοκρανιακή αιμορραγία.</w:t>
      </w:r>
    </w:p>
    <w:p>
      <w:pPr>
        <w:widowControl w:val="0"/>
        <w:ind w:left="0" w:firstLine="0"/>
        <w:rPr>
          <w:noProof/>
          <w:szCs w:val="22"/>
          <w:lang w:val="el-GR"/>
        </w:rPr>
      </w:pPr>
    </w:p>
    <w:p>
      <w:pPr>
        <w:widowControl w:val="0"/>
        <w:rPr>
          <w:b/>
          <w:noProof/>
          <w:szCs w:val="22"/>
          <w:lang w:val="el-GR"/>
        </w:rPr>
      </w:pPr>
      <w:r>
        <w:rPr>
          <w:b/>
          <w:noProof/>
          <w:szCs w:val="22"/>
          <w:lang w:val="el-GR"/>
        </w:rPr>
        <w:t>4.4</w:t>
      </w:r>
      <w:r>
        <w:rPr>
          <w:b/>
          <w:noProof/>
          <w:szCs w:val="22"/>
          <w:lang w:val="el-GR"/>
        </w:rPr>
        <w:tab/>
        <w:t>Ειδικές προειδοποιήσεις και προφυλάξεις κατά τη χρήση</w:t>
      </w:r>
    </w:p>
    <w:p>
      <w:pPr>
        <w:widowControl w:val="0"/>
        <w:ind w:left="0" w:firstLine="0"/>
        <w:rPr>
          <w:noProof/>
          <w:szCs w:val="22"/>
          <w:lang w:val="el-GR"/>
        </w:rPr>
      </w:pPr>
    </w:p>
    <w:p>
      <w:pPr>
        <w:widowControl w:val="0"/>
        <w:ind w:left="0" w:firstLine="0"/>
        <w:rPr>
          <w:i/>
          <w:szCs w:val="22"/>
          <w:lang w:val="el-GR"/>
        </w:rPr>
      </w:pPr>
      <w:r>
        <w:rPr>
          <w:i/>
          <w:szCs w:val="22"/>
          <w:lang w:val="el-GR"/>
        </w:rPr>
        <w:t>Αιμορραγία και αιματολογικές διαταραχές</w:t>
      </w:r>
    </w:p>
    <w:p>
      <w:pPr>
        <w:widowControl w:val="0"/>
        <w:autoSpaceDE w:val="0"/>
        <w:autoSpaceDN w:val="0"/>
        <w:adjustRightInd w:val="0"/>
        <w:ind w:left="0" w:firstLine="0"/>
        <w:rPr>
          <w:color w:val="000000"/>
          <w:szCs w:val="22"/>
          <w:lang w:val="el-GR"/>
        </w:rPr>
      </w:pPr>
      <w:r>
        <w:rPr>
          <w:color w:val="000000"/>
          <w:szCs w:val="22"/>
          <w:lang w:val="el-GR"/>
        </w:rPr>
        <w:t xml:space="preserve">Λόγω του κινδύνου αιμορραγίας και αιματολογικών ανεπιθύμητων ενεργειών, θα πρέπει να διενεργείται εγκαίρως μέτρηση των έμμορφων συστατικών του αίματος και/ή άλλες σχετικές εξετάσεις οποτεδήποτε κλινικά συμπτώματα που υποδηλώνουν αιμορραγία εμφανίζονται κατά τη διάρκεια της θεραπείας (βλ. παράγραφο 4.8). Όπως με άλλους αντιαιμοπεταλιακούς παράγοντες, η κλοπιδογρέλη θα πρέπει να χρησιμοποιείται με προσοχή σε ασθενείς που μπορεί να είναι σε κίνδυνο αυξημένης αιμορραγίας από τραύμα, χειρουργική επέμβαση ή άλλες παθολογικές καταστάσεις και σε ασθενείς που λαμβάνουν αγωγή με ΑΣΟ, ηπαρίνη, αναστολείς των υποδοχέων της γλυκοπρωτεΐνης ΙΙb/IIIa ή μη-στεροειδή αντιφλεγμονώδη φάρμακα </w:t>
      </w:r>
      <w:r>
        <w:rPr>
          <w:szCs w:val="22"/>
          <w:lang w:val="el-GR"/>
        </w:rPr>
        <w:t>(ΜΣΑΦ)</w:t>
      </w:r>
      <w:r>
        <w:rPr>
          <w:color w:val="000000"/>
          <w:szCs w:val="22"/>
          <w:lang w:val="el-GR"/>
        </w:rPr>
        <w:t xml:space="preserve"> συμπεριλαμβανομένων των αναστολέων της κυκλοοξυγενάσης-2 (</w:t>
      </w:r>
      <w:r>
        <w:rPr>
          <w:color w:val="000000"/>
          <w:szCs w:val="22"/>
          <w:lang w:val="en-US"/>
        </w:rPr>
        <w:t>Cox</w:t>
      </w:r>
      <w:r>
        <w:rPr>
          <w:color w:val="000000"/>
          <w:szCs w:val="22"/>
          <w:lang w:val="el-GR"/>
        </w:rPr>
        <w:t>-2),</w:t>
      </w:r>
      <w:r>
        <w:rPr>
          <w:szCs w:val="22"/>
          <w:lang w:val="sl-SI"/>
        </w:rPr>
        <w:t xml:space="preserve"> </w:t>
      </w:r>
      <w:r>
        <w:rPr>
          <w:szCs w:val="22"/>
          <w:lang w:val="el-GR"/>
        </w:rPr>
        <w:t xml:space="preserve">ή των εκλεκτικών αναστολέων επαναπρόσληψης της σεροτονίνης </w:t>
      </w:r>
      <w:r>
        <w:rPr>
          <w:szCs w:val="22"/>
          <w:lang w:val="el-GR"/>
        </w:rPr>
        <w:lastRenderedPageBreak/>
        <w:t>(</w:t>
      </w:r>
      <w:r>
        <w:rPr>
          <w:szCs w:val="22"/>
          <w:lang w:val="en-US"/>
        </w:rPr>
        <w:t>SSRIs</w:t>
      </w:r>
      <w:r>
        <w:rPr>
          <w:szCs w:val="22"/>
          <w:lang w:val="el-GR"/>
        </w:rPr>
        <w:t xml:space="preserve">), ή ισχυρούς επαγωγείς του </w:t>
      </w:r>
      <w:r>
        <w:rPr>
          <w:iCs/>
          <w:szCs w:val="22"/>
        </w:rPr>
        <w:t>CYP</w:t>
      </w:r>
      <w:r>
        <w:rPr>
          <w:iCs/>
          <w:szCs w:val="22"/>
          <w:lang w:val="el-GR"/>
        </w:rPr>
        <w:t>2</w:t>
      </w:r>
      <w:r>
        <w:rPr>
          <w:iCs/>
          <w:szCs w:val="22"/>
        </w:rPr>
        <w:t>C</w:t>
      </w:r>
      <w:r>
        <w:rPr>
          <w:iCs/>
          <w:szCs w:val="22"/>
          <w:lang w:val="el-GR"/>
        </w:rPr>
        <w:t xml:space="preserve">19 </w:t>
      </w:r>
      <w:r>
        <w:rPr>
          <w:szCs w:val="22"/>
          <w:lang w:val="el-GR"/>
        </w:rPr>
        <w:t>ή άλλα φαρμακευτικά προϊόντα που σχετίζονται με κίνδυνο αιμορραγίας όπως η πεντοξιφυλλίνη (βλ. παράγραφο 4.5)</w:t>
      </w:r>
      <w:r>
        <w:rPr>
          <w:color w:val="000000"/>
          <w:szCs w:val="22"/>
          <w:lang w:val="el-GR"/>
        </w:rPr>
        <w:t>.</w:t>
      </w:r>
      <w:r>
        <w:t>)</w:t>
      </w:r>
      <w:r>
        <w:rPr>
          <w:color w:val="000000"/>
          <w:szCs w:val="22"/>
          <w:lang w:val="el-GR"/>
        </w:rPr>
        <w:t>. Λόγω του αυξημένου κινδύνου αιμορραγίας, η τριπλή αντιαιμοπεταλιακή θεραπεία (κλοπιδογρέλη + ΑΣΟ + διπυριδαμόλη) για τη δευτερογενή πρόληψη εγκεφαλικού επεισοδίου δεν συνιστάται σε ασθενείς με οξύ μη καρδιοεμβολικό ισχαιμικό εγκεφαλικό επεισόδιο ή ΤΙΑ (βλ. παράγραφο 4.5 και παράγραφο 4.8). Οι ασθενείς θα πρέπει να παρακολουθούνται στενά για κάθε σημείο αιμορραγίας συμπεριλαμβανομένης της λανθάνουσας αιμορραγίας, ειδικά κατά τις πρώτες εβδομάδες της αγωγής και/ή μετά από επεμβατικές καρδιολογικές διαδικασίες ή χειρουργική επέμβαση. Η ταυτόχρονη χορήγηση της κλοπιδογρέλης με από στόματος αντιπηκτικά δεν συνιστάται επειδή μπορεί να αυξήσει την ένταση της αιμορραγίας (βλ. παράγραφο 4.5).</w:t>
      </w:r>
    </w:p>
    <w:p>
      <w:pPr>
        <w:widowControl w:val="0"/>
        <w:autoSpaceDE w:val="0"/>
        <w:autoSpaceDN w:val="0"/>
        <w:adjustRightInd w:val="0"/>
        <w:ind w:left="0" w:firstLine="0"/>
        <w:rPr>
          <w:color w:val="000000"/>
          <w:szCs w:val="22"/>
          <w:lang w:val="el-GR"/>
        </w:rPr>
      </w:pPr>
    </w:p>
    <w:p>
      <w:pPr>
        <w:widowControl w:val="0"/>
        <w:autoSpaceDE w:val="0"/>
        <w:autoSpaceDN w:val="0"/>
        <w:adjustRightInd w:val="0"/>
        <w:ind w:left="0" w:firstLine="0"/>
        <w:rPr>
          <w:color w:val="000000"/>
          <w:szCs w:val="22"/>
          <w:lang w:val="el-GR"/>
        </w:rPr>
      </w:pPr>
      <w:r>
        <w:rPr>
          <w:color w:val="000000"/>
          <w:szCs w:val="22"/>
          <w:lang w:val="el-GR"/>
        </w:rPr>
        <w:t>Εάν ένας ασθενής πρόκειται να υποβληθεί σε προγραμματισμένη χειρουργική επέμβαση για την οποία προσωρινά δεν είναι επιθυμητή η αντιαιμοπεταλιακή δράση, η κλοπιδογρέλη θα πρέπει να διακόπτεται 7 ημέρες πριν από τη χειρουργική επέμβαση. Οι ασθενείς θα πρέπει να ενημερώνουν τους γιατρούς και τους οδοντιάτρους ότι λαμβάνουν κλοπιδογρέλη, πριν από τον προγραμματισμό κάθε χειρουργικής επέμβασης και πριν από τη λήψη κάθε νέου φαρμακευτικού προϊόντος. Η κλοπιδογρέλη παρατείνει το χρόνο ροής και θα πρέπει να χρησιμοποιείται με προσοχή σε ασθενείς οι οποίοι έχουν βλάβες με τάση να αιμορραγήσουν (ιδιαίτερα γαστρεντερικές και ενδοφθάλμιες).</w:t>
      </w:r>
    </w:p>
    <w:p>
      <w:pPr>
        <w:widowControl w:val="0"/>
        <w:autoSpaceDE w:val="0"/>
        <w:autoSpaceDN w:val="0"/>
        <w:adjustRightInd w:val="0"/>
        <w:ind w:left="0" w:firstLine="0"/>
        <w:rPr>
          <w:color w:val="000000"/>
          <w:szCs w:val="22"/>
          <w:lang w:val="el-GR"/>
        </w:rPr>
      </w:pPr>
    </w:p>
    <w:p>
      <w:pPr>
        <w:widowControl w:val="0"/>
        <w:autoSpaceDE w:val="0"/>
        <w:autoSpaceDN w:val="0"/>
        <w:adjustRightInd w:val="0"/>
        <w:ind w:left="0" w:firstLine="0"/>
        <w:rPr>
          <w:color w:val="000000"/>
          <w:szCs w:val="22"/>
          <w:lang w:val="el-GR"/>
        </w:rPr>
      </w:pPr>
      <w:r>
        <w:rPr>
          <w:color w:val="000000"/>
          <w:szCs w:val="22"/>
          <w:lang w:val="el-GR"/>
        </w:rPr>
        <w:t>Oι ασθενείς θα πρέπει να ενημερωθούν ότι όταν λαμβάνουν κλοπιδογρέλη (μόνη ή σε συνδυασμό με ΑΣΟ) ίσως χρειαστεί περισσότερος χρόνος απ' ότι συνήθως προκειμένου να σταματήσει η αιμορραγία και ότι θα πρέπει να αναφέρουν οποιαδήποτε ασυνήθιστη (ως προς την εντόπιση ή τη διάρκεια) αιμορραγία στον γιατρό τους.</w:t>
      </w:r>
    </w:p>
    <w:p>
      <w:pPr>
        <w:widowControl w:val="0"/>
        <w:autoSpaceDE w:val="0"/>
        <w:autoSpaceDN w:val="0"/>
        <w:adjustRightInd w:val="0"/>
        <w:ind w:left="0" w:firstLine="0"/>
        <w:rPr>
          <w:color w:val="000000"/>
          <w:szCs w:val="22"/>
          <w:lang w:val="el-GR"/>
        </w:rPr>
      </w:pPr>
    </w:p>
    <w:p>
      <w:pPr>
        <w:widowControl w:val="0"/>
        <w:autoSpaceDE w:val="0"/>
        <w:autoSpaceDN w:val="0"/>
        <w:adjustRightInd w:val="0"/>
        <w:ind w:left="0" w:firstLine="0"/>
        <w:rPr>
          <w:color w:val="000000"/>
          <w:szCs w:val="22"/>
          <w:lang w:val="el-GR"/>
        </w:rPr>
      </w:pPr>
      <w:r>
        <w:rPr>
          <w:lang w:val="el-GR"/>
        </w:rPr>
        <w:t xml:space="preserve">Η χρήση της εφάπαξ δόσης φόρτισης των 600 mg κλοπιδογρέλης δεν συνιστάται σε ασθενείς με οξύ στεφανιαίο σύνδρομο χωρίς ανάσπαση του </w:t>
      </w:r>
      <w:r>
        <w:rPr>
          <w:lang w:val="en-US"/>
        </w:rPr>
        <w:t>ST</w:t>
      </w:r>
      <w:r>
        <w:rPr>
          <w:lang w:val="el-GR"/>
        </w:rPr>
        <w:t xml:space="preserve"> διαστήματος και ηλικίας ≥75 ετών λόγω αυξημένου κινδύνου αιμορραγίας σε αυτόν τον πληθυσμό.</w:t>
      </w:r>
    </w:p>
    <w:p>
      <w:pPr>
        <w:widowControl w:val="0"/>
        <w:autoSpaceDE w:val="0"/>
        <w:autoSpaceDN w:val="0"/>
        <w:adjustRightInd w:val="0"/>
        <w:ind w:left="0" w:firstLine="0"/>
        <w:rPr>
          <w:color w:val="000000"/>
          <w:szCs w:val="22"/>
          <w:lang w:val="el-GR"/>
        </w:rPr>
      </w:pPr>
    </w:p>
    <w:p>
      <w:pPr>
        <w:widowControl w:val="0"/>
        <w:autoSpaceDE w:val="0"/>
        <w:autoSpaceDN w:val="0"/>
        <w:adjustRightInd w:val="0"/>
        <w:ind w:left="0" w:firstLine="0"/>
        <w:rPr>
          <w:color w:val="000000"/>
          <w:szCs w:val="22"/>
          <w:lang w:val="el-GR"/>
        </w:rPr>
      </w:pPr>
      <w:r>
        <w:rPr>
          <w:lang w:val="el-GR"/>
        </w:rPr>
        <w:t>Λόγω των περιορισμένων κλινικών δεδομένων σε ασθενείς ηλικίας ≥75 ετών με STEMI PCI και του αυξημένου κινδύνου αιμορραγίας, η χρήση εφάπαξ δόσης φόρτισης κλοπιδογρέλης των 600 mg θα πρέπει να εξετάζεται μόνο μετά από εξατομικευμένη αξιολόγηση του κινδύνου αιμορραγίας του ασθενούς από τον ιατρό.</w:t>
      </w:r>
    </w:p>
    <w:p>
      <w:pPr>
        <w:widowControl w:val="0"/>
        <w:autoSpaceDE w:val="0"/>
        <w:autoSpaceDN w:val="0"/>
        <w:adjustRightInd w:val="0"/>
        <w:ind w:left="0" w:firstLine="0"/>
        <w:rPr>
          <w:color w:val="000000"/>
          <w:szCs w:val="22"/>
          <w:lang w:val="el-GR"/>
        </w:rPr>
      </w:pPr>
    </w:p>
    <w:p>
      <w:pPr>
        <w:widowControl w:val="0"/>
        <w:ind w:left="0" w:firstLine="0"/>
        <w:rPr>
          <w:i/>
          <w:szCs w:val="22"/>
          <w:lang w:val="el-GR"/>
        </w:rPr>
      </w:pPr>
      <w:r>
        <w:rPr>
          <w:i/>
          <w:szCs w:val="22"/>
          <w:lang w:val="el-GR"/>
        </w:rPr>
        <w:t>Θρομβωτική Θρομβοπενική Πορφύρα (TTP)</w:t>
      </w:r>
    </w:p>
    <w:p>
      <w:pPr>
        <w:widowControl w:val="0"/>
        <w:autoSpaceDE w:val="0"/>
        <w:autoSpaceDN w:val="0"/>
        <w:adjustRightInd w:val="0"/>
        <w:ind w:left="0" w:firstLine="0"/>
        <w:rPr>
          <w:color w:val="000000"/>
          <w:szCs w:val="22"/>
          <w:lang w:val="el-GR"/>
        </w:rPr>
      </w:pPr>
      <w:r>
        <w:rPr>
          <w:color w:val="000000"/>
          <w:szCs w:val="22"/>
          <w:lang w:val="el-GR"/>
        </w:rPr>
        <w:t>Πολύ σπάνια έχει αναφερθεί Θρομβωτική Θρομβοπενική Πορφύρα (TTP) μετά από χρήση κλοπιδογρέλης, μερικές φορές μετά από μικρής διάρκειας έκθεση. Χαρακτηρίζεται από θρομβοπενία και μικροαγγειοπαθητική αιμολυτική αναιμία που συνδέεται είτε με νευρολογικά ευρήματα, νεφρική δυσλειτουργία ή με πυρετό. Η ΤΤP είναι μία δυνητικά θανατηφόρος κατάσταση που απαιτεί έγκαιρη αγωγή συμπεριλαμβανομένης της πλασμαφαίρεσης.</w:t>
      </w:r>
    </w:p>
    <w:p>
      <w:pPr>
        <w:widowControl w:val="0"/>
        <w:ind w:left="0" w:firstLine="0"/>
        <w:rPr>
          <w:i/>
          <w:szCs w:val="22"/>
          <w:lang w:val="sl-SI"/>
        </w:rPr>
      </w:pPr>
    </w:p>
    <w:p>
      <w:pPr>
        <w:widowControl w:val="0"/>
        <w:ind w:left="0" w:firstLine="0"/>
        <w:rPr>
          <w:i/>
          <w:szCs w:val="22"/>
          <w:lang w:val="el-GR"/>
        </w:rPr>
      </w:pPr>
      <w:r>
        <w:rPr>
          <w:i/>
          <w:szCs w:val="22"/>
          <w:lang w:val="el-GR"/>
        </w:rPr>
        <w:t>Επίκτητη αιμοφιλία</w:t>
      </w:r>
    </w:p>
    <w:p>
      <w:pPr>
        <w:widowControl w:val="0"/>
        <w:ind w:left="0" w:firstLine="0"/>
        <w:rPr>
          <w:szCs w:val="22"/>
          <w:lang w:val="el-GR"/>
        </w:rPr>
      </w:pPr>
      <w:r>
        <w:rPr>
          <w:szCs w:val="22"/>
          <w:lang w:val="el-GR"/>
        </w:rPr>
        <w:t>Επίκτητη αιμοφιλία έχει αναφερθεί μετά από χρήση κλοπιδογρέλης. Σε περιπτώσεις επιβεβαιωμένης μεμονωμένης παράτασης του χρόνου ενεργοποιημένης μερικής θρομβοπλαστίνης (</w:t>
      </w:r>
      <w:r>
        <w:rPr>
          <w:szCs w:val="22"/>
          <w:lang w:val="en-US"/>
        </w:rPr>
        <w:t>aPTT</w:t>
      </w:r>
      <w:r>
        <w:rPr>
          <w:szCs w:val="22"/>
          <w:lang w:val="el-GR"/>
        </w:rPr>
        <w:t>) με ή χωρίς αιμορραγία, πρέπει να εξετάζεται η επίκτητη αιμοφιλία. Οι ασθενείς με επιβεβαιωμένη διάγνωση επίκτητης αιμοφιλίας πρέπει να αντιμετωπίζονται και να θεραπεύονται από ειδικούς, και η κλοπιδογρέλη πρέπει να διακόπτεται.</w:t>
      </w:r>
    </w:p>
    <w:p>
      <w:pPr>
        <w:widowControl w:val="0"/>
        <w:autoSpaceDE w:val="0"/>
        <w:autoSpaceDN w:val="0"/>
        <w:adjustRightInd w:val="0"/>
        <w:ind w:left="0" w:firstLine="0"/>
        <w:rPr>
          <w:color w:val="000000"/>
          <w:szCs w:val="22"/>
          <w:lang w:val="el-GR"/>
        </w:rPr>
      </w:pPr>
    </w:p>
    <w:p>
      <w:pPr>
        <w:widowControl w:val="0"/>
        <w:autoSpaceDE w:val="0"/>
        <w:autoSpaceDN w:val="0"/>
        <w:adjustRightInd w:val="0"/>
        <w:ind w:left="0" w:firstLine="0"/>
        <w:rPr>
          <w:color w:val="000000"/>
          <w:szCs w:val="22"/>
          <w:lang w:val="el-GR"/>
        </w:rPr>
      </w:pPr>
      <w:r>
        <w:rPr>
          <w:i/>
          <w:szCs w:val="22"/>
          <w:lang w:val="el-GR"/>
        </w:rPr>
        <w:t>Πρόσφατο ισχαιμικό αγγειακό εγκεφαλικό επεισόδιο</w:t>
      </w:r>
    </w:p>
    <w:p>
      <w:pPr>
        <w:numPr>
          <w:ilvl w:val="0"/>
          <w:numId w:val="40"/>
        </w:numPr>
        <w:spacing w:line="276" w:lineRule="auto"/>
        <w:ind w:left="567" w:hanging="567"/>
        <w:contextualSpacing/>
        <w:rPr>
          <w:i/>
          <w:iCs/>
          <w:szCs w:val="22"/>
          <w:lang w:val="el-GR"/>
        </w:rPr>
      </w:pPr>
      <w:r>
        <w:rPr>
          <w:i/>
          <w:iCs/>
          <w:szCs w:val="22"/>
          <w:lang w:val="el-GR"/>
        </w:rPr>
        <w:t>Έναρξη της θεραπείας</w:t>
      </w:r>
    </w:p>
    <w:p>
      <w:pPr>
        <w:numPr>
          <w:ilvl w:val="0"/>
          <w:numId w:val="41"/>
        </w:numPr>
        <w:ind w:left="1276" w:hanging="425"/>
        <w:contextualSpacing/>
        <w:rPr>
          <w:szCs w:val="22"/>
          <w:lang w:val="el-GR"/>
        </w:rPr>
      </w:pPr>
      <w:r>
        <w:rPr>
          <w:szCs w:val="22"/>
          <w:lang w:val="el-GR"/>
        </w:rPr>
        <w:t>Σε ασθενείς με οξύ έλασσον ΙΑΕΕ ή μετρίου έως υψηλού κινδύνου ΠΙΕ, η διπλή αντιαιμοπεταλιακή θεραπεία (κλοπιδογρέλη και ΑΣΟ) θα πρέπει να ξεκινά το αργότερο 24 ώρες μετά την εμφάνιση του επεισοδίου.</w:t>
      </w:r>
    </w:p>
    <w:p>
      <w:pPr>
        <w:numPr>
          <w:ilvl w:val="0"/>
          <w:numId w:val="41"/>
        </w:numPr>
        <w:ind w:left="1276" w:hanging="425"/>
        <w:contextualSpacing/>
        <w:rPr>
          <w:szCs w:val="22"/>
          <w:lang w:val="el-GR"/>
        </w:rPr>
      </w:pPr>
      <w:r>
        <w:rPr>
          <w:szCs w:val="22"/>
          <w:lang w:val="el-GR"/>
        </w:rPr>
        <w:t>Δεν υπάρχουν στοιχεία σχετικά με την αναλογία οφέλους</w:t>
      </w:r>
      <w:r>
        <w:rPr>
          <w:szCs w:val="22"/>
          <w:lang w:val="sl-SI"/>
        </w:rPr>
        <w:t>-</w:t>
      </w:r>
      <w:r>
        <w:rPr>
          <w:szCs w:val="22"/>
          <w:lang w:val="el-GR"/>
        </w:rPr>
        <w:t>κινδύνου της βραχυχρόνιας διπλής αντιαιμοπεταλιακής θεραπείας σε ασθενείς με οξύ έλασσον ΙΑΕΕ ή μετρίου έως υψηλού κινδύνου ΠΙΕ, με ιστορικό (μη τραυματικής) ενδοκράνιας αιμορραγίας.</w:t>
      </w:r>
    </w:p>
    <w:p>
      <w:pPr>
        <w:numPr>
          <w:ilvl w:val="0"/>
          <w:numId w:val="41"/>
        </w:numPr>
        <w:ind w:left="1276" w:hanging="425"/>
        <w:contextualSpacing/>
        <w:rPr>
          <w:szCs w:val="22"/>
          <w:lang w:val="el-GR"/>
        </w:rPr>
      </w:pPr>
      <w:r>
        <w:rPr>
          <w:szCs w:val="22"/>
          <w:lang w:val="el-GR"/>
        </w:rPr>
        <w:t>Σε ασθενείς με μη έλασσον ΙΑΕΕ, η μονοθεραπεία με κλοπιδογρέλη θα πρέπει να ξεκινά μόνο μετά τις πρώτες 7 ημέρες από το επεισόδιο.</w:t>
      </w:r>
    </w:p>
    <w:p>
      <w:pPr>
        <w:numPr>
          <w:ilvl w:val="0"/>
          <w:numId w:val="40"/>
        </w:numPr>
        <w:ind w:left="567" w:hanging="567"/>
        <w:contextualSpacing/>
        <w:rPr>
          <w:szCs w:val="22"/>
          <w:lang w:val="el-GR"/>
        </w:rPr>
      </w:pPr>
      <w:r>
        <w:rPr>
          <w:i/>
          <w:szCs w:val="22"/>
          <w:lang w:val="el-GR"/>
        </w:rPr>
        <w:lastRenderedPageBreak/>
        <w:t xml:space="preserve">Ασθενείς με μη έλασσον ΙΑΕΕ </w:t>
      </w:r>
      <w:r>
        <w:rPr>
          <w:i/>
          <w:iCs/>
          <w:szCs w:val="22"/>
          <w:lang w:val="el-GR"/>
        </w:rPr>
        <w:t>(NIHSS &gt;4)</w:t>
      </w:r>
    </w:p>
    <w:p>
      <w:pPr>
        <w:ind w:firstLine="0"/>
        <w:contextualSpacing/>
        <w:rPr>
          <w:szCs w:val="22"/>
          <w:lang w:val="el-GR"/>
        </w:rPr>
      </w:pPr>
      <w:r>
        <w:rPr>
          <w:szCs w:val="22"/>
          <w:lang w:val="el-GR"/>
        </w:rPr>
        <w:t>Λόγω έλλειψης δεδομένων, η χρήση διπλής αντιαιμοπεταλιακής θεραπείας δεν συνιστάται (βλέπε παράγραφο 4.1).</w:t>
      </w:r>
    </w:p>
    <w:p>
      <w:pPr>
        <w:numPr>
          <w:ilvl w:val="0"/>
          <w:numId w:val="40"/>
        </w:numPr>
        <w:ind w:left="567" w:hanging="567"/>
        <w:contextualSpacing/>
        <w:rPr>
          <w:i/>
          <w:iCs/>
          <w:szCs w:val="22"/>
          <w:lang w:val="el-GR"/>
        </w:rPr>
      </w:pPr>
      <w:r>
        <w:rPr>
          <w:i/>
          <w:iCs/>
          <w:szCs w:val="22"/>
          <w:lang w:val="el-GR"/>
        </w:rPr>
        <w:t>Πρόσφατο έλασσον ΙΑΕΕ ή μέτριου έως υψηλού κινδύνου ΠΙΕ σε ασθενείς για τους οποίους ενδείκνυται ή προγραμματίζεται παρέμβαση</w:t>
      </w:r>
    </w:p>
    <w:p>
      <w:pPr>
        <w:ind w:firstLine="0"/>
        <w:rPr>
          <w:szCs w:val="22"/>
          <w:lang w:val="el-GR"/>
        </w:rPr>
      </w:pPr>
      <w:r>
        <w:rPr>
          <w:szCs w:val="22"/>
          <w:lang w:val="el-GR"/>
        </w:rPr>
        <w:t>Δεν υπάρχουν δεδομένα που να υποστηρίζουν τη χρήση διπλής αντιαιμοπεταλιακής θεραπείας σε ασθενείς για τους οποίους ενδείκνυται ενδαρτηρεκτομή καρωτίδας ή ενδαγγειακή θρομβεκτομή, ή σε ασθενείς για τους οποίους έχει προγραμματιστεί θρομβόλυση ή αντιπηκτική θεραπεία. Η διπλή αντιαιμοπεταλιακή θεραπεία δεν συνιστάται σε αυτές τις καταστάσεις.</w:t>
      </w:r>
    </w:p>
    <w:p>
      <w:pPr>
        <w:widowControl w:val="0"/>
        <w:autoSpaceDE w:val="0"/>
        <w:autoSpaceDN w:val="0"/>
        <w:adjustRightInd w:val="0"/>
        <w:ind w:left="0" w:firstLine="0"/>
        <w:rPr>
          <w:color w:val="000000"/>
          <w:szCs w:val="22"/>
          <w:lang w:val="el-GR"/>
        </w:rPr>
      </w:pPr>
    </w:p>
    <w:p>
      <w:pPr>
        <w:widowControl w:val="0"/>
        <w:ind w:left="0" w:firstLine="0"/>
        <w:rPr>
          <w:i/>
          <w:szCs w:val="22"/>
          <w:lang w:val="el-GR"/>
        </w:rPr>
      </w:pPr>
      <w:r>
        <w:rPr>
          <w:i/>
          <w:szCs w:val="22"/>
          <w:lang w:val="el-GR"/>
        </w:rPr>
        <w:t>Κυτόχρωμα Ρ450 2C19 (CYP2C19)</w:t>
      </w:r>
    </w:p>
    <w:p>
      <w:pPr>
        <w:widowControl w:val="0"/>
        <w:ind w:left="0" w:firstLine="0"/>
        <w:rPr>
          <w:szCs w:val="22"/>
          <w:lang w:val="el-GR"/>
        </w:rPr>
      </w:pPr>
      <w:r>
        <w:rPr>
          <w:szCs w:val="22"/>
          <w:lang w:val="el-GR"/>
        </w:rPr>
        <w:t xml:space="preserve">Φαρμακογενετική: Σε ασθενείς με περιορισμένη μεταβολική ικανότητα του </w:t>
      </w:r>
      <w:r>
        <w:rPr>
          <w:szCs w:val="22"/>
          <w:lang w:val="en-US"/>
        </w:rPr>
        <w:t>CYP</w:t>
      </w:r>
      <w:r>
        <w:rPr>
          <w:szCs w:val="22"/>
          <w:lang w:val="el-GR"/>
        </w:rPr>
        <w:t>2</w:t>
      </w:r>
      <w:r>
        <w:rPr>
          <w:szCs w:val="22"/>
          <w:lang w:val="en-US"/>
        </w:rPr>
        <w:t>C</w:t>
      </w:r>
      <w:r>
        <w:rPr>
          <w:szCs w:val="22"/>
          <w:lang w:val="el-GR"/>
        </w:rPr>
        <w:t xml:space="preserve">19, η κλοπιδογρέλη στις συνιστώμενες δόσεις σχηματίζει λιγότερη ποσότητα από το δραστικό μεταβολίτη της κλοπιδογρέλης και έχει μικρότερη επίδραση στη λειτουργία των αιμοπεταλίων. Εξετάσεις είναι διαθέσιμες για την ταυτοποίηση του γονότυπου του </w:t>
      </w:r>
      <w:r>
        <w:rPr>
          <w:szCs w:val="22"/>
          <w:lang w:val="en-US"/>
        </w:rPr>
        <w:t>CYP</w:t>
      </w:r>
      <w:r>
        <w:rPr>
          <w:szCs w:val="22"/>
          <w:lang w:val="el-GR"/>
        </w:rPr>
        <w:t>2</w:t>
      </w:r>
      <w:r>
        <w:rPr>
          <w:szCs w:val="22"/>
          <w:lang w:val="en-US"/>
        </w:rPr>
        <w:t>C</w:t>
      </w:r>
      <w:r>
        <w:rPr>
          <w:szCs w:val="22"/>
          <w:lang w:val="el-GR"/>
        </w:rPr>
        <w:t>19 του ασθενή.</w:t>
      </w:r>
    </w:p>
    <w:p>
      <w:pPr>
        <w:widowControl w:val="0"/>
        <w:ind w:left="0" w:firstLine="0"/>
        <w:rPr>
          <w:szCs w:val="22"/>
          <w:lang w:val="el-GR"/>
        </w:rPr>
      </w:pPr>
    </w:p>
    <w:p>
      <w:pPr>
        <w:widowControl w:val="0"/>
        <w:ind w:left="0" w:firstLine="0"/>
        <w:rPr>
          <w:szCs w:val="22"/>
          <w:lang w:val="el-GR"/>
        </w:rPr>
      </w:pPr>
      <w:r>
        <w:rPr>
          <w:szCs w:val="22"/>
          <w:lang w:val="el-GR"/>
        </w:rPr>
        <w:t xml:space="preserve">Επειδή η κλοπιδογρέλη μεταβολίζεται στο δραστικό μεταβολίτη της εν μέρει από το </w:t>
      </w:r>
      <w:r>
        <w:rPr>
          <w:szCs w:val="22"/>
          <w:lang w:val="en-US"/>
        </w:rPr>
        <w:t>CYP</w:t>
      </w:r>
      <w:r>
        <w:rPr>
          <w:szCs w:val="22"/>
          <w:lang w:val="el-GR"/>
        </w:rPr>
        <w:t>2</w:t>
      </w:r>
      <w:r>
        <w:rPr>
          <w:szCs w:val="22"/>
          <w:lang w:val="en-US"/>
        </w:rPr>
        <w:t>C</w:t>
      </w:r>
      <w:r>
        <w:rPr>
          <w:szCs w:val="22"/>
          <w:lang w:val="el-GR"/>
        </w:rPr>
        <w:t xml:space="preserve">19, η χρήση φαρμακευτικών προϊόντων που αναστέλλουν τη δράση του ενζύμου αυτού θα αναμένεται να έχει ως αποτέλεσμα μειωμένα επίπεδα του δραστικού μεταβολίτη της κλοπιδογρέλης. Η κλινική συσχέτιση της αλληλεπίδρασης αυτής είναι αβέβαιη. Ως προφύλαξη, η ταυτόχρονη χρήση ισχυρών ή μέτριας ισχύος αναστολέων του </w:t>
      </w:r>
      <w:r>
        <w:rPr>
          <w:szCs w:val="22"/>
          <w:lang w:val="en-US"/>
        </w:rPr>
        <w:t>CYP</w:t>
      </w:r>
      <w:r>
        <w:rPr>
          <w:szCs w:val="22"/>
          <w:lang w:val="el-GR"/>
        </w:rPr>
        <w:t>2</w:t>
      </w:r>
      <w:r>
        <w:rPr>
          <w:szCs w:val="22"/>
          <w:lang w:val="en-US"/>
        </w:rPr>
        <w:t>C</w:t>
      </w:r>
      <w:r>
        <w:rPr>
          <w:szCs w:val="22"/>
          <w:lang w:val="el-GR"/>
        </w:rPr>
        <w:t xml:space="preserve">19 πρέπει να αποθαρρύνεται (βλ. παράγραφο 4.5 για μια λίστα αναστολέων του </w:t>
      </w:r>
      <w:r>
        <w:rPr>
          <w:szCs w:val="22"/>
          <w:lang w:val="en-US"/>
        </w:rPr>
        <w:t>CYP</w:t>
      </w:r>
      <w:r>
        <w:rPr>
          <w:szCs w:val="22"/>
          <w:lang w:val="el-GR"/>
        </w:rPr>
        <w:t>2</w:t>
      </w:r>
      <w:r>
        <w:rPr>
          <w:szCs w:val="22"/>
          <w:lang w:val="en-US"/>
        </w:rPr>
        <w:t>C</w:t>
      </w:r>
      <w:r>
        <w:rPr>
          <w:szCs w:val="22"/>
          <w:lang w:val="el-GR"/>
        </w:rPr>
        <w:t>19, βλ. επίσης παράγραφο 5.2).</w:t>
      </w:r>
    </w:p>
    <w:p>
      <w:pPr>
        <w:widowControl w:val="0"/>
        <w:ind w:left="0" w:firstLine="0"/>
        <w:rPr>
          <w:szCs w:val="22"/>
          <w:lang w:val="el-GR"/>
        </w:rPr>
      </w:pPr>
    </w:p>
    <w:p>
      <w:pPr>
        <w:widowControl w:val="0"/>
        <w:ind w:left="0" w:firstLine="0"/>
        <w:rPr>
          <w:szCs w:val="22"/>
          <w:lang w:val="el-GR"/>
        </w:rPr>
      </w:pPr>
      <w:r>
        <w:rPr>
          <w:szCs w:val="22"/>
          <w:lang w:val="el-GR"/>
        </w:rPr>
        <w:t xml:space="preserve">Η χρήση φαρμακευτικών προϊόντων που επάγουν τη δράση του </w:t>
      </w:r>
      <w:r>
        <w:rPr>
          <w:szCs w:val="22"/>
        </w:rPr>
        <w:t>CYP</w:t>
      </w:r>
      <w:r>
        <w:rPr>
          <w:szCs w:val="22"/>
          <w:lang w:val="el-GR"/>
        </w:rPr>
        <w:t>2</w:t>
      </w:r>
      <w:r>
        <w:rPr>
          <w:szCs w:val="22"/>
        </w:rPr>
        <w:t>C</w:t>
      </w:r>
      <w:r>
        <w:rPr>
          <w:szCs w:val="22"/>
          <w:lang w:val="el-GR"/>
        </w:rPr>
        <w:t xml:space="preserve">19 αναμένεται να οδηγήσουν σε αυξημένα επίπεδα φαρμάκου του ενεργού μεταβολίτη της κλοπιδογρέλης και θα μπορούσαν να ενισχύσουν τον κίνδυνο αιμορραγίας. Προληπτικά, η ταυτόχρονη χρήση ισχυρών επαγωγέων </w:t>
      </w:r>
      <w:r>
        <w:rPr>
          <w:szCs w:val="22"/>
        </w:rPr>
        <w:t>CYP</w:t>
      </w:r>
      <w:r>
        <w:rPr>
          <w:szCs w:val="22"/>
          <w:lang w:val="el-GR"/>
        </w:rPr>
        <w:t>2</w:t>
      </w:r>
      <w:r>
        <w:rPr>
          <w:szCs w:val="22"/>
        </w:rPr>
        <w:t>C</w:t>
      </w:r>
      <w:r>
        <w:rPr>
          <w:szCs w:val="22"/>
          <w:lang w:val="el-GR"/>
        </w:rPr>
        <w:t>19 θα πρέπει να αποθαρρύνεται (βλ. π</w:t>
      </w:r>
      <w:r>
        <w:rPr>
          <w:szCs w:val="22"/>
        </w:rPr>
        <w:t>αράγραφο 4.5).</w:t>
      </w:r>
    </w:p>
    <w:p>
      <w:pPr>
        <w:widowControl w:val="0"/>
        <w:tabs>
          <w:tab w:val="left" w:pos="567"/>
        </w:tabs>
        <w:ind w:left="0" w:firstLine="0"/>
        <w:rPr>
          <w:szCs w:val="22"/>
          <w:lang w:val="sl-SI"/>
        </w:rPr>
      </w:pPr>
    </w:p>
    <w:p>
      <w:pPr>
        <w:widowControl w:val="0"/>
        <w:tabs>
          <w:tab w:val="left" w:pos="7280"/>
        </w:tabs>
        <w:ind w:left="0" w:right="-29" w:firstLine="0"/>
        <w:rPr>
          <w:i/>
          <w:szCs w:val="22"/>
          <w:lang w:val="sl-SI"/>
        </w:rPr>
      </w:pPr>
      <w:r>
        <w:rPr>
          <w:i/>
          <w:szCs w:val="22"/>
          <w:lang w:val="el-GR"/>
        </w:rPr>
        <w:t>Υποστρώματα</w:t>
      </w:r>
      <w:r>
        <w:rPr>
          <w:i/>
          <w:szCs w:val="22"/>
          <w:lang w:val="sl-SI"/>
        </w:rPr>
        <w:t xml:space="preserve"> </w:t>
      </w:r>
      <w:r>
        <w:rPr>
          <w:i/>
          <w:szCs w:val="22"/>
          <w:lang w:val="el-GR"/>
        </w:rPr>
        <w:t>του</w:t>
      </w:r>
      <w:r>
        <w:rPr>
          <w:i/>
          <w:szCs w:val="22"/>
          <w:lang w:val="sl-SI"/>
        </w:rPr>
        <w:t xml:space="preserve"> CYP2C8</w:t>
      </w:r>
    </w:p>
    <w:p>
      <w:pPr>
        <w:widowControl w:val="0"/>
        <w:tabs>
          <w:tab w:val="left" w:pos="2400"/>
          <w:tab w:val="left" w:pos="7280"/>
        </w:tabs>
        <w:ind w:left="0" w:right="-29" w:firstLine="0"/>
        <w:rPr>
          <w:szCs w:val="22"/>
          <w:lang w:val="el-GR"/>
        </w:rPr>
      </w:pPr>
      <w:r>
        <w:rPr>
          <w:szCs w:val="22"/>
          <w:lang w:val="el-GR"/>
        </w:rPr>
        <w:t xml:space="preserve">Προσοχή χρειάζεται σε ασθενείς που αντιμετωπίζονται θεραπευτικά ταυτόχρονα με κλοπιδογρέλη και φαρμακευτικά προϊόντα που είναι υποστρώματα του </w:t>
      </w:r>
      <w:r>
        <w:rPr>
          <w:szCs w:val="22"/>
          <w:lang w:val="sl-SI"/>
        </w:rPr>
        <w:t>CYP</w:t>
      </w:r>
      <w:r>
        <w:rPr>
          <w:szCs w:val="22"/>
          <w:lang w:val="el-GR"/>
        </w:rPr>
        <w:t>2</w:t>
      </w:r>
      <w:r>
        <w:rPr>
          <w:szCs w:val="22"/>
          <w:lang w:val="sl-SI"/>
        </w:rPr>
        <w:t>C</w:t>
      </w:r>
      <w:r>
        <w:rPr>
          <w:szCs w:val="22"/>
          <w:lang w:val="el-GR"/>
        </w:rPr>
        <w:t>8 (βλ. παράγραφο 4.5).</w:t>
      </w:r>
    </w:p>
    <w:p>
      <w:pPr>
        <w:widowControl w:val="0"/>
        <w:tabs>
          <w:tab w:val="left" w:pos="567"/>
        </w:tabs>
        <w:ind w:left="0" w:firstLine="0"/>
        <w:rPr>
          <w:i/>
          <w:szCs w:val="22"/>
          <w:lang w:val="sl-SI"/>
        </w:rPr>
      </w:pPr>
    </w:p>
    <w:p>
      <w:pPr>
        <w:widowControl w:val="0"/>
        <w:tabs>
          <w:tab w:val="left" w:pos="567"/>
        </w:tabs>
        <w:ind w:left="0" w:firstLine="0"/>
        <w:rPr>
          <w:szCs w:val="22"/>
          <w:lang w:val="el-GR"/>
        </w:rPr>
      </w:pPr>
      <w:r>
        <w:rPr>
          <w:i/>
          <w:szCs w:val="22"/>
          <w:lang w:val="el-GR"/>
        </w:rPr>
        <w:t>Διασταυρούμενες αντιδράσεις μεταξύ θειενοπυριδινών</w:t>
      </w:r>
    </w:p>
    <w:p>
      <w:pPr>
        <w:widowControl w:val="0"/>
        <w:tabs>
          <w:tab w:val="left" w:pos="567"/>
        </w:tabs>
        <w:ind w:left="0" w:firstLine="0"/>
        <w:rPr>
          <w:szCs w:val="22"/>
          <w:lang w:val="el-GR"/>
        </w:rPr>
      </w:pPr>
      <w:r>
        <w:rPr>
          <w:szCs w:val="22"/>
          <w:lang w:val="el-GR"/>
        </w:rPr>
        <w:t>Οι ασθενείς πρέπει να αξιολογούνται για ιστορικό υπερευαισθησίας σε θειενοπυριδίνες (όπως κλοπιδογρέλη, τικλοπιδίνη, πρασουγρέλη), δεδομένου ότι έχει αναφερθεί διασταυρούμενη αντίδραση ανάμεσα σε θειενοπυριδίνες (βλ. παράγραφο 4.8). Οι θειενοπυριδίνες ενδέχεται να προκαλέσουν ήπιες έως σοβαρές αλλεργικές αντιδράσεις όπως εξάνθημα, αγγειοοίδημα ή αιματολογικές διασταυρούμενες αντιδράσεις όπως θρομβοπενία και ουδετεροπενία. Οι ασθενείς που είχαν αναπτύξει προηγούμενη αλλεργική αντίδραση και/ή αιματολογική αντίδραση σε μία θειενοπυριδίνη ενδέχεται να έχουν αυξημένο κίνδυνο ανάπτυξης της ίδιας ή άλλης αντίδρασης σε κάποια άλλη θειενοπυριδίνη. Συνιστάται παρακολούθηση των ασθενών με γνωστή αλλεργία στις θειενοπυριδίνες για σημεία υπερευαισθησίας.</w:t>
      </w:r>
    </w:p>
    <w:p>
      <w:pPr>
        <w:widowControl w:val="0"/>
        <w:autoSpaceDE w:val="0"/>
        <w:autoSpaceDN w:val="0"/>
        <w:adjustRightInd w:val="0"/>
        <w:ind w:left="0" w:firstLine="0"/>
        <w:rPr>
          <w:color w:val="000000"/>
          <w:szCs w:val="22"/>
          <w:lang w:val="el-GR"/>
        </w:rPr>
      </w:pPr>
    </w:p>
    <w:p>
      <w:pPr>
        <w:widowControl w:val="0"/>
        <w:ind w:left="0" w:firstLine="0"/>
        <w:rPr>
          <w:i/>
          <w:szCs w:val="22"/>
          <w:lang w:val="el-GR"/>
        </w:rPr>
      </w:pPr>
      <w:r>
        <w:rPr>
          <w:i/>
          <w:szCs w:val="22"/>
          <w:lang w:val="el-GR"/>
        </w:rPr>
        <w:t>Νεφρική δυσλειτουργία</w:t>
      </w:r>
    </w:p>
    <w:p>
      <w:pPr>
        <w:widowControl w:val="0"/>
        <w:autoSpaceDE w:val="0"/>
        <w:autoSpaceDN w:val="0"/>
        <w:adjustRightInd w:val="0"/>
        <w:ind w:left="0" w:firstLine="0"/>
        <w:rPr>
          <w:color w:val="000000"/>
          <w:szCs w:val="22"/>
          <w:lang w:val="el-GR"/>
        </w:rPr>
      </w:pPr>
      <w:r>
        <w:rPr>
          <w:color w:val="000000"/>
          <w:szCs w:val="22"/>
          <w:lang w:val="el-GR"/>
        </w:rPr>
        <w:t>Η θεραπευτική εμπειρία με κλοπιδογρέλη είναι περιορισμένη σε ασθενείς με νεφρική δυσλειτουργία. Γι' αυτό η κλοπιδογρέλη θα πρέπει να χρησιμοποιείται με προσοχή σε αυτούς τους ασθενείς (βλ. παράγραφο 4.2).</w:t>
      </w:r>
    </w:p>
    <w:p>
      <w:pPr>
        <w:widowControl w:val="0"/>
        <w:autoSpaceDE w:val="0"/>
        <w:autoSpaceDN w:val="0"/>
        <w:adjustRightInd w:val="0"/>
        <w:ind w:left="0" w:firstLine="0"/>
        <w:rPr>
          <w:color w:val="000000"/>
          <w:szCs w:val="22"/>
          <w:lang w:val="el-GR"/>
        </w:rPr>
      </w:pPr>
    </w:p>
    <w:p>
      <w:pPr>
        <w:widowControl w:val="0"/>
        <w:ind w:left="0" w:firstLine="0"/>
        <w:rPr>
          <w:i/>
          <w:szCs w:val="22"/>
          <w:lang w:val="el-GR"/>
        </w:rPr>
      </w:pPr>
      <w:r>
        <w:rPr>
          <w:i/>
          <w:szCs w:val="22"/>
          <w:lang w:val="el-GR"/>
        </w:rPr>
        <w:t>Ηπατική δυσλειτουργία</w:t>
      </w:r>
    </w:p>
    <w:p>
      <w:pPr>
        <w:widowControl w:val="0"/>
        <w:ind w:left="0" w:firstLine="0"/>
        <w:rPr>
          <w:szCs w:val="22"/>
          <w:lang w:val="el-GR"/>
        </w:rPr>
      </w:pPr>
      <w:r>
        <w:rPr>
          <w:szCs w:val="22"/>
          <w:lang w:val="el-GR"/>
        </w:rPr>
        <w:t>Η εμπειρία είναι περιορισμένη σε ασθενείς με μέτρια ηπατική νόσο που μπορεί να έχουν αιμορραγική προδιάθεση. Η κλοπιδογρέλη, επομένως, θα πρέπει να χορηγείται με προσοχή σε αυτούς τους ασθενείς (βλ. παράγραφο 4.2).</w:t>
      </w:r>
    </w:p>
    <w:p>
      <w:pPr>
        <w:widowControl w:val="0"/>
        <w:autoSpaceDE w:val="0"/>
        <w:autoSpaceDN w:val="0"/>
        <w:adjustRightInd w:val="0"/>
        <w:ind w:left="0" w:firstLine="0"/>
        <w:rPr>
          <w:color w:val="000000"/>
          <w:szCs w:val="22"/>
          <w:lang w:val="el-GR"/>
        </w:rPr>
      </w:pPr>
    </w:p>
    <w:p>
      <w:pPr>
        <w:widowControl w:val="0"/>
        <w:rPr>
          <w:b/>
          <w:noProof/>
          <w:szCs w:val="22"/>
          <w:lang w:val="el-GR"/>
        </w:rPr>
      </w:pPr>
      <w:r>
        <w:rPr>
          <w:b/>
          <w:noProof/>
          <w:szCs w:val="22"/>
          <w:lang w:val="el-GR"/>
        </w:rPr>
        <w:t>4.5</w:t>
      </w:r>
      <w:r>
        <w:rPr>
          <w:b/>
          <w:noProof/>
          <w:szCs w:val="22"/>
          <w:lang w:val="el-GR"/>
        </w:rPr>
        <w:tab/>
        <w:t>Αλληλεπιδράσεις με άλλα φαρμακευτικά προϊόντα και άλλες μορφές αλληλεπίδρασης</w:t>
      </w:r>
    </w:p>
    <w:p>
      <w:pPr>
        <w:widowControl w:val="0"/>
        <w:ind w:left="0" w:right="-29" w:firstLine="0"/>
        <w:outlineLvl w:val="0"/>
        <w:rPr>
          <w:i/>
          <w:szCs w:val="22"/>
          <w:lang w:val="sl-SI"/>
        </w:rPr>
      </w:pPr>
    </w:p>
    <w:p>
      <w:pPr>
        <w:widowControl w:val="0"/>
        <w:ind w:left="0" w:right="-29" w:firstLine="0"/>
        <w:outlineLvl w:val="0"/>
        <w:rPr>
          <w:szCs w:val="22"/>
          <w:lang w:val="el-GR"/>
        </w:rPr>
      </w:pPr>
      <w:r>
        <w:rPr>
          <w:i/>
          <w:szCs w:val="22"/>
          <w:lang w:val="el-GR"/>
        </w:rPr>
        <w:t>Φαρμακευτικά προϊόντα που σχετίζονται με κίνδυνο αιμορραγίας</w:t>
      </w:r>
      <w:r>
        <w:rPr>
          <w:szCs w:val="22"/>
          <w:lang w:val="el-GR"/>
        </w:rPr>
        <w:t xml:space="preserve">: Υπάρχει αυξημένος κίνδυνος αιμορραγίας λόγω της δυνητικής αθροιστικής δράσης. Η ταυτόχρονη χορήγηση φαρμακευτικών </w:t>
      </w:r>
      <w:r>
        <w:rPr>
          <w:szCs w:val="22"/>
          <w:lang w:val="el-GR"/>
        </w:rPr>
        <w:lastRenderedPageBreak/>
        <w:t>προϊόντων που σχετίζονται με κίνδυνο αιμορραγίας πρέπει να γίνεται με προσοχή (βλ. παράγραφο 4.4).</w:t>
      </w:r>
    </w:p>
    <w:p>
      <w:pPr>
        <w:widowControl w:val="0"/>
        <w:ind w:left="0" w:firstLine="0"/>
        <w:rPr>
          <w:noProof/>
          <w:szCs w:val="22"/>
          <w:lang w:val="el-GR"/>
        </w:rPr>
      </w:pPr>
    </w:p>
    <w:p>
      <w:pPr>
        <w:widowControl w:val="0"/>
        <w:tabs>
          <w:tab w:val="left" w:pos="0"/>
        </w:tabs>
        <w:ind w:left="0" w:firstLine="0"/>
        <w:rPr>
          <w:szCs w:val="22"/>
          <w:lang w:val="el-GR"/>
        </w:rPr>
      </w:pPr>
      <w:r>
        <w:rPr>
          <w:i/>
          <w:iCs/>
          <w:color w:val="000000"/>
          <w:szCs w:val="22"/>
          <w:lang w:val="el-GR"/>
        </w:rPr>
        <w:t>Αντιπηκτικά από του στόματος</w:t>
      </w:r>
      <w:r>
        <w:rPr>
          <w:color w:val="000000"/>
          <w:szCs w:val="22"/>
          <w:lang w:val="el-GR"/>
        </w:rPr>
        <w:t>: η συγχορήγηση κλοπιδογρέλης και αντιπηκτικών από του στόματος δεν συνιστάται διότι μπορεί να αυξήσει την ένταση της αιμορραγίας (βλ. παράγραφο 4.4).</w:t>
      </w:r>
      <w:bookmarkStart w:id="4" w:name="OLE_LINK17"/>
      <w:bookmarkStart w:id="5" w:name="OLE_LINK18"/>
      <w:r>
        <w:rPr>
          <w:szCs w:val="22"/>
          <w:lang w:val="el-GR"/>
        </w:rPr>
        <w:t xml:space="preserve"> Αν και η χορήγηση κλοπιδογρέλης 75 </w:t>
      </w:r>
      <w:r>
        <w:rPr>
          <w:szCs w:val="22"/>
          <w:lang w:val="en-US"/>
        </w:rPr>
        <w:t>mg</w:t>
      </w:r>
      <w:r>
        <w:rPr>
          <w:szCs w:val="22"/>
          <w:lang w:val="el-GR"/>
        </w:rPr>
        <w:t xml:space="preserve">/ημέρα δεν τροποποίησε τη φαρμακοκινητική της </w:t>
      </w:r>
      <w:r>
        <w:rPr>
          <w:szCs w:val="22"/>
          <w:lang w:val="en-US"/>
        </w:rPr>
        <w:t>S</w:t>
      </w:r>
      <w:r>
        <w:rPr>
          <w:szCs w:val="22"/>
          <w:lang w:val="el-GR"/>
        </w:rPr>
        <w:t xml:space="preserve">-βαρφαρίνης ή της </w:t>
      </w:r>
      <w:r>
        <w:rPr>
          <w:szCs w:val="22"/>
          <w:lang w:val="en-US"/>
        </w:rPr>
        <w:t>INR</w:t>
      </w:r>
      <w:r>
        <w:rPr>
          <w:szCs w:val="22"/>
          <w:lang w:val="el-GR"/>
        </w:rPr>
        <w:t xml:space="preserve"> (διεθνούς ομαλοποιημένης σχέσης) σε ασθενείς που λαμβάνουν μακροχρόνια θεραπεία με βαρφαρίνη, η συγχορήγηση κλοπιδογρέλης με βαρφαρίνη αυξάνει τον κίνδυνο αιμορραγίας λόγω ανεξάρτητων επιδράσεων στην αιμόσταση.</w:t>
      </w:r>
      <w:bookmarkEnd w:id="4"/>
      <w:bookmarkEnd w:id="5"/>
    </w:p>
    <w:p>
      <w:pPr>
        <w:widowControl w:val="0"/>
        <w:autoSpaceDE w:val="0"/>
        <w:autoSpaceDN w:val="0"/>
        <w:adjustRightInd w:val="0"/>
        <w:ind w:left="0" w:firstLine="0"/>
        <w:rPr>
          <w:color w:val="000000"/>
          <w:szCs w:val="22"/>
          <w:lang w:val="el-GR"/>
        </w:rPr>
      </w:pPr>
    </w:p>
    <w:p>
      <w:pPr>
        <w:widowControl w:val="0"/>
        <w:autoSpaceDE w:val="0"/>
        <w:autoSpaceDN w:val="0"/>
        <w:adjustRightInd w:val="0"/>
        <w:ind w:left="0" w:firstLine="0"/>
        <w:rPr>
          <w:color w:val="000000"/>
          <w:szCs w:val="22"/>
          <w:lang w:val="el-GR"/>
        </w:rPr>
      </w:pPr>
      <w:r>
        <w:rPr>
          <w:i/>
          <w:iCs/>
          <w:color w:val="000000"/>
          <w:szCs w:val="22"/>
          <w:lang w:val="el-GR"/>
        </w:rPr>
        <w:t>Αναστολείς των υποδοχέων της γλυκοπρωτεΐνης ΙΙb/IIIa</w:t>
      </w:r>
      <w:r>
        <w:rPr>
          <w:color w:val="000000"/>
          <w:szCs w:val="22"/>
          <w:lang w:val="el-GR"/>
        </w:rPr>
        <w:t>: η κλοπιδογρέλη πρέπει να χρησιμοποιείται με προσοχή σε ασθενείς που λαμβάνουν ταυτόχρονα αναστολείς των υποδοχέων της γλυκοπρωτεΐνης IIb/IIIa (βλ. παράγραφο 4.4).</w:t>
      </w:r>
    </w:p>
    <w:p>
      <w:pPr>
        <w:widowControl w:val="0"/>
        <w:autoSpaceDE w:val="0"/>
        <w:autoSpaceDN w:val="0"/>
        <w:adjustRightInd w:val="0"/>
        <w:ind w:left="0" w:firstLine="0"/>
        <w:rPr>
          <w:color w:val="000000"/>
          <w:szCs w:val="22"/>
          <w:lang w:val="el-GR"/>
        </w:rPr>
      </w:pPr>
    </w:p>
    <w:p>
      <w:pPr>
        <w:widowControl w:val="0"/>
        <w:autoSpaceDE w:val="0"/>
        <w:autoSpaceDN w:val="0"/>
        <w:adjustRightInd w:val="0"/>
        <w:ind w:left="0" w:firstLine="0"/>
        <w:rPr>
          <w:color w:val="000000"/>
          <w:szCs w:val="22"/>
          <w:lang w:val="el-GR"/>
        </w:rPr>
      </w:pPr>
      <w:r>
        <w:rPr>
          <w:i/>
          <w:iCs/>
          <w:color w:val="000000"/>
          <w:szCs w:val="22"/>
          <w:lang w:val="el-GR"/>
        </w:rPr>
        <w:t>Ακετυλοσαλικυλικό οξύ (ΑΣΟ)</w:t>
      </w:r>
      <w:r>
        <w:rPr>
          <w:color w:val="000000"/>
          <w:szCs w:val="22"/>
          <w:lang w:val="el-GR"/>
        </w:rPr>
        <w:t>: το ΑΣΟ δεν μετέβαλε την αναστολή που προκαλεί η κλοπιδογρέλη στην προκαλούμενη από την ADP συσσώρευση των αιμοπεταλίων, ενώ η κλοπιδογρέλη ενίσχυσε τη δράση του ΑΣΟ στην προκαλούμενη από το κολλαγόνο συσσώρευση των αιμοπεταλίων. Ωστόσο, η ταυτόχρονη χορήγηση 500 mg ΑΣΟ δύο φορές την ημέρα για μια ημέρα δεν αύξησε σημαντικά την παράταση του χρόνου ροής που προκαλείται από τη λήψη της κλοπιδογρέλης. Μία φαρμακοδυναμική αλληλεπίδραση μεταξύ κλοπιδογρέλης και ΑΣΟ είναι πιθανή, με αποτέλεσμα την αύξηση του κινδύνου αιμορραγίας. Συνεπώς, η συγχορήγησή τους θα πρέπει να γίνεται με προσοχή (βλ. παράγραφο 4.4). Πάντως, η κλοπιδογρέλη και το ΑΣΟ χορηγήθηκαν μαζί για διάστημα μέχρι ένα έτος (βλ. παράγραφο 5.1).</w:t>
      </w:r>
    </w:p>
    <w:p>
      <w:pPr>
        <w:widowControl w:val="0"/>
        <w:autoSpaceDE w:val="0"/>
        <w:autoSpaceDN w:val="0"/>
        <w:adjustRightInd w:val="0"/>
        <w:ind w:left="0" w:firstLine="0"/>
        <w:rPr>
          <w:color w:val="000000"/>
          <w:szCs w:val="22"/>
          <w:lang w:val="el-GR"/>
        </w:rPr>
      </w:pPr>
    </w:p>
    <w:p>
      <w:pPr>
        <w:widowControl w:val="0"/>
        <w:autoSpaceDE w:val="0"/>
        <w:autoSpaceDN w:val="0"/>
        <w:adjustRightInd w:val="0"/>
        <w:ind w:left="0" w:firstLine="0"/>
        <w:rPr>
          <w:color w:val="000000"/>
          <w:szCs w:val="22"/>
          <w:lang w:val="el-GR"/>
        </w:rPr>
      </w:pPr>
      <w:r>
        <w:rPr>
          <w:i/>
          <w:iCs/>
          <w:color w:val="000000"/>
          <w:szCs w:val="22"/>
          <w:lang w:val="el-GR"/>
        </w:rPr>
        <w:t>Ηπαρίνη</w:t>
      </w:r>
      <w:r>
        <w:rPr>
          <w:color w:val="000000"/>
          <w:szCs w:val="22"/>
          <w:lang w:val="el-GR"/>
        </w:rPr>
        <w:t>: σε μια κλινική μελέτη που διεξήχθη σε υγιή άτομα, η κλοπιδογρέλη δεν κατέστησε αναγκαία τη μεταβολή της δόσης της ηπαρίνης ούτε μετέβαλε τη δράση της ηπαρίνης στην πήξη. Η ταυτόχρονη χορήγηση της ηπαρίνης δεν επηρέασε την αναστολή της συσσώρευσης των αιμοπεταλίων που προκαλείται από την κλοπιδογρέλη. Μία φαρμακοδυναμική αλληλεπίδραση μεταξύ κλοπιδογρέλης και ηπαρίνης είναι πιθανή, με αποτέλεσμα την αύξηση του κινδύνου αιμορραγίας. Συνεπώς, η συγχορήγησή τους θα πρέπει να γίνεται με προσοχή (βλ. παράγραφο 4.4).</w:t>
      </w:r>
    </w:p>
    <w:p>
      <w:pPr>
        <w:widowControl w:val="0"/>
        <w:autoSpaceDE w:val="0"/>
        <w:autoSpaceDN w:val="0"/>
        <w:adjustRightInd w:val="0"/>
        <w:ind w:left="0" w:firstLine="0"/>
        <w:rPr>
          <w:color w:val="000000"/>
          <w:szCs w:val="22"/>
          <w:lang w:val="el-GR"/>
        </w:rPr>
      </w:pPr>
    </w:p>
    <w:p>
      <w:pPr>
        <w:widowControl w:val="0"/>
        <w:autoSpaceDE w:val="0"/>
        <w:autoSpaceDN w:val="0"/>
        <w:adjustRightInd w:val="0"/>
        <w:ind w:left="0" w:firstLine="0"/>
        <w:rPr>
          <w:color w:val="000000"/>
          <w:szCs w:val="22"/>
          <w:lang w:val="el-GR"/>
        </w:rPr>
      </w:pPr>
      <w:r>
        <w:rPr>
          <w:i/>
          <w:iCs/>
          <w:color w:val="000000"/>
          <w:szCs w:val="22"/>
          <w:lang w:val="el-GR"/>
        </w:rPr>
        <w:t>Θρομβολυτικά</w:t>
      </w:r>
      <w:r>
        <w:rPr>
          <w:color w:val="000000"/>
          <w:szCs w:val="22"/>
          <w:lang w:val="el-GR"/>
        </w:rPr>
        <w:t>: η ασφάλεια της ταυτόχρονης χορήγησης κλοπιδογρέλης, ειδικών ή μη για το ινώδες θρομβολυτικών παραγόντων και ηπαρινών αξιολογήθηκε σε ασθενείς με οξύ έμφραγμα του μυοκαρδίου. Η συχνότητα εμφάνισης κλινικά σημαντικής αιμορραγίας ήταν παρόμοια με αυτή που παρατηρήθηκε όταν τα θρομβολυτικά φάρμακα και η ηπαρίνη συγχορηγήθηκαν με ΑΣΟ (βλ. παράγραφο 4.8).</w:t>
      </w:r>
    </w:p>
    <w:p>
      <w:pPr>
        <w:widowControl w:val="0"/>
        <w:autoSpaceDE w:val="0"/>
        <w:autoSpaceDN w:val="0"/>
        <w:adjustRightInd w:val="0"/>
        <w:ind w:left="0" w:firstLine="0"/>
        <w:rPr>
          <w:color w:val="000000"/>
          <w:szCs w:val="22"/>
          <w:lang w:val="el-GR"/>
        </w:rPr>
      </w:pPr>
    </w:p>
    <w:p>
      <w:pPr>
        <w:widowControl w:val="0"/>
        <w:autoSpaceDE w:val="0"/>
        <w:autoSpaceDN w:val="0"/>
        <w:adjustRightInd w:val="0"/>
        <w:ind w:left="0" w:firstLine="0"/>
        <w:rPr>
          <w:color w:val="000000"/>
          <w:szCs w:val="22"/>
          <w:lang w:val="el-GR"/>
        </w:rPr>
      </w:pPr>
      <w:r>
        <w:rPr>
          <w:i/>
          <w:iCs/>
          <w:color w:val="000000"/>
          <w:szCs w:val="22"/>
          <w:lang w:val="el-GR"/>
        </w:rPr>
        <w:t>ΜΣΑΦ</w:t>
      </w:r>
      <w:r>
        <w:rPr>
          <w:color w:val="000000"/>
          <w:szCs w:val="22"/>
          <w:lang w:val="el-GR"/>
        </w:rPr>
        <w:t>: σε μια κλινική μελέτη που διεξήχθη σε υγιείς εθελοντές, η ταυτόχρονη χορήγηση κλοπιδογρέλης και ναπροξένης αύξησε τη λανθάνουσα απώλεια αίματος από το γαστρεντερικό. Ωστόσο, λόγω της έλλειψης μελετών αλληλεπίδρασης με άλλα ΜΣΑΦ είναι προς το παρόν αδιευκρίνιστο εάν υπάρχει αυξημένος κίνδυνος αιμορραγίας από το γαστρεντερικό με όλα τα ΜΣΑΦ. Συνεπώς, τα ΜΣΑΦ συμπεριλαμβανομένων των αναστολέων της κυκλοοξυγενάσης-2 (Cox-2) και η κλοπιδογρέλη θα πρέπει να συγχορηγούνται με προσοχή (βλ. παράγραφο 4.4).</w:t>
      </w:r>
    </w:p>
    <w:p>
      <w:pPr>
        <w:widowControl w:val="0"/>
        <w:tabs>
          <w:tab w:val="left" w:pos="142"/>
          <w:tab w:val="left" w:pos="567"/>
        </w:tabs>
        <w:ind w:left="0" w:firstLine="0"/>
        <w:rPr>
          <w:szCs w:val="22"/>
          <w:lang w:val="el-GR"/>
        </w:rPr>
      </w:pPr>
    </w:p>
    <w:p>
      <w:pPr>
        <w:widowControl w:val="0"/>
        <w:tabs>
          <w:tab w:val="left" w:pos="142"/>
          <w:tab w:val="left" w:pos="567"/>
        </w:tabs>
        <w:ind w:left="0" w:firstLine="0"/>
        <w:rPr>
          <w:szCs w:val="22"/>
          <w:lang w:val="el-GR"/>
        </w:rPr>
      </w:pPr>
      <w:r>
        <w:rPr>
          <w:i/>
          <w:szCs w:val="22"/>
          <w:lang w:val="en-US"/>
        </w:rPr>
        <w:t>SSRIs</w:t>
      </w:r>
      <w:r>
        <w:rPr>
          <w:szCs w:val="22"/>
          <w:lang w:val="el-GR"/>
        </w:rPr>
        <w:t xml:space="preserve">: εφόσον οι </w:t>
      </w:r>
      <w:bookmarkStart w:id="6" w:name="OLE_LINK22"/>
      <w:r>
        <w:rPr>
          <w:szCs w:val="22"/>
          <w:lang w:val="en-US"/>
        </w:rPr>
        <w:t>SSRIs</w:t>
      </w:r>
      <w:bookmarkEnd w:id="6"/>
      <w:r>
        <w:rPr>
          <w:szCs w:val="22"/>
          <w:lang w:val="el-GR"/>
        </w:rPr>
        <w:t xml:space="preserve"> επηρεάζουν την ενεργοποίηση των αιμοπεταλίων και αυξάνουν τον κίνδυνο αιμορραγίας, η ταυτόχρονη χορήγηση των </w:t>
      </w:r>
      <w:r>
        <w:rPr>
          <w:szCs w:val="22"/>
          <w:lang w:val="en-US"/>
        </w:rPr>
        <w:t>SSRIs</w:t>
      </w:r>
      <w:r>
        <w:rPr>
          <w:szCs w:val="22"/>
          <w:lang w:val="el-GR"/>
        </w:rPr>
        <w:t xml:space="preserve"> με κλοπιδογρέλη πρέπει να γίνεται με προσοχή.</w:t>
      </w:r>
    </w:p>
    <w:p>
      <w:pPr>
        <w:widowControl w:val="0"/>
        <w:autoSpaceDE w:val="0"/>
        <w:autoSpaceDN w:val="0"/>
        <w:adjustRightInd w:val="0"/>
        <w:ind w:left="0" w:firstLine="0"/>
        <w:rPr>
          <w:color w:val="000000"/>
          <w:szCs w:val="22"/>
          <w:lang w:val="el-GR"/>
        </w:rPr>
      </w:pPr>
    </w:p>
    <w:p>
      <w:pPr>
        <w:widowControl w:val="0"/>
        <w:autoSpaceDE w:val="0"/>
        <w:autoSpaceDN w:val="0"/>
        <w:adjustRightInd w:val="0"/>
        <w:ind w:left="0" w:firstLine="0"/>
        <w:rPr>
          <w:color w:val="000000"/>
          <w:szCs w:val="22"/>
          <w:lang w:val="el-GR"/>
        </w:rPr>
      </w:pPr>
      <w:r>
        <w:rPr>
          <w:i/>
          <w:iCs/>
          <w:color w:val="000000"/>
          <w:szCs w:val="22"/>
          <w:lang w:val="el-GR"/>
        </w:rPr>
        <w:t>Άλλες ταυτόχρονες θεραπείες</w:t>
      </w:r>
      <w:r>
        <w:rPr>
          <w:color w:val="000000"/>
          <w:szCs w:val="22"/>
          <w:lang w:val="el-GR"/>
        </w:rPr>
        <w:t>:</w:t>
      </w:r>
    </w:p>
    <w:p>
      <w:pPr>
        <w:tabs>
          <w:tab w:val="left" w:pos="2400"/>
          <w:tab w:val="left" w:pos="7280"/>
        </w:tabs>
        <w:ind w:left="0" w:right="-29" w:firstLine="0"/>
        <w:rPr>
          <w:color w:val="000000"/>
          <w:szCs w:val="22"/>
          <w:lang w:val="el-GR" w:eastAsia="es-ES"/>
        </w:rPr>
      </w:pPr>
      <w:r>
        <w:rPr>
          <w:color w:val="000000"/>
          <w:szCs w:val="22"/>
          <w:lang w:val="el-GR" w:eastAsia="es-ES"/>
        </w:rPr>
        <w:t xml:space="preserve">Επαγωγείς του </w:t>
      </w:r>
      <w:r>
        <w:rPr>
          <w:color w:val="000000"/>
          <w:szCs w:val="22"/>
          <w:lang w:val="en-GB" w:eastAsia="es-ES"/>
        </w:rPr>
        <w:t>CYP</w:t>
      </w:r>
      <w:r>
        <w:rPr>
          <w:color w:val="000000"/>
          <w:szCs w:val="22"/>
          <w:lang w:val="el-GR" w:eastAsia="es-ES"/>
        </w:rPr>
        <w:t>2</w:t>
      </w:r>
      <w:r>
        <w:rPr>
          <w:color w:val="000000"/>
          <w:szCs w:val="22"/>
          <w:lang w:val="en-GB" w:eastAsia="es-ES"/>
        </w:rPr>
        <w:t>C</w:t>
      </w:r>
      <w:r>
        <w:rPr>
          <w:color w:val="000000"/>
          <w:szCs w:val="22"/>
          <w:lang w:val="el-GR" w:eastAsia="es-ES"/>
        </w:rPr>
        <w:t>19</w:t>
      </w:r>
      <w:r>
        <w:rPr>
          <w:color w:val="000000"/>
          <w:szCs w:val="22"/>
          <w:lang w:val="el-GR" w:eastAsia="es-ES"/>
        </w:rPr>
        <w:br/>
        <w:t xml:space="preserve">Δεδομένου ότι η κλοπιδογρέλη μεταβολίζεται μερικώς στον ενεργό μεταβολίτη της από το </w:t>
      </w:r>
      <w:r>
        <w:rPr>
          <w:color w:val="000000"/>
          <w:szCs w:val="22"/>
          <w:lang w:val="en-GB" w:eastAsia="es-ES"/>
        </w:rPr>
        <w:t>CYP</w:t>
      </w:r>
      <w:r>
        <w:rPr>
          <w:color w:val="000000"/>
          <w:szCs w:val="22"/>
          <w:lang w:val="el-GR" w:eastAsia="es-ES"/>
        </w:rPr>
        <w:t>2</w:t>
      </w:r>
      <w:r>
        <w:rPr>
          <w:color w:val="000000"/>
          <w:szCs w:val="22"/>
          <w:lang w:val="en-GB" w:eastAsia="es-ES"/>
        </w:rPr>
        <w:t>C</w:t>
      </w:r>
      <w:r>
        <w:rPr>
          <w:color w:val="000000"/>
          <w:szCs w:val="22"/>
          <w:lang w:val="el-GR" w:eastAsia="es-ES"/>
        </w:rPr>
        <w:t>19, η χρήση φαρμακευτικών προϊόντων που επάγουν τη δραστικότητα αυτού του ενζύμου αναμένεται να οδηγήσουν σε αυξημένα επίπεδα φαρμάκου του ενεργού μεταβολίτη της κλοπιδογρέλης.</w:t>
      </w:r>
    </w:p>
    <w:p>
      <w:pPr>
        <w:tabs>
          <w:tab w:val="left" w:pos="2400"/>
          <w:tab w:val="left" w:pos="7280"/>
        </w:tabs>
        <w:ind w:left="0" w:right="-29" w:firstLine="0"/>
        <w:rPr>
          <w:color w:val="000000"/>
          <w:szCs w:val="22"/>
          <w:lang w:val="el-GR" w:eastAsia="es-ES"/>
        </w:rPr>
      </w:pPr>
    </w:p>
    <w:p>
      <w:pPr>
        <w:tabs>
          <w:tab w:val="left" w:pos="2400"/>
          <w:tab w:val="left" w:pos="7280"/>
        </w:tabs>
        <w:ind w:left="0" w:right="-29" w:firstLine="0"/>
        <w:rPr>
          <w:szCs w:val="22"/>
          <w:lang w:val="el-GR"/>
        </w:rPr>
      </w:pPr>
      <w:r>
        <w:rPr>
          <w:szCs w:val="22"/>
          <w:lang w:val="el-GR"/>
        </w:rPr>
        <w:t xml:space="preserve">Η ριφαμπικίνη επάγει έντονα το </w:t>
      </w:r>
      <w:r>
        <w:rPr>
          <w:szCs w:val="22"/>
          <w:lang w:val="en-GB"/>
        </w:rPr>
        <w:t>CYP</w:t>
      </w:r>
      <w:r>
        <w:rPr>
          <w:szCs w:val="22"/>
          <w:lang w:val="el-GR"/>
        </w:rPr>
        <w:t>2</w:t>
      </w:r>
      <w:r>
        <w:rPr>
          <w:szCs w:val="22"/>
          <w:lang w:val="en-GB"/>
        </w:rPr>
        <w:t>C</w:t>
      </w:r>
      <w:r>
        <w:rPr>
          <w:szCs w:val="22"/>
          <w:lang w:val="el-GR"/>
        </w:rPr>
        <w:t xml:space="preserve">19, με αποτέλεσμα τόσο την αύξηση του επιπέδου του ενεργού μεταβολίτη κλοπιδογρέλης όσο και την αναστολή των αιμοπεταλίων, γεγονός που ειδικότερα μπορεί να ενισχύσει τον κίνδυνο αιμορραγίας. Για προληπτικούς λόγους, η ταυτόχρονη χρήση ισχυρών επαγωγέων </w:t>
      </w:r>
      <w:r>
        <w:rPr>
          <w:szCs w:val="22"/>
          <w:lang w:val="en-GB"/>
        </w:rPr>
        <w:t>CYP</w:t>
      </w:r>
      <w:r>
        <w:rPr>
          <w:szCs w:val="22"/>
          <w:lang w:val="el-GR"/>
        </w:rPr>
        <w:t>2</w:t>
      </w:r>
      <w:r>
        <w:rPr>
          <w:szCs w:val="22"/>
          <w:lang w:val="en-GB"/>
        </w:rPr>
        <w:t>C</w:t>
      </w:r>
      <w:r>
        <w:rPr>
          <w:szCs w:val="22"/>
          <w:lang w:val="el-GR"/>
        </w:rPr>
        <w:t>19 θα πρέπει να αποθαρρύνεται (βλ. παράγραφο 4.4).</w:t>
      </w:r>
    </w:p>
    <w:p>
      <w:pPr>
        <w:tabs>
          <w:tab w:val="left" w:pos="2400"/>
          <w:tab w:val="left" w:pos="7280"/>
        </w:tabs>
        <w:ind w:left="0" w:right="-29" w:firstLine="0"/>
        <w:rPr>
          <w:szCs w:val="22"/>
          <w:lang w:val="el-GR"/>
        </w:rPr>
      </w:pPr>
    </w:p>
    <w:p>
      <w:pPr>
        <w:widowControl w:val="0"/>
        <w:autoSpaceDE w:val="0"/>
        <w:autoSpaceDN w:val="0"/>
        <w:adjustRightInd w:val="0"/>
        <w:ind w:left="0" w:firstLine="0"/>
        <w:rPr>
          <w:szCs w:val="22"/>
          <w:lang w:val="el-GR" w:eastAsia="es-ES"/>
        </w:rPr>
      </w:pPr>
      <w:r>
        <w:rPr>
          <w:szCs w:val="22"/>
          <w:lang w:val="el-GR" w:eastAsia="es-ES"/>
        </w:rPr>
        <w:t xml:space="preserve">Αναστολείς του </w:t>
      </w:r>
      <w:r>
        <w:rPr>
          <w:szCs w:val="22"/>
          <w:lang w:val="en-GB" w:eastAsia="es-ES"/>
        </w:rPr>
        <w:t>CYP</w:t>
      </w:r>
      <w:r>
        <w:rPr>
          <w:szCs w:val="22"/>
          <w:lang w:val="el-GR" w:eastAsia="es-ES"/>
        </w:rPr>
        <w:t>2</w:t>
      </w:r>
      <w:r>
        <w:rPr>
          <w:szCs w:val="22"/>
          <w:lang w:val="en-GB" w:eastAsia="es-ES"/>
        </w:rPr>
        <w:t>C</w:t>
      </w:r>
      <w:r>
        <w:rPr>
          <w:szCs w:val="22"/>
          <w:lang w:val="el-GR" w:eastAsia="es-ES"/>
        </w:rPr>
        <w:t>19</w:t>
      </w:r>
    </w:p>
    <w:p>
      <w:pPr>
        <w:widowControl w:val="0"/>
        <w:autoSpaceDE w:val="0"/>
        <w:autoSpaceDN w:val="0"/>
        <w:adjustRightInd w:val="0"/>
        <w:ind w:left="0" w:firstLine="0"/>
        <w:rPr>
          <w:color w:val="000000"/>
          <w:szCs w:val="22"/>
          <w:lang w:val="sl-SI"/>
        </w:rPr>
      </w:pPr>
      <w:r>
        <w:rPr>
          <w:szCs w:val="22"/>
          <w:lang w:val="el-GR"/>
        </w:rPr>
        <w:t>Επειδή η κλοπιδογρέλη μεταβολίζεται εν μέρει μέσω του CYP2C19 στο δραστικό της μεταβολίτη, η χρήση φαρμακευτικών προϊόντων που αναστέλλουν τη δράση αυτού του ενζύμου αναμένεται ότι θα έχει ως αποτέλεσμα μειωμένα επίπεδα του δραστικού μεταβολίτη της κλοπιδογρέλης</w:t>
      </w:r>
      <w:r>
        <w:rPr>
          <w:szCs w:val="22"/>
          <w:lang w:val="sl-SI"/>
        </w:rPr>
        <w:t>.</w:t>
      </w:r>
      <w:r>
        <w:rPr>
          <w:szCs w:val="22"/>
          <w:lang w:val="el-GR"/>
        </w:rPr>
        <w:t xml:space="preserve"> Η κλινική συσχέτιση της αλληλεπίδρασης αυτής είναι αβέβαιη. Ως προφύλαξη, η ταυτόχρονη χρήση ισχυρών ή μέτριας ισχύος αναστολέων του </w:t>
      </w:r>
      <w:r>
        <w:rPr>
          <w:szCs w:val="22"/>
          <w:lang w:val="en-US"/>
        </w:rPr>
        <w:t>CYP</w:t>
      </w:r>
      <w:r>
        <w:rPr>
          <w:szCs w:val="22"/>
          <w:lang w:val="el-GR"/>
        </w:rPr>
        <w:t>2</w:t>
      </w:r>
      <w:r>
        <w:rPr>
          <w:szCs w:val="22"/>
          <w:lang w:val="en-US"/>
        </w:rPr>
        <w:t>C</w:t>
      </w:r>
      <w:r>
        <w:rPr>
          <w:szCs w:val="22"/>
          <w:lang w:val="el-GR"/>
        </w:rPr>
        <w:t>19 πρέπει να αποθαρρύνεται (βλ. παραγράφους 4.4 και 5.2).</w:t>
      </w:r>
    </w:p>
    <w:p>
      <w:pPr>
        <w:widowControl w:val="0"/>
        <w:autoSpaceDE w:val="0"/>
        <w:autoSpaceDN w:val="0"/>
        <w:adjustRightInd w:val="0"/>
        <w:ind w:left="0" w:firstLine="0"/>
        <w:rPr>
          <w:color w:val="000000"/>
          <w:szCs w:val="22"/>
          <w:lang w:val="sl-SI"/>
        </w:rPr>
      </w:pPr>
    </w:p>
    <w:p>
      <w:pPr>
        <w:widowControl w:val="0"/>
        <w:tabs>
          <w:tab w:val="left" w:pos="142"/>
          <w:tab w:val="left" w:pos="567"/>
        </w:tabs>
        <w:ind w:left="0" w:firstLine="0"/>
        <w:rPr>
          <w:szCs w:val="22"/>
          <w:lang w:val="el-GR"/>
        </w:rPr>
      </w:pPr>
      <w:r>
        <w:rPr>
          <w:szCs w:val="22"/>
          <w:lang w:val="el-GR"/>
        </w:rPr>
        <w:t xml:space="preserve">Φαρμακευτικά προϊόντα που είναι ισχυροί ή μέτριοι αναστολείς του </w:t>
      </w:r>
      <w:r>
        <w:rPr>
          <w:szCs w:val="22"/>
          <w:lang w:val="sl-SI"/>
        </w:rPr>
        <w:t>CYP</w:t>
      </w:r>
      <w:r>
        <w:rPr>
          <w:szCs w:val="22"/>
          <w:lang w:val="el-GR"/>
        </w:rPr>
        <w:t>2</w:t>
      </w:r>
      <w:r>
        <w:rPr>
          <w:szCs w:val="22"/>
          <w:lang w:val="sl-SI"/>
        </w:rPr>
        <w:t>C</w:t>
      </w:r>
      <w:r>
        <w:rPr>
          <w:szCs w:val="22"/>
          <w:lang w:val="el-GR"/>
        </w:rPr>
        <w:t>19 περιλαμβάνουν, για παράδειγμα, την ομεπραζόλη και την εσομεπραζόλη, τη φλουβοξαμίνη, τη φλουοξετίνη, τη μοκλοβεμίδη, τη βορικοναζόλη, τη φλουκοναζόλη, την τικλοπιδίνη, την καρβαμαζεπίνη και την εφαβιρένζη.</w:t>
      </w:r>
    </w:p>
    <w:p>
      <w:pPr>
        <w:widowControl w:val="0"/>
        <w:autoSpaceDE w:val="0"/>
        <w:autoSpaceDN w:val="0"/>
        <w:adjustRightInd w:val="0"/>
        <w:ind w:left="0" w:firstLine="0"/>
        <w:rPr>
          <w:color w:val="000000"/>
          <w:szCs w:val="22"/>
          <w:lang w:val="sl-SI"/>
        </w:rPr>
      </w:pPr>
    </w:p>
    <w:p>
      <w:pPr>
        <w:widowControl w:val="0"/>
        <w:autoSpaceDE w:val="0"/>
        <w:autoSpaceDN w:val="0"/>
        <w:adjustRightInd w:val="0"/>
        <w:ind w:left="0" w:firstLine="0"/>
        <w:rPr>
          <w:color w:val="000000"/>
          <w:szCs w:val="22"/>
          <w:lang w:val="sl-SI"/>
        </w:rPr>
      </w:pPr>
      <w:r>
        <w:rPr>
          <w:szCs w:val="22"/>
          <w:lang w:val="el-GR"/>
        </w:rPr>
        <w:t>Αναστολείς της Αντλίας Πρωτονίων (ΑΑΠ):</w:t>
      </w:r>
    </w:p>
    <w:p>
      <w:pPr>
        <w:widowControl w:val="0"/>
        <w:ind w:left="0" w:firstLine="0"/>
        <w:rPr>
          <w:szCs w:val="22"/>
        </w:rPr>
      </w:pPr>
      <w:r>
        <w:rPr>
          <w:szCs w:val="22"/>
        </w:rPr>
        <w:t xml:space="preserve">Η χορήγηση 80 mg ομεπραζόλης εφάπαξ ημερησίως είτε στον ίδιο χρόνο με την κλοπιδογρέλη είτε με </w:t>
      </w:r>
      <w:r>
        <w:rPr>
          <w:szCs w:val="22"/>
          <w:lang w:val="el-GR"/>
        </w:rPr>
        <w:t xml:space="preserve">διάστημα </w:t>
      </w:r>
      <w:r>
        <w:rPr>
          <w:szCs w:val="22"/>
        </w:rPr>
        <w:t>12 </w:t>
      </w:r>
      <w:r>
        <w:rPr>
          <w:szCs w:val="22"/>
          <w:lang w:val="el-GR"/>
        </w:rPr>
        <w:t>ωρών</w:t>
      </w:r>
      <w:r>
        <w:rPr>
          <w:szCs w:val="22"/>
        </w:rPr>
        <w:t xml:space="preserve"> μεταξύ των χορηγήσεων των δύο φαρμάκων μείωσε την έκθεση του δραστικού μεταβολίτη κατά 45% (δόση φόρτισης) και 40% (δόση συντήρησης). Η μείωση σχετίστηκε με 39% (δόση φόρτισης) και 21% (δόση συντήρησης) μείωση της αναστολής της συσσώρευσης των αιμοπεταλίων. Η εσομεπραζόλη αναμένεται να έχει παρόμοια αλληλεπίδραση με την κλοπιδογρέλη.</w:t>
      </w:r>
    </w:p>
    <w:p>
      <w:pPr>
        <w:widowControl w:val="0"/>
        <w:ind w:left="0" w:firstLine="0"/>
        <w:rPr>
          <w:szCs w:val="22"/>
        </w:rPr>
      </w:pPr>
    </w:p>
    <w:p>
      <w:pPr>
        <w:widowControl w:val="0"/>
        <w:ind w:left="0" w:firstLine="0"/>
        <w:rPr>
          <w:szCs w:val="22"/>
        </w:rPr>
      </w:pPr>
      <w:r>
        <w:rPr>
          <w:szCs w:val="22"/>
        </w:rPr>
        <w:t xml:space="preserve">Αντιφατικά δεδομένα για τις κλινικές </w:t>
      </w:r>
      <w:r>
        <w:rPr>
          <w:szCs w:val="22"/>
          <w:lang w:val="el-GR"/>
        </w:rPr>
        <w:t xml:space="preserve">επιπτώσεις </w:t>
      </w:r>
      <w:r>
        <w:rPr>
          <w:szCs w:val="22"/>
        </w:rPr>
        <w:t>αυτής της φαρμακοκινητικής (ΦΚ)/φαρμακοδυναμικής (ΦΔ) αλληλεπίδρασης αναφορικά με μείζονα καρδιαγγειακά συμβάματα έχουν αναφερθεί από μελέτες παρατήρησης και κλινικές μελέτες. Ως προφύλαξη, η ταυτόχρονη χρήση ομεπραζόλης ή εσομεπραζόλης πρέπει να αποθαρρύνεται (βλ. παράγραφο 4.4).</w:t>
      </w:r>
    </w:p>
    <w:p>
      <w:pPr>
        <w:widowControl w:val="0"/>
        <w:ind w:left="0" w:firstLine="0"/>
        <w:rPr>
          <w:szCs w:val="22"/>
        </w:rPr>
      </w:pPr>
    </w:p>
    <w:p>
      <w:pPr>
        <w:widowControl w:val="0"/>
        <w:ind w:left="0" w:firstLine="0"/>
        <w:rPr>
          <w:szCs w:val="22"/>
        </w:rPr>
      </w:pPr>
      <w:r>
        <w:rPr>
          <w:szCs w:val="22"/>
        </w:rPr>
        <w:t xml:space="preserve">Λιγότερο έντονες μειώσεις της έκθεσης </w:t>
      </w:r>
      <w:r>
        <w:rPr>
          <w:szCs w:val="22"/>
          <w:lang w:val="el-GR"/>
        </w:rPr>
        <w:t>στον</w:t>
      </w:r>
      <w:r>
        <w:rPr>
          <w:szCs w:val="22"/>
        </w:rPr>
        <w:t xml:space="preserve"> μεταβολίτη έχ</w:t>
      </w:r>
      <w:r>
        <w:rPr>
          <w:szCs w:val="22"/>
          <w:lang w:val="el-GR"/>
        </w:rPr>
        <w:t>ουν</w:t>
      </w:r>
      <w:r>
        <w:rPr>
          <w:szCs w:val="22"/>
        </w:rPr>
        <w:t xml:space="preserve"> παρατηρηθεί με την παντοπραζόλη ή τη λανσοπραζόλη.</w:t>
      </w:r>
    </w:p>
    <w:p>
      <w:pPr>
        <w:widowControl w:val="0"/>
        <w:ind w:left="0" w:firstLine="0"/>
        <w:rPr>
          <w:szCs w:val="22"/>
        </w:rPr>
      </w:pPr>
      <w:r>
        <w:rPr>
          <w:szCs w:val="22"/>
        </w:rPr>
        <w:t>Οι συγκεντρώσεις στο πλάσμα του δραστικού μεταβολίτη μειώθηκ</w:t>
      </w:r>
      <w:r>
        <w:rPr>
          <w:szCs w:val="22"/>
          <w:lang w:val="el-GR"/>
        </w:rPr>
        <w:t>αν</w:t>
      </w:r>
      <w:r>
        <w:rPr>
          <w:szCs w:val="22"/>
        </w:rPr>
        <w:t xml:space="preserve"> κατά 20% (δόση φόρτισης) και κατά 14% (δόση συντήρησης) κατά τη διάρκεια της ταυτόχρονης αγωγής με 80 mg παντοπραζόλης εφάπαξ ημερησίως. Αυτό συσχετίστηκε με μείωση της μέσης αναστολής της συσσώρευσης των αιμοπεταλίων κατά 15% και 11%, αντίστοιχα. Τα αποτελέσματα αυτά δείχνουν ότι η κλοπιδογρέλη μπορεί να χορηγείται με την παντοπραζόλη.</w:t>
      </w:r>
    </w:p>
    <w:p>
      <w:pPr>
        <w:widowControl w:val="0"/>
        <w:ind w:left="0" w:firstLine="0"/>
        <w:rPr>
          <w:szCs w:val="22"/>
        </w:rPr>
      </w:pPr>
    </w:p>
    <w:p>
      <w:pPr>
        <w:widowControl w:val="0"/>
        <w:ind w:left="0" w:firstLine="0"/>
        <w:rPr>
          <w:szCs w:val="22"/>
        </w:rPr>
      </w:pPr>
      <w:r>
        <w:rPr>
          <w:szCs w:val="22"/>
        </w:rPr>
        <w:t>Δεν υπάρχουν στοιχεία ότι άλλα φαρμακευτικά προϊόντα που μειώνουν τα γαστρικά οξέα όπως οι Η2 αποκλειστές ή τα αντιόξινα επηρεάζουν την αντιαιμοπεταλιακή δράση της κλοπιδογρέλης.</w:t>
      </w:r>
    </w:p>
    <w:p>
      <w:pPr>
        <w:tabs>
          <w:tab w:val="left" w:pos="2400"/>
          <w:tab w:val="left" w:pos="7280"/>
        </w:tabs>
        <w:ind w:left="0" w:right="-29" w:firstLine="0"/>
        <w:rPr>
          <w:szCs w:val="22"/>
          <w:lang w:val="el-GR"/>
        </w:rPr>
      </w:pPr>
      <w:bookmarkStart w:id="7" w:name="_Hlk25073854"/>
      <w:bookmarkStart w:id="8" w:name="_Hlk16151413"/>
    </w:p>
    <w:p>
      <w:pPr>
        <w:tabs>
          <w:tab w:val="left" w:pos="2400"/>
          <w:tab w:val="left" w:pos="7280"/>
        </w:tabs>
        <w:ind w:left="0" w:right="-29" w:firstLine="0"/>
        <w:rPr>
          <w:szCs w:val="22"/>
          <w:lang w:val="el-GR"/>
        </w:rPr>
      </w:pPr>
      <w:bookmarkStart w:id="9" w:name="_Hlk31115672"/>
      <w:r>
        <w:rPr>
          <w:szCs w:val="22"/>
          <w:lang w:val="el-GR"/>
        </w:rPr>
        <w:t>Ενισχυμένη αντιρετροϊκή θεραπεία (</w:t>
      </w:r>
      <w:r>
        <w:rPr>
          <w:szCs w:val="22"/>
          <w:lang w:val="en-US"/>
        </w:rPr>
        <w:t>ART</w:t>
      </w:r>
      <w:r>
        <w:rPr>
          <w:szCs w:val="22"/>
          <w:lang w:val="el-GR"/>
        </w:rPr>
        <w:t xml:space="preserve">): Οι ασθενείς με </w:t>
      </w:r>
      <w:r>
        <w:rPr>
          <w:szCs w:val="22"/>
          <w:lang w:val="en-GB"/>
        </w:rPr>
        <w:t>HIV</w:t>
      </w:r>
      <w:r>
        <w:rPr>
          <w:szCs w:val="22"/>
          <w:lang w:val="el-GR"/>
        </w:rPr>
        <w:t xml:space="preserve"> που υποβάλλονται σε ενισχυμένες αντιρετροϊκές θεραπείες (</w:t>
      </w:r>
      <w:r>
        <w:rPr>
          <w:szCs w:val="22"/>
          <w:lang w:val="en-GB"/>
        </w:rPr>
        <w:t>ART</w:t>
      </w:r>
      <w:r>
        <w:rPr>
          <w:szCs w:val="22"/>
          <w:lang w:val="el-GR"/>
        </w:rPr>
        <w:t>) διατρέχουν υψηλό κίνδυνο εμφάνισης αγγειακών συμβαμάτων.</w:t>
      </w:r>
      <w:bookmarkEnd w:id="7"/>
    </w:p>
    <w:p>
      <w:pPr>
        <w:tabs>
          <w:tab w:val="left" w:pos="2400"/>
          <w:tab w:val="left" w:pos="7280"/>
        </w:tabs>
        <w:ind w:left="0" w:right="-29" w:firstLine="0"/>
        <w:rPr>
          <w:szCs w:val="22"/>
          <w:lang w:val="el-GR"/>
        </w:rPr>
      </w:pPr>
    </w:p>
    <w:p>
      <w:pPr>
        <w:widowControl w:val="0"/>
        <w:ind w:left="0" w:firstLine="0"/>
        <w:rPr>
          <w:szCs w:val="22"/>
        </w:rPr>
      </w:pPr>
      <w:r>
        <w:rPr>
          <w:szCs w:val="22"/>
          <w:lang w:val="el-GR"/>
        </w:rPr>
        <w:t>Έχει παρατηρηθεί σημαντική μείωση της αναστολής των αιμοπεταλίων</w:t>
      </w:r>
      <w:r>
        <w:rPr>
          <w:szCs w:val="22"/>
        </w:rPr>
        <w:t xml:space="preserve"> </w:t>
      </w:r>
      <w:r>
        <w:rPr>
          <w:szCs w:val="22"/>
          <w:lang w:val="el-GR"/>
        </w:rPr>
        <w:t>σ</w:t>
      </w:r>
      <w:r>
        <w:rPr>
          <w:szCs w:val="22"/>
        </w:rPr>
        <w:t xml:space="preserve">ε ασθενείς με HIV που </w:t>
      </w:r>
      <w:r>
        <w:rPr>
          <w:szCs w:val="22"/>
          <w:lang w:val="el-GR"/>
        </w:rPr>
        <w:t>υποβλήθηκαν σε</w:t>
      </w:r>
      <w:r>
        <w:rPr>
          <w:szCs w:val="22"/>
        </w:rPr>
        <w:t xml:space="preserve"> </w:t>
      </w:r>
      <w:r>
        <w:rPr>
          <w:szCs w:val="22"/>
          <w:lang w:val="en-US"/>
        </w:rPr>
        <w:t>ART</w:t>
      </w:r>
      <w:r>
        <w:rPr>
          <w:szCs w:val="22"/>
        </w:rPr>
        <w:t xml:space="preserve"> ενισχυμέν</w:t>
      </w:r>
      <w:r>
        <w:rPr>
          <w:szCs w:val="22"/>
          <w:lang w:val="el-GR"/>
        </w:rPr>
        <w:t>η</w:t>
      </w:r>
      <w:r>
        <w:rPr>
          <w:szCs w:val="22"/>
        </w:rPr>
        <w:t xml:space="preserve"> με ριτοναβίρη ή κομπισιστάτη. Παρόλο που η κλινική σημασία αυτών των ευρημάτων είναι αβέβαιη, υπήρξαν αυθόρμητες αναφορές </w:t>
      </w:r>
      <w:r>
        <w:rPr>
          <w:szCs w:val="22"/>
          <w:lang w:val="el-GR"/>
        </w:rPr>
        <w:t xml:space="preserve">ασθενών με λοίμωξη </w:t>
      </w:r>
      <w:r>
        <w:rPr>
          <w:szCs w:val="22"/>
          <w:lang w:val="en-US"/>
        </w:rPr>
        <w:t>HIV</w:t>
      </w:r>
      <w:r>
        <w:rPr>
          <w:szCs w:val="22"/>
          <w:lang w:val="el-GR"/>
        </w:rPr>
        <w:t xml:space="preserve"> που υποβλήθηκαν σε </w:t>
      </w:r>
      <w:r>
        <w:rPr>
          <w:szCs w:val="22"/>
          <w:lang w:val="en-US"/>
        </w:rPr>
        <w:t>ART</w:t>
      </w:r>
      <w:r>
        <w:rPr>
          <w:szCs w:val="22"/>
          <w:lang w:val="el-GR"/>
        </w:rPr>
        <w:t xml:space="preserve"> ενισχυμένη με ριτοναβίρη, οι οποίοι εμφάνισαν </w:t>
      </w:r>
      <w:r>
        <w:rPr>
          <w:szCs w:val="22"/>
        </w:rPr>
        <w:t>επεισ</w:t>
      </w:r>
      <w:r>
        <w:rPr>
          <w:szCs w:val="22"/>
          <w:lang w:val="el-GR"/>
        </w:rPr>
        <w:t>ό</w:t>
      </w:r>
      <w:r>
        <w:rPr>
          <w:szCs w:val="22"/>
        </w:rPr>
        <w:t>δ</w:t>
      </w:r>
      <w:r>
        <w:rPr>
          <w:szCs w:val="22"/>
          <w:lang w:val="el-GR"/>
        </w:rPr>
        <w:t>ια</w:t>
      </w:r>
      <w:r>
        <w:rPr>
          <w:szCs w:val="22"/>
        </w:rPr>
        <w:t xml:space="preserve"> </w:t>
      </w:r>
      <w:r>
        <w:rPr>
          <w:szCs w:val="22"/>
          <w:lang w:val="el-GR"/>
        </w:rPr>
        <w:t>επαναστένωσης</w:t>
      </w:r>
      <w:r>
        <w:rPr>
          <w:szCs w:val="22"/>
        </w:rPr>
        <w:t xml:space="preserve"> μετά από </w:t>
      </w:r>
      <w:r>
        <w:rPr>
          <w:szCs w:val="22"/>
          <w:lang w:val="el-GR"/>
        </w:rPr>
        <w:t>τη λύση της απόφραξης</w:t>
      </w:r>
      <w:r>
        <w:rPr>
          <w:szCs w:val="22"/>
        </w:rPr>
        <w:t xml:space="preserve"> ή </w:t>
      </w:r>
      <w:r>
        <w:rPr>
          <w:szCs w:val="22"/>
          <w:lang w:val="el-GR"/>
        </w:rPr>
        <w:t xml:space="preserve">υπέστησαν </w:t>
      </w:r>
      <w:r>
        <w:rPr>
          <w:szCs w:val="22"/>
        </w:rPr>
        <w:t>θρομβωτικ</w:t>
      </w:r>
      <w:r>
        <w:rPr>
          <w:szCs w:val="22"/>
          <w:lang w:val="el-GR"/>
        </w:rPr>
        <w:t>ά</w:t>
      </w:r>
      <w:r>
        <w:rPr>
          <w:szCs w:val="22"/>
        </w:rPr>
        <w:t xml:space="preserve"> επεισ</w:t>
      </w:r>
      <w:r>
        <w:rPr>
          <w:szCs w:val="22"/>
          <w:lang w:val="el-GR"/>
        </w:rPr>
        <w:t>ό</w:t>
      </w:r>
      <w:r>
        <w:rPr>
          <w:szCs w:val="22"/>
        </w:rPr>
        <w:t>δ</w:t>
      </w:r>
      <w:r>
        <w:rPr>
          <w:szCs w:val="22"/>
          <w:lang w:val="el-GR"/>
        </w:rPr>
        <w:t>ια</w:t>
      </w:r>
      <w:r>
        <w:rPr>
          <w:szCs w:val="22"/>
        </w:rPr>
        <w:t xml:space="preserve"> στο πλαίσιο θεραπευτικού σχήματος </w:t>
      </w:r>
      <w:r>
        <w:rPr>
          <w:szCs w:val="22"/>
          <w:lang w:val="el-GR"/>
        </w:rPr>
        <w:t>φόρτισης</w:t>
      </w:r>
      <w:r>
        <w:rPr>
          <w:szCs w:val="22"/>
        </w:rPr>
        <w:t xml:space="preserve"> με κλοπιδογρέλη. Η μέση αναστολή των αιμοπεταλίων μπορεί να μειωθ</w:t>
      </w:r>
      <w:r>
        <w:rPr>
          <w:szCs w:val="22"/>
          <w:lang w:val="el-GR"/>
        </w:rPr>
        <w:t>εί</w:t>
      </w:r>
      <w:r>
        <w:rPr>
          <w:szCs w:val="22"/>
        </w:rPr>
        <w:t xml:space="preserve"> με την ταυτόχρονη χρήση </w:t>
      </w:r>
      <w:r>
        <w:rPr>
          <w:szCs w:val="22"/>
          <w:lang w:val="el-GR"/>
        </w:rPr>
        <w:t xml:space="preserve">κλοπιδογρέλης και </w:t>
      </w:r>
      <w:r>
        <w:rPr>
          <w:szCs w:val="22"/>
        </w:rPr>
        <w:t xml:space="preserve">ριτοναβίρης. Επομένως, η ταυτόχρονη χρήση κλοπιδογρέλης με ενισχυμένες </w:t>
      </w:r>
      <w:r>
        <w:rPr>
          <w:szCs w:val="22"/>
          <w:lang w:val="en-US"/>
        </w:rPr>
        <w:t>ART</w:t>
      </w:r>
      <w:r>
        <w:rPr>
          <w:szCs w:val="22"/>
        </w:rPr>
        <w:t xml:space="preserve"> θεραπείες </w:t>
      </w:r>
      <w:r>
        <w:rPr>
          <w:szCs w:val="22"/>
          <w:lang w:val="el-GR"/>
        </w:rPr>
        <w:t xml:space="preserve">θα </w:t>
      </w:r>
      <w:r>
        <w:rPr>
          <w:szCs w:val="22"/>
        </w:rPr>
        <w:t>πρέπει να αποθαρρύνεται.</w:t>
      </w:r>
    </w:p>
    <w:bookmarkEnd w:id="8"/>
    <w:p>
      <w:pPr>
        <w:widowControl w:val="0"/>
        <w:ind w:left="0" w:firstLine="0"/>
        <w:rPr>
          <w:szCs w:val="22"/>
        </w:rPr>
      </w:pPr>
    </w:p>
    <w:bookmarkEnd w:id="9"/>
    <w:p>
      <w:pPr>
        <w:widowControl w:val="0"/>
        <w:ind w:left="0" w:firstLine="0"/>
        <w:rPr>
          <w:szCs w:val="22"/>
        </w:rPr>
      </w:pPr>
      <w:r>
        <w:rPr>
          <w:szCs w:val="22"/>
        </w:rPr>
        <w:t>Άλλα φαρμακευτικά προϊόντα:</w:t>
      </w:r>
    </w:p>
    <w:p>
      <w:pPr>
        <w:widowControl w:val="0"/>
        <w:ind w:left="0" w:firstLine="0"/>
        <w:rPr>
          <w:szCs w:val="22"/>
        </w:rPr>
      </w:pPr>
      <w:r>
        <w:rPr>
          <w:szCs w:val="22"/>
        </w:rPr>
        <w:t xml:space="preserve">Ένας αριθμός κλινικών μελετών έχουν </w:t>
      </w:r>
      <w:r>
        <w:rPr>
          <w:szCs w:val="22"/>
          <w:lang w:val="el-GR"/>
        </w:rPr>
        <w:t>διεξαχθεί</w:t>
      </w:r>
      <w:r>
        <w:rPr>
          <w:szCs w:val="22"/>
        </w:rPr>
        <w:t xml:space="preserve"> με την κλοπιδογρέλη και άλλα συγχορηγούμενα φαρμακευτικά προϊόντα ώστε να ερευνηθεί η δυνατότητα φαρμακοδυναμικών και φαρμακοκινητικών αλληλεπιδράσεων. Δεν παρατηρήθηκαν κλινικά σημαντικές φαρμακοδυναμικές αλληλεπιδράσεις όταν η κλοπιδογρέλη συγχορηγήθηκε με ατενολόλη, νιφεδιπίνη, ή με συνδυασμό ατενολόλης και νιφεδιπίνης. Επιπλέον, η φαρμακοδυναμική δράση της κλοπιδογρέλης δεν επηρεάστηκε σημαντικά με τη συγχορήγηση φαινοβαρβιτάλης ή οιστρογόνων.</w:t>
      </w:r>
    </w:p>
    <w:p>
      <w:pPr>
        <w:widowControl w:val="0"/>
        <w:ind w:left="0" w:firstLine="0"/>
        <w:rPr>
          <w:szCs w:val="22"/>
        </w:rPr>
      </w:pPr>
    </w:p>
    <w:p>
      <w:pPr>
        <w:widowControl w:val="0"/>
        <w:ind w:left="0" w:firstLine="0"/>
        <w:rPr>
          <w:szCs w:val="22"/>
        </w:rPr>
      </w:pPr>
      <w:r>
        <w:rPr>
          <w:szCs w:val="22"/>
        </w:rPr>
        <w:t>Η φαρμακοκινητική της διγοξίνης ή της θεοφυλλίνης δε</w:t>
      </w:r>
      <w:r>
        <w:rPr>
          <w:szCs w:val="22"/>
          <w:lang w:val="el-GR"/>
        </w:rPr>
        <w:t>ν</w:t>
      </w:r>
      <w:r>
        <w:rPr>
          <w:szCs w:val="22"/>
        </w:rPr>
        <w:t xml:space="preserve"> μεταβλήθηκε με τη συγχορήγηση </w:t>
      </w:r>
      <w:r>
        <w:rPr>
          <w:szCs w:val="22"/>
        </w:rPr>
        <w:lastRenderedPageBreak/>
        <w:t>κλοπιδογρέλης. Τα αντιόξινα δε</w:t>
      </w:r>
      <w:r>
        <w:rPr>
          <w:szCs w:val="22"/>
          <w:lang w:val="el-GR"/>
        </w:rPr>
        <w:t>ν</w:t>
      </w:r>
      <w:r>
        <w:rPr>
          <w:szCs w:val="22"/>
        </w:rPr>
        <w:t xml:space="preserve"> μετέβαλαν το βαθμό της απορρόφησης της κλοπιδογρέλης.</w:t>
      </w:r>
    </w:p>
    <w:p>
      <w:pPr>
        <w:widowControl w:val="0"/>
        <w:ind w:left="0" w:firstLine="0"/>
        <w:rPr>
          <w:szCs w:val="22"/>
        </w:rPr>
      </w:pPr>
    </w:p>
    <w:p>
      <w:pPr>
        <w:widowControl w:val="0"/>
        <w:ind w:left="0" w:firstLine="0"/>
        <w:rPr>
          <w:szCs w:val="22"/>
        </w:rPr>
      </w:pPr>
      <w:r>
        <w:rPr>
          <w:szCs w:val="22"/>
        </w:rPr>
        <w:t>Δεδομένα από τη μελέτη CAPRIE υποδεικνύουν ότι η φαινυτοΐνη και η τολβουταμίδη οι οποίες μεταβολίζονται από το CYP2C9 μπορούν να συγχορηγηθούν με ασφάλεια με την κλοπιδογρέλη.</w:t>
      </w:r>
    </w:p>
    <w:p>
      <w:pPr>
        <w:widowControl w:val="0"/>
        <w:tabs>
          <w:tab w:val="left" w:pos="142"/>
          <w:tab w:val="left" w:pos="567"/>
        </w:tabs>
        <w:ind w:left="0" w:firstLine="0"/>
        <w:rPr>
          <w:b/>
          <w:szCs w:val="22"/>
          <w:lang w:val="el-GR"/>
        </w:rPr>
      </w:pPr>
    </w:p>
    <w:p>
      <w:pPr>
        <w:widowControl w:val="0"/>
        <w:tabs>
          <w:tab w:val="left" w:pos="567"/>
        </w:tabs>
        <w:ind w:left="0" w:firstLine="0"/>
        <w:rPr>
          <w:szCs w:val="22"/>
          <w:lang w:val="el-GR"/>
        </w:rPr>
      </w:pPr>
      <w:r>
        <w:rPr>
          <w:szCs w:val="22"/>
          <w:lang w:val="el-GR"/>
        </w:rPr>
        <w:t xml:space="preserve">Φαρμακευτικά προϊόντα που είναι υποστρώματα του </w:t>
      </w:r>
      <w:r>
        <w:rPr>
          <w:szCs w:val="22"/>
          <w:lang w:val="en-GB"/>
        </w:rPr>
        <w:t>CYP</w:t>
      </w:r>
      <w:r>
        <w:rPr>
          <w:szCs w:val="22"/>
          <w:lang w:val="el-GR"/>
        </w:rPr>
        <w:t>2</w:t>
      </w:r>
      <w:r>
        <w:rPr>
          <w:szCs w:val="22"/>
          <w:lang w:val="en-GB"/>
        </w:rPr>
        <w:t>C</w:t>
      </w:r>
      <w:r>
        <w:rPr>
          <w:szCs w:val="22"/>
          <w:lang w:val="el-GR"/>
        </w:rPr>
        <w:t xml:space="preserve">8: Η κλοπιδογρέλη έχει δειχθεί ότι αυξάνει την έκθεση στη ρεπαγλινίδη σε υγιείς εθελοντές. Μελέτες </w:t>
      </w:r>
      <w:r>
        <w:rPr>
          <w:i/>
          <w:szCs w:val="22"/>
          <w:lang w:val="en-US"/>
        </w:rPr>
        <w:t>i</w:t>
      </w:r>
      <w:r>
        <w:rPr>
          <w:i/>
          <w:szCs w:val="22"/>
          <w:lang w:val="en-GB"/>
        </w:rPr>
        <w:t>n</w:t>
      </w:r>
      <w:r>
        <w:rPr>
          <w:i/>
          <w:szCs w:val="22"/>
          <w:lang w:val="el-GR"/>
        </w:rPr>
        <w:t xml:space="preserve"> </w:t>
      </w:r>
      <w:r>
        <w:rPr>
          <w:i/>
          <w:szCs w:val="22"/>
          <w:lang w:val="en-GB"/>
        </w:rPr>
        <w:t>vitro</w:t>
      </w:r>
      <w:r>
        <w:rPr>
          <w:szCs w:val="22"/>
          <w:lang w:val="el-GR"/>
        </w:rPr>
        <w:t xml:space="preserve"> έχουν δείξει ότι η αύξηση της έκθεσης στη ρεπαγλινίδη είναι λόγω της αναστολής του </w:t>
      </w:r>
      <w:r>
        <w:rPr>
          <w:szCs w:val="22"/>
          <w:lang w:val="en-GB"/>
        </w:rPr>
        <w:t>CYP</w:t>
      </w:r>
      <w:r>
        <w:rPr>
          <w:szCs w:val="22"/>
          <w:lang w:val="el-GR"/>
        </w:rPr>
        <w:t>2</w:t>
      </w:r>
      <w:r>
        <w:rPr>
          <w:szCs w:val="22"/>
          <w:lang w:val="en-GB"/>
        </w:rPr>
        <w:t>C</w:t>
      </w:r>
      <w:r>
        <w:rPr>
          <w:szCs w:val="22"/>
          <w:lang w:val="el-GR"/>
        </w:rPr>
        <w:t xml:space="preserve">8 από το γλυκουρονικό μεταβολίτη της κλοπιδογρέλης. Εξαιτίας του κινδύνου αυξημένων συγκεντρώσεων στο πλάσμα, η ταυτόχρονη χορήγηση κλοπιδογρέλης και φαρμάκων που εκκαθαρίζονται κυρίως μέσω μεταβολισμού από το </w:t>
      </w:r>
      <w:r>
        <w:rPr>
          <w:szCs w:val="22"/>
          <w:lang w:val="en-GB"/>
        </w:rPr>
        <w:t>CYP</w:t>
      </w:r>
      <w:r>
        <w:rPr>
          <w:szCs w:val="22"/>
          <w:lang w:val="el-GR"/>
        </w:rPr>
        <w:t>2</w:t>
      </w:r>
      <w:r>
        <w:rPr>
          <w:szCs w:val="22"/>
          <w:lang w:val="en-GB"/>
        </w:rPr>
        <w:t>C</w:t>
      </w:r>
      <w:r>
        <w:rPr>
          <w:szCs w:val="22"/>
          <w:lang w:val="el-GR"/>
        </w:rPr>
        <w:t>8 (π.χ., ρεπαγλινίδη, πακλιταξέλη) πρέπει να γίνεται με προσοχή (βλ. παράγραφο 4.4).</w:t>
      </w:r>
    </w:p>
    <w:p>
      <w:pPr>
        <w:widowControl w:val="0"/>
        <w:ind w:left="0" w:firstLine="0"/>
        <w:rPr>
          <w:szCs w:val="22"/>
        </w:rPr>
      </w:pPr>
    </w:p>
    <w:p>
      <w:pPr>
        <w:widowControl w:val="0"/>
        <w:ind w:left="0" w:firstLine="0"/>
        <w:rPr>
          <w:szCs w:val="22"/>
        </w:rPr>
      </w:pPr>
      <w:r>
        <w:rPr>
          <w:szCs w:val="22"/>
        </w:rPr>
        <w:t xml:space="preserve">Εκτός από τις πληροφορίες για αλληλεπιδράσεις με συγκεκριμένα φαρμακευτικά προϊόντα που περιγράφονται παραπάνω, δεν έχουν διεξαχθεί μελέτες αλληλεπίδρασης της κλοπιδογρέλης με μερικά φαρμακευτικά προϊόντα που χορηγούνται συχνά σε ασθενείς με αθηροθρομβωτική ασθένεια. Ωστόσο, ασθενείς που συμμετείχαν στις κλινικές δοκιμές με την κλοπιδογρέλη έλαβαν μια ποικιλία συγχορηγούμενων φαρμακευτικών προϊόντων συμπεριλαμβανομένων των διουρητικών, των β-αναστολέων, των ανταγωνιστών του μετατρεπτικού ενζύμου της αγγειοτασίνης (αναστολείς ΜΕΑ), των ανταγωνιστών </w:t>
      </w:r>
      <w:bookmarkStart w:id="10" w:name="OLE_LINK1"/>
      <w:bookmarkStart w:id="11" w:name="OLE_LINK2"/>
      <w:r>
        <w:rPr>
          <w:szCs w:val="22"/>
        </w:rPr>
        <w:t xml:space="preserve">διαύλων </w:t>
      </w:r>
      <w:bookmarkEnd w:id="10"/>
      <w:bookmarkEnd w:id="11"/>
      <w:r>
        <w:rPr>
          <w:szCs w:val="22"/>
        </w:rPr>
        <w:t>ασβεστίου, των παραγόντων μείωσης των επιπέδων χοληστερόλης, των αγγειοδιασταλτικών των στεφανιαίων αγγείων, των αντιδιαβητικών παραγόντων (συμπεριλαμβανομένης της ινσουλίνης), των αντιεπιληπτικών παραγόντων και των ανταγωνιστών των υποδοχέων της γλυκοπρωτεΐνης ΙΙb/IIIa χωρίς ευρήματα κλινικά σημαντικών ανεπιθύμητων αλληλεπιδράσεων.</w:t>
      </w:r>
    </w:p>
    <w:p>
      <w:pPr>
        <w:widowControl w:val="0"/>
        <w:ind w:left="0" w:firstLine="0"/>
        <w:rPr>
          <w:lang w:val="el-GR"/>
        </w:rPr>
      </w:pPr>
    </w:p>
    <w:p>
      <w:pPr>
        <w:widowControl w:val="0"/>
        <w:ind w:left="0" w:firstLine="0"/>
        <w:rPr>
          <w:lang w:val="el-GR"/>
        </w:rPr>
      </w:pPr>
      <w:bookmarkStart w:id="12" w:name="_Hlk31115709"/>
      <w:r>
        <w:rPr>
          <w:lang w:val="el-GR"/>
        </w:rPr>
        <w:t>Όπως και με άλλους από του στόματος αναστολείς P2Y12, η συγχορήγηση αγωνιστών οπιοειδών έχει τη δυνατότητα να καθυστερήσει και να μειώσει την απορρόφηση της κλοπιδογρέλης πιθανώς λόγω της βραδείας γαστρικής κένωσης. Η κλινική σημασία δεν είναι γνωστή. Να εξετάζεται η χρήση ενός παρεντερικού αντιαιμοπεταλιακού παράγοντα σε ασθενείς με οξύ στεφανιαίο σύνδρομο που απαιτούν συγχορήγηση μορφίνης ή άλλων αγωνιστών οπιοειδών.</w:t>
      </w:r>
    </w:p>
    <w:bookmarkEnd w:id="12"/>
    <w:p>
      <w:pPr>
        <w:widowControl w:val="0"/>
        <w:ind w:left="0" w:firstLine="0"/>
        <w:rPr>
          <w:szCs w:val="22"/>
          <w:lang w:val="el-GR"/>
        </w:rPr>
      </w:pPr>
    </w:p>
    <w:p>
      <w:pPr>
        <w:widowControl w:val="0"/>
        <w:ind w:left="0" w:firstLine="0"/>
        <w:rPr>
          <w:szCs w:val="22"/>
          <w:lang w:val="el-GR"/>
        </w:rPr>
      </w:pPr>
      <w:r>
        <w:rPr>
          <w:i/>
          <w:szCs w:val="22"/>
          <w:lang w:val="el-GR"/>
        </w:rPr>
        <w:t>Ροσουβαστατίνη</w:t>
      </w:r>
      <w:r>
        <w:rPr>
          <w:szCs w:val="22"/>
          <w:lang w:val="el-GR"/>
        </w:rPr>
        <w:t>: Η κλοπιδογρέλη έχει δειχθεί ότι αυξάνει την έκθεση στη ροσουβαστατίνη σε ασθενείς κατά 2 φορές (AUC) και 1,3 φορές (C</w:t>
      </w:r>
      <w:r>
        <w:rPr>
          <w:szCs w:val="22"/>
          <w:vertAlign w:val="subscript"/>
          <w:lang w:val="el-GR"/>
        </w:rPr>
        <w:t>max</w:t>
      </w:r>
      <w:r>
        <w:rPr>
          <w:szCs w:val="22"/>
          <w:lang w:val="el-GR"/>
        </w:rPr>
        <w:t>) μετά τη χορήγηση δόσης κλοπιδογρέλης 300</w:t>
      </w:r>
      <w:r>
        <w:rPr>
          <w:szCs w:val="22"/>
          <w:lang w:val="sl-SI"/>
        </w:rPr>
        <w:t> </w:t>
      </w:r>
      <w:r>
        <w:rPr>
          <w:szCs w:val="22"/>
          <w:lang w:val="el-GR"/>
        </w:rPr>
        <w:t>mg και κατά 1,4 φορές (AUC) χωρίς επίδραση στη C</w:t>
      </w:r>
      <w:r>
        <w:rPr>
          <w:szCs w:val="22"/>
          <w:vertAlign w:val="subscript"/>
          <w:lang w:val="el-GR"/>
        </w:rPr>
        <w:t>max</w:t>
      </w:r>
      <w:r>
        <w:rPr>
          <w:szCs w:val="22"/>
          <w:lang w:val="el-GR"/>
        </w:rPr>
        <w:t xml:space="preserve"> μετά από επαναλαμβανόμενη χορήγηση μιας δόσης κλοπιδογρέλης 75 mg.</w:t>
      </w:r>
    </w:p>
    <w:p>
      <w:pPr>
        <w:widowControl w:val="0"/>
        <w:ind w:left="0" w:firstLine="0"/>
        <w:rPr>
          <w:szCs w:val="22"/>
          <w:lang w:val="el-GR"/>
        </w:rPr>
      </w:pPr>
    </w:p>
    <w:p>
      <w:pPr>
        <w:widowControl w:val="0"/>
        <w:rPr>
          <w:b/>
          <w:noProof/>
          <w:szCs w:val="22"/>
          <w:lang w:val="el-GR"/>
        </w:rPr>
      </w:pPr>
      <w:r>
        <w:rPr>
          <w:b/>
          <w:noProof/>
          <w:szCs w:val="22"/>
          <w:lang w:val="el-GR"/>
        </w:rPr>
        <w:t>4.6</w:t>
      </w:r>
      <w:r>
        <w:rPr>
          <w:b/>
          <w:noProof/>
          <w:szCs w:val="22"/>
          <w:lang w:val="el-GR"/>
        </w:rPr>
        <w:tab/>
        <w:t>Γονιμότητα, κύηση και γαλουχία</w:t>
      </w:r>
    </w:p>
    <w:p>
      <w:pPr>
        <w:widowControl w:val="0"/>
        <w:ind w:left="0" w:firstLine="0"/>
        <w:rPr>
          <w:szCs w:val="22"/>
        </w:rPr>
      </w:pPr>
    </w:p>
    <w:p>
      <w:pPr>
        <w:widowControl w:val="0"/>
        <w:ind w:left="0" w:firstLine="0"/>
        <w:rPr>
          <w:i/>
          <w:szCs w:val="22"/>
          <w:lang w:val="el-GR"/>
        </w:rPr>
      </w:pPr>
      <w:r>
        <w:rPr>
          <w:i/>
          <w:szCs w:val="22"/>
          <w:lang w:val="el-GR"/>
        </w:rPr>
        <w:t>Κύηση</w:t>
      </w:r>
    </w:p>
    <w:p>
      <w:pPr>
        <w:widowControl w:val="0"/>
        <w:ind w:left="0" w:firstLine="0"/>
        <w:rPr>
          <w:szCs w:val="22"/>
        </w:rPr>
      </w:pPr>
      <w:r>
        <w:rPr>
          <w:szCs w:val="22"/>
        </w:rPr>
        <w:t>Επειδή δεν υπάρχουν κλινικά δεδομένα σχετικά με την έκθεση στην κλοπιδογρέλη κατά την εγκυμοσύνη, είναι προτιμ</w:t>
      </w:r>
      <w:r>
        <w:rPr>
          <w:szCs w:val="22"/>
          <w:lang w:val="el-GR"/>
        </w:rPr>
        <w:t>ητέο</w:t>
      </w:r>
      <w:r>
        <w:rPr>
          <w:szCs w:val="22"/>
        </w:rPr>
        <w:t xml:space="preserve"> να μη χρησιμοποιείται η κλοπιδογρέλη κατά τη διάρκεια της εγκυμοσύνης ως μέτρο προφύλαξης.</w:t>
      </w:r>
    </w:p>
    <w:p>
      <w:pPr>
        <w:widowControl w:val="0"/>
        <w:ind w:left="0" w:firstLine="0"/>
        <w:rPr>
          <w:szCs w:val="22"/>
          <w:lang w:val="el-GR"/>
        </w:rPr>
      </w:pPr>
    </w:p>
    <w:p>
      <w:pPr>
        <w:widowControl w:val="0"/>
        <w:ind w:left="0" w:firstLine="0"/>
        <w:rPr>
          <w:szCs w:val="22"/>
          <w:lang w:val="el-GR"/>
        </w:rPr>
      </w:pPr>
      <w:r>
        <w:rPr>
          <w:szCs w:val="22"/>
        </w:rPr>
        <w:t>Μελέτες σε ζώα δεν κατέδειξαν άμεσες ή έμμεσες επικίνδυνες επιπτώσεις στην εγκυμοσύνη, στην ανάπτυξη του εμβρύου, στον τοκετό ή στη μεταγεννητική ανάπτυξη (βλ. παράγραφο 5.3).</w:t>
      </w:r>
    </w:p>
    <w:p>
      <w:pPr>
        <w:widowControl w:val="0"/>
        <w:ind w:left="0" w:firstLine="0"/>
        <w:rPr>
          <w:szCs w:val="22"/>
          <w:lang w:val="el-GR"/>
        </w:rPr>
      </w:pPr>
    </w:p>
    <w:p>
      <w:pPr>
        <w:widowControl w:val="0"/>
        <w:ind w:left="0" w:firstLine="0"/>
        <w:rPr>
          <w:i/>
          <w:szCs w:val="22"/>
        </w:rPr>
      </w:pPr>
      <w:r>
        <w:rPr>
          <w:i/>
          <w:szCs w:val="22"/>
        </w:rPr>
        <w:t>Θηλασμός</w:t>
      </w:r>
    </w:p>
    <w:p>
      <w:pPr>
        <w:widowControl w:val="0"/>
        <w:ind w:left="0" w:firstLine="0"/>
        <w:rPr>
          <w:szCs w:val="22"/>
          <w:lang w:val="el-GR"/>
        </w:rPr>
      </w:pPr>
      <w:r>
        <w:rPr>
          <w:szCs w:val="22"/>
        </w:rPr>
        <w:t>Είναι άγνωστο εάν η κλοπιδογρέλη απεκκρίνεται στο ανθρώπινο μητρικό γάλα. Μελέτες σε ζώα κατέδειξαν απέκκριση της κλοπιδογρέλης στο μητρικό γάλα. Ως μέτρο</w:t>
      </w:r>
      <w:r>
        <w:rPr>
          <w:szCs w:val="22"/>
          <w:lang w:val="el-GR"/>
        </w:rPr>
        <w:t xml:space="preserve"> </w:t>
      </w:r>
      <w:r>
        <w:rPr>
          <w:szCs w:val="22"/>
        </w:rPr>
        <w:t>προφύλαξης, η γαλουχία δεν θα πρέπει να συνεχίζεται κατά τη διάρκεια της θεραπείας με Clopidogrel Krka.</w:t>
      </w:r>
    </w:p>
    <w:p>
      <w:pPr>
        <w:widowControl w:val="0"/>
        <w:ind w:left="0" w:firstLine="0"/>
        <w:rPr>
          <w:szCs w:val="22"/>
          <w:lang w:val="el-GR"/>
        </w:rPr>
      </w:pPr>
    </w:p>
    <w:p>
      <w:pPr>
        <w:widowControl w:val="0"/>
        <w:ind w:left="0" w:firstLine="0"/>
        <w:rPr>
          <w:i/>
          <w:szCs w:val="22"/>
        </w:rPr>
      </w:pPr>
      <w:r>
        <w:rPr>
          <w:i/>
          <w:szCs w:val="22"/>
        </w:rPr>
        <w:t>Γονιμότητα</w:t>
      </w:r>
    </w:p>
    <w:p>
      <w:pPr>
        <w:widowControl w:val="0"/>
        <w:ind w:left="0" w:firstLine="0"/>
        <w:rPr>
          <w:szCs w:val="22"/>
        </w:rPr>
      </w:pPr>
      <w:r>
        <w:rPr>
          <w:szCs w:val="22"/>
        </w:rPr>
        <w:t>Η κλοπιδογρέλη δεν έχει καταδειχθεί ότι επηρεάζει τη γονιμότητα σε μελέτες με ζώα.</w:t>
      </w:r>
    </w:p>
    <w:p>
      <w:pPr>
        <w:widowControl w:val="0"/>
        <w:ind w:left="0" w:firstLine="0"/>
        <w:rPr>
          <w:szCs w:val="22"/>
        </w:rPr>
      </w:pPr>
    </w:p>
    <w:p>
      <w:pPr>
        <w:widowControl w:val="0"/>
        <w:rPr>
          <w:b/>
          <w:noProof/>
          <w:szCs w:val="22"/>
          <w:lang w:val="el-GR"/>
        </w:rPr>
      </w:pPr>
      <w:r>
        <w:rPr>
          <w:b/>
          <w:noProof/>
          <w:szCs w:val="22"/>
          <w:lang w:val="el-GR"/>
        </w:rPr>
        <w:t>4.7</w:t>
      </w:r>
      <w:r>
        <w:rPr>
          <w:b/>
          <w:noProof/>
          <w:szCs w:val="22"/>
          <w:lang w:val="el-GR"/>
        </w:rPr>
        <w:tab/>
        <w:t>Επιδράσεις στην ικανότητα οδήγησης και χειρισμού μηχανημάτων</w:t>
      </w:r>
    </w:p>
    <w:p>
      <w:pPr>
        <w:widowControl w:val="0"/>
        <w:ind w:left="0" w:firstLine="0"/>
        <w:rPr>
          <w:szCs w:val="22"/>
        </w:rPr>
      </w:pPr>
    </w:p>
    <w:p>
      <w:pPr>
        <w:widowControl w:val="0"/>
        <w:ind w:left="0" w:firstLine="0"/>
        <w:rPr>
          <w:szCs w:val="22"/>
        </w:rPr>
      </w:pPr>
      <w:r>
        <w:rPr>
          <w:color w:val="000000"/>
          <w:szCs w:val="22"/>
          <w:lang w:val="el-GR"/>
        </w:rPr>
        <w:t xml:space="preserve">Το Clopidogrel </w:t>
      </w:r>
      <w:r>
        <w:rPr>
          <w:color w:val="000000"/>
          <w:szCs w:val="22"/>
          <w:lang w:val="sl-SI"/>
        </w:rPr>
        <w:t xml:space="preserve">Krka </w:t>
      </w:r>
      <w:r>
        <w:rPr>
          <w:szCs w:val="22"/>
        </w:rPr>
        <w:t>δεν έχει καμ</w:t>
      </w:r>
      <w:r>
        <w:rPr>
          <w:szCs w:val="22"/>
          <w:lang w:val="el-GR"/>
        </w:rPr>
        <w:t>ία</w:t>
      </w:r>
      <w:r>
        <w:rPr>
          <w:szCs w:val="22"/>
        </w:rPr>
        <w:t xml:space="preserve"> ή έχει ασήμαντη επίδραση στην ικανότητα οδήγησης και χειρισμού μηχαν</w:t>
      </w:r>
      <w:r>
        <w:rPr>
          <w:szCs w:val="22"/>
          <w:lang w:val="el-GR"/>
        </w:rPr>
        <w:t>ημάτων</w:t>
      </w:r>
      <w:r>
        <w:rPr>
          <w:szCs w:val="22"/>
        </w:rPr>
        <w:t>.</w:t>
      </w:r>
    </w:p>
    <w:p>
      <w:pPr>
        <w:widowControl w:val="0"/>
        <w:ind w:left="0" w:firstLine="0"/>
        <w:rPr>
          <w:b/>
          <w:szCs w:val="22"/>
        </w:rPr>
      </w:pPr>
    </w:p>
    <w:p>
      <w:pPr>
        <w:widowControl w:val="0"/>
        <w:rPr>
          <w:b/>
          <w:noProof/>
          <w:szCs w:val="22"/>
          <w:lang w:val="el-GR"/>
        </w:rPr>
      </w:pPr>
      <w:r>
        <w:rPr>
          <w:b/>
          <w:noProof/>
          <w:szCs w:val="22"/>
          <w:lang w:val="el-GR"/>
        </w:rPr>
        <w:t>4.8</w:t>
      </w:r>
      <w:r>
        <w:rPr>
          <w:b/>
          <w:noProof/>
          <w:szCs w:val="22"/>
          <w:lang w:val="el-GR"/>
        </w:rPr>
        <w:tab/>
        <w:t>Ανεπιθύμητες ενέργειες</w:t>
      </w:r>
    </w:p>
    <w:p>
      <w:pPr>
        <w:widowControl w:val="0"/>
        <w:ind w:left="0" w:firstLine="0"/>
        <w:rPr>
          <w:szCs w:val="22"/>
        </w:rPr>
      </w:pPr>
    </w:p>
    <w:p>
      <w:pPr>
        <w:widowControl w:val="0"/>
        <w:tabs>
          <w:tab w:val="left" w:pos="142"/>
          <w:tab w:val="left" w:pos="567"/>
        </w:tabs>
        <w:ind w:left="0" w:firstLine="0"/>
        <w:rPr>
          <w:i/>
          <w:szCs w:val="22"/>
          <w:lang w:val="el-GR"/>
        </w:rPr>
      </w:pPr>
      <w:r>
        <w:rPr>
          <w:i/>
          <w:szCs w:val="22"/>
          <w:lang w:val="el-GR"/>
        </w:rPr>
        <w:t>Περίληψη του προφίλ ασφάλειας</w:t>
      </w:r>
    </w:p>
    <w:p>
      <w:pPr>
        <w:widowControl w:val="0"/>
        <w:ind w:left="0" w:firstLine="0"/>
        <w:rPr>
          <w:szCs w:val="22"/>
        </w:rPr>
      </w:pPr>
      <w:r>
        <w:rPr>
          <w:szCs w:val="22"/>
        </w:rPr>
        <w:t>Η ασφάλεια της κλοπιδογρέλης αξιολογήθηκε σε περισσότερους από 44.000 ασθενείς που έχουν συμμετάσχει σε κλινικές μελέτες, συμπεριλαμβανομένων περισσότερων από 12.000 ασθενών που έ</w:t>
      </w:r>
      <w:r>
        <w:rPr>
          <w:szCs w:val="22"/>
          <w:lang w:val="el-GR"/>
        </w:rPr>
        <w:t>λαβαν</w:t>
      </w:r>
      <w:r>
        <w:rPr>
          <w:szCs w:val="22"/>
        </w:rPr>
        <w:t xml:space="preserve"> θεραπεία για 1 χρόνο ή περισσότερο. Συνολικά, η κλοπιδογρέλη 75 mg ημερησίως ήταν συγκρίσιμη με το ΑΣΟ 325 mg ημερησίως στη μελέτη CAPRIE ανεξάρτητα από την ηλικία, το φύλο και τη φυλή. Οι κλινικά σ</w:t>
      </w:r>
      <w:r>
        <w:rPr>
          <w:szCs w:val="22"/>
          <w:lang w:val="el-GR"/>
        </w:rPr>
        <w:t>χετιζόμενες</w:t>
      </w:r>
      <w:r>
        <w:rPr>
          <w:szCs w:val="22"/>
        </w:rPr>
        <w:t xml:space="preserve"> με το φάρμακο ανεπιθύμητες ενέργειες που παρατηρήθηκαν στις μελέτες CAPRIE, CURE, CLARITY, COMMIT και ACTIVE-A περιγράφονται παρακάτω. Επ</w:t>
      </w:r>
      <w:r>
        <w:rPr>
          <w:szCs w:val="22"/>
          <w:lang w:val="el-GR"/>
        </w:rPr>
        <w:t>ι</w:t>
      </w:r>
      <w:r>
        <w:rPr>
          <w:szCs w:val="22"/>
        </w:rPr>
        <w:t>πλέον της εμπειρίας από τις κλινικές μελέτες, ανεπιθύμητες ενέργειες έχουν επίσης αναφερθεί αυθορμήτως.</w:t>
      </w:r>
    </w:p>
    <w:p>
      <w:pPr>
        <w:widowControl w:val="0"/>
        <w:ind w:left="0" w:firstLine="0"/>
        <w:rPr>
          <w:szCs w:val="22"/>
        </w:rPr>
      </w:pPr>
    </w:p>
    <w:p>
      <w:pPr>
        <w:widowControl w:val="0"/>
        <w:ind w:left="0" w:firstLine="0"/>
        <w:rPr>
          <w:szCs w:val="22"/>
        </w:rPr>
      </w:pPr>
      <w:r>
        <w:rPr>
          <w:szCs w:val="22"/>
        </w:rPr>
        <w:t>Η αιμορραγία είναι η πιο συχνή αντίδραση που αναφέρθηκε τόσο σε κλινικές μελέτες όσο και με βάση την εμπειρία μετά την κυκλοφορία του προϊόντος στην αγορά όπου αναφέρθηκε κυρίως κατά τη διάρκεια του πρώτου μήνα της θεραπείας.</w:t>
      </w:r>
    </w:p>
    <w:p>
      <w:pPr>
        <w:widowControl w:val="0"/>
        <w:ind w:left="0" w:firstLine="0"/>
        <w:rPr>
          <w:szCs w:val="22"/>
        </w:rPr>
      </w:pPr>
    </w:p>
    <w:p>
      <w:pPr>
        <w:widowControl w:val="0"/>
        <w:ind w:left="0" w:firstLine="0"/>
        <w:rPr>
          <w:szCs w:val="22"/>
        </w:rPr>
      </w:pPr>
      <w:r>
        <w:rPr>
          <w:szCs w:val="22"/>
        </w:rPr>
        <w:t xml:space="preserve">Σε ασθενείς της μελέτης CAPRIE που έλαβαν θεραπεία είτε με κλοπιδογρέλη είτε με ΑΣΟ, η συνολική συχνότητα </w:t>
      </w:r>
      <w:r>
        <w:rPr>
          <w:szCs w:val="22"/>
          <w:lang w:val="el-GR"/>
        </w:rPr>
        <w:t xml:space="preserve">εμφάνισης </w:t>
      </w:r>
      <w:r>
        <w:rPr>
          <w:szCs w:val="22"/>
        </w:rPr>
        <w:t>κάθε είδους αιμορραγίας ήταν 9,3%. Η συχνότητα εμφάνισης σοβαρών περιστατικών ήταν παρόμοια για την κλοπιδογρέλη και το ΑΣΟ.</w:t>
      </w:r>
    </w:p>
    <w:p>
      <w:pPr>
        <w:widowControl w:val="0"/>
        <w:ind w:left="0" w:firstLine="0"/>
        <w:rPr>
          <w:szCs w:val="22"/>
        </w:rPr>
      </w:pPr>
    </w:p>
    <w:p>
      <w:pPr>
        <w:widowControl w:val="0"/>
        <w:ind w:left="0" w:firstLine="0"/>
        <w:rPr>
          <w:szCs w:val="22"/>
        </w:rPr>
      </w:pPr>
      <w:r>
        <w:rPr>
          <w:szCs w:val="22"/>
        </w:rPr>
        <w:t>Στη μελέτη CURE, δεν παρουσιάστηκαν επιπλέον μείζονες αιμορραγίες με τον συνδυασμό κλοπιδογρέλης με ΑΣΟ σε διάστημα 7 ημερών μετά την επέμβαση αορτοστεφανιαίας παράκαμψης σε ασθενείς που σταμάτησαν τη θεραπεία περισσότερ</w:t>
      </w:r>
      <w:r>
        <w:rPr>
          <w:szCs w:val="22"/>
          <w:lang w:val="el-GR"/>
        </w:rPr>
        <w:t>ο</w:t>
      </w:r>
      <w:r>
        <w:rPr>
          <w:szCs w:val="22"/>
        </w:rPr>
        <w:t xml:space="preserve"> από 5 ημέρες πριν τη χειρουργική επέμβαση. Σε ασθενείς που συνέχισαν την αγωγή εντός 5 ημερών από την επέμβαση αορτοστεφανιαίας παράκαμψης, η συχνότητα των επεισοδίων ήταν 9,6% για την κλοπιδογρέλη με ΑΣΟ</w:t>
      </w:r>
      <w:r>
        <w:rPr>
          <w:szCs w:val="22"/>
          <w:lang w:val="el-GR"/>
        </w:rPr>
        <w:t>,</w:t>
      </w:r>
      <w:r>
        <w:rPr>
          <w:szCs w:val="22"/>
        </w:rPr>
        <w:t xml:space="preserve"> και 6,3% για το εικονικό φάρμακο με ΑΣΟ.</w:t>
      </w:r>
    </w:p>
    <w:p>
      <w:pPr>
        <w:widowControl w:val="0"/>
        <w:ind w:left="0" w:firstLine="0"/>
        <w:rPr>
          <w:szCs w:val="22"/>
        </w:rPr>
      </w:pPr>
    </w:p>
    <w:p>
      <w:pPr>
        <w:widowControl w:val="0"/>
        <w:ind w:left="0" w:firstLine="0"/>
        <w:rPr>
          <w:szCs w:val="22"/>
        </w:rPr>
      </w:pPr>
      <w:r>
        <w:rPr>
          <w:szCs w:val="22"/>
        </w:rPr>
        <w:t>Στη μελέτη CLARITY, υπήρ</w:t>
      </w:r>
      <w:r>
        <w:rPr>
          <w:szCs w:val="22"/>
          <w:lang w:val="el-GR"/>
        </w:rPr>
        <w:t>ξ</w:t>
      </w:r>
      <w:r>
        <w:rPr>
          <w:szCs w:val="22"/>
        </w:rPr>
        <w:t>ε συνολική αύξηση των αιμορραγιών στην ομάδα κλοπιδογρέλης με ΑΣΟ έναντι της ομάδας εικονικού φαρμάκου με ΑΣΟ. Η συχνότητα εμφάνισης μείζονος αιμορραγίας ήταν παρόμοια μεταξύ των δύο ομάδων. Τα αποτελέσματα αυτά ισχύουν και για τις υποομάδες ασθενών όπως ορίζονται από χαρακτηριστικά αναφοράς</w:t>
      </w:r>
      <w:r>
        <w:rPr>
          <w:szCs w:val="22"/>
          <w:lang w:val="el-GR"/>
        </w:rPr>
        <w:t>,</w:t>
      </w:r>
      <w:r>
        <w:rPr>
          <w:szCs w:val="22"/>
        </w:rPr>
        <w:t xml:space="preserve"> και από τον τύπο της θεραπείας με θρομβολυτικά ή ηπαρίνη.</w:t>
      </w:r>
    </w:p>
    <w:p>
      <w:pPr>
        <w:widowControl w:val="0"/>
        <w:ind w:left="0" w:firstLine="0"/>
        <w:rPr>
          <w:szCs w:val="22"/>
        </w:rPr>
      </w:pPr>
    </w:p>
    <w:p>
      <w:pPr>
        <w:widowControl w:val="0"/>
        <w:ind w:left="0" w:firstLine="0"/>
        <w:rPr>
          <w:szCs w:val="22"/>
        </w:rPr>
      </w:pPr>
      <w:r>
        <w:rPr>
          <w:szCs w:val="22"/>
        </w:rPr>
        <w:t>Στη μελέτη COMMIT, το συνολικό ποσοστό μη εγκεφαλικής μείζονος αιμορραγίας ή εγκεφαλικής αιμορραγίας ήταν χαμηλό και παρόμοιο εντός των δύο ομάδων.</w:t>
      </w:r>
    </w:p>
    <w:p>
      <w:pPr>
        <w:widowControl w:val="0"/>
        <w:ind w:left="0" w:firstLine="0"/>
        <w:rPr>
          <w:szCs w:val="22"/>
        </w:rPr>
      </w:pPr>
    </w:p>
    <w:p>
      <w:pPr>
        <w:widowControl w:val="0"/>
        <w:ind w:left="0" w:firstLine="0"/>
        <w:rPr>
          <w:szCs w:val="22"/>
          <w:lang w:val="el-GR"/>
        </w:rPr>
      </w:pPr>
      <w:r>
        <w:rPr>
          <w:szCs w:val="22"/>
        </w:rPr>
        <w:t>Στη μελέτη ACTIVE-Α, το ποσοστό της μείζονος αιμορραγίας ήταν μεγαλύτερο στην ομάδα της</w:t>
      </w:r>
      <w:r>
        <w:rPr>
          <w:szCs w:val="22"/>
          <w:lang w:val="el-GR"/>
        </w:rPr>
        <w:t xml:space="preserve"> κλοπιδογρέλης + ΑΣΟ έναντι της ομάδας εικονικού φαρμάκου (6,7% έναντι 4,3%). Η μείζων αιμορραγία ήταν κυρίως εξωκρανιακής προέλευσης και στις δύο ομάδες (5,3% στην ομάδα κλοπιδογρέλης + ΑΣΟ, 3,5% στην ομάδα εικονικού φαρμάκου + ΑΣΟ), κυρίως από το γαστρεντερικό σωλήνα (3,5% έναντι 1,8%). Υπήρξε μια αύξηση της ενδοκρανιακής αιμορραγίας στην ομάδα αγωγής με κλοπιδογρέλη + ΑΣΟ συγκρινόμενη με την ομάδα εικονικού φαρμάκου + ΑΣΟ (1,4% έναντι 0,8% αντίστοιχα). Δεν υπήρξε στατιστικά σημαντική διαφορά στα ποσοστά των θανατηφόρων αιμορραγιών (1,1% στην ομάδα κλοπιδογρέλης + ΑΣΟ και 0,7% στην ομάδα εικονικού φαρμάκου + ΑΣΟ) και του αιμορραγικού αγγειακού εγκεφαλικού επεισοδίου (0,8% και 0,6%, αντίστοιχα) μεταξύ των ομάδων.</w:t>
      </w:r>
    </w:p>
    <w:p>
      <w:pPr>
        <w:widowControl w:val="0"/>
        <w:autoSpaceDE w:val="0"/>
        <w:autoSpaceDN w:val="0"/>
        <w:adjustRightInd w:val="0"/>
        <w:ind w:left="0" w:firstLine="0"/>
        <w:rPr>
          <w:color w:val="000000"/>
          <w:szCs w:val="22"/>
          <w:lang w:val="el-GR"/>
        </w:rPr>
      </w:pPr>
    </w:p>
    <w:p>
      <w:pPr>
        <w:widowControl w:val="0"/>
        <w:autoSpaceDE w:val="0"/>
        <w:autoSpaceDN w:val="0"/>
        <w:adjustRightInd w:val="0"/>
        <w:ind w:left="0" w:firstLine="0"/>
        <w:rPr>
          <w:color w:val="000000"/>
          <w:szCs w:val="22"/>
          <w:lang w:val="el-GR"/>
        </w:rPr>
      </w:pPr>
      <w:r>
        <w:rPr>
          <w:lang w:val="el-GR"/>
        </w:rPr>
        <w:t xml:space="preserve">Στην μελέτη </w:t>
      </w:r>
      <w:r>
        <w:rPr>
          <w:lang w:val="en-US"/>
        </w:rPr>
        <w:t>TARDIS</w:t>
      </w:r>
      <w:r>
        <w:rPr>
          <w:lang w:val="el-GR"/>
        </w:rPr>
        <w:t xml:space="preserve">, οι ασθενείς με πρόσφατο ισχαιμικό εγκεφαλικό επεισόδιο που έλαβαν εντατική αντιαιμοπεταλιακή θεραπεία με τρία φαρμακευτικά προϊόντα (ΑΣΟ + κλοπιδογρέλη + διπυριδαμόλη) εμφάνισαν περισσότερη αιμορραγία και αιμορραγία μεγαλύτερης σοβαρότητας σε σύγκριση είτε με μονοθεραπεία με κλοπιδογρέλη είτε με συνδυασμό ΑΣΟ και διπυριδαμόλης (προσαρμοσμένο κοινό OR 2,54, 95% CI 2,05-3,16, </w:t>
      </w:r>
      <w:r>
        <w:rPr>
          <w:lang w:val="en-US"/>
        </w:rPr>
        <w:t>p</w:t>
      </w:r>
      <w:r>
        <w:rPr>
          <w:lang w:val="el-GR"/>
        </w:rPr>
        <w:t>&lt;0,0001).</w:t>
      </w:r>
    </w:p>
    <w:p>
      <w:pPr>
        <w:widowControl w:val="0"/>
        <w:autoSpaceDE w:val="0"/>
        <w:autoSpaceDN w:val="0"/>
        <w:adjustRightInd w:val="0"/>
        <w:ind w:left="0" w:firstLine="0"/>
        <w:rPr>
          <w:color w:val="000000"/>
          <w:szCs w:val="22"/>
          <w:lang w:val="el-GR"/>
        </w:rPr>
      </w:pPr>
    </w:p>
    <w:p>
      <w:pPr>
        <w:widowControl w:val="0"/>
        <w:tabs>
          <w:tab w:val="left" w:pos="142"/>
          <w:tab w:val="left" w:pos="567"/>
        </w:tabs>
        <w:ind w:left="0" w:firstLine="0"/>
        <w:rPr>
          <w:i/>
          <w:szCs w:val="22"/>
          <w:lang w:val="el-GR"/>
        </w:rPr>
      </w:pPr>
      <w:r>
        <w:rPr>
          <w:i/>
          <w:szCs w:val="22"/>
          <w:lang w:val="el-GR"/>
        </w:rPr>
        <w:t>Κατάλογος των ανεπιθύμητων ενεργειών σε μορφή πίνακα</w:t>
      </w:r>
    </w:p>
    <w:p>
      <w:pPr>
        <w:widowControl w:val="0"/>
        <w:tabs>
          <w:tab w:val="left" w:pos="567"/>
        </w:tabs>
        <w:autoSpaceDE w:val="0"/>
        <w:autoSpaceDN w:val="0"/>
        <w:adjustRightInd w:val="0"/>
        <w:ind w:left="0" w:firstLine="0"/>
        <w:rPr>
          <w:szCs w:val="22"/>
          <w:lang w:val="el-GR"/>
        </w:rPr>
      </w:pPr>
      <w:r>
        <w:rPr>
          <w:color w:val="000000"/>
          <w:szCs w:val="22"/>
          <w:lang w:val="el-GR"/>
        </w:rPr>
        <w:t xml:space="preserve">Aνεπιθύμητες ενέργειες που είτε εμφανίστηκαν κατά τη διάρκεια των κλινικών μελετών είτε αναφέρθηκαν αυθορμήτως παρουσιάζονται στον πίνακα που ακολουθεί. Η συχνότητά τους ορίζεται με βάση τις ακόλουθες συμβάσεις: </w:t>
      </w:r>
      <w:r>
        <w:rPr>
          <w:szCs w:val="22"/>
          <w:lang w:val="el-GR"/>
        </w:rPr>
        <w:t xml:space="preserve">συχνές (≥1/100 έως &lt;1/10), όχι συχνές (≥1/1.000 έως &lt;1/100), </w:t>
      </w:r>
      <w:r>
        <w:rPr>
          <w:szCs w:val="22"/>
          <w:lang w:val="el-GR"/>
        </w:rPr>
        <w:lastRenderedPageBreak/>
        <w:t>σπάνιες (≥1/10.000 έως &lt;1/1.000), πολύ σπάνιες (&lt;1/10.000), μη γνωστές (δεν μπορούν να εκτιμηθούν με βάση τα διαθέσιμα δεδομένα).</w:t>
      </w:r>
    </w:p>
    <w:p>
      <w:pPr>
        <w:widowControl w:val="0"/>
        <w:tabs>
          <w:tab w:val="left" w:pos="567"/>
        </w:tabs>
        <w:autoSpaceDE w:val="0"/>
        <w:autoSpaceDN w:val="0"/>
        <w:adjustRightInd w:val="0"/>
        <w:ind w:left="0" w:firstLine="0"/>
        <w:rPr>
          <w:szCs w:val="22"/>
          <w:lang w:val="sl-SI"/>
        </w:rPr>
      </w:pPr>
      <w:r>
        <w:rPr>
          <w:szCs w:val="22"/>
          <w:lang w:val="el-GR"/>
        </w:rPr>
        <w:t>Εντός κάθε κατηγορίας συχνότητας εμφάνισης, οι ανεπιθύμητες ενέργειες παρατίθενται κατά φθίνουσα σειρά σοβαρότητας.</w:t>
      </w:r>
    </w:p>
    <w:p>
      <w:pPr>
        <w:widowControl w:val="0"/>
        <w:ind w:left="0" w:firstLine="0"/>
        <w:rPr>
          <w:noProof/>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42"/>
        <w:gridCol w:w="1495"/>
        <w:gridCol w:w="2031"/>
        <w:gridCol w:w="1798"/>
        <w:gridCol w:w="2095"/>
      </w:tblGrid>
      <w:tr>
        <w:tc>
          <w:tcPr>
            <w:tcW w:w="1713" w:type="dxa"/>
          </w:tcPr>
          <w:p>
            <w:pPr>
              <w:widowControl w:val="0"/>
              <w:autoSpaceDE w:val="0"/>
              <w:autoSpaceDN w:val="0"/>
              <w:adjustRightInd w:val="0"/>
              <w:ind w:left="0" w:firstLine="0"/>
              <w:rPr>
                <w:b/>
                <w:bCs/>
                <w:color w:val="000000"/>
                <w:szCs w:val="22"/>
                <w:lang w:val="el-GR"/>
              </w:rPr>
            </w:pPr>
            <w:r>
              <w:rPr>
                <w:b/>
                <w:bCs/>
                <w:color w:val="000000"/>
                <w:szCs w:val="22"/>
                <w:lang w:val="el-GR"/>
              </w:rPr>
              <w:t xml:space="preserve">Κατηγορία </w:t>
            </w:r>
            <w:r>
              <w:rPr>
                <w:b/>
                <w:szCs w:val="22"/>
                <w:lang w:val="el-GR"/>
              </w:rPr>
              <w:t>Οργανικό Σύστημα</w:t>
            </w:r>
          </w:p>
        </w:tc>
        <w:tc>
          <w:tcPr>
            <w:tcW w:w="1645" w:type="dxa"/>
          </w:tcPr>
          <w:p>
            <w:pPr>
              <w:widowControl w:val="0"/>
              <w:autoSpaceDE w:val="0"/>
              <w:autoSpaceDN w:val="0"/>
              <w:adjustRightInd w:val="0"/>
              <w:ind w:left="0" w:firstLine="0"/>
              <w:rPr>
                <w:color w:val="000000"/>
                <w:szCs w:val="22"/>
                <w:lang w:val="el-GR"/>
              </w:rPr>
            </w:pPr>
            <w:r>
              <w:rPr>
                <w:b/>
                <w:bCs/>
                <w:color w:val="000000"/>
                <w:szCs w:val="22"/>
                <w:lang w:val="el-GR"/>
              </w:rPr>
              <w:t>Συχνές</w:t>
            </w:r>
          </w:p>
        </w:tc>
        <w:tc>
          <w:tcPr>
            <w:tcW w:w="2031" w:type="dxa"/>
          </w:tcPr>
          <w:p>
            <w:pPr>
              <w:widowControl w:val="0"/>
              <w:autoSpaceDE w:val="0"/>
              <w:autoSpaceDN w:val="0"/>
              <w:adjustRightInd w:val="0"/>
              <w:ind w:left="0" w:firstLine="0"/>
              <w:rPr>
                <w:color w:val="000000"/>
                <w:szCs w:val="22"/>
                <w:lang w:val="el-GR"/>
              </w:rPr>
            </w:pPr>
            <w:r>
              <w:rPr>
                <w:b/>
                <w:bCs/>
                <w:color w:val="000000"/>
                <w:szCs w:val="22"/>
                <w:lang w:val="el-GR"/>
              </w:rPr>
              <w:t>Όχι συχνές</w:t>
            </w:r>
          </w:p>
        </w:tc>
        <w:tc>
          <w:tcPr>
            <w:tcW w:w="1798" w:type="dxa"/>
          </w:tcPr>
          <w:p>
            <w:pPr>
              <w:widowControl w:val="0"/>
              <w:autoSpaceDE w:val="0"/>
              <w:autoSpaceDN w:val="0"/>
              <w:adjustRightInd w:val="0"/>
              <w:ind w:left="0" w:firstLine="0"/>
              <w:rPr>
                <w:color w:val="000000"/>
                <w:szCs w:val="22"/>
                <w:lang w:val="el-GR"/>
              </w:rPr>
            </w:pPr>
            <w:r>
              <w:rPr>
                <w:b/>
                <w:bCs/>
                <w:color w:val="000000"/>
                <w:szCs w:val="22"/>
                <w:lang w:val="el-GR"/>
              </w:rPr>
              <w:t>Σπάνιες</w:t>
            </w:r>
          </w:p>
        </w:tc>
        <w:tc>
          <w:tcPr>
            <w:tcW w:w="2100" w:type="dxa"/>
          </w:tcPr>
          <w:p>
            <w:pPr>
              <w:widowControl w:val="0"/>
              <w:autoSpaceDE w:val="0"/>
              <w:autoSpaceDN w:val="0"/>
              <w:adjustRightInd w:val="0"/>
              <w:ind w:left="0" w:firstLine="0"/>
              <w:rPr>
                <w:color w:val="000000"/>
                <w:szCs w:val="22"/>
                <w:lang w:val="el-GR"/>
              </w:rPr>
            </w:pPr>
            <w:r>
              <w:rPr>
                <w:b/>
                <w:bCs/>
                <w:color w:val="000000"/>
                <w:szCs w:val="22"/>
                <w:lang w:val="el-GR"/>
              </w:rPr>
              <w:t>Πολύ σπάνιες</w:t>
            </w:r>
            <w:r>
              <w:rPr>
                <w:b/>
                <w:szCs w:val="22"/>
                <w:lang w:val="el-GR"/>
              </w:rPr>
              <w:t>, μη γνωστές*</w:t>
            </w:r>
          </w:p>
        </w:tc>
      </w:tr>
      <w:tr>
        <w:tc>
          <w:tcPr>
            <w:tcW w:w="1713" w:type="dxa"/>
          </w:tcPr>
          <w:p>
            <w:pPr>
              <w:widowControl w:val="0"/>
              <w:autoSpaceDE w:val="0"/>
              <w:autoSpaceDN w:val="0"/>
              <w:adjustRightInd w:val="0"/>
              <w:ind w:left="0" w:firstLine="0"/>
              <w:rPr>
                <w:color w:val="000000"/>
                <w:szCs w:val="22"/>
                <w:lang w:val="el-GR"/>
              </w:rPr>
            </w:pPr>
            <w:r>
              <w:rPr>
                <w:color w:val="000000"/>
                <w:szCs w:val="22"/>
                <w:lang w:val="el-GR"/>
              </w:rPr>
              <w:t>Διαταραχές του αιμοποιητικού και του λεμφικού συστήματος</w:t>
            </w:r>
          </w:p>
        </w:tc>
        <w:tc>
          <w:tcPr>
            <w:tcW w:w="1645" w:type="dxa"/>
          </w:tcPr>
          <w:p>
            <w:pPr>
              <w:widowControl w:val="0"/>
              <w:autoSpaceDE w:val="0"/>
              <w:autoSpaceDN w:val="0"/>
              <w:adjustRightInd w:val="0"/>
              <w:ind w:left="0" w:firstLine="0"/>
              <w:rPr>
                <w:color w:val="000000"/>
                <w:szCs w:val="22"/>
                <w:lang w:val="el-GR"/>
              </w:rPr>
            </w:pPr>
          </w:p>
        </w:tc>
        <w:tc>
          <w:tcPr>
            <w:tcW w:w="2031" w:type="dxa"/>
          </w:tcPr>
          <w:p>
            <w:pPr>
              <w:widowControl w:val="0"/>
              <w:autoSpaceDE w:val="0"/>
              <w:autoSpaceDN w:val="0"/>
              <w:adjustRightInd w:val="0"/>
              <w:ind w:left="0" w:firstLine="0"/>
              <w:rPr>
                <w:color w:val="000000"/>
                <w:szCs w:val="22"/>
                <w:lang w:val="el-GR"/>
              </w:rPr>
            </w:pPr>
            <w:r>
              <w:rPr>
                <w:color w:val="000000"/>
                <w:szCs w:val="22"/>
                <w:lang w:val="el-GR"/>
              </w:rPr>
              <w:t>Θρομβοπενία, λευκοπενία, ηωσινοφιλία</w:t>
            </w:r>
          </w:p>
        </w:tc>
        <w:tc>
          <w:tcPr>
            <w:tcW w:w="1798" w:type="dxa"/>
          </w:tcPr>
          <w:p>
            <w:pPr>
              <w:widowControl w:val="0"/>
              <w:autoSpaceDE w:val="0"/>
              <w:autoSpaceDN w:val="0"/>
              <w:adjustRightInd w:val="0"/>
              <w:ind w:left="0" w:firstLine="0"/>
              <w:rPr>
                <w:color w:val="000000"/>
                <w:szCs w:val="22"/>
                <w:lang w:val="el-GR"/>
              </w:rPr>
            </w:pPr>
            <w:r>
              <w:rPr>
                <w:color w:val="000000"/>
                <w:szCs w:val="22"/>
                <w:lang w:val="el-GR"/>
              </w:rPr>
              <w:t xml:space="preserve">Ουδετεροπενία, συμπεριλαμβανο-μένης της σοβαρής ουδετεροπενίας </w:t>
            </w:r>
          </w:p>
        </w:tc>
        <w:tc>
          <w:tcPr>
            <w:tcW w:w="2100" w:type="dxa"/>
          </w:tcPr>
          <w:p>
            <w:pPr>
              <w:widowControl w:val="0"/>
              <w:autoSpaceDE w:val="0"/>
              <w:autoSpaceDN w:val="0"/>
              <w:adjustRightInd w:val="0"/>
              <w:ind w:left="0" w:firstLine="0"/>
              <w:rPr>
                <w:color w:val="000000"/>
                <w:szCs w:val="22"/>
                <w:lang w:val="el-GR"/>
              </w:rPr>
            </w:pPr>
            <w:r>
              <w:rPr>
                <w:color w:val="000000"/>
                <w:szCs w:val="22"/>
                <w:lang w:val="el-GR"/>
              </w:rPr>
              <w:t xml:space="preserve">Θρομβωτική θρομβοπενική πορφύρα (TTP) (βλ. παράγραφο 4.4), απλαστική αναιμία, πανκυτταροπενία, ακοκκιοκυτταραιμία, σοβαρή θρομβοπενία, </w:t>
            </w:r>
            <w:r>
              <w:rPr>
                <w:szCs w:val="22"/>
                <w:lang w:val="el-GR"/>
              </w:rPr>
              <w:t xml:space="preserve">επίκτητη αιμοφιλία Α, </w:t>
            </w:r>
            <w:r>
              <w:rPr>
                <w:color w:val="000000"/>
                <w:szCs w:val="22"/>
                <w:lang w:val="el-GR"/>
              </w:rPr>
              <w:t>κοκκιοκυτταροπενία, αναιμία</w:t>
            </w:r>
          </w:p>
        </w:tc>
      </w:tr>
      <w:tr>
        <w:tc>
          <w:tcPr>
            <w:tcW w:w="1713" w:type="dxa"/>
          </w:tcPr>
          <w:p>
            <w:pPr>
              <w:widowControl w:val="0"/>
              <w:autoSpaceDE w:val="0"/>
              <w:autoSpaceDN w:val="0"/>
              <w:adjustRightInd w:val="0"/>
              <w:ind w:left="0" w:firstLine="0"/>
              <w:rPr>
                <w:color w:val="000000"/>
                <w:szCs w:val="22"/>
                <w:lang w:val="el-GR"/>
              </w:rPr>
            </w:pPr>
            <w:r>
              <w:rPr>
                <w:color w:val="000000"/>
                <w:szCs w:val="22"/>
                <w:lang w:val="el-GR"/>
              </w:rPr>
              <w:t xml:space="preserve">Καρδιακές διαταραχές </w:t>
            </w:r>
          </w:p>
        </w:tc>
        <w:tc>
          <w:tcPr>
            <w:tcW w:w="1645" w:type="dxa"/>
          </w:tcPr>
          <w:p>
            <w:pPr>
              <w:widowControl w:val="0"/>
              <w:autoSpaceDE w:val="0"/>
              <w:autoSpaceDN w:val="0"/>
              <w:adjustRightInd w:val="0"/>
              <w:ind w:left="0" w:firstLine="0"/>
              <w:rPr>
                <w:color w:val="000000"/>
                <w:szCs w:val="22"/>
                <w:lang w:val="el-GR"/>
              </w:rPr>
            </w:pPr>
          </w:p>
        </w:tc>
        <w:tc>
          <w:tcPr>
            <w:tcW w:w="2031" w:type="dxa"/>
          </w:tcPr>
          <w:p>
            <w:pPr>
              <w:widowControl w:val="0"/>
              <w:autoSpaceDE w:val="0"/>
              <w:autoSpaceDN w:val="0"/>
              <w:adjustRightInd w:val="0"/>
              <w:ind w:left="0" w:firstLine="0"/>
              <w:rPr>
                <w:color w:val="000000"/>
                <w:szCs w:val="22"/>
                <w:lang w:val="el-GR"/>
              </w:rPr>
            </w:pPr>
          </w:p>
        </w:tc>
        <w:tc>
          <w:tcPr>
            <w:tcW w:w="1798" w:type="dxa"/>
          </w:tcPr>
          <w:p>
            <w:pPr>
              <w:widowControl w:val="0"/>
              <w:autoSpaceDE w:val="0"/>
              <w:autoSpaceDN w:val="0"/>
              <w:adjustRightInd w:val="0"/>
              <w:ind w:left="0" w:firstLine="0"/>
              <w:rPr>
                <w:color w:val="000000"/>
                <w:szCs w:val="22"/>
                <w:lang w:val="el-GR"/>
              </w:rPr>
            </w:pPr>
          </w:p>
        </w:tc>
        <w:tc>
          <w:tcPr>
            <w:tcW w:w="2100" w:type="dxa"/>
          </w:tcPr>
          <w:p>
            <w:pPr>
              <w:widowControl w:val="0"/>
              <w:autoSpaceDE w:val="0"/>
              <w:autoSpaceDN w:val="0"/>
              <w:adjustRightInd w:val="0"/>
              <w:ind w:left="0" w:firstLine="0"/>
              <w:rPr>
                <w:color w:val="000000"/>
                <w:szCs w:val="22"/>
                <w:lang w:val="el-GR"/>
              </w:rPr>
            </w:pPr>
            <w:r>
              <w:rPr>
                <w:szCs w:val="22"/>
                <w:lang w:val="el-GR"/>
              </w:rPr>
              <w:t>Σύνδρομο Kounis (αγγειοσυσπαστική αλλεργική στηθάγχη / αλλεργικό έμφραγμα του μυοκαρδίου) στο πλαίσιο αντίδρασης υπερευαισθησίας λόγω της κλοπιδογρέλης*</w:t>
            </w:r>
          </w:p>
        </w:tc>
      </w:tr>
      <w:tr>
        <w:tc>
          <w:tcPr>
            <w:tcW w:w="1713" w:type="dxa"/>
          </w:tcPr>
          <w:p>
            <w:pPr>
              <w:widowControl w:val="0"/>
              <w:autoSpaceDE w:val="0"/>
              <w:autoSpaceDN w:val="0"/>
              <w:adjustRightInd w:val="0"/>
              <w:ind w:left="0" w:firstLine="0"/>
              <w:rPr>
                <w:color w:val="000000"/>
                <w:szCs w:val="22"/>
                <w:lang w:val="el-GR"/>
              </w:rPr>
            </w:pPr>
            <w:r>
              <w:rPr>
                <w:color w:val="000000"/>
                <w:szCs w:val="22"/>
                <w:lang w:val="el-GR"/>
              </w:rPr>
              <w:t>Διαταραχές του ανοσοποιητικού συστήματος</w:t>
            </w:r>
          </w:p>
        </w:tc>
        <w:tc>
          <w:tcPr>
            <w:tcW w:w="1645" w:type="dxa"/>
          </w:tcPr>
          <w:p>
            <w:pPr>
              <w:widowControl w:val="0"/>
              <w:autoSpaceDE w:val="0"/>
              <w:autoSpaceDN w:val="0"/>
              <w:adjustRightInd w:val="0"/>
              <w:ind w:left="0" w:firstLine="0"/>
              <w:rPr>
                <w:color w:val="000000"/>
                <w:szCs w:val="22"/>
                <w:lang w:val="el-GR"/>
              </w:rPr>
            </w:pPr>
          </w:p>
        </w:tc>
        <w:tc>
          <w:tcPr>
            <w:tcW w:w="2031" w:type="dxa"/>
          </w:tcPr>
          <w:p>
            <w:pPr>
              <w:widowControl w:val="0"/>
              <w:autoSpaceDE w:val="0"/>
              <w:autoSpaceDN w:val="0"/>
              <w:adjustRightInd w:val="0"/>
              <w:ind w:left="0" w:firstLine="0"/>
              <w:rPr>
                <w:color w:val="000000"/>
                <w:szCs w:val="22"/>
                <w:lang w:val="el-GR"/>
              </w:rPr>
            </w:pPr>
          </w:p>
        </w:tc>
        <w:tc>
          <w:tcPr>
            <w:tcW w:w="1798" w:type="dxa"/>
          </w:tcPr>
          <w:p>
            <w:pPr>
              <w:widowControl w:val="0"/>
              <w:autoSpaceDE w:val="0"/>
              <w:autoSpaceDN w:val="0"/>
              <w:adjustRightInd w:val="0"/>
              <w:ind w:left="0" w:firstLine="0"/>
              <w:rPr>
                <w:color w:val="000000"/>
                <w:szCs w:val="22"/>
                <w:lang w:val="el-GR"/>
              </w:rPr>
            </w:pPr>
          </w:p>
        </w:tc>
        <w:tc>
          <w:tcPr>
            <w:tcW w:w="2100" w:type="dxa"/>
          </w:tcPr>
          <w:p>
            <w:pPr>
              <w:widowControl w:val="0"/>
              <w:autoSpaceDE w:val="0"/>
              <w:autoSpaceDN w:val="0"/>
              <w:adjustRightInd w:val="0"/>
              <w:ind w:left="0" w:firstLine="0"/>
              <w:rPr>
                <w:color w:val="000000"/>
                <w:szCs w:val="22"/>
                <w:lang w:val="el-GR"/>
              </w:rPr>
            </w:pPr>
            <w:r>
              <w:rPr>
                <w:color w:val="000000"/>
                <w:szCs w:val="22"/>
                <w:lang w:val="el-GR"/>
              </w:rPr>
              <w:t>Ορονοσία, αναφυλακτοειδείς αντιδράσεις</w:t>
            </w:r>
            <w:r>
              <w:rPr>
                <w:szCs w:val="22"/>
                <w:lang w:val="el-GR"/>
              </w:rPr>
              <w:t>, φαρμακευτική υπερευαισθησία λόγω διασταυρούμενης αντίδρασης ανάμεσα σε θειενοπυριδίνες (όπως τικλοπιδίνη, πρασουγρέλη) (βλ. παράγραφο 4.4)*, αυτοάνοσο σύνδρομο κατά ινσουλίνης, που μπορεί να οδηγήσει σε σοβαρή υπογλυκαιμία, ιδιαίτερα σε ασθενείς με υπότυπο HLA DRA4 (πιο συχνό στον Ιαπωνικό πληθυσμό)*</w:t>
            </w:r>
          </w:p>
        </w:tc>
      </w:tr>
      <w:tr>
        <w:tc>
          <w:tcPr>
            <w:tcW w:w="1713" w:type="dxa"/>
          </w:tcPr>
          <w:p>
            <w:pPr>
              <w:widowControl w:val="0"/>
              <w:autoSpaceDE w:val="0"/>
              <w:autoSpaceDN w:val="0"/>
              <w:adjustRightInd w:val="0"/>
              <w:ind w:left="0" w:firstLine="0"/>
              <w:rPr>
                <w:color w:val="000000"/>
                <w:szCs w:val="22"/>
                <w:lang w:val="el-GR"/>
              </w:rPr>
            </w:pPr>
            <w:r>
              <w:rPr>
                <w:color w:val="000000"/>
                <w:szCs w:val="22"/>
                <w:lang w:val="el-GR"/>
              </w:rPr>
              <w:t>Ψυχιατρικές διαταραχές</w:t>
            </w:r>
          </w:p>
        </w:tc>
        <w:tc>
          <w:tcPr>
            <w:tcW w:w="1645" w:type="dxa"/>
          </w:tcPr>
          <w:p>
            <w:pPr>
              <w:widowControl w:val="0"/>
              <w:autoSpaceDE w:val="0"/>
              <w:autoSpaceDN w:val="0"/>
              <w:adjustRightInd w:val="0"/>
              <w:ind w:left="0" w:firstLine="0"/>
              <w:rPr>
                <w:color w:val="000000"/>
                <w:szCs w:val="22"/>
                <w:lang w:val="el-GR"/>
              </w:rPr>
            </w:pPr>
          </w:p>
        </w:tc>
        <w:tc>
          <w:tcPr>
            <w:tcW w:w="2031" w:type="dxa"/>
          </w:tcPr>
          <w:p>
            <w:pPr>
              <w:widowControl w:val="0"/>
              <w:autoSpaceDE w:val="0"/>
              <w:autoSpaceDN w:val="0"/>
              <w:adjustRightInd w:val="0"/>
              <w:ind w:left="0" w:firstLine="0"/>
              <w:rPr>
                <w:color w:val="000000"/>
                <w:szCs w:val="22"/>
                <w:lang w:val="el-GR"/>
              </w:rPr>
            </w:pPr>
          </w:p>
        </w:tc>
        <w:tc>
          <w:tcPr>
            <w:tcW w:w="1798" w:type="dxa"/>
          </w:tcPr>
          <w:p>
            <w:pPr>
              <w:widowControl w:val="0"/>
              <w:autoSpaceDE w:val="0"/>
              <w:autoSpaceDN w:val="0"/>
              <w:adjustRightInd w:val="0"/>
              <w:ind w:left="0" w:firstLine="0"/>
              <w:rPr>
                <w:color w:val="000000"/>
                <w:szCs w:val="22"/>
                <w:lang w:val="el-GR"/>
              </w:rPr>
            </w:pPr>
          </w:p>
        </w:tc>
        <w:tc>
          <w:tcPr>
            <w:tcW w:w="2100" w:type="dxa"/>
          </w:tcPr>
          <w:p>
            <w:pPr>
              <w:widowControl w:val="0"/>
              <w:autoSpaceDE w:val="0"/>
              <w:autoSpaceDN w:val="0"/>
              <w:adjustRightInd w:val="0"/>
              <w:ind w:left="0" w:firstLine="0"/>
              <w:rPr>
                <w:color w:val="000000"/>
                <w:szCs w:val="22"/>
                <w:lang w:val="el-GR"/>
              </w:rPr>
            </w:pPr>
            <w:r>
              <w:rPr>
                <w:color w:val="000000"/>
                <w:szCs w:val="22"/>
                <w:lang w:val="el-GR"/>
              </w:rPr>
              <w:t>Ψευδαισθήσεις, σύγχυση</w:t>
            </w:r>
          </w:p>
        </w:tc>
      </w:tr>
      <w:tr>
        <w:tc>
          <w:tcPr>
            <w:tcW w:w="1713" w:type="dxa"/>
          </w:tcPr>
          <w:p>
            <w:pPr>
              <w:widowControl w:val="0"/>
              <w:autoSpaceDE w:val="0"/>
              <w:autoSpaceDN w:val="0"/>
              <w:adjustRightInd w:val="0"/>
              <w:ind w:left="0" w:firstLine="0"/>
              <w:rPr>
                <w:color w:val="000000"/>
                <w:szCs w:val="22"/>
                <w:lang w:val="el-GR"/>
              </w:rPr>
            </w:pPr>
            <w:r>
              <w:rPr>
                <w:color w:val="000000"/>
                <w:szCs w:val="22"/>
                <w:lang w:val="el-GR"/>
              </w:rPr>
              <w:lastRenderedPageBreak/>
              <w:t>Διαταραχές του νευρικού συστήματος</w:t>
            </w:r>
          </w:p>
        </w:tc>
        <w:tc>
          <w:tcPr>
            <w:tcW w:w="1645" w:type="dxa"/>
          </w:tcPr>
          <w:p>
            <w:pPr>
              <w:widowControl w:val="0"/>
              <w:autoSpaceDE w:val="0"/>
              <w:autoSpaceDN w:val="0"/>
              <w:adjustRightInd w:val="0"/>
              <w:ind w:left="0" w:firstLine="0"/>
              <w:rPr>
                <w:color w:val="000000"/>
                <w:szCs w:val="22"/>
                <w:lang w:val="el-GR"/>
              </w:rPr>
            </w:pPr>
          </w:p>
        </w:tc>
        <w:tc>
          <w:tcPr>
            <w:tcW w:w="2031" w:type="dxa"/>
          </w:tcPr>
          <w:p>
            <w:pPr>
              <w:widowControl w:val="0"/>
              <w:autoSpaceDE w:val="0"/>
              <w:autoSpaceDN w:val="0"/>
              <w:adjustRightInd w:val="0"/>
              <w:ind w:left="0" w:firstLine="0"/>
              <w:rPr>
                <w:color w:val="000000"/>
                <w:szCs w:val="22"/>
                <w:lang w:val="el-GR"/>
              </w:rPr>
            </w:pPr>
            <w:r>
              <w:rPr>
                <w:color w:val="000000"/>
                <w:szCs w:val="22"/>
                <w:lang w:val="el-GR"/>
              </w:rPr>
              <w:t>Ενδοκρανιακή αιμορραγία (αναφέρθηκαν ορισμένες περιπτώσεις με θανατηφόρο έκβαση), κεφαλαλγία, παραισθησία,</w:t>
            </w:r>
          </w:p>
          <w:p>
            <w:pPr>
              <w:widowControl w:val="0"/>
              <w:autoSpaceDE w:val="0"/>
              <w:autoSpaceDN w:val="0"/>
              <w:adjustRightInd w:val="0"/>
              <w:ind w:left="0" w:firstLine="0"/>
              <w:rPr>
                <w:color w:val="000000"/>
                <w:szCs w:val="22"/>
                <w:lang w:val="el-GR"/>
              </w:rPr>
            </w:pPr>
            <w:r>
              <w:rPr>
                <w:color w:val="000000"/>
                <w:szCs w:val="22"/>
                <w:lang w:val="el-GR"/>
              </w:rPr>
              <w:t>ζάλη</w:t>
            </w:r>
          </w:p>
        </w:tc>
        <w:tc>
          <w:tcPr>
            <w:tcW w:w="1798" w:type="dxa"/>
          </w:tcPr>
          <w:p>
            <w:pPr>
              <w:widowControl w:val="0"/>
              <w:autoSpaceDE w:val="0"/>
              <w:autoSpaceDN w:val="0"/>
              <w:adjustRightInd w:val="0"/>
              <w:ind w:left="0" w:firstLine="0"/>
              <w:rPr>
                <w:color w:val="000000"/>
                <w:szCs w:val="22"/>
                <w:lang w:val="el-GR"/>
              </w:rPr>
            </w:pPr>
          </w:p>
        </w:tc>
        <w:tc>
          <w:tcPr>
            <w:tcW w:w="2100" w:type="dxa"/>
          </w:tcPr>
          <w:p>
            <w:pPr>
              <w:widowControl w:val="0"/>
              <w:autoSpaceDE w:val="0"/>
              <w:autoSpaceDN w:val="0"/>
              <w:adjustRightInd w:val="0"/>
              <w:ind w:left="0" w:firstLine="0"/>
              <w:rPr>
                <w:szCs w:val="22"/>
                <w:lang w:val="el-GR"/>
              </w:rPr>
            </w:pPr>
            <w:r>
              <w:rPr>
                <w:szCs w:val="22"/>
                <w:lang w:val="el-GR"/>
              </w:rPr>
              <w:t>Διαταραχές της</w:t>
            </w:r>
          </w:p>
          <w:p>
            <w:pPr>
              <w:widowControl w:val="0"/>
              <w:autoSpaceDE w:val="0"/>
              <w:autoSpaceDN w:val="0"/>
              <w:adjustRightInd w:val="0"/>
              <w:ind w:left="0" w:firstLine="0"/>
              <w:rPr>
                <w:color w:val="000000"/>
                <w:szCs w:val="22"/>
                <w:lang w:val="sl-SI"/>
              </w:rPr>
            </w:pPr>
            <w:r>
              <w:rPr>
                <w:szCs w:val="22"/>
                <w:lang w:val="el-GR"/>
              </w:rPr>
              <w:t>γεύσης</w:t>
            </w:r>
            <w:r>
              <w:rPr>
                <w:szCs w:val="22"/>
                <w:lang w:val="sl-SI"/>
              </w:rPr>
              <w:t>, αγευσία</w:t>
            </w:r>
          </w:p>
        </w:tc>
      </w:tr>
      <w:tr>
        <w:tc>
          <w:tcPr>
            <w:tcW w:w="1713" w:type="dxa"/>
          </w:tcPr>
          <w:p>
            <w:pPr>
              <w:widowControl w:val="0"/>
              <w:autoSpaceDE w:val="0"/>
              <w:autoSpaceDN w:val="0"/>
              <w:adjustRightInd w:val="0"/>
              <w:ind w:left="0" w:firstLine="0"/>
              <w:rPr>
                <w:color w:val="000000"/>
                <w:szCs w:val="22"/>
                <w:lang w:val="el-GR"/>
              </w:rPr>
            </w:pPr>
            <w:r>
              <w:rPr>
                <w:color w:val="000000"/>
                <w:szCs w:val="22"/>
                <w:lang w:val="el-GR"/>
              </w:rPr>
              <w:t>Οφθαλμικές διαταραχές</w:t>
            </w:r>
          </w:p>
        </w:tc>
        <w:tc>
          <w:tcPr>
            <w:tcW w:w="1645" w:type="dxa"/>
          </w:tcPr>
          <w:p>
            <w:pPr>
              <w:widowControl w:val="0"/>
              <w:autoSpaceDE w:val="0"/>
              <w:autoSpaceDN w:val="0"/>
              <w:adjustRightInd w:val="0"/>
              <w:ind w:left="0" w:firstLine="0"/>
              <w:rPr>
                <w:color w:val="000000"/>
                <w:szCs w:val="22"/>
                <w:lang w:val="el-GR"/>
              </w:rPr>
            </w:pPr>
          </w:p>
        </w:tc>
        <w:tc>
          <w:tcPr>
            <w:tcW w:w="2031" w:type="dxa"/>
          </w:tcPr>
          <w:p>
            <w:pPr>
              <w:widowControl w:val="0"/>
              <w:autoSpaceDE w:val="0"/>
              <w:autoSpaceDN w:val="0"/>
              <w:adjustRightInd w:val="0"/>
              <w:ind w:left="0" w:firstLine="0"/>
              <w:rPr>
                <w:color w:val="000000"/>
                <w:szCs w:val="22"/>
                <w:lang w:val="el-GR"/>
              </w:rPr>
            </w:pPr>
            <w:r>
              <w:rPr>
                <w:color w:val="000000"/>
                <w:szCs w:val="22"/>
                <w:lang w:val="el-GR"/>
              </w:rPr>
              <w:t>Αιμορραγία του οφθαλμού (επιπεφυκότος, ενδοφθάλμια, αμφιβληστροειδούς)</w:t>
            </w:r>
          </w:p>
        </w:tc>
        <w:tc>
          <w:tcPr>
            <w:tcW w:w="1798" w:type="dxa"/>
          </w:tcPr>
          <w:p>
            <w:pPr>
              <w:widowControl w:val="0"/>
              <w:autoSpaceDE w:val="0"/>
              <w:autoSpaceDN w:val="0"/>
              <w:adjustRightInd w:val="0"/>
              <w:ind w:left="0" w:firstLine="0"/>
              <w:rPr>
                <w:color w:val="000000"/>
                <w:szCs w:val="22"/>
                <w:lang w:val="el-GR"/>
              </w:rPr>
            </w:pPr>
          </w:p>
        </w:tc>
        <w:tc>
          <w:tcPr>
            <w:tcW w:w="2100" w:type="dxa"/>
          </w:tcPr>
          <w:p>
            <w:pPr>
              <w:widowControl w:val="0"/>
              <w:autoSpaceDE w:val="0"/>
              <w:autoSpaceDN w:val="0"/>
              <w:adjustRightInd w:val="0"/>
              <w:ind w:left="0" w:firstLine="0"/>
              <w:rPr>
                <w:color w:val="000000"/>
                <w:szCs w:val="22"/>
                <w:lang w:val="el-GR"/>
              </w:rPr>
            </w:pPr>
          </w:p>
        </w:tc>
      </w:tr>
      <w:tr>
        <w:tc>
          <w:tcPr>
            <w:tcW w:w="1713" w:type="dxa"/>
          </w:tcPr>
          <w:p>
            <w:pPr>
              <w:widowControl w:val="0"/>
              <w:autoSpaceDE w:val="0"/>
              <w:autoSpaceDN w:val="0"/>
              <w:adjustRightInd w:val="0"/>
              <w:ind w:left="0" w:firstLine="0"/>
              <w:rPr>
                <w:color w:val="000000"/>
                <w:szCs w:val="22"/>
                <w:lang w:val="el-GR"/>
              </w:rPr>
            </w:pPr>
            <w:r>
              <w:rPr>
                <w:color w:val="000000"/>
                <w:szCs w:val="22"/>
                <w:lang w:val="el-GR"/>
              </w:rPr>
              <w:t>Διαταραχές του ωτός και του λαβυρίνθου</w:t>
            </w:r>
          </w:p>
        </w:tc>
        <w:tc>
          <w:tcPr>
            <w:tcW w:w="1645" w:type="dxa"/>
          </w:tcPr>
          <w:p>
            <w:pPr>
              <w:widowControl w:val="0"/>
              <w:autoSpaceDE w:val="0"/>
              <w:autoSpaceDN w:val="0"/>
              <w:adjustRightInd w:val="0"/>
              <w:ind w:left="0" w:firstLine="0"/>
              <w:rPr>
                <w:color w:val="000000"/>
                <w:szCs w:val="22"/>
                <w:lang w:val="el-GR"/>
              </w:rPr>
            </w:pPr>
          </w:p>
        </w:tc>
        <w:tc>
          <w:tcPr>
            <w:tcW w:w="2031" w:type="dxa"/>
          </w:tcPr>
          <w:p>
            <w:pPr>
              <w:widowControl w:val="0"/>
              <w:autoSpaceDE w:val="0"/>
              <w:autoSpaceDN w:val="0"/>
              <w:adjustRightInd w:val="0"/>
              <w:ind w:left="0" w:firstLine="0"/>
              <w:rPr>
                <w:color w:val="000000"/>
                <w:szCs w:val="22"/>
                <w:lang w:val="el-GR"/>
              </w:rPr>
            </w:pPr>
          </w:p>
        </w:tc>
        <w:tc>
          <w:tcPr>
            <w:tcW w:w="1798" w:type="dxa"/>
          </w:tcPr>
          <w:p>
            <w:pPr>
              <w:widowControl w:val="0"/>
              <w:autoSpaceDE w:val="0"/>
              <w:autoSpaceDN w:val="0"/>
              <w:adjustRightInd w:val="0"/>
              <w:ind w:left="0" w:firstLine="0"/>
              <w:rPr>
                <w:color w:val="000000"/>
                <w:szCs w:val="22"/>
                <w:lang w:val="el-GR"/>
              </w:rPr>
            </w:pPr>
            <w:r>
              <w:rPr>
                <w:color w:val="000000"/>
                <w:szCs w:val="22"/>
                <w:lang w:val="el-GR"/>
              </w:rPr>
              <w:t xml:space="preserve">Ίλιγγος </w:t>
            </w:r>
          </w:p>
        </w:tc>
        <w:tc>
          <w:tcPr>
            <w:tcW w:w="2100" w:type="dxa"/>
          </w:tcPr>
          <w:p>
            <w:pPr>
              <w:widowControl w:val="0"/>
              <w:autoSpaceDE w:val="0"/>
              <w:autoSpaceDN w:val="0"/>
              <w:adjustRightInd w:val="0"/>
              <w:ind w:left="0" w:firstLine="0"/>
              <w:rPr>
                <w:color w:val="000000"/>
                <w:szCs w:val="22"/>
                <w:lang w:val="el-GR"/>
              </w:rPr>
            </w:pPr>
          </w:p>
        </w:tc>
      </w:tr>
      <w:tr>
        <w:tc>
          <w:tcPr>
            <w:tcW w:w="1713" w:type="dxa"/>
          </w:tcPr>
          <w:p>
            <w:pPr>
              <w:widowControl w:val="0"/>
              <w:autoSpaceDE w:val="0"/>
              <w:autoSpaceDN w:val="0"/>
              <w:adjustRightInd w:val="0"/>
              <w:ind w:left="0" w:firstLine="0"/>
              <w:rPr>
                <w:color w:val="000000"/>
                <w:szCs w:val="22"/>
                <w:lang w:val="el-GR"/>
              </w:rPr>
            </w:pPr>
            <w:r>
              <w:rPr>
                <w:color w:val="000000"/>
                <w:szCs w:val="22"/>
                <w:lang w:val="el-GR"/>
              </w:rPr>
              <w:t>Αγγειακές διαταραχές</w:t>
            </w:r>
          </w:p>
        </w:tc>
        <w:tc>
          <w:tcPr>
            <w:tcW w:w="1645" w:type="dxa"/>
          </w:tcPr>
          <w:p>
            <w:pPr>
              <w:widowControl w:val="0"/>
              <w:autoSpaceDE w:val="0"/>
              <w:autoSpaceDN w:val="0"/>
              <w:adjustRightInd w:val="0"/>
              <w:ind w:left="0" w:firstLine="0"/>
              <w:rPr>
                <w:color w:val="000000"/>
                <w:szCs w:val="22"/>
                <w:lang w:val="el-GR"/>
              </w:rPr>
            </w:pPr>
            <w:r>
              <w:rPr>
                <w:color w:val="000000"/>
                <w:szCs w:val="22"/>
                <w:lang w:val="el-GR"/>
              </w:rPr>
              <w:t>Αιμάτωμα</w:t>
            </w:r>
          </w:p>
        </w:tc>
        <w:tc>
          <w:tcPr>
            <w:tcW w:w="2031" w:type="dxa"/>
          </w:tcPr>
          <w:p>
            <w:pPr>
              <w:widowControl w:val="0"/>
              <w:autoSpaceDE w:val="0"/>
              <w:autoSpaceDN w:val="0"/>
              <w:adjustRightInd w:val="0"/>
              <w:ind w:left="0" w:firstLine="0"/>
              <w:rPr>
                <w:color w:val="000000"/>
                <w:szCs w:val="22"/>
                <w:lang w:val="el-GR"/>
              </w:rPr>
            </w:pPr>
          </w:p>
        </w:tc>
        <w:tc>
          <w:tcPr>
            <w:tcW w:w="1798" w:type="dxa"/>
          </w:tcPr>
          <w:p>
            <w:pPr>
              <w:widowControl w:val="0"/>
              <w:autoSpaceDE w:val="0"/>
              <w:autoSpaceDN w:val="0"/>
              <w:adjustRightInd w:val="0"/>
              <w:ind w:left="0" w:firstLine="0"/>
              <w:rPr>
                <w:color w:val="000000"/>
                <w:szCs w:val="22"/>
                <w:lang w:val="el-GR"/>
              </w:rPr>
            </w:pPr>
          </w:p>
        </w:tc>
        <w:tc>
          <w:tcPr>
            <w:tcW w:w="2100" w:type="dxa"/>
          </w:tcPr>
          <w:p>
            <w:pPr>
              <w:widowControl w:val="0"/>
              <w:autoSpaceDE w:val="0"/>
              <w:autoSpaceDN w:val="0"/>
              <w:adjustRightInd w:val="0"/>
              <w:ind w:left="0" w:firstLine="0"/>
              <w:rPr>
                <w:color w:val="000000"/>
                <w:szCs w:val="22"/>
                <w:lang w:val="el-GR"/>
              </w:rPr>
            </w:pPr>
            <w:r>
              <w:rPr>
                <w:color w:val="000000"/>
                <w:szCs w:val="22"/>
                <w:lang w:val="el-GR"/>
              </w:rPr>
              <w:t>Σοβαρή αιμορραγία, αιμορραγία από το εγχειρητικό τραύμα, αγγειίτιδα, υπόταση</w:t>
            </w:r>
          </w:p>
        </w:tc>
      </w:tr>
      <w:tr>
        <w:tc>
          <w:tcPr>
            <w:tcW w:w="1713" w:type="dxa"/>
          </w:tcPr>
          <w:p>
            <w:pPr>
              <w:widowControl w:val="0"/>
              <w:autoSpaceDE w:val="0"/>
              <w:autoSpaceDN w:val="0"/>
              <w:adjustRightInd w:val="0"/>
              <w:ind w:left="0" w:firstLine="0"/>
              <w:rPr>
                <w:color w:val="000000"/>
                <w:szCs w:val="22"/>
                <w:lang w:val="el-GR"/>
              </w:rPr>
            </w:pPr>
            <w:r>
              <w:rPr>
                <w:color w:val="000000"/>
                <w:szCs w:val="22"/>
                <w:lang w:val="el-GR"/>
              </w:rPr>
              <w:t>Διαταραχές του αναπνευστικού συστήματος, του θώρακα και του μεσοθωρακίου</w:t>
            </w:r>
          </w:p>
        </w:tc>
        <w:tc>
          <w:tcPr>
            <w:tcW w:w="1645" w:type="dxa"/>
          </w:tcPr>
          <w:p>
            <w:pPr>
              <w:widowControl w:val="0"/>
              <w:autoSpaceDE w:val="0"/>
              <w:autoSpaceDN w:val="0"/>
              <w:adjustRightInd w:val="0"/>
              <w:ind w:left="0" w:firstLine="0"/>
              <w:rPr>
                <w:color w:val="000000"/>
                <w:szCs w:val="22"/>
                <w:lang w:val="el-GR"/>
              </w:rPr>
            </w:pPr>
            <w:r>
              <w:rPr>
                <w:color w:val="000000"/>
                <w:szCs w:val="22"/>
                <w:lang w:val="el-GR"/>
              </w:rPr>
              <w:t>Επίσταξη</w:t>
            </w:r>
          </w:p>
        </w:tc>
        <w:tc>
          <w:tcPr>
            <w:tcW w:w="2031" w:type="dxa"/>
          </w:tcPr>
          <w:p>
            <w:pPr>
              <w:widowControl w:val="0"/>
              <w:autoSpaceDE w:val="0"/>
              <w:autoSpaceDN w:val="0"/>
              <w:adjustRightInd w:val="0"/>
              <w:ind w:left="0" w:firstLine="0"/>
              <w:rPr>
                <w:color w:val="000000"/>
                <w:szCs w:val="22"/>
                <w:lang w:val="el-GR"/>
              </w:rPr>
            </w:pPr>
          </w:p>
        </w:tc>
        <w:tc>
          <w:tcPr>
            <w:tcW w:w="1798" w:type="dxa"/>
          </w:tcPr>
          <w:p>
            <w:pPr>
              <w:widowControl w:val="0"/>
              <w:autoSpaceDE w:val="0"/>
              <w:autoSpaceDN w:val="0"/>
              <w:adjustRightInd w:val="0"/>
              <w:ind w:left="0" w:firstLine="0"/>
              <w:rPr>
                <w:color w:val="000000"/>
                <w:szCs w:val="22"/>
                <w:lang w:val="el-GR"/>
              </w:rPr>
            </w:pPr>
          </w:p>
        </w:tc>
        <w:tc>
          <w:tcPr>
            <w:tcW w:w="2100" w:type="dxa"/>
          </w:tcPr>
          <w:p>
            <w:pPr>
              <w:widowControl w:val="0"/>
              <w:autoSpaceDE w:val="0"/>
              <w:autoSpaceDN w:val="0"/>
              <w:adjustRightInd w:val="0"/>
              <w:ind w:left="0" w:firstLine="0"/>
              <w:rPr>
                <w:color w:val="000000"/>
                <w:szCs w:val="22"/>
                <w:lang w:val="el-GR"/>
              </w:rPr>
            </w:pPr>
            <w:r>
              <w:rPr>
                <w:color w:val="000000"/>
                <w:szCs w:val="22"/>
                <w:lang w:val="el-GR"/>
              </w:rPr>
              <w:t>Αιμορραγία από την αναπνευστική οδό (αιμόπτυση, πνευμονική αιμορραγία), βρογχόσπασμος, διάμεση πνευμονίτιδα</w:t>
            </w:r>
            <w:r>
              <w:rPr>
                <w:szCs w:val="22"/>
                <w:lang w:val="el-GR"/>
              </w:rPr>
              <w:t xml:space="preserve">, </w:t>
            </w:r>
            <w:bookmarkStart w:id="13" w:name="OLE_LINK10"/>
            <w:bookmarkStart w:id="14" w:name="OLE_LINK19"/>
            <w:r>
              <w:rPr>
                <w:szCs w:val="22"/>
                <w:lang w:val="el-GR"/>
              </w:rPr>
              <w:t>ηωσινοφιλική πνευμονία</w:t>
            </w:r>
            <w:bookmarkEnd w:id="13"/>
            <w:bookmarkEnd w:id="14"/>
          </w:p>
        </w:tc>
      </w:tr>
      <w:tr>
        <w:tc>
          <w:tcPr>
            <w:tcW w:w="1713" w:type="dxa"/>
          </w:tcPr>
          <w:p>
            <w:pPr>
              <w:widowControl w:val="0"/>
              <w:autoSpaceDE w:val="0"/>
              <w:autoSpaceDN w:val="0"/>
              <w:adjustRightInd w:val="0"/>
              <w:ind w:left="0" w:firstLine="0"/>
              <w:rPr>
                <w:color w:val="000000"/>
                <w:szCs w:val="22"/>
                <w:lang w:val="el-GR"/>
              </w:rPr>
            </w:pPr>
            <w:r>
              <w:rPr>
                <w:color w:val="000000"/>
                <w:szCs w:val="22"/>
                <w:lang w:val="el-GR"/>
              </w:rPr>
              <w:t>Διαταραχές του γαστρεντερικού</w:t>
            </w:r>
            <w:r>
              <w:rPr>
                <w:szCs w:val="22"/>
                <w:lang w:val="el-GR"/>
              </w:rPr>
              <w:t xml:space="preserve"> </w:t>
            </w:r>
          </w:p>
        </w:tc>
        <w:tc>
          <w:tcPr>
            <w:tcW w:w="1645" w:type="dxa"/>
          </w:tcPr>
          <w:p>
            <w:pPr>
              <w:widowControl w:val="0"/>
              <w:autoSpaceDE w:val="0"/>
              <w:autoSpaceDN w:val="0"/>
              <w:adjustRightInd w:val="0"/>
              <w:ind w:left="0" w:firstLine="0"/>
              <w:rPr>
                <w:color w:val="000000"/>
                <w:szCs w:val="22"/>
                <w:lang w:val="el-GR"/>
              </w:rPr>
            </w:pPr>
            <w:r>
              <w:rPr>
                <w:color w:val="000000"/>
                <w:szCs w:val="22"/>
                <w:lang w:val="el-GR"/>
              </w:rPr>
              <w:t>Αιμορραγία του γαστρεντερι- κού σωλήνα, διάρροια, κοιλιακό άλγος, δυσπεψία</w:t>
            </w:r>
          </w:p>
        </w:tc>
        <w:tc>
          <w:tcPr>
            <w:tcW w:w="2031" w:type="dxa"/>
          </w:tcPr>
          <w:p>
            <w:pPr>
              <w:widowControl w:val="0"/>
              <w:autoSpaceDE w:val="0"/>
              <w:autoSpaceDN w:val="0"/>
              <w:adjustRightInd w:val="0"/>
              <w:ind w:left="0" w:firstLine="0"/>
              <w:rPr>
                <w:color w:val="000000"/>
                <w:szCs w:val="22"/>
                <w:lang w:val="el-GR"/>
              </w:rPr>
            </w:pPr>
            <w:r>
              <w:rPr>
                <w:color w:val="000000"/>
                <w:szCs w:val="22"/>
                <w:lang w:val="el-GR"/>
              </w:rPr>
              <w:t>Γαστρικό έλκος και δωδεκαδακτυλικό έλκος, γαστρίτιδα, έμετος, ναυτία, δυσκοιλιότητα, μετεωρισμός</w:t>
            </w:r>
          </w:p>
        </w:tc>
        <w:tc>
          <w:tcPr>
            <w:tcW w:w="1798" w:type="dxa"/>
          </w:tcPr>
          <w:p>
            <w:pPr>
              <w:widowControl w:val="0"/>
              <w:autoSpaceDE w:val="0"/>
              <w:autoSpaceDN w:val="0"/>
              <w:adjustRightInd w:val="0"/>
              <w:ind w:left="0" w:firstLine="0"/>
              <w:rPr>
                <w:color w:val="000000"/>
                <w:szCs w:val="22"/>
                <w:lang w:val="el-GR"/>
              </w:rPr>
            </w:pPr>
            <w:r>
              <w:rPr>
                <w:color w:val="000000"/>
                <w:szCs w:val="22"/>
                <w:lang w:val="el-GR"/>
              </w:rPr>
              <w:t>Οπισθοπεριτοναϊ-κή αιμορραγία</w:t>
            </w:r>
          </w:p>
        </w:tc>
        <w:tc>
          <w:tcPr>
            <w:tcW w:w="2100" w:type="dxa"/>
          </w:tcPr>
          <w:p>
            <w:pPr>
              <w:widowControl w:val="0"/>
              <w:autoSpaceDE w:val="0"/>
              <w:autoSpaceDN w:val="0"/>
              <w:adjustRightInd w:val="0"/>
              <w:ind w:left="0" w:firstLine="0"/>
              <w:rPr>
                <w:color w:val="000000"/>
                <w:szCs w:val="22"/>
                <w:lang w:val="el-GR"/>
              </w:rPr>
            </w:pPr>
            <w:r>
              <w:rPr>
                <w:color w:val="000000"/>
                <w:szCs w:val="22"/>
                <w:lang w:val="el-GR"/>
              </w:rPr>
              <w:t>Γαστρεντερική και οπισθοπεριτοναϊκή αιμορραγία με θανατηφόρο έκβαση, παγκρεατίτιδα, κολίτιδα (συμπεριλαμβανο-μένης της ελκώδους ή της λεμφοκυτταρικής κολίτιδας), στοματίτιδα</w:t>
            </w:r>
          </w:p>
        </w:tc>
      </w:tr>
      <w:tr>
        <w:tc>
          <w:tcPr>
            <w:tcW w:w="1713" w:type="dxa"/>
          </w:tcPr>
          <w:p>
            <w:pPr>
              <w:widowControl w:val="0"/>
              <w:autoSpaceDE w:val="0"/>
              <w:autoSpaceDN w:val="0"/>
              <w:adjustRightInd w:val="0"/>
              <w:ind w:left="0" w:firstLine="0"/>
              <w:rPr>
                <w:color w:val="000000"/>
                <w:szCs w:val="22"/>
                <w:lang w:val="el-GR"/>
              </w:rPr>
            </w:pPr>
            <w:r>
              <w:rPr>
                <w:color w:val="000000"/>
                <w:szCs w:val="22"/>
                <w:lang w:val="el-GR"/>
              </w:rPr>
              <w:t>Διαταραχές του ήπατος και των χοληφόρων</w:t>
            </w:r>
          </w:p>
        </w:tc>
        <w:tc>
          <w:tcPr>
            <w:tcW w:w="1645" w:type="dxa"/>
          </w:tcPr>
          <w:p>
            <w:pPr>
              <w:widowControl w:val="0"/>
              <w:autoSpaceDE w:val="0"/>
              <w:autoSpaceDN w:val="0"/>
              <w:adjustRightInd w:val="0"/>
              <w:ind w:left="0" w:firstLine="0"/>
              <w:rPr>
                <w:color w:val="000000"/>
                <w:szCs w:val="22"/>
                <w:lang w:val="el-GR"/>
              </w:rPr>
            </w:pPr>
          </w:p>
        </w:tc>
        <w:tc>
          <w:tcPr>
            <w:tcW w:w="2031" w:type="dxa"/>
          </w:tcPr>
          <w:p>
            <w:pPr>
              <w:widowControl w:val="0"/>
              <w:autoSpaceDE w:val="0"/>
              <w:autoSpaceDN w:val="0"/>
              <w:adjustRightInd w:val="0"/>
              <w:ind w:left="0" w:firstLine="0"/>
              <w:rPr>
                <w:color w:val="000000"/>
                <w:szCs w:val="22"/>
                <w:lang w:val="el-GR"/>
              </w:rPr>
            </w:pPr>
          </w:p>
        </w:tc>
        <w:tc>
          <w:tcPr>
            <w:tcW w:w="1798" w:type="dxa"/>
          </w:tcPr>
          <w:p>
            <w:pPr>
              <w:widowControl w:val="0"/>
              <w:autoSpaceDE w:val="0"/>
              <w:autoSpaceDN w:val="0"/>
              <w:adjustRightInd w:val="0"/>
              <w:ind w:left="0" w:firstLine="0"/>
              <w:rPr>
                <w:color w:val="000000"/>
                <w:szCs w:val="22"/>
                <w:lang w:val="el-GR"/>
              </w:rPr>
            </w:pPr>
          </w:p>
        </w:tc>
        <w:tc>
          <w:tcPr>
            <w:tcW w:w="2100" w:type="dxa"/>
          </w:tcPr>
          <w:p>
            <w:pPr>
              <w:widowControl w:val="0"/>
              <w:autoSpaceDE w:val="0"/>
              <w:autoSpaceDN w:val="0"/>
              <w:adjustRightInd w:val="0"/>
              <w:ind w:left="0" w:firstLine="0"/>
              <w:rPr>
                <w:color w:val="000000"/>
                <w:szCs w:val="22"/>
                <w:lang w:val="el-GR"/>
              </w:rPr>
            </w:pPr>
            <w:r>
              <w:rPr>
                <w:color w:val="000000"/>
                <w:szCs w:val="22"/>
                <w:lang w:val="el-GR"/>
              </w:rPr>
              <w:t>Οξεία ηπατική ανεπάρκεια, ηπατίτιδα, μη φυσιολογικές δοκιμασίες ηπατικής λειτουργίας</w:t>
            </w:r>
          </w:p>
        </w:tc>
      </w:tr>
      <w:tr>
        <w:tc>
          <w:tcPr>
            <w:tcW w:w="1713" w:type="dxa"/>
          </w:tcPr>
          <w:p>
            <w:pPr>
              <w:widowControl w:val="0"/>
              <w:autoSpaceDE w:val="0"/>
              <w:autoSpaceDN w:val="0"/>
              <w:adjustRightInd w:val="0"/>
              <w:ind w:left="0" w:firstLine="0"/>
              <w:rPr>
                <w:color w:val="000000"/>
                <w:szCs w:val="22"/>
                <w:lang w:val="el-GR"/>
              </w:rPr>
            </w:pPr>
            <w:r>
              <w:rPr>
                <w:color w:val="000000"/>
                <w:szCs w:val="22"/>
                <w:lang w:val="el-GR"/>
              </w:rPr>
              <w:t>Διαταραχές του δέρματος και του υποδόριου ιστού</w:t>
            </w:r>
          </w:p>
        </w:tc>
        <w:tc>
          <w:tcPr>
            <w:tcW w:w="1645" w:type="dxa"/>
          </w:tcPr>
          <w:p>
            <w:pPr>
              <w:widowControl w:val="0"/>
              <w:autoSpaceDE w:val="0"/>
              <w:autoSpaceDN w:val="0"/>
              <w:adjustRightInd w:val="0"/>
              <w:ind w:left="0" w:firstLine="0"/>
              <w:rPr>
                <w:color w:val="000000"/>
                <w:szCs w:val="22"/>
                <w:lang w:val="el-GR"/>
              </w:rPr>
            </w:pPr>
            <w:r>
              <w:rPr>
                <w:color w:val="000000"/>
                <w:szCs w:val="22"/>
                <w:lang w:val="el-GR"/>
              </w:rPr>
              <w:t>Μώλωπας</w:t>
            </w:r>
          </w:p>
        </w:tc>
        <w:tc>
          <w:tcPr>
            <w:tcW w:w="2031" w:type="dxa"/>
          </w:tcPr>
          <w:p>
            <w:pPr>
              <w:widowControl w:val="0"/>
              <w:autoSpaceDE w:val="0"/>
              <w:autoSpaceDN w:val="0"/>
              <w:adjustRightInd w:val="0"/>
              <w:ind w:left="0" w:firstLine="0"/>
              <w:rPr>
                <w:color w:val="000000"/>
                <w:szCs w:val="22"/>
                <w:lang w:val="el-GR"/>
              </w:rPr>
            </w:pPr>
            <w:r>
              <w:rPr>
                <w:color w:val="000000"/>
                <w:szCs w:val="22"/>
                <w:lang w:val="el-GR"/>
              </w:rPr>
              <w:t>Εξάνθημα, κνησμός, αιμορραγία από το δέρμα (πορφύρα)</w:t>
            </w:r>
          </w:p>
        </w:tc>
        <w:tc>
          <w:tcPr>
            <w:tcW w:w="1798" w:type="dxa"/>
          </w:tcPr>
          <w:p>
            <w:pPr>
              <w:widowControl w:val="0"/>
              <w:autoSpaceDE w:val="0"/>
              <w:autoSpaceDN w:val="0"/>
              <w:adjustRightInd w:val="0"/>
              <w:ind w:left="0" w:firstLine="0"/>
              <w:rPr>
                <w:color w:val="000000"/>
                <w:szCs w:val="22"/>
                <w:lang w:val="el-GR"/>
              </w:rPr>
            </w:pPr>
          </w:p>
        </w:tc>
        <w:tc>
          <w:tcPr>
            <w:tcW w:w="2100" w:type="dxa"/>
          </w:tcPr>
          <w:p>
            <w:pPr>
              <w:widowControl w:val="0"/>
              <w:autoSpaceDE w:val="0"/>
              <w:autoSpaceDN w:val="0"/>
              <w:adjustRightInd w:val="0"/>
              <w:ind w:left="0" w:firstLine="0"/>
              <w:rPr>
                <w:color w:val="000000"/>
                <w:szCs w:val="22"/>
                <w:lang w:val="el-GR"/>
              </w:rPr>
            </w:pPr>
            <w:r>
              <w:rPr>
                <w:color w:val="000000"/>
                <w:szCs w:val="22"/>
                <w:lang w:val="el-GR"/>
              </w:rPr>
              <w:t>Πομφολυγώδης δερματίτιδα (τοξική επιδερμική νεκρόλυση, σύνδρομο Stevens-Johnson, πολύμορφο ερύθημα</w:t>
            </w:r>
            <w:r>
              <w:rPr>
                <w:szCs w:val="22"/>
                <w:lang w:val="el-GR"/>
              </w:rPr>
              <w:t xml:space="preserve">, οξεία </w:t>
            </w:r>
            <w:r>
              <w:rPr>
                <w:szCs w:val="22"/>
                <w:lang w:val="el-GR"/>
              </w:rPr>
              <w:lastRenderedPageBreak/>
              <w:t>γενικευμένη εξανθηματική φλυκταίνωση (ΟΓΕΦ)</w:t>
            </w:r>
            <w:r>
              <w:rPr>
                <w:color w:val="000000"/>
                <w:szCs w:val="22"/>
                <w:lang w:val="el-GR"/>
              </w:rPr>
              <w:t xml:space="preserve">), αγγειοοίδημα, </w:t>
            </w:r>
            <w:r>
              <w:rPr>
                <w:szCs w:val="22"/>
                <w:lang w:val="el-GR"/>
              </w:rPr>
              <w:t xml:space="preserve">σύνδρομο φαρμακοεπαγώμενης υπερευαισθησίας, </w:t>
            </w:r>
            <w:r>
              <w:rPr>
                <w:rStyle w:val="st1"/>
                <w:szCs w:val="22"/>
                <w:lang w:val="el-GR"/>
              </w:rPr>
              <w:t xml:space="preserve">φαρμακευτικό </w:t>
            </w:r>
            <w:r>
              <w:rPr>
                <w:rStyle w:val="Emphasis"/>
                <w:b w:val="0"/>
                <w:szCs w:val="22"/>
                <w:lang w:val="el-GR"/>
              </w:rPr>
              <w:t>εξάνθημα</w:t>
            </w:r>
            <w:r>
              <w:rPr>
                <w:rStyle w:val="st1"/>
                <w:szCs w:val="22"/>
                <w:lang w:val="el-GR"/>
              </w:rPr>
              <w:t xml:space="preserve"> με </w:t>
            </w:r>
            <w:r>
              <w:rPr>
                <w:rStyle w:val="Emphasis"/>
                <w:b w:val="0"/>
                <w:szCs w:val="22"/>
                <w:lang w:val="el-GR"/>
              </w:rPr>
              <w:t>ηωσινοφιλία</w:t>
            </w:r>
            <w:r>
              <w:rPr>
                <w:rStyle w:val="st1"/>
                <w:szCs w:val="22"/>
                <w:lang w:val="el-GR"/>
              </w:rPr>
              <w:t xml:space="preserve"> και συστηματικά συμπτώματα (</w:t>
            </w:r>
            <w:r>
              <w:rPr>
                <w:rStyle w:val="Emphasis"/>
                <w:b w:val="0"/>
                <w:szCs w:val="22"/>
              </w:rPr>
              <w:t>DRESS</w:t>
            </w:r>
            <w:r>
              <w:rPr>
                <w:rStyle w:val="st1"/>
                <w:szCs w:val="22"/>
                <w:lang w:val="el-GR"/>
              </w:rPr>
              <w:t>),</w:t>
            </w:r>
            <w:r>
              <w:rPr>
                <w:rStyle w:val="st1"/>
                <w:color w:val="444444"/>
                <w:szCs w:val="22"/>
                <w:lang w:val="el-GR"/>
              </w:rPr>
              <w:t xml:space="preserve"> </w:t>
            </w:r>
            <w:r>
              <w:rPr>
                <w:color w:val="000000"/>
                <w:szCs w:val="22"/>
                <w:lang w:val="el-GR"/>
              </w:rPr>
              <w:t xml:space="preserve">ερυθηματώδες </w:t>
            </w:r>
            <w:r>
              <w:rPr>
                <w:szCs w:val="22"/>
                <w:lang w:val="el-GR"/>
              </w:rPr>
              <w:t xml:space="preserve">ή αποφολιδωτικό </w:t>
            </w:r>
            <w:r>
              <w:rPr>
                <w:color w:val="000000"/>
                <w:szCs w:val="22"/>
                <w:lang w:val="el-GR"/>
              </w:rPr>
              <w:t>εξάνθημα, κνίδωση, έκζεμα, ομαλός λειχήνας</w:t>
            </w:r>
          </w:p>
        </w:tc>
      </w:tr>
      <w:tr>
        <w:tc>
          <w:tcPr>
            <w:tcW w:w="1713" w:type="dxa"/>
          </w:tcPr>
          <w:p>
            <w:pPr>
              <w:widowControl w:val="0"/>
              <w:autoSpaceDE w:val="0"/>
              <w:autoSpaceDN w:val="0"/>
              <w:adjustRightInd w:val="0"/>
              <w:ind w:left="0" w:firstLine="0"/>
              <w:rPr>
                <w:color w:val="000000"/>
                <w:szCs w:val="22"/>
                <w:lang w:val="el-GR"/>
              </w:rPr>
            </w:pPr>
            <w:r>
              <w:rPr>
                <w:szCs w:val="22"/>
                <w:lang w:val="el-GR"/>
              </w:rPr>
              <w:lastRenderedPageBreak/>
              <w:t>Διαταραχές του αναπαραγωγι-κού συστήματος και του μαστού</w:t>
            </w:r>
          </w:p>
        </w:tc>
        <w:tc>
          <w:tcPr>
            <w:tcW w:w="1645" w:type="dxa"/>
          </w:tcPr>
          <w:p>
            <w:pPr>
              <w:widowControl w:val="0"/>
              <w:autoSpaceDE w:val="0"/>
              <w:autoSpaceDN w:val="0"/>
              <w:adjustRightInd w:val="0"/>
              <w:ind w:left="0" w:firstLine="0"/>
              <w:rPr>
                <w:color w:val="000000"/>
                <w:szCs w:val="22"/>
                <w:lang w:val="el-GR"/>
              </w:rPr>
            </w:pPr>
          </w:p>
        </w:tc>
        <w:tc>
          <w:tcPr>
            <w:tcW w:w="2031" w:type="dxa"/>
          </w:tcPr>
          <w:p>
            <w:pPr>
              <w:widowControl w:val="0"/>
              <w:autoSpaceDE w:val="0"/>
              <w:autoSpaceDN w:val="0"/>
              <w:adjustRightInd w:val="0"/>
              <w:ind w:left="0" w:firstLine="0"/>
              <w:rPr>
                <w:color w:val="000000"/>
                <w:szCs w:val="22"/>
                <w:lang w:val="el-GR"/>
              </w:rPr>
            </w:pPr>
          </w:p>
        </w:tc>
        <w:tc>
          <w:tcPr>
            <w:tcW w:w="1798" w:type="dxa"/>
          </w:tcPr>
          <w:p>
            <w:pPr>
              <w:widowControl w:val="0"/>
              <w:autoSpaceDE w:val="0"/>
              <w:autoSpaceDN w:val="0"/>
              <w:adjustRightInd w:val="0"/>
              <w:ind w:left="0" w:firstLine="0"/>
              <w:rPr>
                <w:color w:val="000000"/>
                <w:szCs w:val="22"/>
                <w:lang w:val="el-GR"/>
              </w:rPr>
            </w:pPr>
            <w:r>
              <w:rPr>
                <w:szCs w:val="22"/>
                <w:lang w:val="el-GR"/>
              </w:rPr>
              <w:t>Γυναικομαστία</w:t>
            </w:r>
          </w:p>
        </w:tc>
        <w:tc>
          <w:tcPr>
            <w:tcW w:w="2100" w:type="dxa"/>
          </w:tcPr>
          <w:p>
            <w:pPr>
              <w:widowControl w:val="0"/>
              <w:autoSpaceDE w:val="0"/>
              <w:autoSpaceDN w:val="0"/>
              <w:adjustRightInd w:val="0"/>
              <w:ind w:left="0" w:firstLine="0"/>
              <w:rPr>
                <w:color w:val="000000"/>
                <w:szCs w:val="22"/>
                <w:lang w:val="el-GR"/>
              </w:rPr>
            </w:pPr>
          </w:p>
        </w:tc>
      </w:tr>
      <w:tr>
        <w:tc>
          <w:tcPr>
            <w:tcW w:w="1713" w:type="dxa"/>
          </w:tcPr>
          <w:p>
            <w:pPr>
              <w:widowControl w:val="0"/>
              <w:autoSpaceDE w:val="0"/>
              <w:autoSpaceDN w:val="0"/>
              <w:adjustRightInd w:val="0"/>
              <w:ind w:left="0" w:firstLine="0"/>
              <w:rPr>
                <w:color w:val="000000"/>
                <w:szCs w:val="22"/>
                <w:lang w:val="el-GR"/>
              </w:rPr>
            </w:pPr>
            <w:r>
              <w:rPr>
                <w:color w:val="000000"/>
                <w:szCs w:val="22"/>
                <w:lang w:val="el-GR"/>
              </w:rPr>
              <w:t>Διαταραχές του μυοσκελετικού συστήματος και του συνδετικού ιστού</w:t>
            </w:r>
          </w:p>
        </w:tc>
        <w:tc>
          <w:tcPr>
            <w:tcW w:w="1645" w:type="dxa"/>
          </w:tcPr>
          <w:p>
            <w:pPr>
              <w:widowControl w:val="0"/>
              <w:autoSpaceDE w:val="0"/>
              <w:autoSpaceDN w:val="0"/>
              <w:adjustRightInd w:val="0"/>
              <w:ind w:left="0" w:firstLine="0"/>
              <w:rPr>
                <w:color w:val="000000"/>
                <w:szCs w:val="22"/>
                <w:lang w:val="el-GR"/>
              </w:rPr>
            </w:pPr>
          </w:p>
        </w:tc>
        <w:tc>
          <w:tcPr>
            <w:tcW w:w="2031" w:type="dxa"/>
          </w:tcPr>
          <w:p>
            <w:pPr>
              <w:widowControl w:val="0"/>
              <w:autoSpaceDE w:val="0"/>
              <w:autoSpaceDN w:val="0"/>
              <w:adjustRightInd w:val="0"/>
              <w:ind w:left="0" w:firstLine="0"/>
              <w:rPr>
                <w:color w:val="000000"/>
                <w:szCs w:val="22"/>
                <w:lang w:val="el-GR"/>
              </w:rPr>
            </w:pPr>
          </w:p>
        </w:tc>
        <w:tc>
          <w:tcPr>
            <w:tcW w:w="1798" w:type="dxa"/>
          </w:tcPr>
          <w:p>
            <w:pPr>
              <w:widowControl w:val="0"/>
              <w:autoSpaceDE w:val="0"/>
              <w:autoSpaceDN w:val="0"/>
              <w:adjustRightInd w:val="0"/>
              <w:ind w:left="0" w:firstLine="0"/>
              <w:rPr>
                <w:color w:val="000000"/>
                <w:szCs w:val="22"/>
                <w:lang w:val="el-GR"/>
              </w:rPr>
            </w:pPr>
          </w:p>
        </w:tc>
        <w:tc>
          <w:tcPr>
            <w:tcW w:w="2100" w:type="dxa"/>
          </w:tcPr>
          <w:p>
            <w:pPr>
              <w:widowControl w:val="0"/>
              <w:autoSpaceDE w:val="0"/>
              <w:autoSpaceDN w:val="0"/>
              <w:adjustRightInd w:val="0"/>
              <w:ind w:left="0" w:firstLine="0"/>
              <w:rPr>
                <w:color w:val="000000"/>
                <w:szCs w:val="22"/>
                <w:lang w:val="el-GR"/>
              </w:rPr>
            </w:pPr>
            <w:r>
              <w:rPr>
                <w:color w:val="000000"/>
                <w:szCs w:val="22"/>
                <w:lang w:val="el-GR"/>
              </w:rPr>
              <w:t>Μυοσκελετική αιμορραγία (αίμαρθρο), αρθρίτιδα, αρθραλγία,</w:t>
            </w:r>
          </w:p>
          <w:p>
            <w:pPr>
              <w:widowControl w:val="0"/>
              <w:autoSpaceDE w:val="0"/>
              <w:autoSpaceDN w:val="0"/>
              <w:adjustRightInd w:val="0"/>
              <w:ind w:left="0" w:firstLine="0"/>
              <w:rPr>
                <w:color w:val="000000"/>
                <w:szCs w:val="22"/>
                <w:lang w:val="el-GR"/>
              </w:rPr>
            </w:pPr>
            <w:r>
              <w:rPr>
                <w:color w:val="000000"/>
                <w:szCs w:val="22"/>
                <w:lang w:val="el-GR"/>
              </w:rPr>
              <w:t>μυαλγία</w:t>
            </w:r>
          </w:p>
        </w:tc>
      </w:tr>
      <w:tr>
        <w:tc>
          <w:tcPr>
            <w:tcW w:w="1713" w:type="dxa"/>
          </w:tcPr>
          <w:p>
            <w:pPr>
              <w:widowControl w:val="0"/>
              <w:autoSpaceDE w:val="0"/>
              <w:autoSpaceDN w:val="0"/>
              <w:adjustRightInd w:val="0"/>
              <w:ind w:left="0" w:firstLine="0"/>
              <w:rPr>
                <w:color w:val="000000"/>
                <w:szCs w:val="22"/>
                <w:lang w:val="el-GR"/>
              </w:rPr>
            </w:pPr>
            <w:r>
              <w:rPr>
                <w:color w:val="000000"/>
                <w:szCs w:val="22"/>
                <w:lang w:val="el-GR"/>
              </w:rPr>
              <w:t>Διαταραχές των νεφρών και των ουροφόρων οδών</w:t>
            </w:r>
          </w:p>
        </w:tc>
        <w:tc>
          <w:tcPr>
            <w:tcW w:w="1645" w:type="dxa"/>
          </w:tcPr>
          <w:p>
            <w:pPr>
              <w:widowControl w:val="0"/>
              <w:autoSpaceDE w:val="0"/>
              <w:autoSpaceDN w:val="0"/>
              <w:adjustRightInd w:val="0"/>
              <w:ind w:left="0" w:firstLine="0"/>
              <w:rPr>
                <w:color w:val="000000"/>
                <w:szCs w:val="22"/>
                <w:lang w:val="el-GR"/>
              </w:rPr>
            </w:pPr>
          </w:p>
        </w:tc>
        <w:tc>
          <w:tcPr>
            <w:tcW w:w="2031" w:type="dxa"/>
          </w:tcPr>
          <w:p>
            <w:pPr>
              <w:widowControl w:val="0"/>
              <w:autoSpaceDE w:val="0"/>
              <w:autoSpaceDN w:val="0"/>
              <w:adjustRightInd w:val="0"/>
              <w:ind w:left="0" w:firstLine="0"/>
              <w:rPr>
                <w:color w:val="000000"/>
                <w:szCs w:val="22"/>
                <w:lang w:val="el-GR"/>
              </w:rPr>
            </w:pPr>
            <w:r>
              <w:rPr>
                <w:color w:val="000000"/>
                <w:szCs w:val="22"/>
                <w:lang w:val="el-GR"/>
              </w:rPr>
              <w:t>Αιματουρία</w:t>
            </w:r>
          </w:p>
        </w:tc>
        <w:tc>
          <w:tcPr>
            <w:tcW w:w="1798" w:type="dxa"/>
          </w:tcPr>
          <w:p>
            <w:pPr>
              <w:widowControl w:val="0"/>
              <w:autoSpaceDE w:val="0"/>
              <w:autoSpaceDN w:val="0"/>
              <w:adjustRightInd w:val="0"/>
              <w:ind w:left="0" w:firstLine="0"/>
              <w:rPr>
                <w:color w:val="000000"/>
                <w:szCs w:val="22"/>
                <w:lang w:val="el-GR"/>
              </w:rPr>
            </w:pPr>
          </w:p>
        </w:tc>
        <w:tc>
          <w:tcPr>
            <w:tcW w:w="2100" w:type="dxa"/>
          </w:tcPr>
          <w:p>
            <w:pPr>
              <w:widowControl w:val="0"/>
              <w:autoSpaceDE w:val="0"/>
              <w:autoSpaceDN w:val="0"/>
              <w:adjustRightInd w:val="0"/>
              <w:ind w:left="0" w:firstLine="0"/>
              <w:rPr>
                <w:color w:val="000000"/>
                <w:szCs w:val="22"/>
                <w:lang w:val="el-GR"/>
              </w:rPr>
            </w:pPr>
            <w:r>
              <w:rPr>
                <w:color w:val="000000"/>
                <w:szCs w:val="22"/>
                <w:lang w:val="el-GR"/>
              </w:rPr>
              <w:t>Σπειραματονεφρίτι-δα, αυξημένη κρεατινίνη αίματος</w:t>
            </w:r>
          </w:p>
        </w:tc>
      </w:tr>
      <w:tr>
        <w:tc>
          <w:tcPr>
            <w:tcW w:w="1713" w:type="dxa"/>
          </w:tcPr>
          <w:p>
            <w:pPr>
              <w:widowControl w:val="0"/>
              <w:autoSpaceDE w:val="0"/>
              <w:autoSpaceDN w:val="0"/>
              <w:adjustRightInd w:val="0"/>
              <w:ind w:left="0" w:firstLine="0"/>
              <w:rPr>
                <w:color w:val="000000"/>
                <w:szCs w:val="22"/>
                <w:lang w:val="el-GR"/>
              </w:rPr>
            </w:pPr>
            <w:r>
              <w:rPr>
                <w:color w:val="000000"/>
                <w:szCs w:val="22"/>
                <w:lang w:val="el-GR"/>
              </w:rPr>
              <w:t>Γενικές διαταραχές και καταστάσεις της οδού χορήγησης</w:t>
            </w:r>
          </w:p>
        </w:tc>
        <w:tc>
          <w:tcPr>
            <w:tcW w:w="1645" w:type="dxa"/>
          </w:tcPr>
          <w:p>
            <w:pPr>
              <w:widowControl w:val="0"/>
              <w:autoSpaceDE w:val="0"/>
              <w:autoSpaceDN w:val="0"/>
              <w:adjustRightInd w:val="0"/>
              <w:ind w:left="0" w:firstLine="0"/>
              <w:rPr>
                <w:color w:val="000000"/>
                <w:szCs w:val="22"/>
                <w:lang w:val="el-GR"/>
              </w:rPr>
            </w:pPr>
            <w:r>
              <w:rPr>
                <w:color w:val="000000"/>
                <w:szCs w:val="22"/>
                <w:lang w:val="el-GR"/>
              </w:rPr>
              <w:t>Αιμορραγία στη θέση παρακέντησης</w:t>
            </w:r>
          </w:p>
        </w:tc>
        <w:tc>
          <w:tcPr>
            <w:tcW w:w="2031" w:type="dxa"/>
          </w:tcPr>
          <w:p>
            <w:pPr>
              <w:widowControl w:val="0"/>
              <w:autoSpaceDE w:val="0"/>
              <w:autoSpaceDN w:val="0"/>
              <w:adjustRightInd w:val="0"/>
              <w:ind w:left="0" w:firstLine="0"/>
              <w:rPr>
                <w:color w:val="000000"/>
                <w:szCs w:val="22"/>
                <w:lang w:val="el-GR"/>
              </w:rPr>
            </w:pPr>
          </w:p>
        </w:tc>
        <w:tc>
          <w:tcPr>
            <w:tcW w:w="1798" w:type="dxa"/>
          </w:tcPr>
          <w:p>
            <w:pPr>
              <w:widowControl w:val="0"/>
              <w:autoSpaceDE w:val="0"/>
              <w:autoSpaceDN w:val="0"/>
              <w:adjustRightInd w:val="0"/>
              <w:ind w:left="0" w:firstLine="0"/>
              <w:rPr>
                <w:color w:val="000000"/>
                <w:szCs w:val="22"/>
                <w:lang w:val="el-GR"/>
              </w:rPr>
            </w:pPr>
          </w:p>
        </w:tc>
        <w:tc>
          <w:tcPr>
            <w:tcW w:w="2100" w:type="dxa"/>
          </w:tcPr>
          <w:p>
            <w:pPr>
              <w:widowControl w:val="0"/>
              <w:autoSpaceDE w:val="0"/>
              <w:autoSpaceDN w:val="0"/>
              <w:adjustRightInd w:val="0"/>
              <w:ind w:left="0" w:firstLine="0"/>
              <w:rPr>
                <w:color w:val="000000"/>
                <w:szCs w:val="22"/>
                <w:lang w:val="el-GR"/>
              </w:rPr>
            </w:pPr>
            <w:r>
              <w:rPr>
                <w:color w:val="000000"/>
                <w:szCs w:val="22"/>
                <w:lang w:val="el-GR"/>
              </w:rPr>
              <w:t xml:space="preserve">Πυρετός </w:t>
            </w:r>
          </w:p>
        </w:tc>
      </w:tr>
      <w:tr>
        <w:tc>
          <w:tcPr>
            <w:tcW w:w="1713" w:type="dxa"/>
          </w:tcPr>
          <w:p>
            <w:pPr>
              <w:widowControl w:val="0"/>
              <w:autoSpaceDE w:val="0"/>
              <w:autoSpaceDN w:val="0"/>
              <w:adjustRightInd w:val="0"/>
              <w:ind w:left="0" w:firstLine="0"/>
              <w:rPr>
                <w:color w:val="000000"/>
                <w:szCs w:val="22"/>
                <w:lang w:val="el-GR"/>
              </w:rPr>
            </w:pPr>
            <w:r>
              <w:rPr>
                <w:szCs w:val="22"/>
                <w:lang w:val="el-GR"/>
              </w:rPr>
              <w:t>Παρακλινικές εξετάσεις</w:t>
            </w:r>
          </w:p>
        </w:tc>
        <w:tc>
          <w:tcPr>
            <w:tcW w:w="1645" w:type="dxa"/>
          </w:tcPr>
          <w:p>
            <w:pPr>
              <w:widowControl w:val="0"/>
              <w:autoSpaceDE w:val="0"/>
              <w:autoSpaceDN w:val="0"/>
              <w:adjustRightInd w:val="0"/>
              <w:ind w:left="0" w:firstLine="0"/>
              <w:rPr>
                <w:color w:val="000000"/>
                <w:szCs w:val="22"/>
                <w:lang w:val="el-GR"/>
              </w:rPr>
            </w:pPr>
          </w:p>
        </w:tc>
        <w:tc>
          <w:tcPr>
            <w:tcW w:w="2031" w:type="dxa"/>
          </w:tcPr>
          <w:p>
            <w:pPr>
              <w:widowControl w:val="0"/>
              <w:autoSpaceDE w:val="0"/>
              <w:autoSpaceDN w:val="0"/>
              <w:adjustRightInd w:val="0"/>
              <w:ind w:left="0" w:firstLine="0"/>
              <w:rPr>
                <w:color w:val="000000"/>
                <w:szCs w:val="22"/>
                <w:lang w:val="el-GR"/>
              </w:rPr>
            </w:pPr>
            <w:r>
              <w:rPr>
                <w:color w:val="000000"/>
                <w:szCs w:val="22"/>
                <w:lang w:val="el-GR"/>
              </w:rPr>
              <w:t>Παρατεταμένος χρόνος ροής, μειωμένος αριθμός ουδετερόφιλων, μειωμένος αριθμός αιμοπεταλίων</w:t>
            </w:r>
          </w:p>
        </w:tc>
        <w:tc>
          <w:tcPr>
            <w:tcW w:w="1798" w:type="dxa"/>
          </w:tcPr>
          <w:p>
            <w:pPr>
              <w:widowControl w:val="0"/>
              <w:autoSpaceDE w:val="0"/>
              <w:autoSpaceDN w:val="0"/>
              <w:adjustRightInd w:val="0"/>
              <w:ind w:left="0" w:firstLine="0"/>
              <w:rPr>
                <w:color w:val="000000"/>
                <w:szCs w:val="22"/>
                <w:lang w:val="el-GR"/>
              </w:rPr>
            </w:pPr>
          </w:p>
        </w:tc>
        <w:tc>
          <w:tcPr>
            <w:tcW w:w="2100" w:type="dxa"/>
          </w:tcPr>
          <w:p>
            <w:pPr>
              <w:widowControl w:val="0"/>
              <w:autoSpaceDE w:val="0"/>
              <w:autoSpaceDN w:val="0"/>
              <w:adjustRightInd w:val="0"/>
              <w:ind w:left="0" w:firstLine="0"/>
              <w:rPr>
                <w:color w:val="000000"/>
                <w:szCs w:val="22"/>
                <w:lang w:val="el-GR"/>
              </w:rPr>
            </w:pPr>
          </w:p>
        </w:tc>
      </w:tr>
    </w:tbl>
    <w:p>
      <w:pPr>
        <w:widowControl w:val="0"/>
        <w:tabs>
          <w:tab w:val="left" w:pos="142"/>
          <w:tab w:val="left" w:pos="567"/>
        </w:tabs>
        <w:ind w:left="0" w:firstLine="0"/>
        <w:rPr>
          <w:bCs/>
          <w:szCs w:val="22"/>
          <w:lang w:val="el-GR"/>
        </w:rPr>
      </w:pPr>
      <w:r>
        <w:rPr>
          <w:bCs/>
          <w:szCs w:val="22"/>
          <w:lang w:val="el-GR"/>
        </w:rPr>
        <w:t>* Πληροφορίες που σχετίζονται με την κλοπιδογρέλη με «μη γνωστή» συχνότητα.</w:t>
      </w:r>
    </w:p>
    <w:p>
      <w:pPr>
        <w:widowControl w:val="0"/>
        <w:ind w:left="0" w:firstLine="0"/>
        <w:rPr>
          <w:noProof/>
          <w:szCs w:val="22"/>
          <w:lang w:val="sl-SI"/>
        </w:rPr>
      </w:pPr>
    </w:p>
    <w:p>
      <w:pPr>
        <w:widowControl w:val="0"/>
        <w:autoSpaceDE w:val="0"/>
        <w:autoSpaceDN w:val="0"/>
        <w:adjustRightInd w:val="0"/>
        <w:jc w:val="both"/>
        <w:rPr>
          <w:szCs w:val="22"/>
          <w:u w:val="single"/>
          <w:lang w:val="el-GR"/>
        </w:rPr>
      </w:pPr>
      <w:r>
        <w:rPr>
          <w:noProof/>
          <w:szCs w:val="22"/>
          <w:u w:val="single"/>
          <w:lang w:val="el-GR"/>
        </w:rPr>
        <w:t>Αναφορά πιθανολογούμενων ανεπιθύμητων ενεργειών</w:t>
      </w:r>
    </w:p>
    <w:p>
      <w:pPr>
        <w:widowControl w:val="0"/>
        <w:autoSpaceDE w:val="0"/>
        <w:autoSpaceDN w:val="0"/>
        <w:adjustRightInd w:val="0"/>
        <w:ind w:left="0" w:firstLine="0"/>
        <w:rPr>
          <w:szCs w:val="22"/>
          <w:lang w:val="el-GR"/>
        </w:rPr>
      </w:pPr>
      <w:r>
        <w:rPr>
          <w:szCs w:val="22"/>
          <w:lang w:val="el-GR"/>
        </w:rPr>
        <w:t>Η αναφορά πιθανολογούμενων ανεπιθύμητων ενεργειών μετά από τη χορήγηση άδειας κυκλοφορίας του φαρμακευτικού προϊόντος είναι σημαντική</w:t>
      </w:r>
      <w:r>
        <w:rPr>
          <w:noProof/>
          <w:szCs w:val="22"/>
          <w:lang w:val="el-GR"/>
        </w:rPr>
        <w:t>.</w:t>
      </w:r>
      <w:r>
        <w:rPr>
          <w:szCs w:val="22"/>
          <w:lang w:val="el-GR"/>
        </w:rPr>
        <w:t xml:space="preserve"> Επιτρέπει τη συνεχή παρακολούθηση της σχέσης οφέλους-κινδύνου του φαρμακευτικού προϊόντος</w:t>
      </w:r>
      <w:r>
        <w:rPr>
          <w:noProof/>
          <w:szCs w:val="22"/>
          <w:lang w:val="el-GR"/>
        </w:rPr>
        <w:t>.</w:t>
      </w:r>
      <w:r>
        <w:rPr>
          <w:szCs w:val="22"/>
          <w:lang w:val="el-GR"/>
        </w:rPr>
        <w:t xml:space="preserve"> Ζητείται από τους επαγγελματίες υγείας να αναφέρουν οποιεσδήποτε πιθανολογούμενες ανεπιθύμητες ενέργειες </w:t>
      </w:r>
      <w:r>
        <w:rPr>
          <w:szCs w:val="22"/>
          <w:highlight w:val="lightGray"/>
          <w:lang w:val="el-GR"/>
        </w:rPr>
        <w:t xml:space="preserve">μέσω του εθνικού συστήματος αναφοράς που αναγράφεται στο </w:t>
      </w:r>
      <w:hyperlink r:id="rId8" w:history="1">
        <w:r>
          <w:rPr>
            <w:rStyle w:val="Hyperlink"/>
            <w:szCs w:val="22"/>
            <w:highlight w:val="lightGray"/>
            <w:lang w:val="el-GR"/>
          </w:rPr>
          <w:t xml:space="preserve">Παράρτημα </w:t>
        </w:r>
        <w:r>
          <w:rPr>
            <w:rStyle w:val="Hyperlink"/>
            <w:szCs w:val="22"/>
            <w:highlight w:val="lightGray"/>
          </w:rPr>
          <w:t>V</w:t>
        </w:r>
      </w:hyperlink>
      <w:r>
        <w:rPr>
          <w:szCs w:val="22"/>
          <w:lang w:val="el-GR"/>
        </w:rPr>
        <w:t>.</w:t>
      </w:r>
    </w:p>
    <w:p>
      <w:pPr>
        <w:widowControl w:val="0"/>
        <w:ind w:left="0" w:firstLine="0"/>
        <w:rPr>
          <w:noProof/>
          <w:szCs w:val="22"/>
          <w:lang w:val="sl-SI"/>
        </w:rPr>
      </w:pPr>
    </w:p>
    <w:p>
      <w:pPr>
        <w:widowControl w:val="0"/>
        <w:rPr>
          <w:b/>
          <w:noProof/>
          <w:szCs w:val="22"/>
          <w:lang w:val="el-GR"/>
        </w:rPr>
      </w:pPr>
      <w:r>
        <w:rPr>
          <w:b/>
          <w:noProof/>
          <w:szCs w:val="22"/>
          <w:lang w:val="el-GR"/>
        </w:rPr>
        <w:t>4.9</w:t>
      </w:r>
      <w:r>
        <w:rPr>
          <w:b/>
          <w:noProof/>
          <w:szCs w:val="22"/>
          <w:lang w:val="el-GR"/>
        </w:rPr>
        <w:tab/>
        <w:t>Υπερδοσολογία</w:t>
      </w:r>
    </w:p>
    <w:p>
      <w:pPr>
        <w:widowControl w:val="0"/>
        <w:ind w:left="0" w:firstLine="0"/>
        <w:rPr>
          <w:noProof/>
          <w:szCs w:val="22"/>
          <w:lang w:val="el-GR"/>
        </w:rPr>
      </w:pPr>
    </w:p>
    <w:p>
      <w:pPr>
        <w:widowControl w:val="0"/>
        <w:autoSpaceDE w:val="0"/>
        <w:autoSpaceDN w:val="0"/>
        <w:adjustRightInd w:val="0"/>
        <w:ind w:left="0" w:firstLine="0"/>
        <w:rPr>
          <w:color w:val="000000"/>
          <w:szCs w:val="22"/>
          <w:lang w:val="el-GR"/>
        </w:rPr>
      </w:pPr>
      <w:r>
        <w:rPr>
          <w:color w:val="000000"/>
          <w:szCs w:val="22"/>
          <w:lang w:val="el-GR"/>
        </w:rPr>
        <w:t xml:space="preserve">Υπερδοσολογία μετά από χορήγηση κλοπιδογρέλης μπορεί να οδηγήσει σε παράταση του χρόνου </w:t>
      </w:r>
      <w:r>
        <w:rPr>
          <w:color w:val="000000"/>
          <w:szCs w:val="22"/>
          <w:lang w:val="el-GR"/>
        </w:rPr>
        <w:lastRenderedPageBreak/>
        <w:t>ροής και επακόλουθες αιμορραγικές επιπλοκές. Εάν παρατηρηθούν αιμορραγίες θα πρέπει να εξεταστεί ποια είναι η κατάλληλη αγωγή. Δεν έχει βρεθεί αντίδοτο της φαρμακολογικής δράσης της κλοπιδογρέλης. Εάν απαιτείται άμεση διόρθωση του παρατεταμένου χρόνου ροής, η μετάγγιση αιμοπεταλίων μπορεί να αναστρέψει τα αποτελέσματα της κλοπιδογρέλης.</w:t>
      </w:r>
    </w:p>
    <w:p>
      <w:pPr>
        <w:widowControl w:val="0"/>
        <w:ind w:left="0" w:firstLine="0"/>
        <w:rPr>
          <w:noProof/>
          <w:szCs w:val="22"/>
          <w:lang w:val="el-GR"/>
        </w:rPr>
      </w:pPr>
    </w:p>
    <w:p>
      <w:pPr>
        <w:widowControl w:val="0"/>
        <w:ind w:left="0" w:firstLine="0"/>
        <w:rPr>
          <w:noProof/>
          <w:szCs w:val="22"/>
          <w:lang w:val="el-GR"/>
        </w:rPr>
      </w:pPr>
    </w:p>
    <w:p>
      <w:pPr>
        <w:widowControl w:val="0"/>
        <w:rPr>
          <w:b/>
          <w:noProof/>
          <w:szCs w:val="22"/>
          <w:lang w:val="el-GR"/>
        </w:rPr>
      </w:pPr>
      <w:r>
        <w:rPr>
          <w:b/>
          <w:noProof/>
          <w:szCs w:val="22"/>
          <w:lang w:val="el-GR"/>
        </w:rPr>
        <w:t>5.</w:t>
      </w:r>
      <w:r>
        <w:rPr>
          <w:b/>
          <w:noProof/>
          <w:szCs w:val="22"/>
          <w:lang w:val="el-GR"/>
        </w:rPr>
        <w:tab/>
        <w:t>ΦΑΡΜΑΚΟΛΟΓΙΚΕΣ ΙΔΙΟΤΗΤΕΣ</w:t>
      </w:r>
    </w:p>
    <w:p>
      <w:pPr>
        <w:widowControl w:val="0"/>
        <w:rPr>
          <w:b/>
          <w:noProof/>
          <w:szCs w:val="22"/>
          <w:lang w:val="el-GR"/>
        </w:rPr>
      </w:pPr>
    </w:p>
    <w:p>
      <w:pPr>
        <w:widowControl w:val="0"/>
        <w:rPr>
          <w:b/>
          <w:noProof/>
          <w:szCs w:val="22"/>
          <w:lang w:val="el-GR"/>
        </w:rPr>
      </w:pPr>
      <w:r>
        <w:rPr>
          <w:b/>
          <w:noProof/>
          <w:szCs w:val="22"/>
          <w:lang w:val="el-GR"/>
        </w:rPr>
        <w:t>5.1</w:t>
      </w:r>
      <w:r>
        <w:rPr>
          <w:b/>
          <w:noProof/>
          <w:szCs w:val="22"/>
          <w:lang w:val="el-GR"/>
        </w:rPr>
        <w:tab/>
        <w:t>Φαρμακοδυναμικές ιδιότητες</w:t>
      </w:r>
    </w:p>
    <w:p>
      <w:pPr>
        <w:widowControl w:val="0"/>
        <w:ind w:left="0" w:firstLine="0"/>
        <w:rPr>
          <w:noProof/>
          <w:szCs w:val="22"/>
          <w:lang w:val="el-GR"/>
        </w:rPr>
      </w:pPr>
    </w:p>
    <w:p>
      <w:pPr>
        <w:widowControl w:val="0"/>
        <w:tabs>
          <w:tab w:val="left" w:pos="142"/>
        </w:tabs>
        <w:ind w:left="0" w:firstLine="0"/>
        <w:rPr>
          <w:i/>
          <w:szCs w:val="22"/>
          <w:lang w:val="el-GR"/>
        </w:rPr>
      </w:pPr>
      <w:r>
        <w:rPr>
          <w:szCs w:val="22"/>
          <w:lang w:val="el-GR"/>
        </w:rPr>
        <w:t>Φαρμακοθεραπευτική κατηγορία: Αντιθρομβωτικοί παράγοντες, αναστολείς συσσώρευσης αιμοπεταλίων εκτός ηπαρίνης, κωδικός ATC: B01AC-04.</w:t>
      </w:r>
    </w:p>
    <w:p>
      <w:pPr>
        <w:widowControl w:val="0"/>
        <w:autoSpaceDE w:val="0"/>
        <w:autoSpaceDN w:val="0"/>
        <w:adjustRightInd w:val="0"/>
        <w:ind w:left="0" w:firstLine="0"/>
        <w:rPr>
          <w:color w:val="000000"/>
          <w:szCs w:val="22"/>
          <w:lang w:val="el-GR"/>
        </w:rPr>
      </w:pPr>
    </w:p>
    <w:p>
      <w:pPr>
        <w:widowControl w:val="0"/>
        <w:ind w:left="0" w:firstLine="0"/>
        <w:rPr>
          <w:i/>
          <w:szCs w:val="22"/>
          <w:lang w:val="el-GR"/>
        </w:rPr>
      </w:pPr>
      <w:r>
        <w:rPr>
          <w:i/>
          <w:szCs w:val="22"/>
          <w:lang w:val="el-GR"/>
        </w:rPr>
        <w:t>Μηχανισμός δράσης</w:t>
      </w:r>
    </w:p>
    <w:p>
      <w:pPr>
        <w:widowControl w:val="0"/>
        <w:tabs>
          <w:tab w:val="left" w:pos="0"/>
          <w:tab w:val="left" w:pos="142"/>
        </w:tabs>
        <w:ind w:left="0" w:firstLine="0"/>
        <w:rPr>
          <w:szCs w:val="22"/>
          <w:lang w:val="el-GR"/>
        </w:rPr>
      </w:pPr>
      <w:r>
        <w:rPr>
          <w:szCs w:val="22"/>
          <w:lang w:val="el-GR"/>
        </w:rPr>
        <w:t>Η κλοπιδογρέλη είναι ένα προφάρμακο, ένας από τους μεταβολίτες του οποίου είναι αναστολέας της συσσώρευσης των αιμοπεταλίων. Η κλοπιδογρέλη πρέπει να μεταβολιστεί από τα ένζυμα του CYP450 για να παράξει το δραστικό μεταβολίτη που αναστέλλει τη συσσώρευση των αιμοπεταλίων. Ο δραστικός μεταβολίτης της κλοπιδογρέλης εκλεκτικά αναστέλλει τη σύζευξη της διφωσφορικής αδενοσίνης (ADP) με τον υποδοχέα Ρ2Υ</w:t>
      </w:r>
      <w:r>
        <w:rPr>
          <w:szCs w:val="22"/>
          <w:vertAlign w:val="subscript"/>
          <w:lang w:val="el-GR"/>
        </w:rPr>
        <w:t>12</w:t>
      </w:r>
      <w:r>
        <w:rPr>
          <w:szCs w:val="22"/>
          <w:lang w:val="el-GR"/>
        </w:rPr>
        <w:t xml:space="preserve"> των αιμοπεταλίων και την επακόλουθη ενεργοποίηση, μέσω της ADP, του συμπλέγματος της γλυκοπρωτεΐνης GPIIb/IIIa, αναστέλλοντας με τον τρόπο αυτό τη συσσώρευση των αιμοπεταλίων. Λόγω της μη αναστρέψιμης σύζευξης, τα εκτεθειμένα αιμοπετάλια επηρεάζονται για το υπόλοιπο του χρόνου ζωής τους (κατά προσέγγιση 7-10 ημέρες) και η ανάκτηση της φυσιολογικής λειτουργίας των αιμοπεταλίων συμβαίνει με ρυθμό ανάλογο με το ρυθμό ανανέωσης των αιμοπεταλίων. Η συσσώρευση των αιμοπεταλίων που προκαλείται από αγωνιστές άλλους από την ADP αναστέλλεται επίσης από την παρεμπόδιση της ενίσχυσης της ενεργοποίησης των αιμοπεταλίων από την απελευθερούμενη ADP.</w:t>
      </w:r>
    </w:p>
    <w:p>
      <w:pPr>
        <w:widowControl w:val="0"/>
        <w:tabs>
          <w:tab w:val="left" w:pos="142"/>
          <w:tab w:val="left" w:pos="567"/>
        </w:tabs>
        <w:ind w:left="0" w:firstLine="0"/>
        <w:rPr>
          <w:szCs w:val="22"/>
          <w:lang w:val="el-GR"/>
        </w:rPr>
      </w:pPr>
    </w:p>
    <w:p>
      <w:pPr>
        <w:widowControl w:val="0"/>
        <w:tabs>
          <w:tab w:val="left" w:pos="0"/>
          <w:tab w:val="left" w:pos="142"/>
        </w:tabs>
        <w:ind w:left="0" w:firstLine="0"/>
        <w:rPr>
          <w:szCs w:val="22"/>
          <w:lang w:val="el-GR"/>
        </w:rPr>
      </w:pPr>
      <w:r>
        <w:rPr>
          <w:szCs w:val="22"/>
          <w:lang w:val="el-GR"/>
        </w:rPr>
        <w:t>Επειδή ο δραστικός μεταβολίτης σχηματίζεται από τα ένζυμα του CYP450, ορισμένα από τα οποία παρουσιάζουν πολυμορφισμούς ή υπόκεινται σε αναστολή από άλλα φαρμακευτικά προϊόντα, δεν θα έχουν όλοι οι ασθενείς επαρκή αναστολή των αιμοπεταλίων.</w:t>
      </w:r>
    </w:p>
    <w:p>
      <w:pPr>
        <w:widowControl w:val="0"/>
        <w:tabs>
          <w:tab w:val="left" w:pos="142"/>
          <w:tab w:val="left" w:pos="567"/>
        </w:tabs>
        <w:ind w:left="0" w:firstLine="0"/>
        <w:rPr>
          <w:szCs w:val="22"/>
          <w:lang w:val="el-GR"/>
        </w:rPr>
      </w:pPr>
    </w:p>
    <w:p>
      <w:pPr>
        <w:widowControl w:val="0"/>
        <w:tabs>
          <w:tab w:val="left" w:pos="142"/>
          <w:tab w:val="left" w:pos="567"/>
        </w:tabs>
        <w:ind w:left="0" w:firstLine="0"/>
        <w:rPr>
          <w:i/>
          <w:szCs w:val="22"/>
          <w:lang w:val="el-GR"/>
        </w:rPr>
      </w:pPr>
      <w:r>
        <w:rPr>
          <w:i/>
          <w:szCs w:val="22"/>
          <w:lang w:val="el-GR"/>
        </w:rPr>
        <w:t>Φαρμακοδυναμικές επιδράσεις</w:t>
      </w:r>
    </w:p>
    <w:p>
      <w:pPr>
        <w:widowControl w:val="0"/>
        <w:ind w:left="0" w:firstLine="0"/>
        <w:rPr>
          <w:color w:val="000000"/>
          <w:szCs w:val="22"/>
          <w:lang w:val="el-GR"/>
        </w:rPr>
      </w:pPr>
      <w:r>
        <w:rPr>
          <w:szCs w:val="22"/>
          <w:lang w:val="el-GR"/>
        </w:rPr>
        <w:t xml:space="preserve">Επαναλαμβανόμενες δόσεις των 75 mg την ημέρα προκάλεσαν σημαντική αναστολή της </w:t>
      </w:r>
      <w:r>
        <w:rPr>
          <w:color w:val="000000"/>
          <w:szCs w:val="22"/>
          <w:lang w:val="el-GR"/>
        </w:rPr>
        <w:t xml:space="preserve">προκαλούμενης από την ADP συσσώρευσης των αιμοπεταλίων από τη πρώτη ημέρα. Η αναστολή αυτή αυξήθηκε προοδευτικά και έφτασε σε σταθερά επίπεδα μεταξύ της </w:t>
      </w:r>
      <w:r>
        <w:rPr>
          <w:szCs w:val="22"/>
          <w:lang w:val="el-GR"/>
        </w:rPr>
        <w:t>3ης και 7ης ημέρας</w:t>
      </w:r>
      <w:r>
        <w:rPr>
          <w:color w:val="000000"/>
          <w:szCs w:val="22"/>
          <w:lang w:val="el-GR"/>
        </w:rPr>
        <w:t>. Στη σταθεροποιημένη κατάσταση, η μέση αναστολή της αιμοπεταλιακής συσσώρευσης που παρατηρήθηκε με δόση 75 mg την ημέρα ήταν της τάξης του 40% έως 60%. Η συσσώρευση των αιμοπεταλίων και ο χρόνος ροής επανήλθαν σταδιακά στα αρχικά επίπεδα, γενικά μέσα σε 5 ημέρες μετά τη διακοπή της θεραπείας.</w:t>
      </w:r>
    </w:p>
    <w:p>
      <w:pPr>
        <w:widowControl w:val="0"/>
        <w:tabs>
          <w:tab w:val="left" w:pos="142"/>
        </w:tabs>
        <w:ind w:left="0" w:firstLine="0"/>
        <w:rPr>
          <w:szCs w:val="22"/>
          <w:lang w:val="el-GR"/>
        </w:rPr>
      </w:pPr>
    </w:p>
    <w:p>
      <w:pPr>
        <w:widowControl w:val="0"/>
        <w:tabs>
          <w:tab w:val="left" w:pos="142"/>
          <w:tab w:val="left" w:pos="567"/>
        </w:tabs>
        <w:ind w:left="0" w:firstLine="0"/>
        <w:rPr>
          <w:i/>
          <w:szCs w:val="22"/>
          <w:lang w:val="el-GR"/>
        </w:rPr>
      </w:pPr>
      <w:r>
        <w:rPr>
          <w:i/>
          <w:szCs w:val="22"/>
          <w:lang w:val="el-GR"/>
        </w:rPr>
        <w:t>Κλινική αποτελεσματικότητα και ασφάλεια</w:t>
      </w:r>
    </w:p>
    <w:p>
      <w:pPr>
        <w:widowControl w:val="0"/>
        <w:tabs>
          <w:tab w:val="left" w:pos="0"/>
        </w:tabs>
        <w:ind w:left="0" w:firstLine="0"/>
        <w:rPr>
          <w:szCs w:val="22"/>
          <w:lang w:val="el-GR"/>
        </w:rPr>
      </w:pPr>
      <w:r>
        <w:rPr>
          <w:szCs w:val="22"/>
          <w:lang w:val="en-US"/>
        </w:rPr>
        <w:t>H</w:t>
      </w:r>
      <w:r>
        <w:rPr>
          <w:szCs w:val="22"/>
          <w:lang w:val="el-GR"/>
        </w:rPr>
        <w:t xml:space="preserve"> ασφάλεια και η αποτελεσματικότητα της κλοπιδογρέλης έχουν αξιολογηθεί σε 7 διπλά-τυφλές μελέτες στις οποίες συμμετείχαν πάνω από 100.000 ασθενείς: η </w:t>
      </w:r>
      <w:r>
        <w:rPr>
          <w:szCs w:val="22"/>
          <w:lang w:val="en-US"/>
        </w:rPr>
        <w:t>CAPRIE</w:t>
      </w:r>
      <w:r>
        <w:rPr>
          <w:szCs w:val="22"/>
          <w:lang w:val="el-GR"/>
        </w:rPr>
        <w:t xml:space="preserve">, μία μελέτη σύγκρισης της κλοπιδογρέλης έναντι του ΑΣΟ και οι </w:t>
      </w:r>
      <w:r>
        <w:rPr>
          <w:szCs w:val="22"/>
          <w:lang w:val="en-US"/>
        </w:rPr>
        <w:t>CURE</w:t>
      </w:r>
      <w:r>
        <w:rPr>
          <w:szCs w:val="22"/>
          <w:lang w:val="el-GR"/>
        </w:rPr>
        <w:t xml:space="preserve">, </w:t>
      </w:r>
      <w:r>
        <w:rPr>
          <w:szCs w:val="22"/>
          <w:lang w:val="en-US"/>
        </w:rPr>
        <w:t>CLARITY</w:t>
      </w:r>
      <w:r>
        <w:rPr>
          <w:szCs w:val="22"/>
          <w:lang w:val="el-GR"/>
        </w:rPr>
        <w:t xml:space="preserve">, </w:t>
      </w:r>
      <w:r>
        <w:rPr>
          <w:szCs w:val="22"/>
          <w:lang w:val="en-US"/>
        </w:rPr>
        <w:t>COMMIT</w:t>
      </w:r>
      <w:r>
        <w:rPr>
          <w:szCs w:val="22"/>
          <w:lang w:val="el-GR"/>
        </w:rPr>
        <w:t xml:space="preserve">, </w:t>
      </w:r>
      <w:r>
        <w:rPr>
          <w:szCs w:val="22"/>
        </w:rPr>
        <w:t>CHANCE, POINT</w:t>
      </w:r>
      <w:r>
        <w:rPr>
          <w:szCs w:val="22"/>
          <w:lang w:val="el-GR"/>
        </w:rPr>
        <w:t xml:space="preserve"> και </w:t>
      </w:r>
      <w:r>
        <w:rPr>
          <w:szCs w:val="22"/>
          <w:lang w:val="en-US"/>
        </w:rPr>
        <w:t>ACTIVE</w:t>
      </w:r>
      <w:r>
        <w:rPr>
          <w:szCs w:val="22"/>
          <w:lang w:val="el-GR"/>
        </w:rPr>
        <w:t>-</w:t>
      </w:r>
      <w:r>
        <w:rPr>
          <w:szCs w:val="22"/>
          <w:lang w:val="en-US"/>
        </w:rPr>
        <w:t>A</w:t>
      </w:r>
      <w:r>
        <w:rPr>
          <w:szCs w:val="22"/>
          <w:lang w:val="el-GR"/>
        </w:rPr>
        <w:t>, μελέτες σύγκρισης της κλοπιδογρέλης έναντι εικονικού φαρμάκου, όπου και τα δύο φαρμακευτικά προϊόντα χορηγήθηκαν σε συνδυασμό με ΑΣΟ και άλλη καθιερωμένη θεραπεία.</w:t>
      </w:r>
    </w:p>
    <w:p>
      <w:pPr>
        <w:widowControl w:val="0"/>
        <w:autoSpaceDE w:val="0"/>
        <w:autoSpaceDN w:val="0"/>
        <w:adjustRightInd w:val="0"/>
        <w:ind w:left="0" w:firstLine="0"/>
        <w:rPr>
          <w:color w:val="000000"/>
          <w:szCs w:val="22"/>
          <w:lang w:val="el-GR"/>
        </w:rPr>
      </w:pPr>
    </w:p>
    <w:p>
      <w:pPr>
        <w:widowControl w:val="0"/>
        <w:autoSpaceDE w:val="0"/>
        <w:autoSpaceDN w:val="0"/>
        <w:adjustRightInd w:val="0"/>
        <w:ind w:left="0" w:firstLine="0"/>
        <w:rPr>
          <w:i/>
          <w:iCs/>
          <w:color w:val="000000"/>
          <w:szCs w:val="22"/>
          <w:lang w:val="el-GR"/>
        </w:rPr>
      </w:pPr>
      <w:r>
        <w:rPr>
          <w:i/>
          <w:iCs/>
          <w:color w:val="000000"/>
          <w:szCs w:val="22"/>
          <w:lang w:val="el-GR"/>
        </w:rPr>
        <w:t>Πρόσφατο έμφραγμα του μυοκαρδίου, πρόσφατο αγγειακό εγκεφαλικό επεισόδιο ή εγκατεστημένη περιφερική αρτηριακή νόσος</w:t>
      </w:r>
    </w:p>
    <w:p>
      <w:pPr>
        <w:widowControl w:val="0"/>
        <w:autoSpaceDE w:val="0"/>
        <w:autoSpaceDN w:val="0"/>
        <w:adjustRightInd w:val="0"/>
        <w:ind w:left="0" w:firstLine="0"/>
        <w:rPr>
          <w:color w:val="000000"/>
          <w:szCs w:val="22"/>
          <w:lang w:val="el-GR"/>
        </w:rPr>
      </w:pPr>
      <w:r>
        <w:rPr>
          <w:color w:val="000000"/>
          <w:szCs w:val="22"/>
          <w:lang w:val="el-GR"/>
        </w:rPr>
        <w:t xml:space="preserve">Η μελέτη CAPRIE συμπεριέλαβε 19.185 ασθενείς με αθηροθρόμβωση που είχε εκδηλωθεί με πρόσφατο έμφραγμα μυοκαρδίου (&lt;35 ημέρες), πρόσφατο ισχαιμικό αγγειακό εγκεφαλικό επεισόδιο (μεταξύ 7 ημέρες και 6 μήνες) ή εγκατεστημένη περιφερική αρτηριακή νόσο (ΠΑΝ). Έγινε τυχαιοποίηση των ασθενών σε ομάδες κλοπιδογρέλης 75 mg/ημέρα ή ΑΣΟ 325 mg/ημέρα και η παρακολούθηση διήρκεσε για 1 έως 3 χρόνια. Στην υποομάδα με έμφραγμα του μυοκαρδίου, οι περισσότεροι από τους ασθενείς έλαβαν ΑΣΟ για τις πρώτες λίγες ημέρες μετά το οξύ έμφραγμα του μυοκαρδίου. Η κλοπιδογρέλη μείωσε σημαντικά τη συχνότητα εμφάνισης νέων ισχαιμικών επεισοδίων (σύνθετο καταληκτικό σημείο εμφράγματος του μυοκαρδίου, ισχαιμικού αγγειακού </w:t>
      </w:r>
      <w:r>
        <w:rPr>
          <w:color w:val="000000"/>
          <w:szCs w:val="22"/>
          <w:lang w:val="el-GR"/>
        </w:rPr>
        <w:lastRenderedPageBreak/>
        <w:t>εγκεφαλικού επεισοδίου και καρδιαγγειακού θανάτου) συγκρινόμενη με ΑΣΟ. Χρησιμοποιώντας το μοντέλο στατιστικής ανάλυσης με Πρόθεση για θεραπεία, 939 συμβάντα παρατηρήθηκαν στην ομάδα της κλοπιδογρέλης, και 1.020 συμβάντα με ΑΣΟ (μείωση του σχετικού κινδύνου (RRR) 8,7%, [95% CI: 0,2 έως 16,4], p = 0,045), που αναλογικά σημαίνει ότι σε κάθε 1.000 ασθενείς που έλαβαν αγωγή επί 2 χρόνια αντιστοιχούν 10 [CI: 0 έως 20] επιπρόσθετοι ασθενείς που προφυλάχθηκαν από νέο ισχαιμικό επεισόδιο. Η ανάλυση της συνολικής θνησιμότητας ως δευτερεύον καταληκτικό σημείο δεν έδειξε κάποια σημαντική διαφορά μεταξύ της κλοπιδογρέλης (5,8%) και του ΑΣΟ (6,0%).</w:t>
      </w:r>
    </w:p>
    <w:p>
      <w:pPr>
        <w:widowControl w:val="0"/>
        <w:autoSpaceDE w:val="0"/>
        <w:autoSpaceDN w:val="0"/>
        <w:adjustRightInd w:val="0"/>
        <w:ind w:left="0" w:firstLine="0"/>
        <w:rPr>
          <w:color w:val="000000"/>
          <w:szCs w:val="22"/>
          <w:lang w:val="el-GR"/>
        </w:rPr>
      </w:pPr>
      <w:r>
        <w:rPr>
          <w:color w:val="000000"/>
          <w:szCs w:val="22"/>
          <w:lang w:val="el-GR"/>
        </w:rPr>
        <w:t>Σε μια ανάλυση υποομάδων ανά κατάσταση (έμφραγμα του μυοκαρδίου, ισχαιμικό αγγειακό εγκεφαλικό επεισόδιο και ΠΑΝ) το όφελος αποδείχθηκε μέγιστο (επιτυγχάνοντας στατιστική διαφορά p = 0,003) σε ασθενείς που είχαν συμπεριληφθεί λόγω ΠΑΝ (ιδίως σε εκείνους που είχαν επίσης ιστορικό εμφράγματος του μυοκαρδίου) (RRR = 23,7 %, CΙ: 8,9 έως 36,2) και μικρότερο (όχι σημαντικά διαφορετικό από ΑΣΟ) σε ασθενείς με αγγειακό εγκεφαλικό επεισόδιο (RRR = 7,3 %, CΙ: -5,7 έως 18,7 [p=0,258]). Σε ασθενείς που είχαν συμπεριληφθεί στη δοκιμή με μόνη αιτιολογία πρόσφατο έμφραγμα του μυοκαρδίου, η κλοπιδογρέλη ήταν αριθμητικά κατώτερη, αλλά χωρίς στατιστικά σημαντική διαφορά από το ΑΣΟ (RRR = -4,0 %, CΙ: -22,5 έως 11,7 [p=0,639]). Επιπλέον, η ανάλυση μίας υποομάδας με βάση την ηλικία έδειξε ότι το όφελος από την κλοπιδογρέλη σε ασθενείς άνω των 75 ετών ήταν μικρότερο από εκείνο που παρατηρήθηκε σε ασθενείς ≤75 ετών.</w:t>
      </w:r>
    </w:p>
    <w:p>
      <w:pPr>
        <w:widowControl w:val="0"/>
        <w:autoSpaceDE w:val="0"/>
        <w:autoSpaceDN w:val="0"/>
        <w:adjustRightInd w:val="0"/>
        <w:ind w:left="0" w:firstLine="0"/>
        <w:rPr>
          <w:color w:val="000000"/>
          <w:szCs w:val="22"/>
          <w:lang w:val="el-GR"/>
        </w:rPr>
      </w:pPr>
      <w:r>
        <w:rPr>
          <w:color w:val="000000"/>
          <w:szCs w:val="22"/>
          <w:lang w:val="el-GR"/>
        </w:rPr>
        <w:t>Επειδή η δοκιμή CAPRIE δεν ήταν σε θέση να εκτιμήσει την αποτελεσματικότητα των επί μέρους υποομάδων, δεν είναι σαφές εάν οι διαφορές στη σχετική ελάττωση του κινδύνου στις υποομάδες ανά κατάσταση είναι πραγματικές, ή αποτέλεσμα τύχης.</w:t>
      </w:r>
    </w:p>
    <w:p>
      <w:pPr>
        <w:widowControl w:val="0"/>
        <w:ind w:left="0" w:firstLine="0"/>
        <w:rPr>
          <w:szCs w:val="22"/>
        </w:rPr>
      </w:pPr>
    </w:p>
    <w:p>
      <w:pPr>
        <w:widowControl w:val="0"/>
        <w:tabs>
          <w:tab w:val="left" w:pos="142"/>
          <w:tab w:val="left" w:pos="567"/>
        </w:tabs>
        <w:ind w:left="0" w:firstLine="0"/>
        <w:rPr>
          <w:i/>
          <w:szCs w:val="22"/>
          <w:lang w:val="el-GR"/>
        </w:rPr>
      </w:pPr>
      <w:bookmarkStart w:id="15" w:name="_Hlk481063848"/>
      <w:r>
        <w:rPr>
          <w:i/>
          <w:szCs w:val="22"/>
          <w:lang w:val="el-GR"/>
        </w:rPr>
        <w:t>Οξύ στεφανιαίο σύνδρομο</w:t>
      </w:r>
    </w:p>
    <w:p>
      <w:pPr>
        <w:widowControl w:val="0"/>
        <w:tabs>
          <w:tab w:val="left" w:pos="567"/>
        </w:tabs>
        <w:ind w:left="0" w:firstLine="0"/>
        <w:rPr>
          <w:szCs w:val="22"/>
          <w:lang w:val="el-GR"/>
        </w:rPr>
      </w:pPr>
      <w:r>
        <w:rPr>
          <w:szCs w:val="22"/>
          <w:lang w:val="el-GR"/>
        </w:rPr>
        <w:t xml:space="preserve">Η μελέτη </w:t>
      </w:r>
      <w:r>
        <w:rPr>
          <w:szCs w:val="22"/>
          <w:lang w:val="en-US"/>
        </w:rPr>
        <w:t>CURE</w:t>
      </w:r>
      <w:r>
        <w:rPr>
          <w:szCs w:val="22"/>
          <w:lang w:val="el-GR"/>
        </w:rPr>
        <w:t xml:space="preserve"> συμπεριέλαβε 12.562 ασθενείς με οξύ στεφανιαίο σύνδρομο χωρίς ανάσπαση του διαστήματος </w:t>
      </w:r>
      <w:r>
        <w:rPr>
          <w:szCs w:val="22"/>
          <w:lang w:val="en-US"/>
        </w:rPr>
        <w:t>ST</w:t>
      </w:r>
      <w:r>
        <w:rPr>
          <w:szCs w:val="22"/>
          <w:lang w:val="el-GR"/>
        </w:rPr>
        <w:t xml:space="preserve"> (ασταθής στηθάγχη ή έμφραγμα του μυοκαρδίου χωρίς κύμα </w:t>
      </w:r>
      <w:r>
        <w:rPr>
          <w:szCs w:val="22"/>
          <w:lang w:val="en-GB"/>
        </w:rPr>
        <w:t>Q</w:t>
      </w:r>
      <w:r>
        <w:rPr>
          <w:szCs w:val="22"/>
          <w:lang w:val="el-GR"/>
        </w:rPr>
        <w:t>), που προσήλθαν εντός 24 ωρών από την έναρξη του πιο πρόσφατου επεισοδίου θωρακικού άλγους ή συμπτωμάτων συμβατών με ισχαιμία. Οι ασθενείς απαιτήθηκε να έχουν είτε ηλεκτροκαρδιογραφικές μεταβολές συμβατές με νέα ισχαιμία ή αύξηση των καρδιακών ενζύμων ή της τροπονίνης Ι ή Τ τουλάχιστον δύο φορές πάνω από το ανώτατο φυσιολογικό όριο. Οι ασθενείς τυχαιοποιήθηκαν σε κλοπιδογρέλη (δόση φόρτισης 300 </w:t>
      </w:r>
      <w:r>
        <w:rPr>
          <w:szCs w:val="22"/>
          <w:lang w:val="en-US"/>
        </w:rPr>
        <w:t>mg</w:t>
      </w:r>
      <w:r>
        <w:rPr>
          <w:szCs w:val="22"/>
          <w:lang w:val="el-GR"/>
        </w:rPr>
        <w:t xml:space="preserve"> ακολουθούμενη από 75 </w:t>
      </w:r>
      <w:r>
        <w:rPr>
          <w:szCs w:val="22"/>
          <w:lang w:val="en-US"/>
        </w:rPr>
        <w:t>mg</w:t>
      </w:r>
      <w:r>
        <w:rPr>
          <w:szCs w:val="22"/>
          <w:lang w:val="el-GR"/>
        </w:rPr>
        <w:t xml:space="preserve">/ημέρα, </w:t>
      </w:r>
      <w:r>
        <w:rPr>
          <w:szCs w:val="22"/>
          <w:lang w:val="en-US"/>
        </w:rPr>
        <w:t>N</w:t>
      </w:r>
      <w:r>
        <w:rPr>
          <w:szCs w:val="22"/>
          <w:lang w:val="el-GR"/>
        </w:rPr>
        <w:t>=6.259) ή σε εικονικό φάρμακο (</w:t>
      </w:r>
      <w:r>
        <w:rPr>
          <w:szCs w:val="22"/>
          <w:lang w:val="en-US"/>
        </w:rPr>
        <w:t>N</w:t>
      </w:r>
      <w:r>
        <w:rPr>
          <w:szCs w:val="22"/>
          <w:lang w:val="el-GR"/>
        </w:rPr>
        <w:t>=6.303), χορηγούμενα και τα δύο σε συνδυασμό με ΑΣΟ (75-325 </w:t>
      </w:r>
      <w:r>
        <w:rPr>
          <w:szCs w:val="22"/>
          <w:lang w:val="en-US"/>
        </w:rPr>
        <w:t>mg</w:t>
      </w:r>
      <w:r>
        <w:rPr>
          <w:szCs w:val="22"/>
          <w:lang w:val="el-GR"/>
        </w:rPr>
        <w:t xml:space="preserve"> εφάπαξ ημερησίως) και άλλες καθιερωμένες αγωγές. Οι ασθενείς ήταν υπό αγωγή μέχρι και ένα χρόνο. Στη μελέτη </w:t>
      </w:r>
      <w:r>
        <w:rPr>
          <w:szCs w:val="22"/>
          <w:lang w:val="en-US"/>
        </w:rPr>
        <w:t>CURE</w:t>
      </w:r>
      <w:r>
        <w:rPr>
          <w:szCs w:val="22"/>
          <w:lang w:val="el-GR"/>
        </w:rPr>
        <w:t xml:space="preserve">, σε 823 (6,6%) ασθενείς συγχορηγήθηκαν ανταγωνιστές των υποδοχέων γλυκοπρωτεΐνης </w:t>
      </w:r>
      <w:r>
        <w:rPr>
          <w:szCs w:val="22"/>
          <w:lang w:val="en-US"/>
        </w:rPr>
        <w:t>IIb</w:t>
      </w:r>
      <w:r>
        <w:rPr>
          <w:szCs w:val="22"/>
          <w:lang w:val="el-GR"/>
        </w:rPr>
        <w:t>/</w:t>
      </w:r>
      <w:r>
        <w:rPr>
          <w:szCs w:val="22"/>
          <w:lang w:val="en-US"/>
        </w:rPr>
        <w:t>IIIa</w:t>
      </w:r>
      <w:r>
        <w:rPr>
          <w:szCs w:val="22"/>
          <w:lang w:val="el-GR"/>
        </w:rPr>
        <w:t>. Ηπαρίνες χορηγήθηκαν σε περισσότερο από το 90% των ασθενών και ο σχετικός ρυθμός αιμορραγίας μεταξύ κλοπιδογρέλης και εικονικού φαρμάκου δεν επηρεάστηκε σημαντικά από τη συγχορήγηση ηπαρίνης.</w:t>
      </w:r>
    </w:p>
    <w:p>
      <w:pPr>
        <w:widowControl w:val="0"/>
        <w:tabs>
          <w:tab w:val="left" w:pos="567"/>
        </w:tabs>
        <w:ind w:left="0" w:firstLine="0"/>
        <w:rPr>
          <w:szCs w:val="22"/>
          <w:lang w:val="el-GR"/>
        </w:rPr>
      </w:pPr>
    </w:p>
    <w:p>
      <w:pPr>
        <w:widowControl w:val="0"/>
        <w:tabs>
          <w:tab w:val="left" w:pos="567"/>
        </w:tabs>
        <w:ind w:left="0" w:firstLine="0"/>
        <w:rPr>
          <w:szCs w:val="22"/>
          <w:lang w:val="el-GR"/>
        </w:rPr>
      </w:pPr>
      <w:r>
        <w:rPr>
          <w:szCs w:val="22"/>
          <w:lang w:val="el-GR"/>
        </w:rPr>
        <w:t>Ο αριθμός των ασθενών που εμφάνισαν</w:t>
      </w:r>
      <w:bookmarkStart w:id="16" w:name="OLE_LINK3"/>
      <w:r>
        <w:rPr>
          <w:szCs w:val="22"/>
          <w:lang w:val="el-GR"/>
        </w:rPr>
        <w:t xml:space="preserve"> το πρωτεύον καταληκτικό</w:t>
      </w:r>
      <w:bookmarkEnd w:id="16"/>
      <w:r>
        <w:rPr>
          <w:szCs w:val="22"/>
          <w:lang w:val="el-GR"/>
        </w:rPr>
        <w:t xml:space="preserve"> σημείο [θάνατος καρδιαγγειακής αιτιολογίας, έμφραγμα του μυοκαρδίου (ΕΜ), ή αγγειακό εγκεφαλικό επεισόδιο] ήταν 582 (9,3%) στην ομάδα της κλοπιδογρέλης και 719 (11,4%) στην ομάδα του εικονικού φαρμάκου, με 20% μείωση του σχετικού κινδύνου (95% CI 10%-28%, </w:t>
      </w:r>
      <w:r>
        <w:rPr>
          <w:szCs w:val="22"/>
          <w:lang w:val="en-US"/>
        </w:rPr>
        <w:t>p</w:t>
      </w:r>
      <w:r>
        <w:rPr>
          <w:szCs w:val="22"/>
          <w:lang w:val="el-GR"/>
        </w:rPr>
        <w:t xml:space="preserve">=0,00009) για την ομάδα της κλοπιδογρέλης (17% μείωση του σχετικού κινδύνου όταν οι ασθενείς ήταν υπό συντηρητική αγωγή, 29% όταν είχαν υποβληθεί σε επέμβαση </w:t>
      </w:r>
      <w:r>
        <w:rPr>
          <w:bCs/>
          <w:color w:val="000000"/>
          <w:szCs w:val="22"/>
          <w:lang w:val="el-GR"/>
        </w:rPr>
        <w:t>διαδερμικής</w:t>
      </w:r>
      <w:r>
        <w:rPr>
          <w:color w:val="000000"/>
          <w:szCs w:val="22"/>
          <w:lang w:val="el-GR"/>
        </w:rPr>
        <w:t xml:space="preserve"> διαυλικής </w:t>
      </w:r>
      <w:r>
        <w:rPr>
          <w:szCs w:val="22"/>
          <w:lang w:val="el-GR"/>
        </w:rPr>
        <w:t>αγγειοπλαστικής στεφανιαίων (</w:t>
      </w:r>
      <w:r>
        <w:rPr>
          <w:szCs w:val="22"/>
          <w:lang w:val="en-US"/>
        </w:rPr>
        <w:t>PTCA</w:t>
      </w:r>
      <w:r>
        <w:rPr>
          <w:szCs w:val="22"/>
          <w:lang w:val="el-GR"/>
        </w:rPr>
        <w:t>) με ή χωρίς τοποθέτηση ενδοπρόθεσης (stent) και 10% όταν είχαν υποβληθεί σε επέμβαση αορτοστεφανιαίας παράκαμψης (</w:t>
      </w:r>
      <w:r>
        <w:rPr>
          <w:szCs w:val="22"/>
          <w:lang w:val="en-US"/>
        </w:rPr>
        <w:t>CABG</w:t>
      </w:r>
      <w:r>
        <w:rPr>
          <w:szCs w:val="22"/>
          <w:lang w:val="el-GR"/>
        </w:rPr>
        <w:t>)). Προλήφθηκαν νέα καρδιαγγειακά επεισόδια (πρωτεύον καταληκτικό σημείο), με μειώσεις του σχετικού κινδύνου της τάξεως του 22% (</w:t>
      </w:r>
      <w:r>
        <w:rPr>
          <w:szCs w:val="22"/>
          <w:lang w:val="en-US"/>
        </w:rPr>
        <w:t>CI</w:t>
      </w:r>
      <w:r>
        <w:rPr>
          <w:szCs w:val="22"/>
          <w:lang w:val="el-GR"/>
        </w:rPr>
        <w:t>: 8,6, 33,4), 32% (</w:t>
      </w:r>
      <w:r>
        <w:rPr>
          <w:szCs w:val="22"/>
          <w:lang w:val="en-US"/>
        </w:rPr>
        <w:t>CI</w:t>
      </w:r>
      <w:r>
        <w:rPr>
          <w:szCs w:val="22"/>
          <w:lang w:val="el-GR"/>
        </w:rPr>
        <w:t>: 12,8, 46,4), 4% (</w:t>
      </w:r>
      <w:r>
        <w:rPr>
          <w:szCs w:val="22"/>
          <w:lang w:val="en-US"/>
        </w:rPr>
        <w:t>CI</w:t>
      </w:r>
      <w:r>
        <w:rPr>
          <w:szCs w:val="22"/>
          <w:lang w:val="el-GR"/>
        </w:rPr>
        <w:t>: -26,9, 26,7), 6% (</w:t>
      </w:r>
      <w:r>
        <w:rPr>
          <w:szCs w:val="22"/>
          <w:lang w:val="en-US"/>
        </w:rPr>
        <w:t>CI</w:t>
      </w:r>
      <w:r>
        <w:rPr>
          <w:szCs w:val="22"/>
          <w:lang w:val="el-GR"/>
        </w:rPr>
        <w:t>: -33,5, 34,3) και του 14% (CI: -31,6, 44,2), κατά τη διάρκεια των διαστημάτων της μελέτης 0-1, 1-3, 3-6, 6-9 και 9-12 μήνες, αντίστοιχα. Συνεπώς, μετά τους 3 μήνες αγωγής, το όφελος που παρατηρήθηκε στην ομάδα κλοπιδογρέλης + ΑΣΟ δεν αυξήθηκε περαιτέρω ενώ ο κίνδυνος αιμορραγίας παρέμεινε (βλ. παράγραφο 4.4).</w:t>
      </w:r>
    </w:p>
    <w:p>
      <w:pPr>
        <w:widowControl w:val="0"/>
        <w:tabs>
          <w:tab w:val="left" w:pos="567"/>
        </w:tabs>
        <w:ind w:left="0" w:firstLine="0"/>
        <w:rPr>
          <w:szCs w:val="22"/>
          <w:lang w:val="el-GR"/>
        </w:rPr>
      </w:pPr>
    </w:p>
    <w:p>
      <w:pPr>
        <w:widowControl w:val="0"/>
        <w:tabs>
          <w:tab w:val="left" w:pos="567"/>
        </w:tabs>
        <w:ind w:left="0" w:firstLine="0"/>
        <w:rPr>
          <w:szCs w:val="22"/>
          <w:lang w:val="el-GR"/>
        </w:rPr>
      </w:pPr>
      <w:r>
        <w:rPr>
          <w:szCs w:val="22"/>
          <w:lang w:val="el-GR"/>
        </w:rPr>
        <w:t xml:space="preserve">Η χρήση της κλοπιδογρέλης στην </w:t>
      </w:r>
      <w:r>
        <w:rPr>
          <w:szCs w:val="22"/>
          <w:lang w:val="en-US"/>
        </w:rPr>
        <w:t>CURE</w:t>
      </w:r>
      <w:r>
        <w:rPr>
          <w:szCs w:val="22"/>
          <w:lang w:val="el-GR"/>
        </w:rPr>
        <w:t xml:space="preserve"> συσχετίστηκε με μείωση της ανάγκης για θρομβολυτική αγωγή (</w:t>
      </w:r>
      <w:r>
        <w:rPr>
          <w:szCs w:val="22"/>
          <w:lang w:val="en-US"/>
        </w:rPr>
        <w:t>RRR</w:t>
      </w:r>
      <w:r>
        <w:rPr>
          <w:szCs w:val="22"/>
          <w:lang w:val="el-GR"/>
        </w:rPr>
        <w:t xml:space="preserve">= 43,3%, </w:t>
      </w:r>
      <w:r>
        <w:rPr>
          <w:szCs w:val="22"/>
          <w:lang w:val="en-US"/>
        </w:rPr>
        <w:t>CI</w:t>
      </w:r>
      <w:r>
        <w:rPr>
          <w:szCs w:val="22"/>
          <w:lang w:val="el-GR"/>
        </w:rPr>
        <w:t xml:space="preserve">: 24,3%, 57,5%) και αναστολείς υποδοχέων γλυκοπρωτεΐνης </w:t>
      </w:r>
      <w:r>
        <w:rPr>
          <w:szCs w:val="22"/>
          <w:lang w:val="en-US"/>
        </w:rPr>
        <w:t>IIb</w:t>
      </w:r>
      <w:r>
        <w:rPr>
          <w:szCs w:val="22"/>
          <w:lang w:val="el-GR"/>
        </w:rPr>
        <w:t>/</w:t>
      </w:r>
      <w:r>
        <w:rPr>
          <w:szCs w:val="22"/>
          <w:lang w:val="en-US"/>
        </w:rPr>
        <w:t>IIIa</w:t>
      </w:r>
      <w:r>
        <w:rPr>
          <w:szCs w:val="22"/>
          <w:lang w:val="el-GR"/>
        </w:rPr>
        <w:t xml:space="preserve"> (</w:t>
      </w:r>
      <w:r>
        <w:rPr>
          <w:szCs w:val="22"/>
          <w:lang w:val="en-US"/>
        </w:rPr>
        <w:t>RRR</w:t>
      </w:r>
      <w:r>
        <w:rPr>
          <w:szCs w:val="22"/>
          <w:lang w:val="el-GR"/>
        </w:rPr>
        <w:t xml:space="preserve">=18,2%, </w:t>
      </w:r>
      <w:r>
        <w:rPr>
          <w:szCs w:val="22"/>
          <w:lang w:val="en-US"/>
        </w:rPr>
        <w:t>CI</w:t>
      </w:r>
      <w:r>
        <w:rPr>
          <w:szCs w:val="22"/>
          <w:lang w:val="el-GR"/>
        </w:rPr>
        <w:t>: 6,5%, 28,3%).</w:t>
      </w:r>
    </w:p>
    <w:p>
      <w:pPr>
        <w:widowControl w:val="0"/>
        <w:tabs>
          <w:tab w:val="left" w:pos="567"/>
        </w:tabs>
        <w:ind w:left="0" w:firstLine="0"/>
        <w:rPr>
          <w:szCs w:val="22"/>
          <w:lang w:val="el-GR"/>
        </w:rPr>
      </w:pPr>
    </w:p>
    <w:p>
      <w:pPr>
        <w:widowControl w:val="0"/>
        <w:tabs>
          <w:tab w:val="left" w:pos="567"/>
        </w:tabs>
        <w:ind w:left="0" w:firstLine="0"/>
        <w:rPr>
          <w:szCs w:val="22"/>
          <w:lang w:val="el-GR"/>
        </w:rPr>
      </w:pPr>
      <w:r>
        <w:rPr>
          <w:szCs w:val="22"/>
          <w:lang w:val="el-GR"/>
        </w:rPr>
        <w:t xml:space="preserve">Ο αριθμός των ασθενών που εμφάνισαν το σύνθετο πρωτεύον καταληκτικό σημείο [θάνατος καρδιαγγειακής αιτιολογίας, έμφραγμα του μυοκαρδίου (ΕΜ), αγγειακό εγκεφαλικό επεισόδιο ή ανθεκτική ισχαιμία] ήταν 1.035 (16,5%) στην ομάδα της κλοπιδογρέλης και 1.187 (18,8%) στην ομάδα του εικονικού φαρμάκου, με 14% μείωση του σχετικού κινδύνου (95% CI 6%-21%, </w:t>
      </w:r>
      <w:r>
        <w:rPr>
          <w:szCs w:val="22"/>
          <w:lang w:val="en-US"/>
        </w:rPr>
        <w:t>p</w:t>
      </w:r>
      <w:r>
        <w:rPr>
          <w:szCs w:val="22"/>
          <w:lang w:val="el-GR"/>
        </w:rPr>
        <w:t>=0,0005) για την ομάδα της κλοπιδογρέλης. Αυτό το όφελος προέκυψε κυρίως από τη στατιστικώς σημαντική μείωση της συχνότητας εμφάνισης του εμφράγματος του μυοκαρδίου [287 (4,6%) στην ομάδα της κλοπιδογρέλης και 363 (5,8%) στην ομάδα του εικονικού φαρμάκου]. Δεν παρατηρήθηκε επίδραση στη συχνότητα επανεισαγωγής σε νοσοκομείο για ασταθή στηθάγχη.</w:t>
      </w:r>
    </w:p>
    <w:p>
      <w:pPr>
        <w:widowControl w:val="0"/>
        <w:tabs>
          <w:tab w:val="left" w:pos="567"/>
        </w:tabs>
        <w:ind w:left="0" w:firstLine="0"/>
        <w:rPr>
          <w:szCs w:val="22"/>
          <w:lang w:val="el-GR"/>
        </w:rPr>
      </w:pPr>
    </w:p>
    <w:p>
      <w:pPr>
        <w:widowControl w:val="0"/>
        <w:tabs>
          <w:tab w:val="left" w:pos="567"/>
        </w:tabs>
        <w:ind w:left="0" w:firstLine="0"/>
        <w:rPr>
          <w:szCs w:val="22"/>
          <w:lang w:val="el-GR"/>
        </w:rPr>
      </w:pPr>
      <w:r>
        <w:rPr>
          <w:szCs w:val="22"/>
          <w:lang w:val="el-GR"/>
        </w:rPr>
        <w:t xml:space="preserve">Τα αποτελέσματα που ελήφθησαν σε πληθυσμούς με διαφορετικά χαρακτηριστικά (π.χ. ασταθή στηθάγχη ή έμφραγμα του μυοκαρδίου χωρίς κύμα </w:t>
      </w:r>
      <w:r>
        <w:rPr>
          <w:szCs w:val="22"/>
          <w:lang w:val="en-GB"/>
        </w:rPr>
        <w:t>Q</w:t>
      </w:r>
      <w:r>
        <w:rPr>
          <w:szCs w:val="22"/>
          <w:lang w:val="el-GR"/>
        </w:rPr>
        <w:t xml:space="preserve">, χαμηλά έως υψηλά επίπεδα κινδύνου, διαβήτης, ανάγκη επέμβασης επαναγγείωσης, ηλικία, φύλο, κ.λπ.) ήταν σύμφωνα με τα αποτελέσματα της πρωταρχικής ανάλυσης. Συγκεκριμένα, σε μία </w:t>
      </w:r>
      <w:r>
        <w:rPr>
          <w:szCs w:val="22"/>
          <w:lang w:val="en-US"/>
        </w:rPr>
        <w:t>post</w:t>
      </w:r>
      <w:r>
        <w:rPr>
          <w:szCs w:val="22"/>
          <w:lang w:val="el-GR"/>
        </w:rPr>
        <w:t>-</w:t>
      </w:r>
      <w:r>
        <w:rPr>
          <w:szCs w:val="22"/>
          <w:lang w:val="en-US"/>
        </w:rPr>
        <w:t>hoc</w:t>
      </w:r>
      <w:r>
        <w:rPr>
          <w:i/>
          <w:szCs w:val="22"/>
          <w:lang w:val="el-GR"/>
        </w:rPr>
        <w:t xml:space="preserve"> </w:t>
      </w:r>
      <w:r>
        <w:rPr>
          <w:szCs w:val="22"/>
          <w:lang w:val="el-GR"/>
        </w:rPr>
        <w:t xml:space="preserve">ανάλυση 2.172 ασθενών (17% του συνολικού πληθυσμού ασθενών της μελέτης </w:t>
      </w:r>
      <w:r>
        <w:rPr>
          <w:szCs w:val="22"/>
          <w:lang w:val="en-US"/>
        </w:rPr>
        <w:t>CURE</w:t>
      </w:r>
      <w:r>
        <w:rPr>
          <w:szCs w:val="22"/>
          <w:lang w:val="el-GR"/>
        </w:rPr>
        <w:t>), οι οποίοι υποβλήθηκαν σε τοποθέτηση ενδοπρόθεσης (</w:t>
      </w:r>
      <w:r>
        <w:rPr>
          <w:szCs w:val="22"/>
          <w:lang w:val="en-US"/>
        </w:rPr>
        <w:t>stent</w:t>
      </w:r>
      <w:r>
        <w:rPr>
          <w:szCs w:val="22"/>
          <w:lang w:val="el-GR"/>
        </w:rPr>
        <w:t>) (</w:t>
      </w:r>
      <w:r>
        <w:rPr>
          <w:szCs w:val="22"/>
          <w:lang w:val="en-US"/>
        </w:rPr>
        <w:t>Stent</w:t>
      </w:r>
      <w:r>
        <w:rPr>
          <w:szCs w:val="22"/>
          <w:lang w:val="el-GR"/>
        </w:rPr>
        <w:t>-</w:t>
      </w:r>
      <w:r>
        <w:rPr>
          <w:szCs w:val="22"/>
          <w:lang w:val="en-US"/>
        </w:rPr>
        <w:t>CURE</w:t>
      </w:r>
      <w:r>
        <w:rPr>
          <w:szCs w:val="22"/>
          <w:lang w:val="el-GR"/>
        </w:rPr>
        <w:t>), τα δεδομένα έδειξαν ότι η κλοπιδογρέλη εν συγκρίσει με το εικονικό φάρμακο, επέδειξε σημαντική μείωση του σχετικού κινδύνου (</w:t>
      </w:r>
      <w:r>
        <w:rPr>
          <w:szCs w:val="22"/>
          <w:lang w:val="en-US"/>
        </w:rPr>
        <w:t>RRR</w:t>
      </w:r>
      <w:r>
        <w:rPr>
          <w:szCs w:val="22"/>
          <w:lang w:val="el-GR"/>
        </w:rPr>
        <w:t>) κατά 26,2% ως προς το σύνθετο πρωτεύον καταληκτικό σημείο (θάνατος καρδιαγγειακής αιτιολογίας, έμφραγμα του μυοκαρδίου, αγγειακό εγκεφαλικό επεισόδιο) και επίσης μία σημαντική μείωση του σχετικού κινδύνου κατά 23,9% ως προς το σύνθετο δευτερεύον καταληκτικό σημείο (θάνατος καρδιαγγειακής αιτιολογίας, έμφραγμα του μυοκαρδίου, αγγειακό εγκεφαλικό επεισόδιο ή ανθεκτική ισχαιμία). Επιπλέον, το προφίλ ασφάλειας της κλοπιδογρέλης σε αυτήν την υποομάδα ασθενών δεν δημιούργησε κάποιον ιδιαίτερο προβληματισμό. Συνεπώς, τα αποτελέσματα από αυτό το υποσύνολο συμφωνούν με τα συνολικά αποτελέσματα της δοκιμής.</w:t>
      </w:r>
    </w:p>
    <w:p>
      <w:pPr>
        <w:widowControl w:val="0"/>
        <w:tabs>
          <w:tab w:val="left" w:pos="567"/>
        </w:tabs>
        <w:ind w:left="0" w:firstLine="0"/>
        <w:rPr>
          <w:szCs w:val="22"/>
          <w:lang w:val="el-GR"/>
        </w:rPr>
      </w:pPr>
    </w:p>
    <w:p>
      <w:pPr>
        <w:widowControl w:val="0"/>
        <w:tabs>
          <w:tab w:val="left" w:pos="567"/>
        </w:tabs>
        <w:ind w:left="0" w:firstLine="0"/>
        <w:rPr>
          <w:szCs w:val="22"/>
          <w:lang w:val="el-GR"/>
        </w:rPr>
      </w:pPr>
      <w:r>
        <w:rPr>
          <w:szCs w:val="22"/>
          <w:lang w:val="el-GR"/>
        </w:rPr>
        <w:t>Τα οφέλη που παρατηρήθηκαν με την κλοπιδογρέλη ήταν ανεξάρτητα από άλλες θεραπείες που χορηγούνται οξέως ή χρονίως για καρδιαγγειακά νοσήματα (όπως ηπαρίνη/ηπαρίνες μικρού μοριακού βάρους (ΗΜΜΒ), ανταγωνιστές υποδοχέων της γλυκοπρωτεΐνης ΙΙ</w:t>
      </w:r>
      <w:r>
        <w:rPr>
          <w:szCs w:val="22"/>
          <w:lang w:val="en-US"/>
        </w:rPr>
        <w:t>b</w:t>
      </w:r>
      <w:r>
        <w:rPr>
          <w:szCs w:val="22"/>
          <w:lang w:val="el-GR"/>
        </w:rPr>
        <w:t>/</w:t>
      </w:r>
      <w:r>
        <w:rPr>
          <w:szCs w:val="22"/>
          <w:lang w:val="en-US"/>
        </w:rPr>
        <w:t>IIIa</w:t>
      </w:r>
      <w:r>
        <w:rPr>
          <w:szCs w:val="22"/>
          <w:lang w:val="el-GR"/>
        </w:rPr>
        <w:t>, υπολιπιδαιμικά φαρμακευτικά προϊόντα, β-αναστολείς, και αναστολείς του μετατρεπτικού ενζύμου της αγγειοτασίνης). Η αποτελεσματικότητα της κλοπιδογρέλης παρατηρήθηκε ανεξάρτητα από τη δόση του ΑΣΟ (75-325 </w:t>
      </w:r>
      <w:r>
        <w:rPr>
          <w:szCs w:val="22"/>
          <w:lang w:val="en-US"/>
        </w:rPr>
        <w:t>mg</w:t>
      </w:r>
      <w:r>
        <w:rPr>
          <w:szCs w:val="22"/>
          <w:lang w:val="el-GR"/>
        </w:rPr>
        <w:t xml:space="preserve"> μία φορά ημερησίως).</w:t>
      </w:r>
    </w:p>
    <w:p>
      <w:pPr>
        <w:widowControl w:val="0"/>
        <w:tabs>
          <w:tab w:val="left" w:pos="567"/>
        </w:tabs>
        <w:ind w:left="0" w:firstLine="0"/>
        <w:rPr>
          <w:szCs w:val="22"/>
          <w:lang w:val="el-GR"/>
        </w:rPr>
      </w:pPr>
    </w:p>
    <w:p>
      <w:pPr>
        <w:widowControl w:val="0"/>
        <w:tabs>
          <w:tab w:val="left" w:pos="567"/>
        </w:tabs>
        <w:ind w:left="0" w:firstLine="0"/>
        <w:rPr>
          <w:szCs w:val="22"/>
          <w:lang w:val="el-GR"/>
        </w:rPr>
      </w:pPr>
      <w:r>
        <w:rPr>
          <w:u w:val="single"/>
          <w:lang w:val="el-GR"/>
        </w:rPr>
        <w:t>Οξύ έμφραγμα του μυοκαρδίου με ανάσπαση του διαστήματος ST</w:t>
      </w:r>
    </w:p>
    <w:p>
      <w:pPr>
        <w:widowControl w:val="0"/>
        <w:tabs>
          <w:tab w:val="left" w:pos="567"/>
        </w:tabs>
        <w:ind w:left="0" w:firstLine="0"/>
        <w:rPr>
          <w:szCs w:val="22"/>
          <w:lang w:val="el-GR"/>
        </w:rPr>
      </w:pPr>
      <w:r>
        <w:rPr>
          <w:szCs w:val="22"/>
          <w:lang w:val="el-GR"/>
        </w:rPr>
        <w:t xml:space="preserve">Σε ασθενείς με οξύ έμφραγμα του μυοκαρδίου με ανάσπαση του διαστήματος </w:t>
      </w:r>
      <w:r>
        <w:rPr>
          <w:szCs w:val="22"/>
          <w:lang w:val="en-US"/>
        </w:rPr>
        <w:t>ST</w:t>
      </w:r>
      <w:r>
        <w:rPr>
          <w:szCs w:val="22"/>
          <w:lang w:val="el-GR"/>
        </w:rPr>
        <w:t xml:space="preserve"> (</w:t>
      </w:r>
      <w:r>
        <w:rPr>
          <w:szCs w:val="22"/>
          <w:lang w:val="en-US"/>
        </w:rPr>
        <w:t>STEMI</w:t>
      </w:r>
      <w:r>
        <w:rPr>
          <w:szCs w:val="22"/>
          <w:lang w:val="el-GR"/>
        </w:rPr>
        <w:t xml:space="preserve">), η ασφάλεια και η αποτελεσματικότητα της κλοπιδογρέλης έχουν αξιολογηθεί σε δύο τυχαιοποιημένες, ελεγχόμενες με εικονικό φάρμακο, διπλά-τυφλές μελέτες, στην </w:t>
      </w:r>
      <w:r>
        <w:rPr>
          <w:szCs w:val="22"/>
          <w:lang w:val="en-US"/>
        </w:rPr>
        <w:t>CLARITY</w:t>
      </w:r>
      <w:r>
        <w:rPr>
          <w:szCs w:val="22"/>
          <w:lang w:val="el-GR"/>
        </w:rPr>
        <w:t xml:space="preserve">, σε μία προοπτική ανάλυση υποομάδας της CLARITY (CLARITY PCI), καθώς και στην </w:t>
      </w:r>
      <w:r>
        <w:rPr>
          <w:szCs w:val="22"/>
          <w:lang w:val="en-US"/>
        </w:rPr>
        <w:t>COMMIT</w:t>
      </w:r>
      <w:r>
        <w:rPr>
          <w:szCs w:val="22"/>
          <w:lang w:val="el-GR"/>
        </w:rPr>
        <w:t>.</w:t>
      </w:r>
    </w:p>
    <w:p>
      <w:pPr>
        <w:widowControl w:val="0"/>
        <w:tabs>
          <w:tab w:val="left" w:pos="567"/>
        </w:tabs>
        <w:ind w:left="0" w:firstLine="0"/>
        <w:rPr>
          <w:szCs w:val="22"/>
          <w:lang w:val="el-GR"/>
        </w:rPr>
      </w:pPr>
    </w:p>
    <w:p>
      <w:pPr>
        <w:widowControl w:val="0"/>
        <w:tabs>
          <w:tab w:val="left" w:pos="567"/>
        </w:tabs>
        <w:ind w:left="0" w:firstLine="0"/>
        <w:rPr>
          <w:szCs w:val="22"/>
          <w:lang w:val="el-GR"/>
        </w:rPr>
      </w:pPr>
      <w:r>
        <w:rPr>
          <w:szCs w:val="22"/>
          <w:lang w:val="en-US"/>
        </w:rPr>
        <w:t>H</w:t>
      </w:r>
      <w:r>
        <w:rPr>
          <w:szCs w:val="22"/>
          <w:lang w:val="el-GR"/>
        </w:rPr>
        <w:t xml:space="preserve"> δοκιμή </w:t>
      </w:r>
      <w:r>
        <w:rPr>
          <w:szCs w:val="22"/>
          <w:lang w:val="en-US"/>
        </w:rPr>
        <w:t>CLARITY</w:t>
      </w:r>
      <w:r>
        <w:rPr>
          <w:szCs w:val="22"/>
          <w:lang w:val="el-GR"/>
        </w:rPr>
        <w:t xml:space="preserve"> συμπεριέλαβε 3.491 ασθενείς που προσήλθαν εντός 12 ωρών από την έναρξη εμφράγματος του μυοκαρδίου με ανάσπαση του διαστήματος </w:t>
      </w:r>
      <w:r>
        <w:rPr>
          <w:szCs w:val="22"/>
          <w:lang w:val="en-US"/>
        </w:rPr>
        <w:t>ST</w:t>
      </w:r>
      <w:r>
        <w:rPr>
          <w:szCs w:val="22"/>
          <w:lang w:val="el-GR"/>
        </w:rPr>
        <w:t xml:space="preserve"> και προγραμματίστηκε να ξεκινήσουν θρομβολυτική θεραπεία. Οι ασθενείς έλαβαν κλοπιδογρέλη (δόση φόρτισης 300 </w:t>
      </w:r>
      <w:r>
        <w:rPr>
          <w:szCs w:val="22"/>
          <w:lang w:val="en-US"/>
        </w:rPr>
        <w:t>mg</w:t>
      </w:r>
      <w:r>
        <w:rPr>
          <w:szCs w:val="22"/>
          <w:lang w:val="el-GR"/>
        </w:rPr>
        <w:t>, ακολουθούμενη από 75 </w:t>
      </w:r>
      <w:r>
        <w:rPr>
          <w:szCs w:val="22"/>
          <w:lang w:val="en-US"/>
        </w:rPr>
        <w:t>mg</w:t>
      </w:r>
      <w:r>
        <w:rPr>
          <w:szCs w:val="22"/>
          <w:lang w:val="el-GR"/>
        </w:rPr>
        <w:t xml:space="preserve">/ημέρα, </w:t>
      </w:r>
      <w:r>
        <w:rPr>
          <w:szCs w:val="22"/>
          <w:lang w:val="en-US"/>
        </w:rPr>
        <w:t>n</w:t>
      </w:r>
      <w:r>
        <w:rPr>
          <w:szCs w:val="22"/>
          <w:lang w:val="el-GR"/>
        </w:rPr>
        <w:t>=1.752) ή εικονικό φάρμακο (</w:t>
      </w:r>
      <w:r>
        <w:rPr>
          <w:szCs w:val="22"/>
          <w:lang w:val="en-US"/>
        </w:rPr>
        <w:t>n</w:t>
      </w:r>
      <w:r>
        <w:rPr>
          <w:szCs w:val="22"/>
          <w:lang w:val="el-GR"/>
        </w:rPr>
        <w:t>=1.739), και στις δύο περιπτώσεις σε συνδυασμό με ΑΣΟ (ως δόση φόρτισης 150 έως 325 </w:t>
      </w:r>
      <w:r>
        <w:rPr>
          <w:szCs w:val="22"/>
          <w:lang w:val="en-US"/>
        </w:rPr>
        <w:t>mg</w:t>
      </w:r>
      <w:r>
        <w:rPr>
          <w:szCs w:val="22"/>
          <w:lang w:val="el-GR"/>
        </w:rPr>
        <w:t>, ακολουθούμενα από 75 έως 162 </w:t>
      </w:r>
      <w:r>
        <w:rPr>
          <w:szCs w:val="22"/>
          <w:lang w:val="en-US"/>
        </w:rPr>
        <w:t>mg</w:t>
      </w:r>
      <w:r>
        <w:rPr>
          <w:szCs w:val="22"/>
          <w:lang w:val="el-GR"/>
        </w:rPr>
        <w:t>/ημέρα), με έναν ινωδολυτικό παράγοντα και, όταν χρειαζόταν, με ηπαρίνη. Οι ασθενείς ήταν υπό παρακολούθηση για 30 ημέρες. Το πρωτεύον καταληκτικό σημείο ήταν η παρουσία αποφραγμένης εξαιτίας εμφράκτου στεφανιαίας αρτηρίας στην αγγειογραφία πριν από την έξοδο του ασθενή από το νοσοκομείο, ή θάνατος ή υποτροπιάζ</w:t>
      </w:r>
      <w:r>
        <w:rPr>
          <w:szCs w:val="22"/>
          <w:lang w:val="en-US"/>
        </w:rPr>
        <w:t>o</w:t>
      </w:r>
      <w:r>
        <w:rPr>
          <w:szCs w:val="22"/>
          <w:lang w:val="el-GR"/>
        </w:rPr>
        <w:t>ν έμφραγμα του μυοκαρδίου πριν τη στεφανιογραφία. Για ασθενείς που δεν υποβλήθηκαν σε στεφανιογραφία, το πρωτεύον καταληκτικό σημείο ήταν ο θάνατος ή το υποτροπιάζ</w:t>
      </w:r>
      <w:r>
        <w:rPr>
          <w:szCs w:val="22"/>
          <w:lang w:val="en-US"/>
        </w:rPr>
        <w:t>o</w:t>
      </w:r>
      <w:r>
        <w:rPr>
          <w:szCs w:val="22"/>
          <w:lang w:val="el-GR"/>
        </w:rPr>
        <w:t>ν έμφραγμα του μυοκαρδίου έως την Ημέρα 8 ή μέχρι εξιτηρίου από το νοσοκομείο. Ο πληθυσμός ασθενών συμπεριελάμβανε 19,7% γυναίκες και 29,2% ασθενείς ≥ 65 ετών. Ένα σύνολο 99,7% των ασθενών έλαβε ινωδολυτικά (ινωδο-ειδικά: 68,7%, μη ινωδο-ειδικά: 31,1%), 89,5% ηπαρίνη, 78,7% β-αναστολείς, 54,7% αναστολείς του μετατρεπτικού ενζύμου της αγγειοτασίνης και 63% στατίνες.</w:t>
      </w:r>
    </w:p>
    <w:p>
      <w:pPr>
        <w:widowControl w:val="0"/>
        <w:tabs>
          <w:tab w:val="left" w:pos="567"/>
        </w:tabs>
        <w:ind w:left="0" w:firstLine="0"/>
        <w:rPr>
          <w:szCs w:val="22"/>
          <w:lang w:val="el-GR"/>
        </w:rPr>
      </w:pPr>
    </w:p>
    <w:p>
      <w:pPr>
        <w:widowControl w:val="0"/>
        <w:tabs>
          <w:tab w:val="left" w:pos="567"/>
        </w:tabs>
        <w:ind w:left="0" w:firstLine="0"/>
        <w:rPr>
          <w:szCs w:val="22"/>
          <w:lang w:val="el-GR"/>
        </w:rPr>
      </w:pPr>
      <w:r>
        <w:rPr>
          <w:szCs w:val="22"/>
          <w:lang w:val="el-GR"/>
        </w:rPr>
        <w:t xml:space="preserve">Ποσοστό δεκαπέντε τοις εκατό (15,0%) των ασθενών στην ομάδα της κλοπιδογρέλης και 21,7% στην ομάδα του εικονικού φαρμάκου έφτασε στο πρωτεύον καταληκτικό σημείο, αντιπροσωπεύοντας απόλυτη μείωση κατά 6,7% και 36% πιθανή μείωση υπέρ της κλοπιδογρέλης (95% </w:t>
      </w:r>
      <w:r>
        <w:rPr>
          <w:szCs w:val="22"/>
          <w:lang w:val="en-US"/>
        </w:rPr>
        <w:t>CI</w:t>
      </w:r>
      <w:r>
        <w:rPr>
          <w:szCs w:val="22"/>
          <w:lang w:val="el-GR"/>
        </w:rPr>
        <w:t xml:space="preserve">: 24, 47%, </w:t>
      </w:r>
      <w:r>
        <w:rPr>
          <w:szCs w:val="22"/>
          <w:lang w:val="en-US"/>
        </w:rPr>
        <w:t>p</w:t>
      </w:r>
      <w:r>
        <w:rPr>
          <w:szCs w:val="22"/>
          <w:lang w:val="el-GR"/>
        </w:rPr>
        <w:t xml:space="preserve"> &lt; 0,001), κυρίως σχετιζόμενες με μείωση του αποφρακτικού αρτηριακού εμφράκτου. Το όφελος αυτό ήταν σταθερό σε όλες τις προκαθορισμένες υποομάδες συμπεριλαμβανομένης της ηλικίας και του φύλου του ασθενή, της εντόπισης του εμφράκτου και του τύπου του ινωδολυτικού ή της ηπαρίνης που χρησιμοποιήθηκε.</w:t>
      </w:r>
    </w:p>
    <w:p>
      <w:pPr>
        <w:widowControl w:val="0"/>
        <w:tabs>
          <w:tab w:val="left" w:pos="567"/>
        </w:tabs>
        <w:ind w:left="0" w:firstLine="0"/>
        <w:rPr>
          <w:szCs w:val="22"/>
          <w:lang w:val="el-GR"/>
        </w:rPr>
      </w:pPr>
    </w:p>
    <w:p>
      <w:pPr>
        <w:widowControl w:val="0"/>
        <w:tabs>
          <w:tab w:val="left" w:pos="567"/>
        </w:tabs>
        <w:ind w:left="0" w:firstLine="0"/>
        <w:rPr>
          <w:szCs w:val="22"/>
          <w:lang w:val="el-GR"/>
        </w:rPr>
      </w:pPr>
      <w:r>
        <w:rPr>
          <w:lang w:val="el-GR"/>
        </w:rPr>
        <w:t xml:space="preserve">Η ανάλυση υποομάδας </w:t>
      </w:r>
      <w:r>
        <w:rPr>
          <w:b/>
          <w:bCs/>
          <w:lang w:val="el-GR"/>
        </w:rPr>
        <w:t>CLARITY PCI</w:t>
      </w:r>
      <w:r>
        <w:rPr>
          <w:lang w:val="el-GR"/>
        </w:rPr>
        <w:t xml:space="preserve"> συμπεριέλαβε 1.863 ασθενείς με STEMI που υποβλήθηκαν σε PCI. Οι ασθενείς που έλαβαν δόση φόρτισης (LD) κλοπιδογρέλης 300 mg (n=933) είχαν σημαντική μείωση στην επίπτωση θανάτου καρδιαγγειακής αιτιολογίας, ΕΜ ή αγγειακού εγκεφαλικού επεισοδίου μετά από PCI σε σύγκριση με εκείνους που έλαβαν εικονικό φάρμακο (n=930) (3,6% με προκαταρκτική αγωγή με κλοπιδογρέλη  έναντι 6,2% με εικονικό φάρμακο, OR: 0,54, 95% CI: 0,35-0,85, p=0,008). Οι ασθενείς που έλαβαν LD κλοπιδογρέλης 300 mg είχαν σημαντική μείωση στην επίπτωση θανάτου καρδιαγγειακής αιτιολογίας, ΕΜ ή αγγειακού εγκεφαλικού επεισοδίου κατά τη διάρκεια των 30 ημερών μετά την PCI σε σύγκριση με εκείνους που έλαβαν εικονικό φάρμακο (7,5% με προκαταρκτική αγωγή με κλοπιδογρέλη έναντι 12,0% με εικονικό φάρμακο, OR: 0,59, 95% CI: 0,43-0,81, p=0,001). Ωστόσο, όταν αυτό το σύνθετο καταληκτικό σημείο αξιολογήθηκε στον συνολικό πληθυσμό της μελέτης CLARITY δεν ήταν στατιστικά σημαντικό ως δευτερεύον καταληκτικό σημείο. Δεν παρατηρήθηκε σημαντική διαφορά στα ποσοστά μείζονος ή ελάσσονος αιμορραγίας μεταξύ των δύο θεραπειών (2,0% με προκαταρκτική αγωγή με κλοπιδογρέλη έναντι 1,9% με εικονικό φάρμακο, p&gt;0,99). Τα ευρήματα αυτής της ανάλυσης υποστηρίζουν την πρώιμη χρήση δόσης φόρτισης κλοπιδογρέλης σε STEMI και τη στρατηγική της τακτικής χρήσης προκαταρκτικής αγωγής με κλοπιδογρέλη σε ασθενείς που υποβάλλονται σε PCI.</w:t>
      </w:r>
    </w:p>
    <w:p>
      <w:pPr>
        <w:widowControl w:val="0"/>
        <w:tabs>
          <w:tab w:val="left" w:pos="567"/>
        </w:tabs>
        <w:ind w:left="0" w:firstLine="0"/>
        <w:rPr>
          <w:szCs w:val="22"/>
          <w:lang w:val="el-GR"/>
        </w:rPr>
      </w:pPr>
    </w:p>
    <w:p>
      <w:pPr>
        <w:widowControl w:val="0"/>
        <w:tabs>
          <w:tab w:val="left" w:pos="567"/>
        </w:tabs>
        <w:ind w:left="0" w:firstLine="0"/>
        <w:rPr>
          <w:szCs w:val="22"/>
          <w:lang w:val="el-GR"/>
        </w:rPr>
      </w:pPr>
      <w:r>
        <w:rPr>
          <w:szCs w:val="22"/>
          <w:lang w:val="el-GR"/>
        </w:rPr>
        <w:t xml:space="preserve">Η δοκιμή </w:t>
      </w:r>
      <w:r>
        <w:rPr>
          <w:szCs w:val="22"/>
          <w:lang w:val="en-US"/>
        </w:rPr>
        <w:t>COMMIT</w:t>
      </w:r>
      <w:r>
        <w:rPr>
          <w:szCs w:val="22"/>
          <w:lang w:val="el-GR"/>
        </w:rPr>
        <w:t xml:space="preserve"> με παραγοντικό σχεδιασμό 2</w:t>
      </w:r>
      <w:r>
        <w:rPr>
          <w:szCs w:val="22"/>
          <w:lang w:val="en-US"/>
        </w:rPr>
        <w:t>x</w:t>
      </w:r>
      <w:r>
        <w:rPr>
          <w:szCs w:val="22"/>
          <w:lang w:val="el-GR"/>
        </w:rPr>
        <w:t xml:space="preserve">2 συμπεριέλαβε 45.852 ασθενείς που προσήλθαν εντός 24 ωρών από την έναρξη συμπτωμάτων πιθανολογούμενου εμφράγματος του μυοκαρδίου με ανάλογες ηλεκτροκαρδιογραφικές αλλοιώσεις (π.χ. ανάσπαση </w:t>
      </w:r>
      <w:r>
        <w:rPr>
          <w:szCs w:val="22"/>
          <w:lang w:val="en-US"/>
        </w:rPr>
        <w:t>ST</w:t>
      </w:r>
      <w:r>
        <w:rPr>
          <w:szCs w:val="22"/>
          <w:lang w:val="el-GR"/>
        </w:rPr>
        <w:t xml:space="preserve">, κατάσπαση </w:t>
      </w:r>
      <w:r>
        <w:rPr>
          <w:szCs w:val="22"/>
          <w:lang w:val="en-US"/>
        </w:rPr>
        <w:t>ST</w:t>
      </w:r>
      <w:r>
        <w:rPr>
          <w:szCs w:val="22"/>
          <w:lang w:val="el-GR"/>
        </w:rPr>
        <w:t xml:space="preserve"> ή αριστερό σκελικό αποκλεισμό). </w:t>
      </w:r>
      <w:r>
        <w:rPr>
          <w:szCs w:val="22"/>
          <w:lang w:val="en-US"/>
        </w:rPr>
        <w:t>O</w:t>
      </w:r>
      <w:r>
        <w:rPr>
          <w:szCs w:val="22"/>
          <w:lang w:val="el-GR"/>
        </w:rPr>
        <w:t>ι ασθενείς έλαβαν κλοπιδογρέλη (75 </w:t>
      </w:r>
      <w:r>
        <w:rPr>
          <w:szCs w:val="22"/>
          <w:lang w:val="en-US"/>
        </w:rPr>
        <w:t>mg</w:t>
      </w:r>
      <w:r>
        <w:rPr>
          <w:szCs w:val="22"/>
          <w:lang w:val="el-GR"/>
        </w:rPr>
        <w:t xml:space="preserve">/ημέρα, </w:t>
      </w:r>
      <w:r>
        <w:rPr>
          <w:szCs w:val="22"/>
          <w:lang w:val="en-US"/>
        </w:rPr>
        <w:t>n</w:t>
      </w:r>
      <w:r>
        <w:rPr>
          <w:szCs w:val="22"/>
          <w:lang w:val="el-GR"/>
        </w:rPr>
        <w:t>=22.961) ή εικονικό φάρμακο (</w:t>
      </w:r>
      <w:r>
        <w:rPr>
          <w:szCs w:val="22"/>
          <w:lang w:val="en-US"/>
        </w:rPr>
        <w:t>n</w:t>
      </w:r>
      <w:r>
        <w:rPr>
          <w:szCs w:val="22"/>
          <w:lang w:val="el-GR"/>
        </w:rPr>
        <w:t>=22.891), σε συνδυασμό με ΑΣΟ (162 </w:t>
      </w:r>
      <w:r>
        <w:rPr>
          <w:szCs w:val="22"/>
          <w:lang w:val="en-US"/>
        </w:rPr>
        <w:t>mg</w:t>
      </w:r>
      <w:r>
        <w:rPr>
          <w:szCs w:val="22"/>
          <w:lang w:val="el-GR"/>
        </w:rPr>
        <w:t xml:space="preserve">/ημέρα), για 28 ημέρες ή μέχρι εξιτηρίου από το νοσοκομείο. Τα σύνθετα πρωτεύοντα καταληκτικά σημεία ήταν ο θάνατος από οποιαδήποτε αιτία και η πρώτη εμφάνιση επανέμφραξης, αγγειακού εγκεφαλικού επεισοδίου ή θανάτου. Ο πληθυσμός περιελάμβανε 27,8% γυναίκες, 58,4% ασθενείς </w:t>
      </w:r>
      <w:r>
        <w:rPr>
          <w:szCs w:val="22"/>
          <w:u w:val="single"/>
          <w:lang w:val="el-GR"/>
        </w:rPr>
        <w:t>≥</w:t>
      </w:r>
      <w:r>
        <w:rPr>
          <w:szCs w:val="22"/>
          <w:lang w:val="el-GR"/>
        </w:rPr>
        <w:t xml:space="preserve"> 60 ετών (26% </w:t>
      </w:r>
      <w:r>
        <w:rPr>
          <w:szCs w:val="22"/>
          <w:u w:val="single"/>
          <w:lang w:val="el-GR"/>
        </w:rPr>
        <w:t>≥</w:t>
      </w:r>
      <w:r>
        <w:rPr>
          <w:szCs w:val="22"/>
          <w:lang w:val="el-GR"/>
        </w:rPr>
        <w:t xml:space="preserve"> 70 ετών) και 54,5% ασθενείς που έλαβαν ινωδολυτικά.</w:t>
      </w:r>
    </w:p>
    <w:p>
      <w:pPr>
        <w:widowControl w:val="0"/>
        <w:tabs>
          <w:tab w:val="left" w:pos="567"/>
        </w:tabs>
        <w:ind w:left="0" w:firstLine="0"/>
        <w:rPr>
          <w:szCs w:val="22"/>
          <w:lang w:val="el-GR"/>
        </w:rPr>
      </w:pPr>
    </w:p>
    <w:p>
      <w:pPr>
        <w:widowControl w:val="0"/>
        <w:tabs>
          <w:tab w:val="left" w:pos="567"/>
        </w:tabs>
        <w:ind w:left="0" w:firstLine="0"/>
        <w:rPr>
          <w:szCs w:val="22"/>
          <w:lang w:val="el-GR"/>
        </w:rPr>
      </w:pPr>
      <w:r>
        <w:rPr>
          <w:szCs w:val="22"/>
          <w:lang w:val="el-GR"/>
        </w:rPr>
        <w:t>Η κλοπιδογρέλη μείωσε σημαντικά το σχετικό κίνδυνο θανάτου από οποιαδήποτε αιτία κατά 7% (</w:t>
      </w:r>
      <w:r>
        <w:rPr>
          <w:szCs w:val="22"/>
          <w:lang w:val="fr-FR"/>
        </w:rPr>
        <w:t>p</w:t>
      </w:r>
      <w:r>
        <w:rPr>
          <w:szCs w:val="22"/>
          <w:lang w:val="el-GR"/>
        </w:rPr>
        <w:t>=0,029) και το σχετικό κίνδυνο του συνδυασμού επανέμφραξης, αγγειακού εγκεφαλικού επεισοδίου ή θανάτου κατά 9% (</w:t>
      </w:r>
      <w:r>
        <w:rPr>
          <w:szCs w:val="22"/>
          <w:lang w:val="fr-FR"/>
        </w:rPr>
        <w:t>p</w:t>
      </w:r>
      <w:r>
        <w:rPr>
          <w:szCs w:val="22"/>
          <w:lang w:val="el-GR"/>
        </w:rPr>
        <w:t>=0,002), αντιπροσωπεύοντας απόλυτη μείωση κατά 0,5% και 0,9%, αντίστοιχα. Το όφελος αυτό ήταν σταθερό ως προς την ηλικία, το φύλο και τη χορήγηση ή όχι θρομβολυτικών και παρατηρήθηκε εντός 24 ωρών.</w:t>
      </w:r>
    </w:p>
    <w:p>
      <w:pPr>
        <w:widowControl w:val="0"/>
        <w:tabs>
          <w:tab w:val="left" w:pos="567"/>
        </w:tabs>
        <w:ind w:left="0" w:firstLine="0"/>
        <w:rPr>
          <w:szCs w:val="22"/>
          <w:u w:val="single"/>
          <w:lang w:val="el-GR"/>
        </w:rPr>
      </w:pPr>
    </w:p>
    <w:p>
      <w:pPr>
        <w:autoSpaceDE w:val="0"/>
        <w:autoSpaceDN w:val="0"/>
        <w:adjustRightInd w:val="0"/>
        <w:ind w:left="0" w:firstLine="0"/>
        <w:rPr>
          <w:u w:val="single"/>
          <w:lang w:val="el-GR"/>
        </w:rPr>
      </w:pPr>
      <w:r>
        <w:rPr>
          <w:u w:val="single"/>
          <w:lang w:val="el-GR"/>
        </w:rPr>
        <w:t>Κλοπιδογρέλη εφάπαξ δόσης φόρτισης 600mg σε ασθενείς με Οξύ Στεφανιαίο Σύνδρομο που υποβάλλονται σε PCI</w:t>
      </w:r>
    </w:p>
    <w:p>
      <w:pPr>
        <w:autoSpaceDE w:val="0"/>
        <w:autoSpaceDN w:val="0"/>
        <w:adjustRightInd w:val="0"/>
        <w:ind w:left="0" w:firstLine="0"/>
        <w:rPr>
          <w:bCs/>
          <w:szCs w:val="22"/>
          <w:lang w:val="el-GR"/>
        </w:rPr>
      </w:pPr>
    </w:p>
    <w:p>
      <w:pPr>
        <w:autoSpaceDE w:val="0"/>
        <w:autoSpaceDN w:val="0"/>
        <w:adjustRightInd w:val="0"/>
        <w:ind w:left="0" w:firstLine="0"/>
        <w:rPr>
          <w:bCs/>
          <w:i/>
          <w:iCs/>
          <w:szCs w:val="22"/>
          <w:lang w:val="el-GR"/>
        </w:rPr>
      </w:pPr>
      <w:r>
        <w:rPr>
          <w:b/>
          <w:szCs w:val="22"/>
          <w:lang w:val="en-US"/>
        </w:rPr>
        <w:t>CURRENT</w:t>
      </w:r>
      <w:r>
        <w:rPr>
          <w:b/>
          <w:szCs w:val="22"/>
          <w:lang w:val="el-GR"/>
        </w:rPr>
        <w:t>-</w:t>
      </w:r>
      <w:r>
        <w:rPr>
          <w:b/>
          <w:szCs w:val="22"/>
          <w:lang w:val="en-US"/>
        </w:rPr>
        <w:t>OASIS</w:t>
      </w:r>
      <w:r>
        <w:rPr>
          <w:b/>
          <w:szCs w:val="22"/>
          <w:lang w:val="el-GR"/>
        </w:rPr>
        <w:t>-7</w:t>
      </w:r>
      <w:r>
        <w:rPr>
          <w:bCs/>
          <w:szCs w:val="22"/>
          <w:lang w:val="el-GR"/>
        </w:rPr>
        <w:t xml:space="preserve"> </w:t>
      </w:r>
      <w:r>
        <w:rPr>
          <w:bCs/>
          <w:i/>
          <w:iCs/>
          <w:szCs w:val="22"/>
          <w:lang w:val="el-GR"/>
        </w:rPr>
        <w:t>(Χρήση Βέλτιστης Δόσης Κλοπιδογρέλης και Ασπιρίνης για τη Μείωση των Επαναλαμβανόμενων Συμβάντων Έβδομος Οργανισμός για την Αξιολόγηση Στρατηγικών σε Ισχαιμικά Σύνδρομα)</w:t>
      </w:r>
    </w:p>
    <w:p>
      <w:pPr>
        <w:autoSpaceDE w:val="0"/>
        <w:autoSpaceDN w:val="0"/>
        <w:adjustRightInd w:val="0"/>
        <w:ind w:left="0" w:firstLine="0"/>
        <w:rPr>
          <w:lang w:val="el-GR"/>
        </w:rPr>
      </w:pPr>
      <w:r>
        <w:rPr>
          <w:bCs/>
          <w:szCs w:val="22"/>
          <w:lang w:val="el-GR"/>
        </w:rPr>
        <w:t xml:space="preserve">Αυτή η τυχαιοποιημένη παραγοντική μελέτη συμπεριλάμβανε 25.086 ανθρώπους </w:t>
      </w:r>
      <w:r>
        <w:rPr>
          <w:lang w:val="el-GR"/>
        </w:rPr>
        <w:t xml:space="preserve">με οξύ στεφανιαίο σύνδρομο (ΟΣΣ) που προορίζονταν για πρωτογενή </w:t>
      </w:r>
      <w:r>
        <w:rPr>
          <w:lang w:val="en-US"/>
        </w:rPr>
        <w:t>PCI</w:t>
      </w:r>
      <w:r>
        <w:rPr>
          <w:lang w:val="el-GR"/>
        </w:rPr>
        <w:t xml:space="preserve">. Οι ασθενείς τυχαιοποιήθηκαν είτε σε διπλή δόση (600 mg την Ημέρα 1, έπειτα 150 mg τις Ημέρες 2–7, έπειτα 75 mg ημερησίως) ή σε κανονική δόση (300 mg την Ημέρα 1, έπειτα 75 mg ημερησίως) κλοπιδογρέλης, και σε υψηλή δόση (300–325 mg ημερησίως) ή σε χαμηλή δόση (75–100 mg ημερησίως) ΑΣΟ. Οι 24.835 εγγεγραμμένοι ασθενείς με ΟΣΣ υποβλήθηκαν σε στεφανιογραφία και οι 17.263 έλαβαν PCI. Μεταξύ των 17.263 ασθενών που έλαβαν θεραπεία με PCI, σε σύγκριση με την κανονική δόση, η διπλή δόση κλοπιδογρέλης μείωσε το ποσοστό του πρωτεύοντος καταληκτικού σημείου (3,9% έναντι 4,5% προσαρμοσμένου HR= 0,86, 95% CI 0,74-0,99, p=0,039) και μείωσε σημαντικά τη θρόμβωση του </w:t>
      </w:r>
      <w:r>
        <w:rPr>
          <w:lang w:val="en-US"/>
        </w:rPr>
        <w:t>stent</w:t>
      </w:r>
      <w:r>
        <w:rPr>
          <w:lang w:val="el-GR"/>
        </w:rPr>
        <w:t xml:space="preserve"> (1,6% έναντι 2,3%, HR: 0,68, 95% CI: 0,55 0,85, p=0,001). Η μείζονα αιμορραγία ήταν πιο συχνή με την διπλή δόση από ότι με την κανονική δόση κλοπιδογρέλης (1,6% έναντι 1,1%, HR=1,41, 95% CI 1,09-1,83, p=0,009). Σε αυτή τη μελέτη, η εφάπαξ δόση φόρτισης κλοπιδογρέλης 600 mg έδειξε σταθερή αποτελεσματικότητα σε ασθενείς ηλικίας ≥75 ετών και σε ασθενείς ηλικίας &lt;75 ετών.</w:t>
      </w:r>
    </w:p>
    <w:p>
      <w:pPr>
        <w:autoSpaceDE w:val="0"/>
        <w:autoSpaceDN w:val="0"/>
        <w:adjustRightInd w:val="0"/>
        <w:ind w:left="0" w:firstLine="0"/>
        <w:rPr>
          <w:b/>
          <w:lang w:val="el-GR"/>
        </w:rPr>
      </w:pPr>
    </w:p>
    <w:p>
      <w:pPr>
        <w:autoSpaceDE w:val="0"/>
        <w:autoSpaceDN w:val="0"/>
        <w:adjustRightInd w:val="0"/>
        <w:ind w:left="0" w:firstLine="0"/>
        <w:rPr>
          <w:bCs/>
          <w:i/>
          <w:iCs/>
          <w:lang w:val="el-GR"/>
        </w:rPr>
      </w:pPr>
      <w:r>
        <w:rPr>
          <w:b/>
          <w:lang w:val="el-GR"/>
        </w:rPr>
        <w:t xml:space="preserve">ARMYDA-6 MI </w:t>
      </w:r>
      <w:r>
        <w:rPr>
          <w:bCs/>
          <w:i/>
          <w:iCs/>
          <w:lang w:val="el-GR"/>
        </w:rPr>
        <w:t>(Η Αντιαιμοπεταλιακή Θεραπεία για μείωση της Μυοσκελετικής Βλάβης κατά την Αγγειοπλαστική - Έμφραγμα του Μυοκαρδίου))</w:t>
      </w:r>
    </w:p>
    <w:p>
      <w:pPr>
        <w:autoSpaceDE w:val="0"/>
        <w:autoSpaceDN w:val="0"/>
        <w:adjustRightInd w:val="0"/>
        <w:ind w:left="0" w:firstLine="0"/>
        <w:rPr>
          <w:lang w:val="el-GR"/>
        </w:rPr>
      </w:pPr>
      <w:r>
        <w:rPr>
          <w:bCs/>
          <w:szCs w:val="22"/>
          <w:lang w:val="el-GR"/>
        </w:rPr>
        <w:t xml:space="preserve">Αυτή η τυχαιοποιημένη, </w:t>
      </w:r>
      <w:r>
        <w:rPr>
          <w:lang w:val="el-GR"/>
        </w:rPr>
        <w:t xml:space="preserve">προοπτική, διεθνής, πολυκεντρική μελέτη αξιολόγησε την προ-θεραπεία με 600 mg έναντι 300 mg κλοπιδογρέλης </w:t>
      </w:r>
      <w:r>
        <w:rPr>
          <w:lang w:val="en-US"/>
        </w:rPr>
        <w:t>LD</w:t>
      </w:r>
      <w:r>
        <w:rPr>
          <w:lang w:val="el-GR"/>
        </w:rPr>
        <w:t xml:space="preserve"> στο πλαίσιο επείγοντος PCI για STEMI. Οι ασθενείς έλαβαν κλοπιδογρέλη 600 mg LD (n=103) ή κλοπιδογρέλη 300 mg LD (n=98) πριν από την PCI και στη συνέχεια συνταγογραφήθηκαν 75 mg/ημέρα από την επομένη της PCI έως 1 έτος. Οι ασθενείς που έλαβαν 600 mg LD κλοπιδογρέλης είχαν σημαντικά μειωμένο μέγεθος εμφράγματος σε σύγκριση με εκείνους που έλαβαν LD 300 mg. Υπήρξε λιγότερο συχνή θρομβόλυση σε </w:t>
      </w:r>
      <w:r>
        <w:rPr>
          <w:lang w:val="en-US"/>
        </w:rPr>
        <w:t>B</w:t>
      </w:r>
      <w:r>
        <w:rPr>
          <w:lang w:val="el-GR"/>
        </w:rPr>
        <w:t>αθμού ροής MI &lt;3 μετά από PCI σε 600 mg LD (5,8% έναντι 16,3%, p=0,031), βελτιωμένο LVEF στο εξιτήριο (52,1 ±9,5% έναντι 48,8 ±11,3%, p=0,026) και τα μείζονα ανεπιθύμητα καρδιαγγειακά συμβάντα 30 ημερών ήταν λιγότερα (5,8% έναντι 15%, p=0,049). Δεν παρατηρήθηκε αύξηση της αιμορραγίας ή των επιπλοκών της θέσης εισόδου (δευτερεύοντα καταληκτικά σημεία την Ημέρα 30).</w:t>
      </w:r>
    </w:p>
    <w:p>
      <w:pPr>
        <w:autoSpaceDE w:val="0"/>
        <w:autoSpaceDN w:val="0"/>
        <w:adjustRightInd w:val="0"/>
        <w:ind w:left="0" w:firstLine="0"/>
        <w:rPr>
          <w:b/>
          <w:bCs/>
          <w:color w:val="000000"/>
          <w:szCs w:val="22"/>
          <w:lang w:val="el-GR"/>
        </w:rPr>
      </w:pPr>
    </w:p>
    <w:p>
      <w:pPr>
        <w:autoSpaceDE w:val="0"/>
        <w:autoSpaceDN w:val="0"/>
        <w:adjustRightInd w:val="0"/>
        <w:ind w:left="0" w:firstLine="0"/>
        <w:rPr>
          <w:i/>
          <w:iCs/>
          <w:color w:val="000000"/>
          <w:szCs w:val="22"/>
          <w:lang w:val="el-GR"/>
        </w:rPr>
      </w:pPr>
      <w:r>
        <w:rPr>
          <w:b/>
          <w:bCs/>
          <w:color w:val="000000"/>
          <w:szCs w:val="22"/>
          <w:lang w:val="en-GB"/>
        </w:rPr>
        <w:t>HORIZONS</w:t>
      </w:r>
      <w:r>
        <w:rPr>
          <w:b/>
          <w:bCs/>
          <w:color w:val="000000"/>
          <w:szCs w:val="22"/>
          <w:lang w:val="el-GR"/>
        </w:rPr>
        <w:t>-</w:t>
      </w:r>
      <w:r>
        <w:rPr>
          <w:b/>
          <w:bCs/>
          <w:color w:val="000000"/>
          <w:szCs w:val="22"/>
          <w:lang w:val="en-GB"/>
        </w:rPr>
        <w:t>AMI</w:t>
      </w:r>
      <w:r>
        <w:rPr>
          <w:b/>
          <w:bCs/>
          <w:color w:val="000000"/>
          <w:szCs w:val="22"/>
          <w:lang w:val="el-GR"/>
        </w:rPr>
        <w:t xml:space="preserve"> </w:t>
      </w:r>
      <w:r>
        <w:rPr>
          <w:i/>
          <w:iCs/>
          <w:color w:val="000000"/>
          <w:szCs w:val="22"/>
          <w:lang w:val="el-GR"/>
        </w:rPr>
        <w:t xml:space="preserve">(Εναρμόνιση Αποτελεσμάτων με Επαναγγείωση και </w:t>
      </w:r>
      <w:r>
        <w:rPr>
          <w:i/>
          <w:iCs/>
          <w:color w:val="000000"/>
          <w:szCs w:val="22"/>
          <w:lang w:val="en-GB"/>
        </w:rPr>
        <w:t>Stents</w:t>
      </w:r>
      <w:r>
        <w:rPr>
          <w:i/>
          <w:iCs/>
          <w:color w:val="000000"/>
          <w:szCs w:val="22"/>
          <w:lang w:val="el-GR"/>
        </w:rPr>
        <w:t xml:space="preserve"> στο Οξύ Έμφραγμα του Μυοκαρδίου)</w:t>
      </w:r>
    </w:p>
    <w:p>
      <w:pPr>
        <w:autoSpaceDE w:val="0"/>
        <w:autoSpaceDN w:val="0"/>
        <w:adjustRightInd w:val="0"/>
        <w:ind w:left="0" w:firstLine="0"/>
        <w:rPr>
          <w:bCs/>
          <w:lang w:val="el-GR"/>
        </w:rPr>
      </w:pPr>
      <w:r>
        <w:rPr>
          <w:bCs/>
          <w:lang w:val="el-GR"/>
        </w:rPr>
        <w:t>Αυτή η εκ των υστέρων μελέτη ανάλυσης διεξήχθη για να αξιολογήσει εάν η LD 600 mg κλοπιδογρέλης παρέχει ταχύτερη και μεγαλύτερη αναστολή της ενεργοποίησης των αιμοπεταλίων.</w:t>
      </w:r>
      <w:r>
        <w:rPr>
          <w:lang w:val="el-GR"/>
        </w:rPr>
        <w:t xml:space="preserve"> </w:t>
      </w:r>
      <w:r>
        <w:rPr>
          <w:bCs/>
          <w:lang w:val="el-GR"/>
        </w:rPr>
        <w:t>Η ανάλυση εξέτασε την επίδραση μιας LD 600 mg σε σύγκριση με 300 mg στα κλινικά αποτελέσματα 30 ημερών σε 3.311 ασθενείς από την κύρια δοκιμή (n= 1153, ομάδα 300 mg LD, n = 2158, ομάδα 600 mg LD) πριν από τον καρδιακό καθετηριασμό ακολουθούμενη από δόση 75 mg / ημέρα για ≥6 μήνες μετά το εξιτήριο.</w:t>
      </w:r>
      <w:r>
        <w:rPr>
          <w:lang w:val="el-GR"/>
        </w:rPr>
        <w:t xml:space="preserve"> </w:t>
      </w:r>
      <w:r>
        <w:rPr>
          <w:bCs/>
          <w:lang w:val="el-GR"/>
        </w:rPr>
        <w:t xml:space="preserve">Τα αποτελέσματα έδειξαν σημαντικά χαμηλότερα μη προσαρμοσμένα ποσοστά θνησιμότητας 30 ημερών (1,9% έναντι 3,1%, p=0,03), επανεμφράγιση (1,3% έναντι 2,3%, p=0,02) και οριστική ή πιθανή θρόμβωση </w:t>
      </w:r>
      <w:r>
        <w:rPr>
          <w:bCs/>
          <w:lang w:val="en-US"/>
        </w:rPr>
        <w:t>stent</w:t>
      </w:r>
      <w:r>
        <w:rPr>
          <w:bCs/>
          <w:lang w:val="el-GR"/>
        </w:rPr>
        <w:t xml:space="preserve"> (1,7% έναντι 2,8%, p=0,04) με την 600 mg LD χωρίς υψηλότερα ποσοστά αιμορραγίας. Με πολυμεταβλητή ανάλυση, μία 600 mg LD ήταν ένας ανεξάρτητος προγνωστικός παράγοντας χαμηλότερων ποσοστών μειζόνων ανεπιθύμητων καρδιακών συμβάντων 30 ημερών (HR: 0,72 [95% CI: 0,53–0,98], p=0,04). Το ποσοστό μείζονος αιμορραγίας (μη σχετιζόμενο με το CABG) ήταν 6,1% στην ομάδα των 600 mg LD και 9,4% στην ομάδα των 300 mg LD (p=0,0005). Το ποσοστό ελάσσονος αιμορραγίας ήταν 11,3% στην ομάδα των 600 mg LD και 13,8% στην ομάδα των 300 mg LD (p=0,03).</w:t>
      </w:r>
    </w:p>
    <w:p>
      <w:pPr>
        <w:autoSpaceDE w:val="0"/>
        <w:autoSpaceDN w:val="0"/>
        <w:adjustRightInd w:val="0"/>
        <w:ind w:left="0" w:firstLine="0"/>
        <w:rPr>
          <w:bCs/>
          <w:lang w:val="el-GR"/>
        </w:rPr>
      </w:pPr>
    </w:p>
    <w:p>
      <w:pPr>
        <w:autoSpaceDE w:val="0"/>
        <w:autoSpaceDN w:val="0"/>
        <w:adjustRightInd w:val="0"/>
        <w:ind w:left="0" w:firstLine="0"/>
        <w:rPr>
          <w:szCs w:val="22"/>
          <w:u w:val="single"/>
          <w:lang w:val="el-GR"/>
        </w:rPr>
      </w:pPr>
      <w:r>
        <w:rPr>
          <w:u w:val="single"/>
          <w:lang w:val="el-GR"/>
        </w:rPr>
        <w:t>Μακροχρόνια (12 μήνες) αγωγή με κλοπιδογρέλη μαζί με ΑΣΟ σε ασθενείς με STEMI μετά από PCI</w:t>
      </w:r>
    </w:p>
    <w:p>
      <w:pPr>
        <w:autoSpaceDE w:val="0"/>
        <w:autoSpaceDN w:val="0"/>
        <w:adjustRightInd w:val="0"/>
        <w:ind w:left="0" w:firstLine="0"/>
        <w:rPr>
          <w:bCs/>
          <w:lang w:val="el-GR"/>
        </w:rPr>
      </w:pPr>
    </w:p>
    <w:p>
      <w:pPr>
        <w:autoSpaceDE w:val="0"/>
        <w:autoSpaceDN w:val="0"/>
        <w:adjustRightInd w:val="0"/>
        <w:ind w:left="0" w:firstLine="0"/>
        <w:rPr>
          <w:szCs w:val="22"/>
          <w:lang w:val="el-GR"/>
        </w:rPr>
      </w:pPr>
      <w:r>
        <w:rPr>
          <w:b/>
          <w:lang w:val="el-GR"/>
        </w:rPr>
        <w:t>CREDO</w:t>
      </w:r>
      <w:r>
        <w:rPr>
          <w:lang w:val="el-GR"/>
        </w:rPr>
        <w:t xml:space="preserve"> (</w:t>
      </w:r>
      <w:r>
        <w:rPr>
          <w:i/>
          <w:lang w:val="el-GR"/>
        </w:rPr>
        <w:t>Κλοπιδογρέλη για τη Μείωση των Ανεπιθύμητων Συμβάντων κατά τη Διάρκεια της Παρακολούθησης</w:t>
      </w:r>
      <w:r>
        <w:rPr>
          <w:lang w:val="el-GR"/>
        </w:rPr>
        <w:t>)</w:t>
      </w:r>
    </w:p>
    <w:p>
      <w:pPr>
        <w:autoSpaceDE w:val="0"/>
        <w:autoSpaceDN w:val="0"/>
        <w:adjustRightInd w:val="0"/>
        <w:ind w:left="0" w:firstLine="0"/>
        <w:rPr>
          <w:bCs/>
          <w:szCs w:val="22"/>
          <w:lang w:val="el-GR"/>
        </w:rPr>
      </w:pPr>
      <w:r>
        <w:rPr>
          <w:lang w:val="el-GR"/>
        </w:rPr>
        <w:t>Αυτή η τυχαιοποιημένη, διπλά τυφλή, ελεγχόμενη με εικονικό φάρμακο μελέτη διενεργήθηκε στις Ηνωμένες Πολιτείες και στον Καναδά για την αξιολόγηση του οφέλους της μακροχρόνιας (12 μήνες) αγωγής με κλοπιδογρέλη μετά από PCI. Τυχαιοποιήθηκαν 2.116 ασθενείς σε λήψη LD κλοπιδογρέλης 300 mg (n=1.053) ή εικονικού φαρμάκου (n=1.063) 3 έως 24 ώρες πριν από PCI. Όλοι οι ασθενείς έλαβαν επίσης 325 mg ασπιρίνης. Στη συνέχεια, όλοι οι ασθενείς έλαβαν κλοπιδογρέλη 75 mg/ημέρα έως την Ημέρα 28 και στις δύο ομάδες. Από την Ημέρα 29 έως τους 12 μήνες, οι ασθενείς στην ομάδα της κλοπιδογρέλης λάμβαναν κλοπιδογρέλη 75 mg/ημέρα και οι ασθενείς στην ομάδα ελέγχου έλαβαν εικονικό φάρμακο. Και οι δύο ομάδες λάμβαναν ΑΣΟ καθ’ όλη τη διάρκεια της μελέτης (81 έως 325 mg/ημέρα). Στο 1 έτος, παρατηρήθηκε σημαντική μείωση στον συνδυασμένο κίνδυνο θανάτου, ΕΜ ή αγγειακού εγκεφαλικού επεισοδίου με την κλοπιδογρέλη (26,9% σχετική μείωση, 95% CI: 3,9%-44,4%, p=0,02, απόλυτη μείωση 3%) σε σύγκριση με το εικονικό φάρμακο. Δεν παρατηρήθηκε σημαντική αύξηση στο ποσοστό μείζονος αιμορραγίας (8,8% με την κλοπιδογρέλη έναντι 6,7% με το εικονικό φάρμακο, p=0,07) ή ελάσσονος αιμορραγίας (5,3% με την κλοπιδογρέλη έναντι 5,6% με το εικονικό φάρμακο, p=0,84) στο 1 έτος. Το κύριο εύρημα αυτής της μελέτης είναι ότι η συνέχιση της κλοπιδογρέλης και του ΑΣΟ για τουλάχιστον 1 έτος οδηγεί σε στατιστικά και κλινικά σημαντική μείωση των μειζόνων θρομβωτικών επεισοδίων.</w:t>
      </w:r>
    </w:p>
    <w:p>
      <w:pPr>
        <w:autoSpaceDE w:val="0"/>
        <w:autoSpaceDN w:val="0"/>
        <w:adjustRightInd w:val="0"/>
        <w:ind w:left="0" w:firstLine="0"/>
        <w:rPr>
          <w:bCs/>
          <w:szCs w:val="22"/>
          <w:lang w:val="el-GR"/>
        </w:rPr>
      </w:pPr>
      <w:r>
        <w:rPr>
          <w:b/>
          <w:lang w:val="el-GR"/>
        </w:rPr>
        <w:t>EXCELLENT</w:t>
      </w:r>
      <w:r>
        <w:rPr>
          <w:lang w:val="el-GR"/>
        </w:rPr>
        <w:t xml:space="preserve"> (</w:t>
      </w:r>
      <w:r>
        <w:rPr>
          <w:i/>
          <w:lang w:val="el-GR"/>
        </w:rPr>
        <w:t>Αποτελεσματικότητα του Xience/Promus Έναντι του Cypher στη Μείωση της Όψιμης Απώλειας Μετά την Τοποθέτηση της Ενδοπρόθεσης</w:t>
      </w:r>
      <w:r>
        <w:rPr>
          <w:lang w:val="el-GR"/>
        </w:rPr>
        <w:t>)</w:t>
      </w:r>
    </w:p>
    <w:p>
      <w:pPr>
        <w:widowControl w:val="0"/>
        <w:tabs>
          <w:tab w:val="left" w:pos="567"/>
        </w:tabs>
        <w:ind w:left="0" w:firstLine="0"/>
        <w:rPr>
          <w:szCs w:val="22"/>
          <w:u w:val="single"/>
          <w:lang w:val="el-GR"/>
        </w:rPr>
      </w:pPr>
      <w:r>
        <w:rPr>
          <w:lang w:val="el-GR"/>
        </w:rPr>
        <w:t>Αυτή η προοπτική, ανοικτή, τυχαιοποιημένη μελέτη διεξήχθη στην Κορέα για να αξιολογηθεί εάν η 6μηνη διπλή αντιαιμοπεταλιακή θεραπεία (DAPT) είναι μη κατώτερη της 12μηνης DAPT μετά την εμφύτευση stent έκλυσης φαρμάκου. Στη μελέτη συμπεριλήφθηκαν 1.443 ασθενείς που υποβλήθηκαν σε εμφύτευση, οι οποίοι τυχαιοποιήθηκαν σε λήψη 6μηνης DAPT (ΑΣΟ 100–200 mg/ημέρα συν κλοπιδογρέλη 75 mg/ημέρα για 6 μήνες και στη συνέχεια ΑΣΟ μεμονωμένα έως τους 12 μήνες) ή 12μηνης DAPT (ΑΣΟ 100–200 mg/ημέρα συν κλοπιδογρέλη 75 mg/ημέρα για 12 μήνες). Δεν παρατηρήθηκε σημαντική διαφορά στην επίπτωση αστοχίας του αγγείου-στόχου (σύνθετη έκβαση που περιλαμβάνει θάνατο καρδιακής αιτιολογίας, ΕΜ ή επαναγγείωση στο αγγείο-στόχο) που ήταν το κύριο καταληκτικό σημείο μεταξύ των ομάδων υπό 6μηνη και 12μηνη DAPT (HR: 1,14, 95% CI: 0,70 1,86, p=0,60). Επίσης, η μελέτη δεν κατέδειξε σημαντική διαφορά στο καταληκτικό σημείο της ασφάλειας (σύνθετη έκβαση που περιλαμβάνει θάνατο, ΕΜ, αγγειακό εγκεφαλικό επεισόδιο, θρόμβωση του stent ή μείζονα αιμορραγία βάσει των κριτηρίων TIMI) μεταξύ των ομάδων υπό 6μηνη και 12μηνη DAPT (HR: 1,15, 95% CI: 0,64-2,06, p=0,64). Το κύριο εύρημα αυτής της μελέτης ήταν ότι η 6μηνη DAPT ήταν μη κατώτερη της 12μηνης DAPT αναφορικά με τον κίνδυνο αστοχίας του αγγείου-στόχου.</w:t>
      </w:r>
    </w:p>
    <w:p>
      <w:pPr>
        <w:widowControl w:val="0"/>
        <w:tabs>
          <w:tab w:val="left" w:pos="567"/>
        </w:tabs>
        <w:ind w:left="0" w:firstLine="0"/>
        <w:rPr>
          <w:szCs w:val="22"/>
          <w:u w:val="single"/>
          <w:lang w:val="el-GR"/>
        </w:rPr>
      </w:pPr>
    </w:p>
    <w:p>
      <w:pPr>
        <w:widowControl w:val="0"/>
        <w:tabs>
          <w:tab w:val="left" w:pos="567"/>
        </w:tabs>
        <w:ind w:left="0" w:firstLine="0"/>
        <w:rPr>
          <w:szCs w:val="22"/>
          <w:u w:val="single"/>
          <w:lang w:val="el-GR"/>
        </w:rPr>
      </w:pPr>
      <w:r>
        <w:rPr>
          <w:szCs w:val="22"/>
          <w:u w:val="single"/>
          <w:lang w:val="el-GR"/>
        </w:rPr>
        <w:t>Αποκλιμάκωση των Παραγόντων Αναστολής της P2Y</w:t>
      </w:r>
      <w:r>
        <w:rPr>
          <w:szCs w:val="22"/>
          <w:u w:val="single"/>
          <w:vertAlign w:val="subscript"/>
          <w:lang w:val="el-GR"/>
        </w:rPr>
        <w:t>12</w:t>
      </w:r>
      <w:r>
        <w:rPr>
          <w:szCs w:val="22"/>
          <w:u w:val="single"/>
          <w:lang w:val="el-GR"/>
        </w:rPr>
        <w:t xml:space="preserve"> στο Οξύ Στεφανιαίο Σύνδρομο</w:t>
      </w:r>
    </w:p>
    <w:p>
      <w:pPr>
        <w:widowControl w:val="0"/>
        <w:tabs>
          <w:tab w:val="left" w:pos="567"/>
        </w:tabs>
        <w:ind w:left="0" w:firstLine="0"/>
        <w:rPr>
          <w:szCs w:val="22"/>
          <w:lang w:val="el-GR"/>
        </w:rPr>
      </w:pPr>
      <w:r>
        <w:rPr>
          <w:szCs w:val="22"/>
          <w:lang w:val="el-GR"/>
        </w:rPr>
        <w:t>Η μετάβαση από έναν ισχυρότερο αναστολέα του υποδοχέα P2Y</w:t>
      </w:r>
      <w:r>
        <w:rPr>
          <w:szCs w:val="22"/>
          <w:vertAlign w:val="subscript"/>
          <w:lang w:val="el-GR"/>
        </w:rPr>
        <w:t>12</w:t>
      </w:r>
      <w:r>
        <w:rPr>
          <w:szCs w:val="22"/>
          <w:lang w:val="el-GR"/>
        </w:rPr>
        <w:t xml:space="preserve"> στην κλοπιδογρέλη σε συνδυασμό με την ασπιρίνη μετά την οξεία φάση στεφανιαίου συνδρόμου, έχει αξιολογηθεί σε δύο τυχαιοποιημένες μελέτες που επιχορηγούνται από τον ερευνητή (ISS) – στην TOPIC και την TROPICAL ACS - με δεδομένα κλινικών αποτελεσμάτων.</w:t>
      </w:r>
    </w:p>
    <w:p>
      <w:pPr>
        <w:widowControl w:val="0"/>
        <w:tabs>
          <w:tab w:val="left" w:pos="567"/>
        </w:tabs>
        <w:ind w:left="0" w:firstLine="0"/>
        <w:rPr>
          <w:szCs w:val="22"/>
          <w:lang w:val="el-GR"/>
        </w:rPr>
      </w:pPr>
    </w:p>
    <w:p>
      <w:pPr>
        <w:widowControl w:val="0"/>
        <w:tabs>
          <w:tab w:val="left" w:pos="567"/>
        </w:tabs>
        <w:ind w:left="0" w:firstLine="0"/>
        <w:rPr>
          <w:szCs w:val="22"/>
          <w:lang w:val="el-GR"/>
        </w:rPr>
      </w:pPr>
      <w:r>
        <w:rPr>
          <w:szCs w:val="22"/>
          <w:lang w:val="el-GR"/>
        </w:rPr>
        <w:t>Το κλινικό όφελος που προκύπτει από τους πιο ισχυρούς αναστολείς P2Y</w:t>
      </w:r>
      <w:r>
        <w:rPr>
          <w:szCs w:val="22"/>
          <w:vertAlign w:val="subscript"/>
          <w:lang w:val="el-GR"/>
        </w:rPr>
        <w:t>12</w:t>
      </w:r>
      <w:r>
        <w:rPr>
          <w:szCs w:val="22"/>
          <w:lang w:val="el-GR"/>
        </w:rPr>
        <w:t xml:space="preserve">, τικαγρελόρη και πρασουγρέλη, στις βασικές μελέτες τους, σχετίζεται με σημαντική μείωση των υποτροπιαζόντων ισχαιμικών επεισοδίων (συμπεριλαμβανομένων της οξείας και υποξείας θρόμβωσης του stent, του εμφράγματος του μυοκαρδίου και της επείγουσας επαναγγείωσης). Αν και το ισχαιμικό όφελος ήταν σταθερό καθ 'όλη τη διάρκεια του πρώτου έτους, παρατηρήθηκε μεγαλύτερη μείωση στην ισχαιμική υποτροπή μετά από οξύ στεφανιαίο σύνδρομο κατά τις αρχικές ημέρες μετά την έναρξη της αγωγής. Αντίθετα, οι </w:t>
      </w:r>
      <w:r>
        <w:rPr>
          <w:i/>
          <w:szCs w:val="22"/>
          <w:lang w:val="en-US"/>
        </w:rPr>
        <w:t>post</w:t>
      </w:r>
      <w:r>
        <w:rPr>
          <w:i/>
          <w:szCs w:val="22"/>
          <w:lang w:val="el-GR"/>
        </w:rPr>
        <w:t>-hoc</w:t>
      </w:r>
      <w:r>
        <w:rPr>
          <w:szCs w:val="22"/>
          <w:lang w:val="el-GR"/>
        </w:rPr>
        <w:t xml:space="preserve"> αναλύσεις κατέδειξαν στατιστικά σημαντικές αυξήσεις στον κίνδυνο αιμορραγίας με τους ισχυρότερους αναστολείς Ρ2Υ</w:t>
      </w:r>
      <w:r>
        <w:rPr>
          <w:szCs w:val="22"/>
          <w:vertAlign w:val="subscript"/>
          <w:lang w:val="el-GR"/>
        </w:rPr>
        <w:t>12</w:t>
      </w:r>
      <w:r>
        <w:rPr>
          <w:szCs w:val="22"/>
          <w:lang w:val="el-GR"/>
        </w:rPr>
        <w:t>, οι οποίοι εμφανίζονται κυρίως κατά τη διάρκεια της φάσης συντήρησης, μετά τον πρώτο μήνα από το οξύ στεφανιαίο σύνδρομο. Η TOPIC και η TROPICAL ACS σχεδιάστηκαν για να μελετήσουν την άμβλυνση των αιμορραγικών συμβαμάτων διατηρώντας παράλληλα την αποτελεσματικότητα.</w:t>
      </w:r>
    </w:p>
    <w:p>
      <w:pPr>
        <w:widowControl w:val="0"/>
        <w:tabs>
          <w:tab w:val="left" w:pos="567"/>
        </w:tabs>
        <w:ind w:left="0" w:firstLine="0"/>
        <w:rPr>
          <w:szCs w:val="22"/>
          <w:lang w:val="el-GR"/>
        </w:rPr>
      </w:pPr>
    </w:p>
    <w:p>
      <w:pPr>
        <w:widowControl w:val="0"/>
        <w:tabs>
          <w:tab w:val="left" w:pos="567"/>
        </w:tabs>
        <w:ind w:left="0" w:firstLine="0"/>
        <w:rPr>
          <w:szCs w:val="22"/>
          <w:lang w:val="el-GR"/>
        </w:rPr>
      </w:pPr>
      <w:r>
        <w:rPr>
          <w:b/>
          <w:szCs w:val="22"/>
          <w:lang w:val="en-GB"/>
        </w:rPr>
        <w:t>TOPIC</w:t>
      </w:r>
      <w:r>
        <w:rPr>
          <w:szCs w:val="22"/>
          <w:lang w:val="el-GR"/>
        </w:rPr>
        <w:t xml:space="preserve"> </w:t>
      </w:r>
      <w:r>
        <w:rPr>
          <w:i/>
          <w:szCs w:val="22"/>
          <w:lang w:val="el-GR"/>
        </w:rPr>
        <w:t>(Χρόνος Αναστολής των Αιμοπεταλίων μετά από οξύ Στεφανιαίο σύνδρομο)</w:t>
      </w:r>
    </w:p>
    <w:p>
      <w:pPr>
        <w:widowControl w:val="0"/>
        <w:tabs>
          <w:tab w:val="left" w:pos="567"/>
        </w:tabs>
        <w:ind w:left="0" w:firstLine="0"/>
        <w:rPr>
          <w:szCs w:val="22"/>
          <w:lang w:val="el-GR"/>
        </w:rPr>
      </w:pPr>
      <w:r>
        <w:rPr>
          <w:szCs w:val="22"/>
          <w:lang w:val="el-GR"/>
        </w:rPr>
        <w:t>Αυτή η τυχαιοποιημένη, ανοικτή δοκιμή περιελάμβανε ασθενείς με οξύ στεφανιαίο σύνδρομο οι οποίοι έχρηζαν διαδερμικής στεφανιαίας παρέμβασης (</w:t>
      </w:r>
      <w:r>
        <w:rPr>
          <w:szCs w:val="22"/>
          <w:lang w:val="en-US"/>
        </w:rPr>
        <w:t>PCI</w:t>
      </w:r>
      <w:r>
        <w:rPr>
          <w:szCs w:val="22"/>
          <w:lang w:val="el-GR"/>
        </w:rPr>
        <w:t>). Ασθενείς που λάμβαναν ασπιρίνη και έναν ισχυρότερο αναστολέα P2Y</w:t>
      </w:r>
      <w:r>
        <w:rPr>
          <w:szCs w:val="22"/>
          <w:vertAlign w:val="subscript"/>
          <w:lang w:val="el-GR"/>
        </w:rPr>
        <w:t>12</w:t>
      </w:r>
      <w:r>
        <w:rPr>
          <w:szCs w:val="22"/>
          <w:lang w:val="el-GR"/>
        </w:rPr>
        <w:t xml:space="preserve"> και χωρίς ανεπιθύμητο σύμβαμα, σε ένα μήνα μετέβησαν σε σταθερή δόση ασπιρίνης και κλοπιδογρέλης (αποκλιμάκωση σε διπλή αντιαιμοπεταλιακή θεραπεία (DAPT)) ή συνέχισαν τη φαρμακευτική τους αγωγή (αμετάβλητη DAPT).</w:t>
      </w:r>
    </w:p>
    <w:p>
      <w:pPr>
        <w:widowControl w:val="0"/>
        <w:tabs>
          <w:tab w:val="left" w:pos="567"/>
        </w:tabs>
        <w:ind w:left="0" w:firstLine="0"/>
        <w:rPr>
          <w:szCs w:val="22"/>
          <w:lang w:val="el-GR"/>
        </w:rPr>
      </w:pPr>
    </w:p>
    <w:p>
      <w:pPr>
        <w:widowControl w:val="0"/>
        <w:tabs>
          <w:tab w:val="left" w:pos="567"/>
        </w:tabs>
        <w:ind w:left="0" w:firstLine="0"/>
        <w:rPr>
          <w:szCs w:val="22"/>
          <w:lang w:val="el-GR"/>
        </w:rPr>
      </w:pPr>
      <w:r>
        <w:rPr>
          <w:szCs w:val="22"/>
          <w:lang w:val="el-GR"/>
        </w:rPr>
        <w:t>Συνολικά, 645 από τους 646 ασθενείς με έμφραγμα μυοκαρδίου με ανάσπαση του ST</w:t>
      </w:r>
    </w:p>
    <w:p>
      <w:pPr>
        <w:widowControl w:val="0"/>
        <w:tabs>
          <w:tab w:val="left" w:pos="567"/>
        </w:tabs>
        <w:ind w:left="0" w:firstLine="0"/>
        <w:rPr>
          <w:szCs w:val="22"/>
          <w:lang w:val="el-GR"/>
        </w:rPr>
      </w:pPr>
      <w:r>
        <w:rPr>
          <w:szCs w:val="22"/>
          <w:lang w:val="el-GR"/>
        </w:rPr>
        <w:t>διαστήματος (STEMI) ή έμφραγμα μυοκαρδίου χωρίς ανάσπαση του ST διαστήματος (NSTEMI) ή ασταθή στηθάγχη αναλύθηκαν (αποκλιμάκωση DAPT (n=322), αμετάβλητη DAPT (n=323)). Η παρακολούθηση σε ένα χρόνο πραγματοποιήθηκε για 316 ασθενείς (98,1%) στην ομάδα αποκλιμάκωσης DAPT και για 318 ασθενείς (98,5%) στην ομάδα αμετάβλητης DAPT. Η διάμεση παρακολούθηση και για τις δύο ομάδες ήταν 359 ημέρες. Τα χαρακτηριστικά της μελετώμενης κοόρτης ήταν παρόμοια στις δύο ομάδες.</w:t>
      </w:r>
    </w:p>
    <w:p>
      <w:pPr>
        <w:widowControl w:val="0"/>
        <w:tabs>
          <w:tab w:val="left" w:pos="567"/>
        </w:tabs>
        <w:ind w:left="0" w:firstLine="0"/>
        <w:rPr>
          <w:szCs w:val="22"/>
          <w:lang w:val="el-GR"/>
        </w:rPr>
      </w:pPr>
    </w:p>
    <w:p>
      <w:pPr>
        <w:widowControl w:val="0"/>
        <w:tabs>
          <w:tab w:val="left" w:pos="567"/>
        </w:tabs>
        <w:ind w:left="0" w:firstLine="0"/>
        <w:rPr>
          <w:szCs w:val="22"/>
          <w:lang w:val="el-GR"/>
        </w:rPr>
      </w:pPr>
      <w:r>
        <w:rPr>
          <w:szCs w:val="22"/>
          <w:lang w:val="el-GR"/>
        </w:rPr>
        <w:t xml:space="preserve">Το κύριο αποτέλεσμα, ο συνδυασμός καρδιαγγειακού θανάτου, αγγειακού εγκεφαλικού επεισοδίου, επείγουσας επαναγγείωσης και </w:t>
      </w:r>
      <w:bookmarkStart w:id="17" w:name="_Hlk6232360"/>
      <w:r>
        <w:rPr>
          <w:szCs w:val="22"/>
          <w:lang w:val="el-GR"/>
        </w:rPr>
        <w:t xml:space="preserve">αιμορραγίας ≥2 κατά </w:t>
      </w:r>
      <w:bookmarkEnd w:id="17"/>
      <w:r>
        <w:rPr>
          <w:szCs w:val="22"/>
          <w:lang w:val="el-GR"/>
        </w:rPr>
        <w:t>BARC (Bleeding Academic Research Consortium) στον 1 χρόνο μετά από οξύ στεφανιαίο σύνδρομο, έλαβε χώρα σε 43 ασθενείς (13,4%) της ομάδας αποκλιμάκωσης DAPT και σε 85 ασθενείς (26,3%) της ομάδας αμετάβλητης DAPT (p &lt;0,01). Αυτή η στατιστικά σημαντική διαφορά οφειλόταν κυρίως σε λιγότερα περιστατικά αιμορραγίας, χωρίς διαφορά στα ισχαιμικά καταληκτικά σημεία (p=0,36), ενώ αιμορραγία ≥2 κατά BARC παρατηρήθηκε λιγότερο συχνά στην ομάδα αποκλιμάκωσης DAPT (4,0%) έναντι 14,9% στην ομάδα αμετάβλητης DAPT (</w:t>
      </w:r>
      <w:r>
        <w:rPr>
          <w:szCs w:val="22"/>
          <w:lang w:val="en-US"/>
        </w:rPr>
        <w:t>p</w:t>
      </w:r>
      <w:r>
        <w:rPr>
          <w:szCs w:val="22"/>
          <w:lang w:val="el-GR"/>
        </w:rPr>
        <w:t xml:space="preserve"> &lt;0,01). Τα συμβάματα αιμορραγίας που ορίστηκαν όλα ως κατά BARC εμφανίστηκαν σε 30 ασθενείς (9,3%) στην ομάδα αποκλιμάκωσης DAPT και σε 76 ασθενείς (23,5%) στην ομάδα αμετάβλητης DAPT (p &lt;0,01).</w:t>
      </w:r>
    </w:p>
    <w:p>
      <w:pPr>
        <w:widowControl w:val="0"/>
        <w:tabs>
          <w:tab w:val="left" w:pos="567"/>
        </w:tabs>
        <w:ind w:left="0" w:firstLine="0"/>
        <w:rPr>
          <w:szCs w:val="22"/>
          <w:lang w:val="el-GR"/>
        </w:rPr>
      </w:pPr>
    </w:p>
    <w:p>
      <w:pPr>
        <w:widowControl w:val="0"/>
        <w:tabs>
          <w:tab w:val="left" w:pos="567"/>
        </w:tabs>
        <w:ind w:left="0" w:firstLine="0"/>
        <w:rPr>
          <w:i/>
          <w:szCs w:val="22"/>
          <w:lang w:val="el-GR"/>
        </w:rPr>
      </w:pPr>
      <w:r>
        <w:rPr>
          <w:b/>
          <w:szCs w:val="22"/>
          <w:lang w:val="el-GR"/>
        </w:rPr>
        <w:t>TROPICAL-ACS</w:t>
      </w:r>
      <w:r>
        <w:rPr>
          <w:szCs w:val="22"/>
          <w:lang w:val="el-GR"/>
        </w:rPr>
        <w:t xml:space="preserve"> </w:t>
      </w:r>
      <w:r>
        <w:rPr>
          <w:i/>
          <w:szCs w:val="22"/>
          <w:lang w:val="el-GR"/>
        </w:rPr>
        <w:t>(Δοκιμασία Απάντησης στην Αναστολή των Αιμοπεταλίων στη Χρόνια Αντιαιμοπεταλιακή Θεραπεία για Οξέα Στεφανιαία Σύνδρομα)</w:t>
      </w:r>
    </w:p>
    <w:p>
      <w:pPr>
        <w:widowControl w:val="0"/>
        <w:tabs>
          <w:tab w:val="left" w:pos="567"/>
        </w:tabs>
        <w:ind w:left="0" w:firstLine="0"/>
        <w:rPr>
          <w:szCs w:val="22"/>
          <w:lang w:val="el-GR"/>
        </w:rPr>
      </w:pPr>
      <w:r>
        <w:rPr>
          <w:szCs w:val="22"/>
          <w:lang w:val="el-GR"/>
        </w:rPr>
        <w:t>Αυτή η τυχαιοποιημένη, ανοιχτή μελέτη περιελάμβανε 2.610 ασθενείς με θετικό βιοδείκτη για οξύ στεφανιαίο σύνδρομο μετά από επιτυχή διαδερμική στεφανιαία παρέμβαση. Οι ασθενείς τυχαιοποιήθηκαν να λάβουν είτε πρασουγρέλη 5 ή 10 mg/d (Ημέρες 0-14) (n=1.306), ή πρασουγρέλη 5 ή 10 mg/d (Ημέρες 0-7) και στη συνέχεια αποκλιμακώθηκαν σε κλοπιδογρέλη 75 mg/d (Ημέρες 8-14) (n=1.304), σε συνδυασμό με ASA (&lt;100 mg/ημέρα). Την Ημέρα 14, διεξήχθη δοκιμή αιμοπεταλιακής λειτουργίας (PFT). Οι ασθενείς που έλαβαν πρασουγρέλη μόνο συνέχισαν με πρασουγρέλη για 11,5 μήνες.</w:t>
      </w:r>
    </w:p>
    <w:p>
      <w:pPr>
        <w:widowControl w:val="0"/>
        <w:tabs>
          <w:tab w:val="left" w:pos="567"/>
        </w:tabs>
        <w:ind w:left="0" w:firstLine="0"/>
        <w:rPr>
          <w:szCs w:val="22"/>
          <w:lang w:val="el-GR"/>
        </w:rPr>
      </w:pPr>
    </w:p>
    <w:p>
      <w:pPr>
        <w:widowControl w:val="0"/>
        <w:tabs>
          <w:tab w:val="left" w:pos="567"/>
        </w:tabs>
        <w:ind w:left="0" w:firstLine="0"/>
        <w:rPr>
          <w:szCs w:val="22"/>
          <w:lang w:val="el-GR"/>
        </w:rPr>
      </w:pPr>
      <w:r>
        <w:rPr>
          <w:szCs w:val="22"/>
          <w:lang w:val="el-GR"/>
        </w:rPr>
        <w:t>Οι ασθενείς που είχαν υποβληθεί σε αποκλιμάκωση υποβλήθηκαν σε έλεγχο υψηλής αντιδραστικότητας αιμοπεταλίων (HPR). Εάν η τιμή HPR ≥46 μονάδες, οι ασθενείς μετέβαιναν πίσω στην πρασουγρέλη 5 ή 10 mg/d για 11,5 μήνες, εάν η τιμή HPR &lt;46 μονάδες, οι ασθενείς συνέχιζαν τη λήψη κλοπιδογρέλης 75 mg/d για 11,5 μήνες. Ως εκ τούτου, η καθοδηγούμενη ομάδα αποκλιμάκωσης, είχε ασθενείς είτε σε πρασουγρέλη (40%) είτε σε κλοπιδογρέλη (60%). Όλοι οι ασθενείς συνέχισαν με ασπιρίνη και παρακολουθήθηκαν για ένα χρόνο.</w:t>
      </w:r>
    </w:p>
    <w:p>
      <w:pPr>
        <w:widowControl w:val="0"/>
        <w:tabs>
          <w:tab w:val="left" w:pos="567"/>
        </w:tabs>
        <w:ind w:left="0" w:firstLine="0"/>
        <w:rPr>
          <w:szCs w:val="22"/>
          <w:lang w:val="el-GR"/>
        </w:rPr>
      </w:pPr>
    </w:p>
    <w:p>
      <w:pPr>
        <w:widowControl w:val="0"/>
        <w:tabs>
          <w:tab w:val="left" w:pos="567"/>
        </w:tabs>
        <w:ind w:left="0" w:firstLine="0"/>
        <w:rPr>
          <w:szCs w:val="22"/>
          <w:lang w:val="el-GR"/>
        </w:rPr>
      </w:pPr>
      <w:r>
        <w:rPr>
          <w:szCs w:val="22"/>
          <w:lang w:val="el-GR"/>
        </w:rPr>
        <w:t>Το πρωτεύον καταληκτικό σημείο (η συνδυασμένη συχνότητα εμφάνισης καρδιαγγειακού θανάτου, εμφράγματος του μυοκαρδίου, αγγειακού εγκεφαλικού επεισοδίου και αιμορραγίας βαθμού ≥2 κατά BARC στους 12 μήνες) επετεύχθη δεικνύοντας μη κατωτερότητα. Ενενήντα πέντε ασθενείς (7%) στην καθοδηγούμενη ομάδα αποκλιμάκωσης και 118 ασθενείς (9%) στην ομάδα ελέγχου (</w:t>
      </w:r>
      <w:r>
        <w:rPr>
          <w:szCs w:val="22"/>
          <w:lang w:val="en-GB"/>
        </w:rPr>
        <w:t>p</w:t>
      </w:r>
      <w:r>
        <w:rPr>
          <w:szCs w:val="22"/>
          <w:lang w:val="el-GR"/>
        </w:rPr>
        <w:t xml:space="preserve"> </w:t>
      </w:r>
      <w:r>
        <w:rPr>
          <w:szCs w:val="22"/>
          <w:lang w:val="en-GB"/>
        </w:rPr>
        <w:t>non</w:t>
      </w:r>
      <w:r>
        <w:rPr>
          <w:szCs w:val="22"/>
          <w:lang w:val="el-GR"/>
        </w:rPr>
        <w:t>-</w:t>
      </w:r>
      <w:r>
        <w:rPr>
          <w:szCs w:val="22"/>
          <w:lang w:val="en-GB"/>
        </w:rPr>
        <w:t>inferiority</w:t>
      </w:r>
      <w:r>
        <w:rPr>
          <w:szCs w:val="22"/>
          <w:lang w:val="el-GR"/>
        </w:rPr>
        <w:t xml:space="preserve">=0,0004) είχαν ένα σύμβαμα. Η καθοδηγούμενη αποκλιμάκωση δεν οδήγησε σε αυξημένο συνδυασμένο κίνδυνο εμφάνισης ισχαιμικών συμβαμάτων (2,5% στην ομάδα αποκλιμάκωσης έναντι 3,2% στην ομάδα ελέγχου, </w:t>
      </w:r>
      <w:r>
        <w:rPr>
          <w:szCs w:val="22"/>
          <w:lang w:val="en-GB"/>
        </w:rPr>
        <w:t>p</w:t>
      </w:r>
      <w:r>
        <w:rPr>
          <w:szCs w:val="22"/>
          <w:lang w:val="el-GR"/>
        </w:rPr>
        <w:t xml:space="preserve"> </w:t>
      </w:r>
      <w:r>
        <w:rPr>
          <w:szCs w:val="22"/>
          <w:lang w:val="en-GB"/>
        </w:rPr>
        <w:t>non</w:t>
      </w:r>
      <w:r>
        <w:rPr>
          <w:szCs w:val="22"/>
          <w:lang w:val="el-GR"/>
        </w:rPr>
        <w:t>-</w:t>
      </w:r>
      <w:r>
        <w:rPr>
          <w:szCs w:val="22"/>
          <w:lang w:val="en-GB"/>
        </w:rPr>
        <w:t>inferiority</w:t>
      </w:r>
      <w:r>
        <w:rPr>
          <w:szCs w:val="22"/>
          <w:lang w:val="el-GR"/>
        </w:rPr>
        <w:t>=0,0115), ούτε στο βασικό δευτερεύον τελικό σημείο της αιμορραγίας κατά BARC ≥2 ((5%) στην ομάδα αποκλιμάκωσης έναντι 6% στην ομάδα ελέγχου (p=0,23)). Η αθροιστική επίπτωση όλων των αιμορραγικών επεισοδίων (κατηγορία κατά BARC 1 έως 5) ήταν 9% (114 συμβάματα) στην καθοδηγούμενη ομάδα αποκλιμάκωσης έναντι 11% (137 συμβάματα) στην ομάδα ελέγχου (p=0,14).</w:t>
      </w:r>
    </w:p>
    <w:p>
      <w:pPr>
        <w:widowControl w:val="0"/>
        <w:tabs>
          <w:tab w:val="left" w:pos="567"/>
        </w:tabs>
        <w:ind w:left="0" w:firstLine="0"/>
        <w:rPr>
          <w:szCs w:val="22"/>
          <w:lang w:val="el-GR"/>
        </w:rPr>
      </w:pPr>
    </w:p>
    <w:p>
      <w:pPr>
        <w:ind w:left="0" w:right="-29" w:firstLine="0"/>
        <w:rPr>
          <w:bCs/>
          <w:szCs w:val="22"/>
          <w:u w:val="single"/>
          <w:lang w:val="el-GR"/>
        </w:rPr>
      </w:pPr>
      <w:bookmarkStart w:id="18" w:name="_Hlk25225192"/>
      <w:r>
        <w:rPr>
          <w:bCs/>
          <w:szCs w:val="22"/>
          <w:u w:val="single"/>
          <w:lang w:val="el-GR"/>
        </w:rPr>
        <w:t>Διπλή αντιαιμοπεταλιακή θεραπεία (DAPT) σε οξύ ελάσσον ΙΑΕΕ ή μετρίου έως υψηλού κινδύνου ΠΙΕ</w:t>
      </w:r>
    </w:p>
    <w:p>
      <w:pPr>
        <w:ind w:left="0" w:right="-29" w:firstLine="0"/>
        <w:rPr>
          <w:bCs/>
          <w:szCs w:val="22"/>
          <w:lang w:val="el-GR"/>
        </w:rPr>
      </w:pPr>
    </w:p>
    <w:p>
      <w:pPr>
        <w:ind w:left="0" w:right="-29" w:firstLine="0"/>
        <w:rPr>
          <w:bCs/>
          <w:szCs w:val="22"/>
          <w:lang w:val="el-GR"/>
        </w:rPr>
      </w:pPr>
      <w:r>
        <w:rPr>
          <w:bCs/>
          <w:szCs w:val="22"/>
          <w:lang w:val="el-GR"/>
        </w:rPr>
        <w:t xml:space="preserve">Η DAPT με συνδυασμό κλοπιδογρέλης και ΑΣΟ ως θεραπεία πρόληψης του αγγειακού εγκεφαλικού επεισοδίου μετά από οξύ έλασσον ΙΑΕΕ ή μετρίου έως υψηλού κινδύνου ΠΙΕ αξιολογήθηκε σε δύο τυχαιοποιημένες μελέτες </w:t>
      </w:r>
      <w:r>
        <w:rPr>
          <w:lang w:val="el-GR"/>
        </w:rPr>
        <w:t>που επιχορηγούνται από τον ερευνητή (ISS)</w:t>
      </w:r>
      <w:r>
        <w:rPr>
          <w:bCs/>
          <w:szCs w:val="22"/>
          <w:lang w:val="el-GR"/>
        </w:rPr>
        <w:t xml:space="preserve"> – CHANCE και POINT – με δεδομένα έκβασης για την κλινική ασφάλεια και αποτελεσματικότητα.</w:t>
      </w:r>
    </w:p>
    <w:p>
      <w:pPr>
        <w:ind w:left="0" w:right="-29" w:firstLine="0"/>
        <w:rPr>
          <w:bCs/>
          <w:szCs w:val="22"/>
          <w:lang w:val="el-GR"/>
        </w:rPr>
      </w:pPr>
    </w:p>
    <w:p>
      <w:pPr>
        <w:ind w:left="0" w:right="-29" w:firstLine="0"/>
        <w:rPr>
          <w:bCs/>
          <w:szCs w:val="22"/>
          <w:lang w:val="el-GR"/>
        </w:rPr>
      </w:pPr>
      <w:r>
        <w:rPr>
          <w:b/>
          <w:bCs/>
          <w:szCs w:val="22"/>
          <w:lang w:val="el-GR"/>
        </w:rPr>
        <w:t>CHANCE</w:t>
      </w:r>
      <w:r>
        <w:rPr>
          <w:bCs/>
          <w:szCs w:val="22"/>
          <w:lang w:val="el-GR"/>
        </w:rPr>
        <w:t xml:space="preserve"> </w:t>
      </w:r>
      <w:bookmarkStart w:id="19" w:name="_Hlk25224553"/>
      <w:r>
        <w:rPr>
          <w:bCs/>
          <w:szCs w:val="22"/>
          <w:lang w:val="el-GR"/>
        </w:rPr>
        <w:t>(</w:t>
      </w:r>
      <w:r>
        <w:rPr>
          <w:bCs/>
          <w:i/>
          <w:szCs w:val="22"/>
          <w:lang w:val="el-GR"/>
        </w:rPr>
        <w:t>Κλοπιδογρέλη σε ασθενείς Υψηλού κινδύνου με Οξέα Αγγειοεγκεφαλικά Επεισόδια που Δεν Προκαλούν Αναπηρία</w:t>
      </w:r>
      <w:r>
        <w:rPr>
          <w:bCs/>
          <w:szCs w:val="22"/>
          <w:lang w:val="el-GR"/>
        </w:rPr>
        <w:t>)</w:t>
      </w:r>
    </w:p>
    <w:bookmarkEnd w:id="19"/>
    <w:p>
      <w:pPr>
        <w:ind w:left="0" w:right="-29" w:firstLine="0"/>
        <w:rPr>
          <w:bCs/>
          <w:szCs w:val="22"/>
          <w:lang w:val="el-GR"/>
        </w:rPr>
      </w:pPr>
      <w:r>
        <w:rPr>
          <w:bCs/>
          <w:szCs w:val="22"/>
          <w:lang w:val="el-GR"/>
        </w:rPr>
        <w:t>Αυτή η τυχαιοποιημένη, διπλά τυφλή, πολυκεντρική, ελεγχόμενη με εικονικό φάρμακο κλινική μελέτη συμπεριέλαβε 5.170 Κινέζους ασθενείς με οξύ ΠΙΕ (βαθμολογία ABCD2 ≥4) ή οξύ έλασσον αγγειακό εγκεφαλικό επεισόδιο (NIHSS ≤3). Οι ασθενείς και στις δύο ομάδες έλαβαν ανοιχτή θεραπεία με ΑΣΟ την ημέρα 1 (σε δόση κυμαινόμενη από 75 έως 300 mg, σύμφωνα με την κρίση του θεράποντος ιατρού). Οι ασθενείς που τυχαιοποιήθηκαν στην ομάδα του συνδυασμού κλοπιδογρέλης–ΑΣΟ έλαβαν μία δόση φόρτισης κλοπιδογρέλης των 300 mg την ημέρα 1, ακολουθούμενη από μία δόση κλοπιδογρέλης των 75 mg την ημέρα τις ημέρες 2 έως 90, καθώς και ΑΣΟ στη δόση των 75 mg την ημέρα τις ημέρες 2 έως 21. Οι ασθενείς που τυχαιοποιήθηκαν στην ομάδα του ΑΣΟ έλαβαν εικονικό φάρμακο αντίστοιχο της κλοπιδογρέλης τις ημέρες 1 έως 90 και ΑΣΟ στη δόση των 75 mg την ημέρα τις ημέρες 2 έως 90.</w:t>
      </w:r>
    </w:p>
    <w:p>
      <w:pPr>
        <w:ind w:left="0" w:right="-29" w:firstLine="0"/>
        <w:rPr>
          <w:bCs/>
          <w:szCs w:val="22"/>
          <w:lang w:val="el-GR"/>
        </w:rPr>
      </w:pPr>
    </w:p>
    <w:p>
      <w:pPr>
        <w:ind w:left="0" w:right="-29" w:firstLine="0"/>
        <w:rPr>
          <w:bCs/>
          <w:szCs w:val="22"/>
          <w:lang w:val="el-GR"/>
        </w:rPr>
      </w:pPr>
      <w:r>
        <w:rPr>
          <w:bCs/>
          <w:szCs w:val="22"/>
          <w:lang w:val="el-GR"/>
        </w:rPr>
        <w:t>Η κύρια έκβαση αποτελεσματικότητας ήταν η εμφάνιση οποιουδήποτε νέου αγγειακού εγκεφαλικού επεισοδίου (ισχαιμικού και αιμορραγικού) στις πρώτες 90 ημέρες μετά από οξύ έλασσον ΙΑΕΕ ή υψηλού κινδύνου ΠΙΕ. Αυτό συνέβη σε 212 ασθενείς (8,2%) στην ομάδα του συνδυασμού κλοπιδογρέλης-ΑΣΟ συγκριτικά με 303 ασθενείς (11,7%) στην ομάδα του ΑΣΟ (αναλογία κινδύνου [HR], 0,68, 95% διάστημα εμπιστοσύνης [CI], 0,57 έως 0,81, P&lt;0,001). ΙΑΕΕ παρουσιάστηκε σε 204 ασθενείς (7,9%) στην ομάδα του συνδυασμού κλοπιδογρέλης-ΑΣΟ συγκριτικά με 295 ασθενείς (11,4%) στην ομάδα του ΑΣΟ (HR, 0,67, 95% CI, 0,56 έως 0,81, P&lt;0,001). Αιμορραγικό αγγειακό εγκεφαλικό επεισόδιο παρουσιάστηκε σε 8 ασθενείς σε καθεμία από τις δύο ομάδες της μελέτης (0,3% σε κάθε ομάδα). Μέτρια ή σοβαρή αιμορραγία παρουσιάστηκε σε επτά ασθενείς (0,3%) στην ομάδα του συνδυασμού κλοπιδογρέλης-ΑΣΟ και σε οχτώ ασθενείς (0,3%) στην ομάδα του ΑΣΟ (P = 0,73). Το ποσοστό οποιωνδήποτε αιμορραγικών συμβάντων ήταν 2,3% στην ομάδα του συνδυασμού κλοπιδογρέλης-ΑΣΟ συγκριτικά με 1,6% στην ομάδα του ΑΣΟ (HR, 1,41, 95% CI, 0,95 έως 2,10, P = 0,09).</w:t>
      </w:r>
    </w:p>
    <w:bookmarkEnd w:id="18"/>
    <w:p>
      <w:pPr>
        <w:ind w:left="0" w:right="-29" w:firstLine="0"/>
        <w:rPr>
          <w:bCs/>
          <w:szCs w:val="22"/>
          <w:lang w:val="el-GR"/>
        </w:rPr>
      </w:pPr>
    </w:p>
    <w:p>
      <w:pPr>
        <w:ind w:left="0" w:right="-29" w:firstLine="0"/>
        <w:rPr>
          <w:bCs/>
          <w:szCs w:val="22"/>
          <w:lang w:val="el-GR"/>
        </w:rPr>
      </w:pPr>
      <w:bookmarkStart w:id="20" w:name="_Hlk25225210"/>
      <w:r>
        <w:rPr>
          <w:b/>
          <w:bCs/>
          <w:szCs w:val="22"/>
          <w:lang w:val="el-GR"/>
        </w:rPr>
        <w:t>POINT</w:t>
      </w:r>
      <w:r>
        <w:rPr>
          <w:bCs/>
          <w:szCs w:val="22"/>
          <w:lang w:val="el-GR"/>
        </w:rPr>
        <w:t xml:space="preserve"> </w:t>
      </w:r>
      <w:bookmarkStart w:id="21" w:name="_Hlk25224579"/>
      <w:r>
        <w:rPr>
          <w:bCs/>
          <w:szCs w:val="22"/>
          <w:lang w:val="el-GR"/>
        </w:rPr>
        <w:t>(</w:t>
      </w:r>
      <w:r>
        <w:rPr>
          <w:bCs/>
          <w:i/>
          <w:szCs w:val="22"/>
          <w:lang w:val="el-GR"/>
        </w:rPr>
        <w:t>Προσανατολισμένη στα Αιμοπετάλια Αναστολή σε Νέο ΠΙΕ και Ελάσσον Ισχαιμικό Αγγειακό Εγκεφαλικό Επεισόδιο</w:t>
      </w:r>
      <w:r>
        <w:rPr>
          <w:bCs/>
          <w:szCs w:val="22"/>
          <w:lang w:val="el-GR"/>
        </w:rPr>
        <w:t>)</w:t>
      </w:r>
    </w:p>
    <w:bookmarkEnd w:id="21"/>
    <w:p>
      <w:pPr>
        <w:ind w:left="0" w:right="-29" w:firstLine="0"/>
        <w:rPr>
          <w:bCs/>
          <w:szCs w:val="22"/>
          <w:lang w:val="el-GR"/>
        </w:rPr>
      </w:pPr>
      <w:r>
        <w:rPr>
          <w:bCs/>
          <w:szCs w:val="22"/>
          <w:lang w:val="el-GR"/>
        </w:rPr>
        <w:t>Αυτή η τυχαιοποιημένη, διπλά τυφλή, πολυκεντρική, ελεγχόμενη με εικονικό φάρμακο κλινική μελέτη συμπεριέλαβε 4.881 διεθνείς ασθενείς με οξύ ΠΙΕ (βαθμολογία ABCD2 ≥4) ή έλασσον αγγειακό εγκεφαλικό επεισόδιο (NIHSS ≤3). Όλοι οι ασθενείς και στις δύο ομάδες έλαβαν ανοιχτή θεραπεία με ΑΣΟ τις ημέρες 1 έως 90 (50-325 mg σύμφωνα με την κρίση του θεράποντος ιατρού). Οι ασθενείς που τυχαιοποιήθηκαν στην ομάδα της κλοπιδογρέλης έλαβαν μία δόση φόρτισης κλοπιδογρέλης των 600 mg την ημέρα 1, ακολουθούμενη από κλοπιδογρέλης στη δόση των 75 mg την ημέρα τις ημέρες 2 έως 90. Οι ασθενείς που τυχαιοποιήθηκαν στην ομάδα του εικονικού φαρμάκου έλαβαν εικονικό φάρμακο αντίστοιχο της κλοπιδογρέλης τις ημέρες 1 έως 90.</w:t>
      </w:r>
    </w:p>
    <w:p>
      <w:pPr>
        <w:ind w:left="0" w:right="-29" w:firstLine="0"/>
        <w:rPr>
          <w:bCs/>
          <w:szCs w:val="22"/>
          <w:lang w:val="el-GR"/>
        </w:rPr>
      </w:pPr>
    </w:p>
    <w:p>
      <w:pPr>
        <w:ind w:left="0" w:right="-29" w:firstLine="0"/>
        <w:rPr>
          <w:bCs/>
          <w:szCs w:val="22"/>
          <w:lang w:val="el-GR"/>
        </w:rPr>
      </w:pPr>
      <w:r>
        <w:rPr>
          <w:bCs/>
          <w:szCs w:val="22"/>
          <w:lang w:val="el-GR"/>
        </w:rPr>
        <w:t>Η κύρια έκβαση αποτελεσματικότητας ήταν ένα σύνθετο καταληκτικό σημείο που περιελάμβανε μείζονα ισχαιμικά επεισόδια (ΙΑΕΕ, ΕΜ ή θάνατος από ισχαιμικό αγγειακό επεισόδιο) την ημέρα 90. Αυτό συνέβη σε 121 ασθενείς (5,0%) που έλαβαν κλοπιδογρέλη συν ΑΣΟ συγκριτικά με 160 ασθενείς (6,5%) που έλαβαν μόνο ΑΣΟ (HR, 0,75, 95% CI, 0,59 έως 0,95, P = 0,02). Η δευτερεύουσες έκβαση του ΙΑΕΕ παρουσιάστηκε σε 112 ασθενείς (4,6%) που έλαβαν κλοπιδογρέλη συν ΑΣΟ συγκριτικά με 155 ασθενείς (6,3%) που έλαβαν μόνο ΑΣΟ (HR, 0,72, 95% CI, 0,56 έως 0,92, P = 0,01). Η κύρια έκβαση ασφάλειας της μείζονος αιμορραγίας παρουσιάστηκε σε 23 από τους 2.432 ασθενείς (0,9%) που έλαβαν κλοπιδογρέλη συν ΑΣΟ και σε 10 από τους 2.449 ασθενείς (0,4%) που έλαβαν μόνο ΑΣΟ (HR, 2,32, 95% CI, 1,10 έως 4,87, P = 0,02). Ελάσσων αιμορραγία παρουσιάστηκε σε 40 ασθενείς (1,6%) που έλαβαν κλοπιδογρέλη συν ΑΣΟ και σε 13 ασθενείς (0,5%) που έλαβαν μόνο ΑΣΟ (HR, 3,12, 95% CI, 1,67 έως 5,83, P &lt; 0,001).</w:t>
      </w:r>
    </w:p>
    <w:p>
      <w:pPr>
        <w:ind w:left="0" w:right="-29" w:firstLine="0"/>
        <w:rPr>
          <w:bCs/>
          <w:szCs w:val="22"/>
          <w:lang w:val="el-GR"/>
        </w:rPr>
      </w:pPr>
    </w:p>
    <w:p>
      <w:pPr>
        <w:ind w:left="0" w:right="-29" w:firstLine="0"/>
        <w:rPr>
          <w:bCs/>
          <w:szCs w:val="22"/>
          <w:lang w:val="el-GR"/>
        </w:rPr>
      </w:pPr>
      <w:r>
        <w:rPr>
          <w:bCs/>
          <w:szCs w:val="22"/>
          <w:lang w:val="el-GR"/>
        </w:rPr>
        <w:t>Ανάλυση της χρονικής πορείας των μελετών CHANCE και POINT</w:t>
      </w:r>
    </w:p>
    <w:p>
      <w:pPr>
        <w:ind w:left="0" w:right="-29" w:firstLine="0"/>
        <w:rPr>
          <w:bCs/>
          <w:szCs w:val="22"/>
          <w:lang w:val="el-GR"/>
        </w:rPr>
      </w:pPr>
      <w:r>
        <w:rPr>
          <w:bCs/>
          <w:szCs w:val="22"/>
          <w:lang w:val="el-GR"/>
        </w:rPr>
        <w:t xml:space="preserve">Δεν υπήρχε όφελος ως προς την αποτελεσματικότητα από τη συνέχιση της DAPT πέραν των 21 ημερών. Πραγματοποιήθηκε μία κατανομή της χρονικής πορείας των μειζόνων ισχαιμικών επεισοδίων και των μειζόνων αιμορραγιών με βάση την εκχώρηση της θεραπείας για να αναλυθεί η επίδραση της βραχυχρόνιας χρονικής πορείας της </w:t>
      </w:r>
      <w:bookmarkEnd w:id="20"/>
      <w:r>
        <w:rPr>
          <w:bCs/>
          <w:szCs w:val="22"/>
          <w:lang w:val="el-GR"/>
        </w:rPr>
        <w:t>DAPT.</w:t>
      </w:r>
    </w:p>
    <w:p>
      <w:pPr>
        <w:ind w:left="0" w:right="-29" w:firstLine="0"/>
        <w:rPr>
          <w:bCs/>
          <w:szCs w:val="22"/>
          <w:lang w:val="el-GR"/>
        </w:rPr>
      </w:pPr>
    </w:p>
    <w:p>
      <w:pPr>
        <w:widowControl w:val="0"/>
        <w:tabs>
          <w:tab w:val="left" w:pos="567"/>
        </w:tabs>
        <w:ind w:left="0" w:firstLine="0"/>
        <w:rPr>
          <w:szCs w:val="22"/>
          <w:lang w:val="el-GR"/>
        </w:rPr>
      </w:pPr>
      <w:r>
        <w:rPr>
          <w:b/>
          <w:bCs/>
          <w:szCs w:val="22"/>
          <w:lang w:val="el-GR"/>
        </w:rPr>
        <w:t>Πίνακας 1- Κατανομή χρονικής πορείας μειζόνων ισχαιμικών επεισοδίων και μειζόνων αιμορραγιών με βάση την εκχώρηση θεραπείας στις μελέτες CHANCE και POINT</w:t>
      </w:r>
    </w:p>
    <w:p>
      <w:pPr>
        <w:widowControl w:val="0"/>
        <w:tabs>
          <w:tab w:val="left" w:pos="567"/>
        </w:tabs>
        <w:ind w:left="0" w:firstLine="0"/>
        <w:rPr>
          <w:szCs w:val="22"/>
          <w:lang w:val="el-GR"/>
        </w:rPr>
      </w:pPr>
    </w:p>
    <w:tbl>
      <w:tblPr>
        <w:tblW w:w="7590" w:type="dxa"/>
        <w:jc w:val="center"/>
        <w:tblCellMar>
          <w:left w:w="115" w:type="dxa"/>
          <w:right w:w="115" w:type="dxa"/>
        </w:tblCellMar>
        <w:tblLook w:val="04A0" w:firstRow="1" w:lastRow="0" w:firstColumn="1" w:lastColumn="0" w:noHBand="0" w:noVBand="1"/>
      </w:tblPr>
      <w:tblGrid>
        <w:gridCol w:w="1450"/>
        <w:gridCol w:w="1614"/>
        <w:gridCol w:w="1012"/>
        <w:gridCol w:w="940"/>
        <w:gridCol w:w="940"/>
        <w:gridCol w:w="884"/>
        <w:gridCol w:w="250"/>
        <w:gridCol w:w="250"/>
        <w:gridCol w:w="250"/>
      </w:tblGrid>
      <w:tr>
        <w:trPr>
          <w:trHeight w:val="422"/>
          <w:jc w:val="center"/>
        </w:trPr>
        <w:tc>
          <w:tcPr>
            <w:tcW w:w="1572" w:type="dxa"/>
            <w:tcBorders>
              <w:top w:val="single" w:sz="4" w:space="0" w:color="auto"/>
              <w:bottom w:val="single" w:sz="4" w:space="0" w:color="auto"/>
            </w:tcBorders>
            <w:shd w:val="clear" w:color="auto" w:fill="auto"/>
          </w:tcPr>
          <w:p>
            <w:pPr>
              <w:ind w:left="0" w:right="-29" w:firstLine="0"/>
              <w:rPr>
                <w:rFonts w:ascii="Arial Narrow" w:hAnsi="Arial Narrow"/>
                <w:bCs/>
                <w:sz w:val="18"/>
                <w:szCs w:val="18"/>
                <w:lang w:val="el-GR"/>
              </w:rPr>
            </w:pPr>
            <w:bookmarkStart w:id="22" w:name="_Hlk25225287"/>
          </w:p>
        </w:tc>
        <w:tc>
          <w:tcPr>
            <w:tcW w:w="1614" w:type="dxa"/>
            <w:tcBorders>
              <w:top w:val="single" w:sz="4" w:space="0" w:color="auto"/>
              <w:bottom w:val="single" w:sz="4" w:space="0" w:color="auto"/>
            </w:tcBorders>
            <w:shd w:val="clear" w:color="auto" w:fill="auto"/>
            <w:noWrap/>
            <w:vAlign w:val="center"/>
            <w:hideMark/>
          </w:tcPr>
          <w:p>
            <w:pPr>
              <w:ind w:left="0" w:right="-29" w:firstLine="0"/>
              <w:rPr>
                <w:rFonts w:ascii="Arial Narrow" w:hAnsi="Arial Narrow"/>
                <w:bCs/>
                <w:sz w:val="18"/>
                <w:szCs w:val="18"/>
                <w:lang w:val="el-GR"/>
              </w:rPr>
            </w:pPr>
          </w:p>
        </w:tc>
        <w:tc>
          <w:tcPr>
            <w:tcW w:w="1012" w:type="dxa"/>
            <w:tcBorders>
              <w:top w:val="single" w:sz="4" w:space="0" w:color="auto"/>
              <w:bottom w:val="single" w:sz="4" w:space="0" w:color="auto"/>
            </w:tcBorders>
            <w:shd w:val="clear" w:color="auto" w:fill="auto"/>
            <w:noWrap/>
            <w:vAlign w:val="center"/>
            <w:hideMark/>
          </w:tcPr>
          <w:p>
            <w:pPr>
              <w:ind w:left="0" w:right="-143" w:firstLine="0"/>
              <w:rPr>
                <w:rFonts w:ascii="Arial Narrow" w:hAnsi="Arial Narrow"/>
                <w:bCs/>
                <w:sz w:val="18"/>
                <w:szCs w:val="18"/>
                <w:lang w:val="el-GR"/>
              </w:rPr>
            </w:pPr>
            <w:r>
              <w:rPr>
                <w:rFonts w:ascii="Arial Narrow" w:hAnsi="Arial Narrow"/>
                <w:bCs/>
                <w:sz w:val="18"/>
                <w:szCs w:val="18"/>
                <w:lang w:val="el-GR"/>
              </w:rPr>
              <w:t>Αρ.</w:t>
            </w:r>
            <w:r>
              <w:rPr>
                <w:rFonts w:ascii="Arial Narrow" w:hAnsi="Arial Narrow"/>
                <w:bCs/>
                <w:sz w:val="18"/>
                <w:szCs w:val="18"/>
                <w:u w:val="single"/>
                <w:lang w:val="el-GR"/>
              </w:rPr>
              <w:t xml:space="preserve"> </w:t>
            </w:r>
            <w:r>
              <w:rPr>
                <w:rFonts w:ascii="Arial Narrow" w:hAnsi="Arial Narrow"/>
                <w:bCs/>
                <w:sz w:val="18"/>
                <w:szCs w:val="18"/>
                <w:lang w:val="el-GR"/>
              </w:rPr>
              <w:t>συμβάντων</w:t>
            </w:r>
          </w:p>
        </w:tc>
        <w:tc>
          <w:tcPr>
            <w:tcW w:w="940" w:type="dxa"/>
            <w:tcBorders>
              <w:top w:val="single" w:sz="4" w:space="0" w:color="auto"/>
              <w:bottom w:val="single" w:sz="4" w:space="0" w:color="auto"/>
            </w:tcBorders>
            <w:shd w:val="clear" w:color="auto" w:fill="auto"/>
            <w:noWrap/>
            <w:vAlign w:val="center"/>
            <w:hideMark/>
          </w:tcPr>
          <w:p>
            <w:pPr>
              <w:ind w:left="0" w:right="-29" w:firstLine="0"/>
              <w:rPr>
                <w:rFonts w:ascii="Arial Narrow" w:hAnsi="Arial Narrow"/>
                <w:bCs/>
                <w:sz w:val="18"/>
                <w:szCs w:val="18"/>
                <w:lang w:val="el-GR"/>
              </w:rPr>
            </w:pPr>
          </w:p>
        </w:tc>
        <w:tc>
          <w:tcPr>
            <w:tcW w:w="940" w:type="dxa"/>
            <w:tcBorders>
              <w:top w:val="single" w:sz="4" w:space="0" w:color="auto"/>
              <w:bottom w:val="single" w:sz="4" w:space="0" w:color="auto"/>
            </w:tcBorders>
            <w:shd w:val="clear" w:color="auto" w:fill="auto"/>
            <w:noWrap/>
            <w:vAlign w:val="center"/>
            <w:hideMark/>
          </w:tcPr>
          <w:p>
            <w:pPr>
              <w:ind w:left="0" w:right="-29" w:firstLine="0"/>
              <w:rPr>
                <w:rFonts w:ascii="Arial Narrow" w:hAnsi="Arial Narrow"/>
                <w:bCs/>
                <w:sz w:val="18"/>
                <w:szCs w:val="18"/>
                <w:lang w:val="el-GR"/>
              </w:rPr>
            </w:pPr>
          </w:p>
        </w:tc>
        <w:tc>
          <w:tcPr>
            <w:tcW w:w="762" w:type="dxa"/>
            <w:tcBorders>
              <w:top w:val="single" w:sz="4" w:space="0" w:color="auto"/>
              <w:bottom w:val="single" w:sz="4" w:space="0" w:color="auto"/>
            </w:tcBorders>
            <w:shd w:val="clear" w:color="auto" w:fill="auto"/>
            <w:noWrap/>
            <w:vAlign w:val="center"/>
            <w:hideMark/>
          </w:tcPr>
          <w:p>
            <w:pPr>
              <w:ind w:left="0" w:right="-29" w:firstLine="0"/>
              <w:rPr>
                <w:rFonts w:ascii="Arial Narrow" w:hAnsi="Arial Narrow"/>
                <w:bCs/>
                <w:sz w:val="18"/>
                <w:szCs w:val="18"/>
                <w:lang w:val="el-GR"/>
              </w:rPr>
            </w:pPr>
          </w:p>
        </w:tc>
        <w:tc>
          <w:tcPr>
            <w:tcW w:w="250" w:type="dxa"/>
            <w:tcBorders>
              <w:top w:val="single" w:sz="4" w:space="0" w:color="auto"/>
              <w:bottom w:val="single" w:sz="4" w:space="0" w:color="auto"/>
            </w:tcBorders>
            <w:shd w:val="clear" w:color="auto" w:fill="auto"/>
            <w:noWrap/>
            <w:vAlign w:val="center"/>
            <w:hideMark/>
          </w:tcPr>
          <w:p>
            <w:pPr>
              <w:ind w:left="0" w:right="-29" w:firstLine="0"/>
              <w:rPr>
                <w:rFonts w:ascii="Arial Narrow" w:hAnsi="Arial Narrow"/>
                <w:bCs/>
                <w:sz w:val="18"/>
                <w:szCs w:val="18"/>
                <w:lang w:val="el-GR"/>
              </w:rPr>
            </w:pPr>
          </w:p>
        </w:tc>
        <w:tc>
          <w:tcPr>
            <w:tcW w:w="250" w:type="dxa"/>
            <w:tcBorders>
              <w:top w:val="single" w:sz="4" w:space="0" w:color="auto"/>
              <w:bottom w:val="single" w:sz="4" w:space="0" w:color="auto"/>
            </w:tcBorders>
            <w:shd w:val="clear" w:color="auto" w:fill="auto"/>
            <w:noWrap/>
            <w:vAlign w:val="center"/>
            <w:hideMark/>
          </w:tcPr>
          <w:p>
            <w:pPr>
              <w:ind w:left="0" w:right="-29" w:firstLine="0"/>
              <w:rPr>
                <w:rFonts w:ascii="Arial Narrow" w:hAnsi="Arial Narrow"/>
                <w:bCs/>
                <w:sz w:val="18"/>
                <w:szCs w:val="18"/>
                <w:lang w:val="el-GR"/>
              </w:rPr>
            </w:pPr>
          </w:p>
        </w:tc>
        <w:tc>
          <w:tcPr>
            <w:tcW w:w="250" w:type="dxa"/>
            <w:tcBorders>
              <w:top w:val="single" w:sz="4" w:space="0" w:color="auto"/>
              <w:bottom w:val="single" w:sz="4" w:space="0" w:color="auto"/>
            </w:tcBorders>
            <w:shd w:val="clear" w:color="auto" w:fill="auto"/>
            <w:noWrap/>
            <w:vAlign w:val="center"/>
            <w:hideMark/>
          </w:tcPr>
          <w:p>
            <w:pPr>
              <w:ind w:left="0" w:right="-29" w:firstLine="0"/>
              <w:rPr>
                <w:rFonts w:ascii="Arial Narrow" w:hAnsi="Arial Narrow"/>
                <w:bCs/>
                <w:sz w:val="18"/>
                <w:szCs w:val="18"/>
                <w:lang w:val="el-GR"/>
              </w:rPr>
            </w:pPr>
          </w:p>
        </w:tc>
      </w:tr>
      <w:tr>
        <w:trPr>
          <w:trHeight w:val="236"/>
          <w:jc w:val="center"/>
        </w:trPr>
        <w:tc>
          <w:tcPr>
            <w:tcW w:w="1572" w:type="dxa"/>
            <w:tcBorders>
              <w:top w:val="single" w:sz="4" w:space="0" w:color="auto"/>
              <w:bottom w:val="single" w:sz="4" w:space="0" w:color="auto"/>
            </w:tcBorders>
            <w:shd w:val="clear" w:color="auto" w:fill="auto"/>
          </w:tcPr>
          <w:p>
            <w:pPr>
              <w:ind w:left="0" w:right="-29" w:firstLine="0"/>
              <w:rPr>
                <w:rFonts w:ascii="Arial Narrow" w:hAnsi="Arial Narrow"/>
                <w:bCs/>
                <w:sz w:val="18"/>
                <w:szCs w:val="18"/>
                <w:lang w:val="el-GR"/>
              </w:rPr>
            </w:pPr>
            <w:r>
              <w:rPr>
                <w:rFonts w:ascii="Arial Narrow" w:hAnsi="Arial Narrow"/>
                <w:bCs/>
                <w:sz w:val="18"/>
                <w:szCs w:val="18"/>
                <w:lang w:val="el-GR"/>
              </w:rPr>
              <w:t>Εκβάσεις στις μελέτες</w:t>
            </w:r>
          </w:p>
          <w:p>
            <w:pPr>
              <w:ind w:left="0" w:right="-29" w:firstLine="0"/>
              <w:rPr>
                <w:rFonts w:ascii="Arial Narrow" w:hAnsi="Arial Narrow"/>
                <w:bCs/>
                <w:sz w:val="18"/>
                <w:szCs w:val="18"/>
                <w:lang w:val="el-GR"/>
              </w:rPr>
            </w:pPr>
            <w:r>
              <w:rPr>
                <w:rFonts w:ascii="Arial Narrow" w:hAnsi="Arial Narrow"/>
                <w:bCs/>
                <w:sz w:val="18"/>
                <w:szCs w:val="18"/>
                <w:lang w:val="el-GR"/>
              </w:rPr>
              <w:t>CHANCE και POINT</w:t>
            </w:r>
          </w:p>
        </w:tc>
        <w:tc>
          <w:tcPr>
            <w:tcW w:w="1614" w:type="dxa"/>
            <w:tcBorders>
              <w:top w:val="single" w:sz="4" w:space="0" w:color="auto"/>
              <w:bottom w:val="single" w:sz="4" w:space="0" w:color="auto"/>
            </w:tcBorders>
            <w:shd w:val="clear" w:color="auto" w:fill="auto"/>
            <w:noWrap/>
            <w:vAlign w:val="center"/>
            <w:hideMark/>
          </w:tcPr>
          <w:p>
            <w:pPr>
              <w:ind w:left="0" w:right="-29" w:firstLine="0"/>
              <w:rPr>
                <w:rFonts w:ascii="Arial Narrow" w:hAnsi="Arial Narrow"/>
                <w:bCs/>
                <w:sz w:val="18"/>
                <w:szCs w:val="18"/>
                <w:lang w:val="el-GR"/>
              </w:rPr>
            </w:pPr>
            <w:r>
              <w:rPr>
                <w:rFonts w:ascii="Arial Narrow" w:hAnsi="Arial Narrow"/>
                <w:bCs/>
                <w:sz w:val="18"/>
                <w:szCs w:val="18"/>
                <w:lang w:val="el-GR"/>
              </w:rPr>
              <w:t>Εκχώρηση θεραπείας</w:t>
            </w:r>
          </w:p>
        </w:tc>
        <w:tc>
          <w:tcPr>
            <w:tcW w:w="1012" w:type="dxa"/>
            <w:tcBorders>
              <w:top w:val="single" w:sz="4" w:space="0" w:color="auto"/>
              <w:bottom w:val="single" w:sz="4" w:space="0" w:color="auto"/>
            </w:tcBorders>
            <w:shd w:val="clear" w:color="auto" w:fill="auto"/>
            <w:noWrap/>
            <w:vAlign w:val="center"/>
            <w:hideMark/>
          </w:tcPr>
          <w:p>
            <w:pPr>
              <w:ind w:left="0" w:right="-29" w:firstLine="0"/>
              <w:rPr>
                <w:rFonts w:ascii="Arial Narrow" w:hAnsi="Arial Narrow"/>
                <w:bCs/>
                <w:sz w:val="18"/>
                <w:szCs w:val="18"/>
                <w:lang w:val="el-GR"/>
              </w:rPr>
            </w:pPr>
            <w:r>
              <w:rPr>
                <w:rFonts w:ascii="Arial Narrow" w:hAnsi="Arial Narrow"/>
                <w:bCs/>
                <w:sz w:val="18"/>
                <w:szCs w:val="18"/>
                <w:lang w:val="el-GR"/>
              </w:rPr>
              <w:t>Σύνολο</w:t>
            </w:r>
          </w:p>
        </w:tc>
        <w:tc>
          <w:tcPr>
            <w:tcW w:w="940" w:type="dxa"/>
            <w:tcBorders>
              <w:top w:val="single" w:sz="4" w:space="0" w:color="auto"/>
              <w:bottom w:val="single" w:sz="4" w:space="0" w:color="auto"/>
            </w:tcBorders>
            <w:shd w:val="clear" w:color="auto" w:fill="auto"/>
            <w:noWrap/>
            <w:vAlign w:val="center"/>
            <w:hideMark/>
          </w:tcPr>
          <w:p>
            <w:pPr>
              <w:ind w:left="0" w:right="-29" w:firstLine="0"/>
              <w:rPr>
                <w:rFonts w:ascii="Arial Narrow" w:hAnsi="Arial Narrow"/>
                <w:bCs/>
                <w:sz w:val="18"/>
                <w:szCs w:val="18"/>
                <w:lang w:val="el-GR"/>
              </w:rPr>
            </w:pPr>
            <w:r>
              <w:rPr>
                <w:rFonts w:ascii="Arial Narrow" w:hAnsi="Arial Narrow"/>
                <w:bCs/>
                <w:sz w:val="18"/>
                <w:szCs w:val="18"/>
                <w:lang w:val="el-GR"/>
              </w:rPr>
              <w:t>1</w:t>
            </w:r>
            <w:r>
              <w:rPr>
                <w:rFonts w:ascii="Arial Narrow" w:hAnsi="Arial Narrow"/>
                <w:bCs/>
                <w:sz w:val="18"/>
                <w:szCs w:val="18"/>
                <w:vertAlign w:val="superscript"/>
                <w:lang w:val="el-GR"/>
              </w:rPr>
              <w:t>η</w:t>
            </w:r>
            <w:r>
              <w:rPr>
                <w:rFonts w:ascii="Arial Narrow" w:hAnsi="Arial Narrow"/>
                <w:bCs/>
                <w:sz w:val="18"/>
                <w:szCs w:val="18"/>
                <w:lang w:val="el-GR"/>
              </w:rPr>
              <w:t xml:space="preserve"> εβδομάδα</w:t>
            </w:r>
          </w:p>
        </w:tc>
        <w:tc>
          <w:tcPr>
            <w:tcW w:w="940" w:type="dxa"/>
            <w:tcBorders>
              <w:top w:val="single" w:sz="4" w:space="0" w:color="auto"/>
              <w:bottom w:val="single" w:sz="4" w:space="0" w:color="auto"/>
            </w:tcBorders>
            <w:shd w:val="clear" w:color="auto" w:fill="auto"/>
            <w:noWrap/>
            <w:vAlign w:val="center"/>
            <w:hideMark/>
          </w:tcPr>
          <w:p>
            <w:pPr>
              <w:ind w:left="0" w:right="-29" w:firstLine="0"/>
              <w:rPr>
                <w:rFonts w:ascii="Arial Narrow" w:hAnsi="Arial Narrow"/>
                <w:bCs/>
                <w:sz w:val="18"/>
                <w:szCs w:val="18"/>
                <w:lang w:val="el-GR"/>
              </w:rPr>
            </w:pPr>
            <w:r>
              <w:rPr>
                <w:rFonts w:ascii="Arial Narrow" w:hAnsi="Arial Narrow"/>
                <w:bCs/>
                <w:sz w:val="18"/>
                <w:szCs w:val="18"/>
                <w:lang w:val="el-GR"/>
              </w:rPr>
              <w:t>2</w:t>
            </w:r>
            <w:r>
              <w:rPr>
                <w:rFonts w:ascii="Arial Narrow" w:hAnsi="Arial Narrow"/>
                <w:bCs/>
                <w:sz w:val="18"/>
                <w:szCs w:val="18"/>
                <w:vertAlign w:val="superscript"/>
                <w:lang w:val="el-GR"/>
              </w:rPr>
              <w:t>η</w:t>
            </w:r>
            <w:r>
              <w:rPr>
                <w:rFonts w:ascii="Arial Narrow" w:hAnsi="Arial Narrow"/>
                <w:bCs/>
                <w:sz w:val="18"/>
                <w:szCs w:val="18"/>
                <w:lang w:val="el-GR"/>
              </w:rPr>
              <w:t xml:space="preserve"> εβδομάδα</w:t>
            </w:r>
          </w:p>
        </w:tc>
        <w:tc>
          <w:tcPr>
            <w:tcW w:w="762" w:type="dxa"/>
            <w:tcBorders>
              <w:top w:val="single" w:sz="4" w:space="0" w:color="auto"/>
              <w:bottom w:val="single" w:sz="4" w:space="0" w:color="auto"/>
            </w:tcBorders>
            <w:shd w:val="clear" w:color="auto" w:fill="auto"/>
            <w:noWrap/>
            <w:vAlign w:val="center"/>
            <w:hideMark/>
          </w:tcPr>
          <w:p>
            <w:pPr>
              <w:ind w:left="0" w:right="-29" w:firstLine="0"/>
              <w:rPr>
                <w:rFonts w:ascii="Arial Narrow" w:hAnsi="Arial Narrow"/>
                <w:bCs/>
                <w:sz w:val="18"/>
                <w:szCs w:val="18"/>
                <w:lang w:val="el-GR"/>
              </w:rPr>
            </w:pPr>
            <w:r>
              <w:rPr>
                <w:rFonts w:ascii="Arial Narrow" w:hAnsi="Arial Narrow"/>
                <w:bCs/>
                <w:sz w:val="18"/>
                <w:szCs w:val="18"/>
                <w:lang w:val="el-GR"/>
              </w:rPr>
              <w:t>3</w:t>
            </w:r>
            <w:r>
              <w:rPr>
                <w:rFonts w:ascii="Arial Narrow" w:hAnsi="Arial Narrow"/>
                <w:bCs/>
                <w:sz w:val="18"/>
                <w:szCs w:val="18"/>
                <w:vertAlign w:val="superscript"/>
                <w:lang w:val="el-GR"/>
              </w:rPr>
              <w:t>η</w:t>
            </w:r>
            <w:r>
              <w:rPr>
                <w:rFonts w:ascii="Arial Narrow" w:hAnsi="Arial Narrow"/>
                <w:bCs/>
                <w:sz w:val="18"/>
                <w:szCs w:val="18"/>
                <w:lang w:val="el-GR"/>
              </w:rPr>
              <w:t xml:space="preserve"> εβδομάδα</w:t>
            </w:r>
          </w:p>
        </w:tc>
        <w:tc>
          <w:tcPr>
            <w:tcW w:w="250" w:type="dxa"/>
            <w:tcBorders>
              <w:top w:val="single" w:sz="4" w:space="0" w:color="auto"/>
              <w:bottom w:val="single" w:sz="4" w:space="0" w:color="auto"/>
            </w:tcBorders>
            <w:shd w:val="clear" w:color="auto" w:fill="auto"/>
            <w:noWrap/>
            <w:vAlign w:val="center"/>
          </w:tcPr>
          <w:p>
            <w:pPr>
              <w:ind w:left="0" w:right="-29" w:firstLine="0"/>
              <w:rPr>
                <w:rFonts w:ascii="Arial Narrow" w:hAnsi="Arial Narrow"/>
                <w:bCs/>
                <w:sz w:val="18"/>
                <w:szCs w:val="18"/>
                <w:lang w:val="el-GR"/>
              </w:rPr>
            </w:pPr>
          </w:p>
        </w:tc>
        <w:tc>
          <w:tcPr>
            <w:tcW w:w="250" w:type="dxa"/>
            <w:tcBorders>
              <w:top w:val="single" w:sz="4" w:space="0" w:color="auto"/>
              <w:bottom w:val="single" w:sz="4" w:space="0" w:color="auto"/>
            </w:tcBorders>
            <w:shd w:val="clear" w:color="auto" w:fill="auto"/>
            <w:noWrap/>
            <w:vAlign w:val="center"/>
          </w:tcPr>
          <w:p>
            <w:pPr>
              <w:ind w:left="0" w:right="-29" w:firstLine="0"/>
              <w:rPr>
                <w:rFonts w:ascii="Arial Narrow" w:hAnsi="Arial Narrow"/>
                <w:bCs/>
                <w:sz w:val="18"/>
                <w:szCs w:val="18"/>
                <w:lang w:val="el-GR"/>
              </w:rPr>
            </w:pPr>
          </w:p>
        </w:tc>
        <w:tc>
          <w:tcPr>
            <w:tcW w:w="250" w:type="dxa"/>
            <w:tcBorders>
              <w:top w:val="single" w:sz="4" w:space="0" w:color="auto"/>
              <w:bottom w:val="single" w:sz="4" w:space="0" w:color="auto"/>
            </w:tcBorders>
            <w:shd w:val="clear" w:color="auto" w:fill="auto"/>
            <w:noWrap/>
            <w:vAlign w:val="center"/>
          </w:tcPr>
          <w:p>
            <w:pPr>
              <w:ind w:left="0" w:right="-29" w:firstLine="0"/>
              <w:rPr>
                <w:rFonts w:ascii="Arial Narrow" w:hAnsi="Arial Narrow"/>
                <w:bCs/>
                <w:sz w:val="18"/>
                <w:szCs w:val="18"/>
                <w:lang w:val="el-GR"/>
              </w:rPr>
            </w:pPr>
          </w:p>
        </w:tc>
      </w:tr>
      <w:tr>
        <w:trPr>
          <w:trHeight w:val="236"/>
          <w:jc w:val="center"/>
        </w:trPr>
        <w:tc>
          <w:tcPr>
            <w:tcW w:w="1572" w:type="dxa"/>
            <w:tcBorders>
              <w:top w:val="single" w:sz="4" w:space="0" w:color="auto"/>
            </w:tcBorders>
            <w:shd w:val="clear" w:color="auto" w:fill="auto"/>
          </w:tcPr>
          <w:p>
            <w:pPr>
              <w:ind w:left="0" w:right="-29" w:firstLine="0"/>
              <w:rPr>
                <w:rFonts w:ascii="Arial Narrow" w:hAnsi="Arial Narrow"/>
                <w:bCs/>
                <w:sz w:val="18"/>
                <w:szCs w:val="18"/>
                <w:lang w:val="el-GR"/>
              </w:rPr>
            </w:pPr>
            <w:r>
              <w:rPr>
                <w:rFonts w:ascii="Arial Narrow" w:hAnsi="Arial Narrow"/>
                <w:bCs/>
                <w:sz w:val="18"/>
                <w:szCs w:val="18"/>
                <w:lang w:val="el-GR"/>
              </w:rPr>
              <w:t>Μείζονα ισχαιμικά επεισόδια</w:t>
            </w:r>
          </w:p>
        </w:tc>
        <w:tc>
          <w:tcPr>
            <w:tcW w:w="1614" w:type="dxa"/>
            <w:tcBorders>
              <w:top w:val="single" w:sz="4" w:space="0" w:color="auto"/>
            </w:tcBorders>
            <w:shd w:val="clear" w:color="auto" w:fill="auto"/>
            <w:noWrap/>
            <w:hideMark/>
          </w:tcPr>
          <w:p>
            <w:pPr>
              <w:ind w:left="0" w:right="-29" w:firstLine="0"/>
              <w:rPr>
                <w:rFonts w:ascii="Arial Narrow" w:hAnsi="Arial Narrow"/>
                <w:bCs/>
                <w:sz w:val="18"/>
                <w:szCs w:val="18"/>
                <w:lang w:val="el-GR"/>
              </w:rPr>
            </w:pPr>
            <w:r>
              <w:rPr>
                <w:rFonts w:ascii="Arial Narrow" w:hAnsi="Arial Narrow"/>
                <w:bCs/>
                <w:sz w:val="18"/>
                <w:szCs w:val="18"/>
                <w:lang w:val="el-GR"/>
              </w:rPr>
              <w:t>ΑΣΟ (n=5.035)</w:t>
            </w:r>
          </w:p>
        </w:tc>
        <w:tc>
          <w:tcPr>
            <w:tcW w:w="1012" w:type="dxa"/>
            <w:tcBorders>
              <w:top w:val="single" w:sz="4" w:space="0" w:color="auto"/>
            </w:tcBorders>
            <w:shd w:val="clear" w:color="auto" w:fill="auto"/>
            <w:noWrap/>
          </w:tcPr>
          <w:p>
            <w:pPr>
              <w:ind w:left="0" w:right="-29" w:firstLine="0"/>
              <w:rPr>
                <w:rFonts w:ascii="Arial Narrow" w:hAnsi="Arial Narrow"/>
                <w:bCs/>
                <w:sz w:val="18"/>
                <w:szCs w:val="18"/>
                <w:lang w:val="el-GR"/>
              </w:rPr>
            </w:pPr>
            <w:r>
              <w:rPr>
                <w:rFonts w:ascii="Arial Narrow" w:hAnsi="Arial Narrow"/>
                <w:bCs/>
                <w:sz w:val="18"/>
                <w:szCs w:val="18"/>
                <w:lang w:val="el-GR"/>
              </w:rPr>
              <w:t>458</w:t>
            </w:r>
          </w:p>
        </w:tc>
        <w:tc>
          <w:tcPr>
            <w:tcW w:w="940" w:type="dxa"/>
            <w:tcBorders>
              <w:top w:val="single" w:sz="4" w:space="0" w:color="auto"/>
            </w:tcBorders>
            <w:shd w:val="clear" w:color="auto" w:fill="auto"/>
            <w:noWrap/>
          </w:tcPr>
          <w:p>
            <w:pPr>
              <w:ind w:left="0" w:right="-29" w:firstLine="0"/>
              <w:rPr>
                <w:rFonts w:ascii="Arial Narrow" w:hAnsi="Arial Narrow"/>
                <w:bCs/>
                <w:sz w:val="18"/>
                <w:szCs w:val="18"/>
                <w:lang w:val="el-GR"/>
              </w:rPr>
            </w:pPr>
            <w:r>
              <w:rPr>
                <w:rFonts w:ascii="Arial Narrow" w:hAnsi="Arial Narrow"/>
                <w:bCs/>
                <w:sz w:val="18"/>
                <w:szCs w:val="18"/>
                <w:lang w:val="el-GR"/>
              </w:rPr>
              <w:t>330</w:t>
            </w:r>
          </w:p>
        </w:tc>
        <w:tc>
          <w:tcPr>
            <w:tcW w:w="940" w:type="dxa"/>
            <w:tcBorders>
              <w:top w:val="single" w:sz="4" w:space="0" w:color="auto"/>
            </w:tcBorders>
            <w:shd w:val="clear" w:color="auto" w:fill="auto"/>
            <w:noWrap/>
          </w:tcPr>
          <w:p>
            <w:pPr>
              <w:ind w:left="0" w:right="-29" w:firstLine="0"/>
              <w:rPr>
                <w:rFonts w:ascii="Arial Narrow" w:hAnsi="Arial Narrow"/>
                <w:bCs/>
                <w:sz w:val="18"/>
                <w:szCs w:val="18"/>
                <w:lang w:val="el-GR"/>
              </w:rPr>
            </w:pPr>
            <w:r>
              <w:rPr>
                <w:rFonts w:ascii="Arial Narrow" w:hAnsi="Arial Narrow"/>
                <w:bCs/>
                <w:sz w:val="18"/>
                <w:szCs w:val="18"/>
                <w:lang w:val="el-GR"/>
              </w:rPr>
              <w:t>36</w:t>
            </w:r>
          </w:p>
        </w:tc>
        <w:tc>
          <w:tcPr>
            <w:tcW w:w="762" w:type="dxa"/>
            <w:tcBorders>
              <w:top w:val="single" w:sz="4" w:space="0" w:color="auto"/>
            </w:tcBorders>
            <w:shd w:val="clear" w:color="auto" w:fill="auto"/>
            <w:noWrap/>
          </w:tcPr>
          <w:p>
            <w:pPr>
              <w:ind w:left="0" w:right="-29" w:firstLine="0"/>
              <w:rPr>
                <w:rFonts w:ascii="Arial Narrow" w:hAnsi="Arial Narrow"/>
                <w:bCs/>
                <w:sz w:val="18"/>
                <w:szCs w:val="18"/>
                <w:lang w:val="el-GR"/>
              </w:rPr>
            </w:pPr>
            <w:r>
              <w:rPr>
                <w:rFonts w:ascii="Arial Narrow" w:hAnsi="Arial Narrow"/>
                <w:bCs/>
                <w:sz w:val="18"/>
                <w:szCs w:val="18"/>
                <w:lang w:val="el-GR"/>
              </w:rPr>
              <w:t>21</w:t>
            </w:r>
          </w:p>
        </w:tc>
        <w:tc>
          <w:tcPr>
            <w:tcW w:w="250" w:type="dxa"/>
            <w:tcBorders>
              <w:top w:val="single" w:sz="4" w:space="0" w:color="auto"/>
            </w:tcBorders>
            <w:shd w:val="clear" w:color="auto" w:fill="auto"/>
            <w:noWrap/>
          </w:tcPr>
          <w:p>
            <w:pPr>
              <w:ind w:left="0" w:right="-29" w:firstLine="0"/>
              <w:rPr>
                <w:rFonts w:ascii="Arial Narrow" w:hAnsi="Arial Narrow"/>
                <w:bCs/>
                <w:sz w:val="18"/>
                <w:szCs w:val="18"/>
                <w:lang w:val="el-GR"/>
              </w:rPr>
            </w:pPr>
          </w:p>
        </w:tc>
        <w:tc>
          <w:tcPr>
            <w:tcW w:w="250" w:type="dxa"/>
            <w:tcBorders>
              <w:top w:val="single" w:sz="4" w:space="0" w:color="auto"/>
            </w:tcBorders>
            <w:shd w:val="clear" w:color="auto" w:fill="auto"/>
            <w:noWrap/>
          </w:tcPr>
          <w:p>
            <w:pPr>
              <w:ind w:left="0" w:right="-29" w:firstLine="0"/>
              <w:rPr>
                <w:rFonts w:ascii="Arial Narrow" w:hAnsi="Arial Narrow"/>
                <w:bCs/>
                <w:sz w:val="18"/>
                <w:szCs w:val="18"/>
                <w:lang w:val="el-GR"/>
              </w:rPr>
            </w:pPr>
          </w:p>
        </w:tc>
        <w:tc>
          <w:tcPr>
            <w:tcW w:w="250" w:type="dxa"/>
            <w:tcBorders>
              <w:top w:val="single" w:sz="4" w:space="0" w:color="auto"/>
            </w:tcBorders>
            <w:shd w:val="clear" w:color="auto" w:fill="auto"/>
            <w:noWrap/>
          </w:tcPr>
          <w:p>
            <w:pPr>
              <w:ind w:left="0" w:right="-29" w:firstLine="0"/>
              <w:rPr>
                <w:rFonts w:ascii="Arial Narrow" w:hAnsi="Arial Narrow"/>
                <w:bCs/>
                <w:sz w:val="18"/>
                <w:szCs w:val="18"/>
                <w:lang w:val="el-GR"/>
              </w:rPr>
            </w:pPr>
          </w:p>
        </w:tc>
      </w:tr>
      <w:tr>
        <w:trPr>
          <w:trHeight w:val="236"/>
          <w:jc w:val="center"/>
        </w:trPr>
        <w:tc>
          <w:tcPr>
            <w:tcW w:w="1572" w:type="dxa"/>
            <w:shd w:val="clear" w:color="auto" w:fill="auto"/>
          </w:tcPr>
          <w:p>
            <w:pPr>
              <w:ind w:left="0" w:right="-29" w:firstLine="0"/>
              <w:rPr>
                <w:rFonts w:ascii="Arial Narrow" w:hAnsi="Arial Narrow"/>
                <w:bCs/>
                <w:sz w:val="18"/>
                <w:szCs w:val="18"/>
                <w:lang w:val="el-GR"/>
              </w:rPr>
            </w:pPr>
          </w:p>
        </w:tc>
        <w:tc>
          <w:tcPr>
            <w:tcW w:w="1614" w:type="dxa"/>
            <w:shd w:val="clear" w:color="auto" w:fill="auto"/>
            <w:noWrap/>
            <w:hideMark/>
          </w:tcPr>
          <w:p>
            <w:pPr>
              <w:ind w:left="0" w:right="-29" w:firstLine="0"/>
              <w:rPr>
                <w:rFonts w:ascii="Arial Narrow" w:hAnsi="Arial Narrow"/>
                <w:bCs/>
                <w:sz w:val="18"/>
                <w:szCs w:val="18"/>
                <w:lang w:val="el-GR"/>
              </w:rPr>
            </w:pPr>
            <w:r>
              <w:rPr>
                <w:rFonts w:ascii="Arial Narrow" w:hAnsi="Arial Narrow"/>
                <w:bCs/>
                <w:sz w:val="18"/>
                <w:szCs w:val="18"/>
                <w:lang w:val="el-GR"/>
              </w:rPr>
              <w:t>ΚΛΠ+ΑΣΟ (n=5.016)</w:t>
            </w:r>
          </w:p>
        </w:tc>
        <w:tc>
          <w:tcPr>
            <w:tcW w:w="1012" w:type="dxa"/>
            <w:shd w:val="clear" w:color="auto" w:fill="auto"/>
            <w:noWrap/>
          </w:tcPr>
          <w:p>
            <w:pPr>
              <w:ind w:left="0" w:right="-29" w:firstLine="0"/>
              <w:rPr>
                <w:rFonts w:ascii="Arial Narrow" w:hAnsi="Arial Narrow"/>
                <w:bCs/>
                <w:sz w:val="18"/>
                <w:szCs w:val="18"/>
                <w:lang w:val="el-GR"/>
              </w:rPr>
            </w:pPr>
            <w:r>
              <w:rPr>
                <w:rFonts w:ascii="Arial Narrow" w:hAnsi="Arial Narrow"/>
                <w:bCs/>
                <w:sz w:val="18"/>
                <w:szCs w:val="18"/>
                <w:lang w:val="el-GR"/>
              </w:rPr>
              <w:t>328</w:t>
            </w:r>
          </w:p>
        </w:tc>
        <w:tc>
          <w:tcPr>
            <w:tcW w:w="940" w:type="dxa"/>
            <w:shd w:val="clear" w:color="auto" w:fill="auto"/>
            <w:noWrap/>
          </w:tcPr>
          <w:p>
            <w:pPr>
              <w:ind w:left="0" w:right="-29" w:firstLine="0"/>
              <w:rPr>
                <w:rFonts w:ascii="Arial Narrow" w:hAnsi="Arial Narrow"/>
                <w:bCs/>
                <w:sz w:val="18"/>
                <w:szCs w:val="18"/>
                <w:lang w:val="el-GR"/>
              </w:rPr>
            </w:pPr>
            <w:r>
              <w:rPr>
                <w:rFonts w:ascii="Arial Narrow" w:hAnsi="Arial Narrow"/>
                <w:bCs/>
                <w:sz w:val="18"/>
                <w:szCs w:val="18"/>
                <w:lang w:val="el-GR"/>
              </w:rPr>
              <w:t>217</w:t>
            </w:r>
          </w:p>
        </w:tc>
        <w:tc>
          <w:tcPr>
            <w:tcW w:w="940" w:type="dxa"/>
            <w:shd w:val="clear" w:color="auto" w:fill="auto"/>
            <w:noWrap/>
          </w:tcPr>
          <w:p>
            <w:pPr>
              <w:ind w:left="0" w:right="-29" w:firstLine="0"/>
              <w:rPr>
                <w:rFonts w:ascii="Arial Narrow" w:hAnsi="Arial Narrow"/>
                <w:bCs/>
                <w:sz w:val="18"/>
                <w:szCs w:val="18"/>
                <w:lang w:val="el-GR"/>
              </w:rPr>
            </w:pPr>
            <w:r>
              <w:rPr>
                <w:rFonts w:ascii="Arial Narrow" w:hAnsi="Arial Narrow"/>
                <w:bCs/>
                <w:sz w:val="18"/>
                <w:szCs w:val="18"/>
                <w:lang w:val="el-GR"/>
              </w:rPr>
              <w:t>30</w:t>
            </w:r>
          </w:p>
        </w:tc>
        <w:tc>
          <w:tcPr>
            <w:tcW w:w="762" w:type="dxa"/>
            <w:shd w:val="clear" w:color="auto" w:fill="auto"/>
            <w:noWrap/>
          </w:tcPr>
          <w:p>
            <w:pPr>
              <w:ind w:left="0" w:right="-29" w:firstLine="0"/>
              <w:rPr>
                <w:rFonts w:ascii="Arial Narrow" w:hAnsi="Arial Narrow"/>
                <w:bCs/>
                <w:sz w:val="18"/>
                <w:szCs w:val="18"/>
                <w:lang w:val="el-GR"/>
              </w:rPr>
            </w:pPr>
            <w:r>
              <w:rPr>
                <w:rFonts w:ascii="Arial Narrow" w:hAnsi="Arial Narrow"/>
                <w:bCs/>
                <w:sz w:val="18"/>
                <w:szCs w:val="18"/>
                <w:lang w:val="el-GR"/>
              </w:rPr>
              <w:t>14</w:t>
            </w:r>
          </w:p>
        </w:tc>
        <w:tc>
          <w:tcPr>
            <w:tcW w:w="250" w:type="dxa"/>
            <w:shd w:val="clear" w:color="auto" w:fill="auto"/>
            <w:noWrap/>
          </w:tcPr>
          <w:p>
            <w:pPr>
              <w:ind w:left="0" w:right="-29" w:firstLine="0"/>
              <w:rPr>
                <w:rFonts w:ascii="Arial Narrow" w:hAnsi="Arial Narrow"/>
                <w:bCs/>
                <w:sz w:val="18"/>
                <w:szCs w:val="18"/>
                <w:lang w:val="el-GR"/>
              </w:rPr>
            </w:pPr>
          </w:p>
        </w:tc>
        <w:tc>
          <w:tcPr>
            <w:tcW w:w="250" w:type="dxa"/>
            <w:shd w:val="clear" w:color="auto" w:fill="auto"/>
            <w:noWrap/>
          </w:tcPr>
          <w:p>
            <w:pPr>
              <w:ind w:left="0" w:right="-29" w:firstLine="0"/>
              <w:rPr>
                <w:rFonts w:ascii="Arial Narrow" w:hAnsi="Arial Narrow"/>
                <w:bCs/>
                <w:sz w:val="18"/>
                <w:szCs w:val="18"/>
                <w:lang w:val="el-GR"/>
              </w:rPr>
            </w:pPr>
          </w:p>
        </w:tc>
        <w:tc>
          <w:tcPr>
            <w:tcW w:w="250" w:type="dxa"/>
            <w:shd w:val="clear" w:color="auto" w:fill="auto"/>
            <w:noWrap/>
          </w:tcPr>
          <w:p>
            <w:pPr>
              <w:ind w:left="0" w:right="-29" w:firstLine="0"/>
              <w:rPr>
                <w:rFonts w:ascii="Arial Narrow" w:hAnsi="Arial Narrow"/>
                <w:bCs/>
                <w:sz w:val="18"/>
                <w:szCs w:val="18"/>
                <w:lang w:val="el-GR"/>
              </w:rPr>
            </w:pPr>
          </w:p>
        </w:tc>
      </w:tr>
      <w:tr>
        <w:trPr>
          <w:trHeight w:val="236"/>
          <w:jc w:val="center"/>
        </w:trPr>
        <w:tc>
          <w:tcPr>
            <w:tcW w:w="1572" w:type="dxa"/>
            <w:shd w:val="clear" w:color="auto" w:fill="auto"/>
          </w:tcPr>
          <w:p>
            <w:pPr>
              <w:ind w:left="0" w:right="-29" w:firstLine="0"/>
              <w:rPr>
                <w:rFonts w:ascii="Arial Narrow" w:hAnsi="Arial Narrow"/>
                <w:bCs/>
                <w:sz w:val="18"/>
                <w:szCs w:val="18"/>
                <w:lang w:val="el-GR"/>
              </w:rPr>
            </w:pPr>
          </w:p>
        </w:tc>
        <w:tc>
          <w:tcPr>
            <w:tcW w:w="1614" w:type="dxa"/>
            <w:shd w:val="clear" w:color="auto" w:fill="auto"/>
            <w:noWrap/>
          </w:tcPr>
          <w:p>
            <w:pPr>
              <w:ind w:left="0" w:right="-29" w:firstLine="0"/>
              <w:rPr>
                <w:rFonts w:ascii="Arial Narrow" w:hAnsi="Arial Narrow"/>
                <w:bCs/>
                <w:sz w:val="18"/>
                <w:szCs w:val="18"/>
                <w:lang w:val="el-GR"/>
              </w:rPr>
            </w:pPr>
            <w:r>
              <w:rPr>
                <w:rFonts w:ascii="Arial Narrow" w:hAnsi="Arial Narrow"/>
                <w:bCs/>
                <w:sz w:val="18"/>
                <w:szCs w:val="18"/>
                <w:lang w:val="el-GR"/>
              </w:rPr>
              <w:t>Διαφορά</w:t>
            </w:r>
          </w:p>
        </w:tc>
        <w:tc>
          <w:tcPr>
            <w:tcW w:w="1012" w:type="dxa"/>
            <w:shd w:val="clear" w:color="auto" w:fill="auto"/>
            <w:noWrap/>
            <w:vAlign w:val="center"/>
          </w:tcPr>
          <w:p>
            <w:pPr>
              <w:ind w:left="0" w:right="-29" w:firstLine="0"/>
              <w:rPr>
                <w:rFonts w:ascii="Arial Narrow" w:hAnsi="Arial Narrow"/>
                <w:bCs/>
                <w:sz w:val="18"/>
                <w:szCs w:val="18"/>
                <w:lang w:val="el-GR"/>
              </w:rPr>
            </w:pPr>
            <w:r>
              <w:rPr>
                <w:rFonts w:ascii="Arial Narrow" w:hAnsi="Arial Narrow"/>
                <w:bCs/>
                <w:sz w:val="18"/>
                <w:szCs w:val="18"/>
                <w:lang w:val="el-GR"/>
              </w:rPr>
              <w:t>130</w:t>
            </w:r>
          </w:p>
        </w:tc>
        <w:tc>
          <w:tcPr>
            <w:tcW w:w="940" w:type="dxa"/>
            <w:shd w:val="clear" w:color="auto" w:fill="auto"/>
            <w:noWrap/>
            <w:vAlign w:val="center"/>
          </w:tcPr>
          <w:p>
            <w:pPr>
              <w:ind w:left="0" w:right="-29" w:firstLine="0"/>
              <w:rPr>
                <w:rFonts w:ascii="Arial Narrow" w:hAnsi="Arial Narrow"/>
                <w:bCs/>
                <w:sz w:val="18"/>
                <w:szCs w:val="18"/>
                <w:lang w:val="el-GR"/>
              </w:rPr>
            </w:pPr>
            <w:r>
              <w:rPr>
                <w:rFonts w:ascii="Arial Narrow" w:hAnsi="Arial Narrow"/>
                <w:bCs/>
                <w:sz w:val="18"/>
                <w:szCs w:val="18"/>
                <w:lang w:val="el-GR"/>
              </w:rPr>
              <w:t>113</w:t>
            </w:r>
          </w:p>
        </w:tc>
        <w:tc>
          <w:tcPr>
            <w:tcW w:w="940" w:type="dxa"/>
            <w:shd w:val="clear" w:color="auto" w:fill="auto"/>
            <w:noWrap/>
            <w:vAlign w:val="center"/>
          </w:tcPr>
          <w:p>
            <w:pPr>
              <w:ind w:left="0" w:right="-29" w:firstLine="0"/>
              <w:rPr>
                <w:rFonts w:ascii="Arial Narrow" w:hAnsi="Arial Narrow"/>
                <w:bCs/>
                <w:sz w:val="18"/>
                <w:szCs w:val="18"/>
                <w:lang w:val="el-GR"/>
              </w:rPr>
            </w:pPr>
            <w:r>
              <w:rPr>
                <w:rFonts w:ascii="Arial Narrow" w:hAnsi="Arial Narrow"/>
                <w:bCs/>
                <w:sz w:val="18"/>
                <w:szCs w:val="18"/>
                <w:lang w:val="el-GR"/>
              </w:rPr>
              <w:t xml:space="preserve"> 6</w:t>
            </w:r>
          </w:p>
        </w:tc>
        <w:tc>
          <w:tcPr>
            <w:tcW w:w="762" w:type="dxa"/>
            <w:shd w:val="clear" w:color="auto" w:fill="auto"/>
            <w:noWrap/>
            <w:vAlign w:val="center"/>
          </w:tcPr>
          <w:p>
            <w:pPr>
              <w:ind w:left="0" w:right="-29" w:firstLine="0"/>
              <w:rPr>
                <w:rFonts w:ascii="Arial Narrow" w:hAnsi="Arial Narrow"/>
                <w:bCs/>
                <w:sz w:val="18"/>
                <w:szCs w:val="18"/>
                <w:lang w:val="el-GR"/>
              </w:rPr>
            </w:pPr>
            <w:r>
              <w:rPr>
                <w:rFonts w:ascii="Arial Narrow" w:hAnsi="Arial Narrow"/>
                <w:bCs/>
                <w:sz w:val="18"/>
                <w:szCs w:val="18"/>
                <w:lang w:val="el-GR"/>
              </w:rPr>
              <w:t xml:space="preserve"> 7</w:t>
            </w:r>
          </w:p>
        </w:tc>
        <w:tc>
          <w:tcPr>
            <w:tcW w:w="250" w:type="dxa"/>
            <w:shd w:val="clear" w:color="auto" w:fill="auto"/>
            <w:noWrap/>
            <w:vAlign w:val="center"/>
          </w:tcPr>
          <w:p>
            <w:pPr>
              <w:ind w:left="0" w:right="-29" w:firstLine="0"/>
              <w:rPr>
                <w:rFonts w:ascii="Arial Narrow" w:hAnsi="Arial Narrow"/>
                <w:bCs/>
                <w:sz w:val="18"/>
                <w:szCs w:val="18"/>
                <w:lang w:val="el-GR"/>
              </w:rPr>
            </w:pPr>
          </w:p>
        </w:tc>
        <w:tc>
          <w:tcPr>
            <w:tcW w:w="250" w:type="dxa"/>
            <w:shd w:val="clear" w:color="auto" w:fill="auto"/>
            <w:noWrap/>
            <w:vAlign w:val="center"/>
          </w:tcPr>
          <w:p>
            <w:pPr>
              <w:ind w:left="0" w:right="-29" w:firstLine="0"/>
              <w:rPr>
                <w:rFonts w:ascii="Arial Narrow" w:hAnsi="Arial Narrow"/>
                <w:bCs/>
                <w:sz w:val="18"/>
                <w:szCs w:val="18"/>
                <w:lang w:val="el-GR"/>
              </w:rPr>
            </w:pPr>
          </w:p>
        </w:tc>
        <w:tc>
          <w:tcPr>
            <w:tcW w:w="250" w:type="dxa"/>
            <w:shd w:val="clear" w:color="auto" w:fill="auto"/>
            <w:noWrap/>
            <w:vAlign w:val="center"/>
          </w:tcPr>
          <w:p>
            <w:pPr>
              <w:ind w:left="0" w:right="-29" w:firstLine="0"/>
              <w:rPr>
                <w:rFonts w:ascii="Arial Narrow" w:hAnsi="Arial Narrow"/>
                <w:bCs/>
                <w:sz w:val="18"/>
                <w:szCs w:val="18"/>
                <w:lang w:val="el-GR"/>
              </w:rPr>
            </w:pPr>
          </w:p>
        </w:tc>
      </w:tr>
      <w:tr>
        <w:trPr>
          <w:trHeight w:val="236"/>
          <w:jc w:val="center"/>
        </w:trPr>
        <w:tc>
          <w:tcPr>
            <w:tcW w:w="1572" w:type="dxa"/>
            <w:shd w:val="clear" w:color="auto" w:fill="auto"/>
          </w:tcPr>
          <w:p>
            <w:pPr>
              <w:ind w:left="0" w:right="-29" w:firstLine="0"/>
              <w:rPr>
                <w:rFonts w:ascii="Arial Narrow" w:hAnsi="Arial Narrow"/>
                <w:bCs/>
                <w:sz w:val="18"/>
                <w:szCs w:val="18"/>
                <w:lang w:val="el-GR"/>
              </w:rPr>
            </w:pPr>
            <w:r>
              <w:rPr>
                <w:rFonts w:ascii="Arial Narrow" w:hAnsi="Arial Narrow"/>
                <w:bCs/>
                <w:sz w:val="18"/>
                <w:szCs w:val="18"/>
                <w:lang w:val="el-GR"/>
              </w:rPr>
              <w:t>Μείζων αιμορραγία</w:t>
            </w:r>
          </w:p>
        </w:tc>
        <w:tc>
          <w:tcPr>
            <w:tcW w:w="1614" w:type="dxa"/>
            <w:shd w:val="clear" w:color="auto" w:fill="auto"/>
            <w:noWrap/>
            <w:hideMark/>
          </w:tcPr>
          <w:p>
            <w:pPr>
              <w:ind w:left="0" w:right="-29" w:firstLine="0"/>
              <w:rPr>
                <w:rFonts w:ascii="Arial Narrow" w:hAnsi="Arial Narrow"/>
                <w:bCs/>
                <w:sz w:val="18"/>
                <w:szCs w:val="18"/>
                <w:lang w:val="el-GR"/>
              </w:rPr>
            </w:pPr>
            <w:r>
              <w:rPr>
                <w:rFonts w:ascii="Arial Narrow" w:hAnsi="Arial Narrow"/>
                <w:bCs/>
                <w:sz w:val="18"/>
                <w:szCs w:val="18"/>
                <w:lang w:val="el-GR"/>
              </w:rPr>
              <w:t>ΑΣΟ (n=5.035)</w:t>
            </w:r>
          </w:p>
        </w:tc>
        <w:tc>
          <w:tcPr>
            <w:tcW w:w="1012" w:type="dxa"/>
            <w:shd w:val="clear" w:color="auto" w:fill="auto"/>
            <w:noWrap/>
          </w:tcPr>
          <w:p>
            <w:pPr>
              <w:ind w:left="0" w:right="-29" w:firstLine="0"/>
              <w:rPr>
                <w:rFonts w:ascii="Arial Narrow" w:hAnsi="Arial Narrow"/>
                <w:bCs/>
                <w:sz w:val="18"/>
                <w:szCs w:val="18"/>
                <w:lang w:val="el-GR"/>
              </w:rPr>
            </w:pPr>
            <w:r>
              <w:rPr>
                <w:rFonts w:ascii="Arial Narrow" w:hAnsi="Arial Narrow"/>
                <w:bCs/>
                <w:sz w:val="18"/>
                <w:szCs w:val="18"/>
                <w:lang w:val="el-GR"/>
              </w:rPr>
              <w:t xml:space="preserve"> 18</w:t>
            </w:r>
          </w:p>
        </w:tc>
        <w:tc>
          <w:tcPr>
            <w:tcW w:w="940" w:type="dxa"/>
            <w:shd w:val="clear" w:color="auto" w:fill="auto"/>
            <w:noWrap/>
          </w:tcPr>
          <w:p>
            <w:pPr>
              <w:ind w:left="0" w:right="-29" w:firstLine="0"/>
              <w:rPr>
                <w:rFonts w:ascii="Arial Narrow" w:hAnsi="Arial Narrow"/>
                <w:bCs/>
                <w:sz w:val="18"/>
                <w:szCs w:val="18"/>
                <w:lang w:val="el-GR"/>
              </w:rPr>
            </w:pPr>
            <w:r>
              <w:rPr>
                <w:rFonts w:ascii="Arial Narrow" w:hAnsi="Arial Narrow"/>
                <w:bCs/>
                <w:sz w:val="18"/>
                <w:szCs w:val="18"/>
                <w:lang w:val="el-GR"/>
              </w:rPr>
              <w:t xml:space="preserve"> 4</w:t>
            </w:r>
          </w:p>
        </w:tc>
        <w:tc>
          <w:tcPr>
            <w:tcW w:w="940" w:type="dxa"/>
            <w:shd w:val="clear" w:color="auto" w:fill="auto"/>
            <w:noWrap/>
          </w:tcPr>
          <w:p>
            <w:pPr>
              <w:ind w:left="0" w:right="-29" w:firstLine="0"/>
              <w:rPr>
                <w:rFonts w:ascii="Arial Narrow" w:hAnsi="Arial Narrow"/>
                <w:bCs/>
                <w:sz w:val="18"/>
                <w:szCs w:val="18"/>
                <w:lang w:val="el-GR"/>
              </w:rPr>
            </w:pPr>
            <w:r>
              <w:rPr>
                <w:rFonts w:ascii="Arial Narrow" w:hAnsi="Arial Narrow"/>
                <w:bCs/>
                <w:sz w:val="18"/>
                <w:szCs w:val="18"/>
                <w:lang w:val="el-GR"/>
              </w:rPr>
              <w:t xml:space="preserve"> 2</w:t>
            </w:r>
          </w:p>
        </w:tc>
        <w:tc>
          <w:tcPr>
            <w:tcW w:w="762" w:type="dxa"/>
            <w:shd w:val="clear" w:color="auto" w:fill="auto"/>
            <w:noWrap/>
          </w:tcPr>
          <w:p>
            <w:pPr>
              <w:ind w:left="0" w:right="-29" w:firstLine="0"/>
              <w:rPr>
                <w:rFonts w:ascii="Arial Narrow" w:hAnsi="Arial Narrow"/>
                <w:bCs/>
                <w:sz w:val="18"/>
                <w:szCs w:val="18"/>
                <w:lang w:val="el-GR"/>
              </w:rPr>
            </w:pPr>
            <w:r>
              <w:rPr>
                <w:rFonts w:ascii="Arial Narrow" w:hAnsi="Arial Narrow"/>
                <w:bCs/>
                <w:sz w:val="18"/>
                <w:szCs w:val="18"/>
                <w:lang w:val="el-GR"/>
              </w:rPr>
              <w:t xml:space="preserve"> 1</w:t>
            </w:r>
          </w:p>
        </w:tc>
        <w:tc>
          <w:tcPr>
            <w:tcW w:w="250" w:type="dxa"/>
            <w:shd w:val="clear" w:color="auto" w:fill="auto"/>
            <w:noWrap/>
          </w:tcPr>
          <w:p>
            <w:pPr>
              <w:ind w:left="0" w:right="-29" w:firstLine="0"/>
              <w:rPr>
                <w:rFonts w:ascii="Arial Narrow" w:hAnsi="Arial Narrow"/>
                <w:bCs/>
                <w:sz w:val="18"/>
                <w:szCs w:val="18"/>
                <w:lang w:val="el-GR"/>
              </w:rPr>
            </w:pPr>
          </w:p>
        </w:tc>
        <w:tc>
          <w:tcPr>
            <w:tcW w:w="250" w:type="dxa"/>
            <w:shd w:val="clear" w:color="auto" w:fill="auto"/>
            <w:noWrap/>
          </w:tcPr>
          <w:p>
            <w:pPr>
              <w:ind w:left="0" w:right="-29" w:firstLine="0"/>
              <w:rPr>
                <w:rFonts w:ascii="Arial Narrow" w:hAnsi="Arial Narrow"/>
                <w:bCs/>
                <w:sz w:val="18"/>
                <w:szCs w:val="18"/>
                <w:lang w:val="el-GR"/>
              </w:rPr>
            </w:pPr>
          </w:p>
        </w:tc>
        <w:tc>
          <w:tcPr>
            <w:tcW w:w="250" w:type="dxa"/>
            <w:shd w:val="clear" w:color="auto" w:fill="auto"/>
            <w:noWrap/>
          </w:tcPr>
          <w:p>
            <w:pPr>
              <w:ind w:left="0" w:right="-29" w:firstLine="0"/>
              <w:rPr>
                <w:rFonts w:ascii="Arial Narrow" w:hAnsi="Arial Narrow"/>
                <w:bCs/>
                <w:sz w:val="18"/>
                <w:szCs w:val="18"/>
                <w:lang w:val="el-GR"/>
              </w:rPr>
            </w:pPr>
          </w:p>
        </w:tc>
      </w:tr>
      <w:tr>
        <w:trPr>
          <w:trHeight w:val="236"/>
          <w:jc w:val="center"/>
        </w:trPr>
        <w:tc>
          <w:tcPr>
            <w:tcW w:w="1572" w:type="dxa"/>
            <w:shd w:val="clear" w:color="auto" w:fill="auto"/>
          </w:tcPr>
          <w:p>
            <w:pPr>
              <w:ind w:left="0" w:right="-29" w:firstLine="0"/>
              <w:rPr>
                <w:rFonts w:ascii="Arial Narrow" w:hAnsi="Arial Narrow"/>
                <w:bCs/>
                <w:sz w:val="18"/>
                <w:szCs w:val="18"/>
                <w:lang w:val="el-GR"/>
              </w:rPr>
            </w:pPr>
          </w:p>
        </w:tc>
        <w:tc>
          <w:tcPr>
            <w:tcW w:w="1614" w:type="dxa"/>
            <w:shd w:val="clear" w:color="auto" w:fill="auto"/>
            <w:noWrap/>
          </w:tcPr>
          <w:p>
            <w:pPr>
              <w:ind w:left="0" w:right="-29" w:firstLine="0"/>
              <w:rPr>
                <w:rFonts w:ascii="Arial Narrow" w:hAnsi="Arial Narrow"/>
                <w:bCs/>
                <w:sz w:val="18"/>
                <w:szCs w:val="18"/>
                <w:lang w:val="el-GR"/>
              </w:rPr>
            </w:pPr>
            <w:r>
              <w:rPr>
                <w:rFonts w:ascii="Arial Narrow" w:hAnsi="Arial Narrow"/>
                <w:bCs/>
                <w:sz w:val="18"/>
                <w:szCs w:val="18"/>
                <w:lang w:val="el-GR"/>
              </w:rPr>
              <w:t>ΚΛΠ+ΑΣΟ (n=5.016)</w:t>
            </w:r>
          </w:p>
        </w:tc>
        <w:tc>
          <w:tcPr>
            <w:tcW w:w="1012" w:type="dxa"/>
            <w:shd w:val="clear" w:color="auto" w:fill="auto"/>
            <w:noWrap/>
          </w:tcPr>
          <w:p>
            <w:pPr>
              <w:ind w:left="0" w:right="-29" w:firstLine="0"/>
              <w:rPr>
                <w:rFonts w:ascii="Arial Narrow" w:hAnsi="Arial Narrow"/>
                <w:bCs/>
                <w:sz w:val="18"/>
                <w:szCs w:val="18"/>
                <w:lang w:val="el-GR"/>
              </w:rPr>
            </w:pPr>
            <w:r>
              <w:rPr>
                <w:rFonts w:ascii="Arial Narrow" w:hAnsi="Arial Narrow"/>
                <w:bCs/>
                <w:sz w:val="18"/>
                <w:szCs w:val="18"/>
                <w:lang w:val="el-GR"/>
              </w:rPr>
              <w:t xml:space="preserve"> 30</w:t>
            </w:r>
          </w:p>
        </w:tc>
        <w:tc>
          <w:tcPr>
            <w:tcW w:w="940" w:type="dxa"/>
            <w:shd w:val="clear" w:color="auto" w:fill="auto"/>
            <w:noWrap/>
          </w:tcPr>
          <w:p>
            <w:pPr>
              <w:ind w:left="0" w:right="-29" w:firstLine="0"/>
              <w:rPr>
                <w:rFonts w:ascii="Arial Narrow" w:hAnsi="Arial Narrow"/>
                <w:bCs/>
                <w:sz w:val="18"/>
                <w:szCs w:val="18"/>
                <w:lang w:val="el-GR"/>
              </w:rPr>
            </w:pPr>
            <w:r>
              <w:rPr>
                <w:rFonts w:ascii="Arial Narrow" w:hAnsi="Arial Narrow"/>
                <w:bCs/>
                <w:sz w:val="18"/>
                <w:szCs w:val="18"/>
                <w:lang w:val="el-GR"/>
              </w:rPr>
              <w:t xml:space="preserve"> 10</w:t>
            </w:r>
          </w:p>
        </w:tc>
        <w:tc>
          <w:tcPr>
            <w:tcW w:w="940" w:type="dxa"/>
            <w:shd w:val="clear" w:color="auto" w:fill="auto"/>
            <w:noWrap/>
          </w:tcPr>
          <w:p>
            <w:pPr>
              <w:ind w:left="0" w:right="-29" w:firstLine="0"/>
              <w:rPr>
                <w:rFonts w:ascii="Arial Narrow" w:hAnsi="Arial Narrow"/>
                <w:bCs/>
                <w:sz w:val="18"/>
                <w:szCs w:val="18"/>
                <w:lang w:val="el-GR"/>
              </w:rPr>
            </w:pPr>
            <w:r>
              <w:rPr>
                <w:rFonts w:ascii="Arial Narrow" w:hAnsi="Arial Narrow"/>
                <w:bCs/>
                <w:sz w:val="18"/>
                <w:szCs w:val="18"/>
                <w:lang w:val="el-GR"/>
              </w:rPr>
              <w:t xml:space="preserve"> 4</w:t>
            </w:r>
          </w:p>
        </w:tc>
        <w:tc>
          <w:tcPr>
            <w:tcW w:w="762" w:type="dxa"/>
            <w:shd w:val="clear" w:color="auto" w:fill="auto"/>
            <w:noWrap/>
          </w:tcPr>
          <w:p>
            <w:pPr>
              <w:ind w:left="0" w:right="-29" w:firstLine="0"/>
              <w:rPr>
                <w:rFonts w:ascii="Arial Narrow" w:hAnsi="Arial Narrow"/>
                <w:bCs/>
                <w:sz w:val="18"/>
                <w:szCs w:val="18"/>
                <w:lang w:val="el-GR"/>
              </w:rPr>
            </w:pPr>
            <w:r>
              <w:rPr>
                <w:rFonts w:ascii="Arial Narrow" w:hAnsi="Arial Narrow"/>
                <w:bCs/>
                <w:sz w:val="18"/>
                <w:szCs w:val="18"/>
                <w:lang w:val="el-GR"/>
              </w:rPr>
              <w:t xml:space="preserve"> 2</w:t>
            </w:r>
          </w:p>
        </w:tc>
        <w:tc>
          <w:tcPr>
            <w:tcW w:w="250" w:type="dxa"/>
            <w:shd w:val="clear" w:color="auto" w:fill="auto"/>
            <w:noWrap/>
          </w:tcPr>
          <w:p>
            <w:pPr>
              <w:ind w:left="0" w:right="-29" w:firstLine="0"/>
              <w:rPr>
                <w:rFonts w:ascii="Arial Narrow" w:hAnsi="Arial Narrow"/>
                <w:bCs/>
                <w:sz w:val="18"/>
                <w:szCs w:val="18"/>
                <w:lang w:val="el-GR"/>
              </w:rPr>
            </w:pPr>
          </w:p>
        </w:tc>
        <w:tc>
          <w:tcPr>
            <w:tcW w:w="250" w:type="dxa"/>
            <w:shd w:val="clear" w:color="auto" w:fill="auto"/>
            <w:noWrap/>
          </w:tcPr>
          <w:p>
            <w:pPr>
              <w:ind w:left="0" w:right="-29" w:firstLine="0"/>
              <w:rPr>
                <w:rFonts w:ascii="Arial Narrow" w:hAnsi="Arial Narrow"/>
                <w:bCs/>
                <w:sz w:val="18"/>
                <w:szCs w:val="18"/>
                <w:lang w:val="el-GR"/>
              </w:rPr>
            </w:pPr>
          </w:p>
        </w:tc>
        <w:tc>
          <w:tcPr>
            <w:tcW w:w="250" w:type="dxa"/>
            <w:shd w:val="clear" w:color="auto" w:fill="auto"/>
            <w:noWrap/>
          </w:tcPr>
          <w:p>
            <w:pPr>
              <w:ind w:left="0" w:right="-29" w:firstLine="0"/>
              <w:rPr>
                <w:rFonts w:ascii="Arial Narrow" w:hAnsi="Arial Narrow"/>
                <w:bCs/>
                <w:sz w:val="18"/>
                <w:szCs w:val="18"/>
                <w:lang w:val="el-GR"/>
              </w:rPr>
            </w:pPr>
          </w:p>
        </w:tc>
      </w:tr>
      <w:tr>
        <w:trPr>
          <w:trHeight w:val="236"/>
          <w:jc w:val="center"/>
        </w:trPr>
        <w:tc>
          <w:tcPr>
            <w:tcW w:w="1572" w:type="dxa"/>
            <w:tcBorders>
              <w:bottom w:val="single" w:sz="4" w:space="0" w:color="auto"/>
            </w:tcBorders>
            <w:shd w:val="clear" w:color="auto" w:fill="auto"/>
          </w:tcPr>
          <w:p>
            <w:pPr>
              <w:ind w:left="0" w:right="-29" w:firstLine="0"/>
              <w:rPr>
                <w:rFonts w:ascii="Arial Narrow" w:hAnsi="Arial Narrow"/>
                <w:bCs/>
                <w:sz w:val="18"/>
                <w:szCs w:val="18"/>
                <w:lang w:val="el-GR"/>
              </w:rPr>
            </w:pPr>
          </w:p>
        </w:tc>
        <w:tc>
          <w:tcPr>
            <w:tcW w:w="1614" w:type="dxa"/>
            <w:tcBorders>
              <w:bottom w:val="single" w:sz="4" w:space="0" w:color="auto"/>
            </w:tcBorders>
            <w:shd w:val="clear" w:color="auto" w:fill="auto"/>
            <w:noWrap/>
          </w:tcPr>
          <w:p>
            <w:pPr>
              <w:ind w:left="0" w:right="-29" w:firstLine="0"/>
              <w:rPr>
                <w:rFonts w:ascii="Arial Narrow" w:hAnsi="Arial Narrow"/>
                <w:bCs/>
                <w:sz w:val="18"/>
                <w:szCs w:val="18"/>
                <w:lang w:val="el-GR"/>
              </w:rPr>
            </w:pPr>
            <w:r>
              <w:rPr>
                <w:rFonts w:ascii="Arial Narrow" w:hAnsi="Arial Narrow"/>
                <w:bCs/>
                <w:sz w:val="18"/>
                <w:szCs w:val="18"/>
                <w:lang w:val="el-GR"/>
              </w:rPr>
              <w:t>Διαφορά</w:t>
            </w:r>
          </w:p>
        </w:tc>
        <w:tc>
          <w:tcPr>
            <w:tcW w:w="1012" w:type="dxa"/>
            <w:tcBorders>
              <w:bottom w:val="single" w:sz="4" w:space="0" w:color="auto"/>
            </w:tcBorders>
            <w:shd w:val="clear" w:color="auto" w:fill="auto"/>
            <w:noWrap/>
            <w:vAlign w:val="center"/>
          </w:tcPr>
          <w:p>
            <w:pPr>
              <w:ind w:left="0" w:right="-29" w:firstLine="0"/>
              <w:rPr>
                <w:rFonts w:ascii="Arial Narrow" w:hAnsi="Arial Narrow"/>
                <w:bCs/>
                <w:sz w:val="18"/>
                <w:szCs w:val="18"/>
                <w:lang w:val="el-GR"/>
              </w:rPr>
            </w:pPr>
            <w:r>
              <w:rPr>
                <w:rFonts w:ascii="Arial Narrow" w:hAnsi="Arial Narrow"/>
                <w:bCs/>
                <w:sz w:val="18"/>
                <w:szCs w:val="18"/>
                <w:lang w:val="el-GR"/>
              </w:rPr>
              <w:t>-12</w:t>
            </w:r>
          </w:p>
        </w:tc>
        <w:tc>
          <w:tcPr>
            <w:tcW w:w="940" w:type="dxa"/>
            <w:tcBorders>
              <w:bottom w:val="single" w:sz="4" w:space="0" w:color="auto"/>
            </w:tcBorders>
            <w:shd w:val="clear" w:color="auto" w:fill="auto"/>
            <w:noWrap/>
            <w:vAlign w:val="center"/>
          </w:tcPr>
          <w:p>
            <w:pPr>
              <w:ind w:left="0" w:right="-29" w:firstLine="0"/>
              <w:rPr>
                <w:rFonts w:ascii="Arial Narrow" w:hAnsi="Arial Narrow"/>
                <w:bCs/>
                <w:sz w:val="18"/>
                <w:szCs w:val="18"/>
                <w:lang w:val="el-GR"/>
              </w:rPr>
            </w:pPr>
            <w:r>
              <w:rPr>
                <w:rFonts w:ascii="Arial Narrow" w:hAnsi="Arial Narrow"/>
                <w:bCs/>
                <w:sz w:val="18"/>
                <w:szCs w:val="18"/>
                <w:lang w:val="el-GR"/>
              </w:rPr>
              <w:t>-6</w:t>
            </w:r>
          </w:p>
        </w:tc>
        <w:tc>
          <w:tcPr>
            <w:tcW w:w="940" w:type="dxa"/>
            <w:tcBorders>
              <w:bottom w:val="single" w:sz="4" w:space="0" w:color="auto"/>
            </w:tcBorders>
            <w:shd w:val="clear" w:color="auto" w:fill="auto"/>
            <w:noWrap/>
            <w:vAlign w:val="center"/>
          </w:tcPr>
          <w:p>
            <w:pPr>
              <w:ind w:left="0" w:right="-29" w:firstLine="0"/>
              <w:rPr>
                <w:rFonts w:ascii="Arial Narrow" w:hAnsi="Arial Narrow"/>
                <w:bCs/>
                <w:sz w:val="18"/>
                <w:szCs w:val="18"/>
                <w:lang w:val="el-GR"/>
              </w:rPr>
            </w:pPr>
            <w:r>
              <w:rPr>
                <w:rFonts w:ascii="Arial Narrow" w:hAnsi="Arial Narrow"/>
                <w:bCs/>
                <w:sz w:val="18"/>
                <w:szCs w:val="18"/>
                <w:lang w:val="el-GR"/>
              </w:rPr>
              <w:t>-2</w:t>
            </w:r>
          </w:p>
        </w:tc>
        <w:tc>
          <w:tcPr>
            <w:tcW w:w="762" w:type="dxa"/>
            <w:tcBorders>
              <w:bottom w:val="single" w:sz="4" w:space="0" w:color="auto"/>
            </w:tcBorders>
            <w:shd w:val="clear" w:color="auto" w:fill="auto"/>
            <w:noWrap/>
            <w:vAlign w:val="center"/>
          </w:tcPr>
          <w:p>
            <w:pPr>
              <w:ind w:left="0" w:right="-29" w:firstLine="0"/>
              <w:rPr>
                <w:rFonts w:ascii="Arial Narrow" w:hAnsi="Arial Narrow"/>
                <w:bCs/>
                <w:sz w:val="18"/>
                <w:szCs w:val="18"/>
                <w:lang w:val="el-GR"/>
              </w:rPr>
            </w:pPr>
            <w:r>
              <w:rPr>
                <w:rFonts w:ascii="Arial Narrow" w:hAnsi="Arial Narrow"/>
                <w:bCs/>
                <w:sz w:val="18"/>
                <w:szCs w:val="18"/>
                <w:lang w:val="el-GR"/>
              </w:rPr>
              <w:t>-1</w:t>
            </w:r>
          </w:p>
        </w:tc>
        <w:tc>
          <w:tcPr>
            <w:tcW w:w="250" w:type="dxa"/>
            <w:tcBorders>
              <w:bottom w:val="single" w:sz="4" w:space="0" w:color="auto"/>
            </w:tcBorders>
            <w:shd w:val="clear" w:color="auto" w:fill="auto"/>
            <w:noWrap/>
            <w:vAlign w:val="center"/>
          </w:tcPr>
          <w:p>
            <w:pPr>
              <w:ind w:left="0" w:right="-29" w:firstLine="0"/>
              <w:rPr>
                <w:rFonts w:ascii="Arial Narrow" w:hAnsi="Arial Narrow"/>
                <w:bCs/>
                <w:sz w:val="18"/>
                <w:szCs w:val="18"/>
                <w:lang w:val="el-GR"/>
              </w:rPr>
            </w:pPr>
          </w:p>
        </w:tc>
        <w:tc>
          <w:tcPr>
            <w:tcW w:w="250" w:type="dxa"/>
            <w:tcBorders>
              <w:bottom w:val="single" w:sz="4" w:space="0" w:color="auto"/>
            </w:tcBorders>
            <w:shd w:val="clear" w:color="auto" w:fill="auto"/>
            <w:noWrap/>
            <w:vAlign w:val="center"/>
          </w:tcPr>
          <w:p>
            <w:pPr>
              <w:ind w:left="0" w:right="-29" w:firstLine="0"/>
              <w:rPr>
                <w:rFonts w:ascii="Arial Narrow" w:hAnsi="Arial Narrow"/>
                <w:bCs/>
                <w:sz w:val="18"/>
                <w:szCs w:val="18"/>
                <w:lang w:val="el-GR"/>
              </w:rPr>
            </w:pPr>
          </w:p>
        </w:tc>
        <w:tc>
          <w:tcPr>
            <w:tcW w:w="250" w:type="dxa"/>
            <w:tcBorders>
              <w:bottom w:val="single" w:sz="4" w:space="0" w:color="auto"/>
            </w:tcBorders>
            <w:shd w:val="clear" w:color="auto" w:fill="auto"/>
            <w:noWrap/>
            <w:vAlign w:val="center"/>
          </w:tcPr>
          <w:p>
            <w:pPr>
              <w:ind w:left="0" w:right="-29" w:firstLine="0"/>
              <w:rPr>
                <w:rFonts w:ascii="Arial Narrow" w:hAnsi="Arial Narrow"/>
                <w:bCs/>
                <w:sz w:val="18"/>
                <w:szCs w:val="18"/>
                <w:lang w:val="el-GR"/>
              </w:rPr>
            </w:pPr>
          </w:p>
        </w:tc>
      </w:tr>
      <w:bookmarkEnd w:id="22"/>
    </w:tbl>
    <w:p>
      <w:pPr>
        <w:widowControl w:val="0"/>
        <w:tabs>
          <w:tab w:val="left" w:pos="567"/>
        </w:tabs>
        <w:ind w:left="0" w:firstLine="0"/>
        <w:rPr>
          <w:szCs w:val="22"/>
          <w:lang w:val="el-GR"/>
        </w:rPr>
      </w:pPr>
    </w:p>
    <w:p>
      <w:pPr>
        <w:widowControl w:val="0"/>
        <w:tabs>
          <w:tab w:val="left" w:pos="567"/>
        </w:tabs>
        <w:ind w:left="0" w:firstLine="0"/>
        <w:rPr>
          <w:szCs w:val="22"/>
          <w:lang w:val="el-GR"/>
        </w:rPr>
      </w:pPr>
      <w:r>
        <w:rPr>
          <w:i/>
          <w:szCs w:val="22"/>
          <w:lang w:val="el-GR"/>
        </w:rPr>
        <w:t>Κολπική μαρμαρυγή</w:t>
      </w:r>
    </w:p>
    <w:p>
      <w:pPr>
        <w:widowControl w:val="0"/>
        <w:tabs>
          <w:tab w:val="left" w:pos="567"/>
        </w:tabs>
        <w:ind w:left="0" w:firstLine="0"/>
        <w:rPr>
          <w:szCs w:val="22"/>
          <w:lang w:val="el-GR"/>
        </w:rPr>
      </w:pPr>
      <w:r>
        <w:rPr>
          <w:szCs w:val="22"/>
          <w:lang w:val="el-GR"/>
        </w:rPr>
        <w:t xml:space="preserve">Οι μελέτες </w:t>
      </w:r>
      <w:r>
        <w:rPr>
          <w:szCs w:val="22"/>
          <w:lang w:val="en-US"/>
        </w:rPr>
        <w:t>ACTIVE</w:t>
      </w:r>
      <w:r>
        <w:rPr>
          <w:szCs w:val="22"/>
          <w:lang w:val="el-GR"/>
        </w:rPr>
        <w:t>-</w:t>
      </w:r>
      <w:r>
        <w:rPr>
          <w:szCs w:val="22"/>
          <w:lang w:val="en-US"/>
        </w:rPr>
        <w:t>W</w:t>
      </w:r>
      <w:r>
        <w:rPr>
          <w:szCs w:val="22"/>
          <w:lang w:val="el-GR"/>
        </w:rPr>
        <w:t xml:space="preserve"> και </w:t>
      </w:r>
      <w:r>
        <w:rPr>
          <w:szCs w:val="22"/>
          <w:lang w:val="en-US"/>
        </w:rPr>
        <w:t>ACTIVE</w:t>
      </w:r>
      <w:r>
        <w:rPr>
          <w:szCs w:val="22"/>
          <w:lang w:val="el-GR"/>
        </w:rPr>
        <w:t>-</w:t>
      </w:r>
      <w:r>
        <w:rPr>
          <w:szCs w:val="22"/>
          <w:lang w:val="en-US"/>
        </w:rPr>
        <w:t>A</w:t>
      </w:r>
      <w:r>
        <w:rPr>
          <w:szCs w:val="22"/>
          <w:lang w:val="el-GR"/>
        </w:rPr>
        <w:t xml:space="preserve">, διαφορετικές δοκιμές του προγράμματος </w:t>
      </w:r>
      <w:r>
        <w:rPr>
          <w:szCs w:val="22"/>
          <w:lang w:val="en-US"/>
        </w:rPr>
        <w:t>ACTIVE</w:t>
      </w:r>
      <w:r>
        <w:rPr>
          <w:szCs w:val="22"/>
          <w:lang w:val="el-GR"/>
        </w:rPr>
        <w:t xml:space="preserve">, συμπεριέλαβαν ασθενείς με κολπική μαρμαρυγή (ΚΜ), οι οποίοι είχαν τουλάχιστον έναν παράγοντα κινδύνου για αγγειακά συμβάματα. Βάσει των κριτηρίων εισαγωγής, οι γιατροί ενέταξαν ασθενείς στην </w:t>
      </w:r>
      <w:r>
        <w:rPr>
          <w:szCs w:val="22"/>
          <w:lang w:val="en-US"/>
        </w:rPr>
        <w:t>ACTIVE</w:t>
      </w:r>
      <w:r>
        <w:rPr>
          <w:szCs w:val="22"/>
          <w:lang w:val="el-GR"/>
        </w:rPr>
        <w:t>-</w:t>
      </w:r>
      <w:r>
        <w:rPr>
          <w:szCs w:val="22"/>
          <w:lang w:val="en-US"/>
        </w:rPr>
        <w:t>W</w:t>
      </w:r>
      <w:r>
        <w:rPr>
          <w:szCs w:val="22"/>
          <w:lang w:val="el-GR"/>
        </w:rPr>
        <w:t xml:space="preserve"> εάν ήταν υποψήφιοι για θεραπεία με ανταγωνιστές της βιταμίνης Κ (ΑΒΚ) (όπως η βαρφαρίνη). Η μελέτη </w:t>
      </w:r>
      <w:r>
        <w:rPr>
          <w:szCs w:val="22"/>
          <w:lang w:val="en-US"/>
        </w:rPr>
        <w:t>ACTIVE</w:t>
      </w:r>
      <w:r>
        <w:rPr>
          <w:szCs w:val="22"/>
          <w:lang w:val="el-GR"/>
        </w:rPr>
        <w:t>-</w:t>
      </w:r>
      <w:r>
        <w:rPr>
          <w:szCs w:val="22"/>
          <w:lang w:val="en-US"/>
        </w:rPr>
        <w:t>A</w:t>
      </w:r>
      <w:r>
        <w:rPr>
          <w:szCs w:val="22"/>
          <w:lang w:val="el-GR"/>
        </w:rPr>
        <w:t xml:space="preserve"> περιελάμβανε ασθενείς που δεν μπορούσαν να λάβουν θεραπεία με ΑΒΚ επειδή δεν μπορούσαν ή δεν επιθυμούσαν να λάβουν την αγωγή.</w:t>
      </w:r>
    </w:p>
    <w:p>
      <w:pPr>
        <w:widowControl w:val="0"/>
        <w:tabs>
          <w:tab w:val="left" w:pos="567"/>
        </w:tabs>
        <w:ind w:left="0" w:firstLine="0"/>
        <w:rPr>
          <w:szCs w:val="22"/>
          <w:lang w:val="el-GR"/>
        </w:rPr>
      </w:pPr>
    </w:p>
    <w:p>
      <w:pPr>
        <w:widowControl w:val="0"/>
        <w:tabs>
          <w:tab w:val="left" w:pos="567"/>
        </w:tabs>
        <w:ind w:left="0" w:firstLine="0"/>
        <w:rPr>
          <w:szCs w:val="22"/>
          <w:lang w:val="el-GR"/>
        </w:rPr>
      </w:pPr>
      <w:r>
        <w:rPr>
          <w:szCs w:val="22"/>
          <w:lang w:val="el-GR"/>
        </w:rPr>
        <w:t xml:space="preserve">Η μελέτη </w:t>
      </w:r>
      <w:r>
        <w:rPr>
          <w:szCs w:val="22"/>
          <w:lang w:val="en-US"/>
        </w:rPr>
        <w:t>ACTIVE</w:t>
      </w:r>
      <w:r>
        <w:rPr>
          <w:szCs w:val="22"/>
          <w:lang w:val="el-GR"/>
        </w:rPr>
        <w:t>-</w:t>
      </w:r>
      <w:r>
        <w:rPr>
          <w:szCs w:val="22"/>
          <w:lang w:val="en-US"/>
        </w:rPr>
        <w:t>W</w:t>
      </w:r>
      <w:r>
        <w:rPr>
          <w:szCs w:val="22"/>
          <w:lang w:val="el-GR"/>
        </w:rPr>
        <w:t xml:space="preserve"> κατέδειξε ότι αντιπηκτική αγωγή με ανταγωνιστές της βιταμίνης Κ ήταν πιο αποτελεσματική από την κλοπιδογρέλη και το ΑΣΟ.</w:t>
      </w:r>
    </w:p>
    <w:p>
      <w:pPr>
        <w:widowControl w:val="0"/>
        <w:tabs>
          <w:tab w:val="left" w:pos="567"/>
        </w:tabs>
        <w:ind w:left="0" w:firstLine="0"/>
        <w:rPr>
          <w:szCs w:val="22"/>
          <w:lang w:val="el-GR"/>
        </w:rPr>
      </w:pPr>
    </w:p>
    <w:p>
      <w:pPr>
        <w:widowControl w:val="0"/>
        <w:tabs>
          <w:tab w:val="left" w:pos="567"/>
        </w:tabs>
        <w:ind w:left="0" w:firstLine="0"/>
        <w:rPr>
          <w:szCs w:val="22"/>
          <w:lang w:val="el-GR"/>
        </w:rPr>
      </w:pPr>
      <w:r>
        <w:rPr>
          <w:szCs w:val="22"/>
          <w:lang w:val="el-GR"/>
        </w:rPr>
        <w:t xml:space="preserve">Η μελέτη </w:t>
      </w:r>
      <w:r>
        <w:rPr>
          <w:szCs w:val="22"/>
          <w:lang w:val="en-US"/>
        </w:rPr>
        <w:t>ACTIVE</w:t>
      </w:r>
      <w:r>
        <w:rPr>
          <w:szCs w:val="22"/>
          <w:lang w:val="el-GR"/>
        </w:rPr>
        <w:t>-</w:t>
      </w:r>
      <w:r>
        <w:rPr>
          <w:szCs w:val="22"/>
          <w:lang w:val="en-US"/>
        </w:rPr>
        <w:t>A</w:t>
      </w:r>
      <w:r>
        <w:rPr>
          <w:szCs w:val="22"/>
          <w:lang w:val="el-GR"/>
        </w:rPr>
        <w:t xml:space="preserve"> (</w:t>
      </w:r>
      <w:r>
        <w:rPr>
          <w:szCs w:val="22"/>
          <w:lang w:val="en-US"/>
        </w:rPr>
        <w:t>N</w:t>
      </w:r>
      <w:r>
        <w:rPr>
          <w:szCs w:val="22"/>
          <w:lang w:val="el-GR"/>
        </w:rPr>
        <w:t>=7.554) ήταν μια πολυκεντρική, τυχαιοποιημένη, διπλά</w:t>
      </w:r>
      <w:r>
        <w:rPr>
          <w:szCs w:val="22"/>
          <w:lang w:val="sl-SI"/>
        </w:rPr>
        <w:t>-</w:t>
      </w:r>
      <w:r>
        <w:rPr>
          <w:szCs w:val="22"/>
          <w:lang w:val="el-GR"/>
        </w:rPr>
        <w:t>τυφλή, ελεγχόμενη με εικονικό φάρμακο μελέτη, η οποία συνέκρινε την κλοπιδογρέλη 75 </w:t>
      </w:r>
      <w:r>
        <w:rPr>
          <w:szCs w:val="22"/>
          <w:lang w:val="en-US"/>
        </w:rPr>
        <w:t>mg</w:t>
      </w:r>
      <w:r>
        <w:rPr>
          <w:szCs w:val="22"/>
          <w:lang w:val="el-GR"/>
        </w:rPr>
        <w:t>/ημέρα + ΑΣΟ (Ν=3.772) με το εικονικό φάρμακο + ΑΣΟ (Ν=3.782). Η συνιστώμενη δόση για το ΑΣΟ ήταν 75 έως 100 </w:t>
      </w:r>
      <w:r>
        <w:rPr>
          <w:szCs w:val="22"/>
          <w:lang w:val="en-US"/>
        </w:rPr>
        <w:t>mg</w:t>
      </w:r>
      <w:r>
        <w:rPr>
          <w:szCs w:val="22"/>
          <w:lang w:val="el-GR"/>
        </w:rPr>
        <w:t>/ημέρα. Οι ασθενείς ήταν υπό αγωγή έως και 5 χρόνια.</w:t>
      </w:r>
    </w:p>
    <w:p>
      <w:pPr>
        <w:widowControl w:val="0"/>
        <w:tabs>
          <w:tab w:val="left" w:pos="567"/>
        </w:tabs>
        <w:ind w:left="0" w:firstLine="0"/>
        <w:rPr>
          <w:szCs w:val="22"/>
          <w:lang w:val="el-GR"/>
        </w:rPr>
      </w:pPr>
    </w:p>
    <w:p>
      <w:pPr>
        <w:widowControl w:val="0"/>
        <w:tabs>
          <w:tab w:val="left" w:pos="567"/>
        </w:tabs>
        <w:ind w:left="0" w:firstLine="0"/>
        <w:rPr>
          <w:szCs w:val="22"/>
          <w:lang w:val="el-GR"/>
        </w:rPr>
      </w:pPr>
      <w:r>
        <w:rPr>
          <w:szCs w:val="22"/>
          <w:lang w:val="el-GR"/>
        </w:rPr>
        <w:t xml:space="preserve">Οι ασθενείς που τυχαιοποιήθηκαν στο πρόγραμμα </w:t>
      </w:r>
      <w:r>
        <w:rPr>
          <w:szCs w:val="22"/>
          <w:lang w:val="en-US"/>
        </w:rPr>
        <w:t>ACTIVE</w:t>
      </w:r>
      <w:r>
        <w:rPr>
          <w:szCs w:val="22"/>
          <w:lang w:val="el-GR"/>
        </w:rPr>
        <w:t xml:space="preserve"> ήταν εκείνοι που προσήλθαν με αποδεδειγμένη ΚΜ, δηλ. είτε με μόνιμη ΚΜ ή με τουλάχιστον 2 επεισόδια διαλείπουσας ΚΜ τους τελευταίους 6 μήνες, και είχαν τουλάχιστον έναν από τους ακόλουθους παράγοντες κινδύνου: ηλικία ≥ 75 ετών, ή ηλικία 55 έως 74 ετών και είτε σακχαρώδη διαβήτη που απαιτούσε φαρμακευτική αγωγή, είτε αποδεδειγμένο προηγούμενο έμφραγμα μυοκαρδίου (ΕΜ) ή αποδεδειγμένη </w:t>
      </w:r>
      <w:bookmarkStart w:id="23" w:name="OLE_LINK15"/>
      <w:bookmarkStart w:id="24" w:name="OLE_LINK16"/>
      <w:r>
        <w:rPr>
          <w:szCs w:val="22"/>
          <w:lang w:val="el-GR"/>
        </w:rPr>
        <w:t>στεφανιαί</w:t>
      </w:r>
      <w:bookmarkEnd w:id="23"/>
      <w:bookmarkEnd w:id="24"/>
      <w:r>
        <w:rPr>
          <w:szCs w:val="22"/>
          <w:lang w:val="el-GR"/>
        </w:rPr>
        <w:t xml:space="preserve">α νόσο, ήταν σε αγωγή για συστηματική υπέρταση, είχαν προηγούμενο αγγειακό εγκεφαλικό επεισόδιο, παροδικό ισχαιμικό επεισόδιο (ΠΙΕ), ή συστηματικό εμβολισμό εκτός ΚΝΣ, δυσλειτουργία της αριστεράς κοιλίας με κλάσμα εξώθησης της αριστερής κοιλίας &lt;45%, ή αποδεδειγμένη περιφερική αγγειακή νόσο. Η μέση βαθμολογία κατά </w:t>
      </w:r>
      <w:r>
        <w:rPr>
          <w:szCs w:val="22"/>
          <w:lang w:val="en-US"/>
        </w:rPr>
        <w:t>CHADS</w:t>
      </w:r>
      <w:r>
        <w:rPr>
          <w:szCs w:val="22"/>
          <w:vertAlign w:val="subscript"/>
          <w:lang w:val="el-GR"/>
        </w:rPr>
        <w:t>2</w:t>
      </w:r>
      <w:r>
        <w:rPr>
          <w:szCs w:val="22"/>
          <w:lang w:val="el-GR"/>
        </w:rPr>
        <w:t xml:space="preserve"> ήταν 2,0 (εύρος 0</w:t>
      </w:r>
      <w:r>
        <w:rPr>
          <w:szCs w:val="22"/>
          <w:lang w:val="sl-SI"/>
        </w:rPr>
        <w:t>-</w:t>
      </w:r>
      <w:r>
        <w:rPr>
          <w:szCs w:val="22"/>
          <w:lang w:val="el-GR"/>
        </w:rPr>
        <w:t>6).</w:t>
      </w:r>
    </w:p>
    <w:p>
      <w:pPr>
        <w:widowControl w:val="0"/>
        <w:tabs>
          <w:tab w:val="left" w:pos="567"/>
        </w:tabs>
        <w:ind w:left="0" w:firstLine="0"/>
        <w:rPr>
          <w:szCs w:val="22"/>
          <w:lang w:val="el-GR"/>
        </w:rPr>
      </w:pPr>
    </w:p>
    <w:p>
      <w:pPr>
        <w:widowControl w:val="0"/>
        <w:tabs>
          <w:tab w:val="left" w:pos="567"/>
        </w:tabs>
        <w:ind w:left="0" w:firstLine="0"/>
        <w:rPr>
          <w:szCs w:val="22"/>
          <w:lang w:val="el-GR"/>
        </w:rPr>
      </w:pPr>
      <w:r>
        <w:rPr>
          <w:szCs w:val="22"/>
          <w:lang w:val="el-GR"/>
        </w:rPr>
        <w:t>Τα κύρια κριτήρια αποκλεισμού ασθενών που καταγράφηκαν ήταν πεπτικό έλκος εντός των τελευταίων 6 μηνών, προηγούμενη ενδοεγκεφαλική αιμορραγία, σοβαρή θρομβοπενία (αριθμός αιμοπεταλίων &lt;</w:t>
      </w:r>
      <w:r>
        <w:rPr>
          <w:szCs w:val="22"/>
          <w:lang w:val="en-US"/>
        </w:rPr>
        <w:t> </w:t>
      </w:r>
      <w:r>
        <w:rPr>
          <w:szCs w:val="22"/>
          <w:lang w:val="el-GR"/>
        </w:rPr>
        <w:t>50</w:t>
      </w:r>
      <w:r>
        <w:rPr>
          <w:szCs w:val="22"/>
          <w:lang w:val="en-US"/>
        </w:rPr>
        <w:t> x</w:t>
      </w:r>
      <w:r>
        <w:rPr>
          <w:szCs w:val="22"/>
          <w:lang w:val="el-GR"/>
        </w:rPr>
        <w:t> 10</w:t>
      </w:r>
      <w:r>
        <w:rPr>
          <w:szCs w:val="22"/>
          <w:vertAlign w:val="superscript"/>
          <w:lang w:val="el-GR"/>
        </w:rPr>
        <w:t>9</w:t>
      </w:r>
      <w:r>
        <w:rPr>
          <w:szCs w:val="22"/>
          <w:lang w:val="el-GR"/>
        </w:rPr>
        <w:t>/</w:t>
      </w:r>
      <w:r>
        <w:rPr>
          <w:szCs w:val="22"/>
          <w:lang w:val="en-US"/>
        </w:rPr>
        <w:t>l</w:t>
      </w:r>
      <w:r>
        <w:rPr>
          <w:szCs w:val="22"/>
          <w:lang w:val="el-GR"/>
        </w:rPr>
        <w:t>), απαίτηση για κλοπιδογρέλη ή από του στόματος αντιπηκτικά (ΑΣΑΠ), ή δυσανεξία σε οποιαδήποτε από τις δύο ουσίες.</w:t>
      </w:r>
    </w:p>
    <w:p>
      <w:pPr>
        <w:widowControl w:val="0"/>
        <w:tabs>
          <w:tab w:val="left" w:pos="567"/>
        </w:tabs>
        <w:ind w:left="0" w:firstLine="0"/>
        <w:rPr>
          <w:szCs w:val="22"/>
          <w:lang w:val="el-GR"/>
        </w:rPr>
      </w:pPr>
    </w:p>
    <w:p>
      <w:pPr>
        <w:widowControl w:val="0"/>
        <w:tabs>
          <w:tab w:val="left" w:pos="567"/>
        </w:tabs>
        <w:ind w:left="0" w:firstLine="0"/>
        <w:rPr>
          <w:szCs w:val="22"/>
          <w:lang w:val="el-GR"/>
        </w:rPr>
      </w:pPr>
      <w:r>
        <w:rPr>
          <w:szCs w:val="22"/>
          <w:lang w:val="el-GR"/>
        </w:rPr>
        <w:t>Εβδομήντα τρία τ</w:t>
      </w:r>
      <w:r>
        <w:rPr>
          <w:szCs w:val="22"/>
          <w:lang w:val="en-US"/>
        </w:rPr>
        <w:t>o</w:t>
      </w:r>
      <w:r>
        <w:rPr>
          <w:szCs w:val="22"/>
          <w:lang w:val="el-GR"/>
        </w:rPr>
        <w:t xml:space="preserve">ις εκατό (73%) των ασθενών που εντάχθηκαν στη μελέτη </w:t>
      </w:r>
      <w:r>
        <w:rPr>
          <w:szCs w:val="22"/>
          <w:lang w:val="en-US"/>
        </w:rPr>
        <w:t>ACTIVE</w:t>
      </w:r>
      <w:r>
        <w:rPr>
          <w:szCs w:val="22"/>
          <w:lang w:val="el-GR"/>
        </w:rPr>
        <w:t>-</w:t>
      </w:r>
      <w:r>
        <w:rPr>
          <w:szCs w:val="22"/>
          <w:lang w:val="en-US"/>
        </w:rPr>
        <w:t>A</w:t>
      </w:r>
      <w:r>
        <w:rPr>
          <w:szCs w:val="22"/>
          <w:lang w:val="el-GR"/>
        </w:rPr>
        <w:t xml:space="preserve"> δεν μπορούσε να λάβει ΑΒΚ λόγω ιατρικής αξιολόγησης, αδυναμίας συμμόρφωσης για την παρακολούθηση της </w:t>
      </w:r>
      <w:r>
        <w:rPr>
          <w:szCs w:val="22"/>
          <w:lang w:val="en-US"/>
        </w:rPr>
        <w:t>INR</w:t>
      </w:r>
      <w:r>
        <w:rPr>
          <w:szCs w:val="22"/>
          <w:lang w:val="el-GR"/>
        </w:rPr>
        <w:t xml:space="preserve"> (διεθνής ομαλοποιημένη σχέση), προδιάθεσης για πτώση ή τραυματισμό κεφαλής, ή συγκεκριμένου κινδύνου αιμορραγίας. Για το 26% των ασθενών, η ιατρική απόφαση βασίστηκε στη μη επιθυμία του ασθενή να λάβει ΑΒΚ.</w:t>
      </w:r>
    </w:p>
    <w:p>
      <w:pPr>
        <w:widowControl w:val="0"/>
        <w:tabs>
          <w:tab w:val="left" w:pos="567"/>
        </w:tabs>
        <w:ind w:left="0" w:firstLine="0"/>
        <w:rPr>
          <w:szCs w:val="22"/>
          <w:lang w:val="el-GR"/>
        </w:rPr>
      </w:pPr>
    </w:p>
    <w:p>
      <w:pPr>
        <w:widowControl w:val="0"/>
        <w:tabs>
          <w:tab w:val="left" w:pos="567"/>
        </w:tabs>
        <w:ind w:left="0" w:firstLine="0"/>
        <w:rPr>
          <w:szCs w:val="22"/>
          <w:lang w:val="el-GR"/>
        </w:rPr>
      </w:pPr>
      <w:r>
        <w:rPr>
          <w:szCs w:val="22"/>
          <w:lang w:val="el-GR"/>
        </w:rPr>
        <w:t>Ο πληθυσμός ασθενών συμπεριέλαβε γυναίκες κατά το 41,8%. Η μέση ηλικία ήταν 71 έτη, το 41,6% των ασθενών ήταν ≥ 75 ετών. Ένα σύνολο 23,0% των ασθενών έλαβε αντιαρρυθμικά, 52,1% βήτα</w:t>
      </w:r>
      <w:r>
        <w:rPr>
          <w:szCs w:val="22"/>
          <w:lang w:val="sl-SI"/>
        </w:rPr>
        <w:t>-</w:t>
      </w:r>
      <w:r>
        <w:rPr>
          <w:szCs w:val="22"/>
          <w:lang w:val="el-GR"/>
        </w:rPr>
        <w:t>αποκλειστές, 54,6% αναστολείς του ΜΕΑ και 25,4% στατίνες.</w:t>
      </w:r>
    </w:p>
    <w:p>
      <w:pPr>
        <w:widowControl w:val="0"/>
        <w:tabs>
          <w:tab w:val="left" w:pos="567"/>
        </w:tabs>
        <w:ind w:left="0" w:firstLine="0"/>
        <w:rPr>
          <w:szCs w:val="22"/>
          <w:lang w:val="el-GR"/>
        </w:rPr>
      </w:pPr>
    </w:p>
    <w:p>
      <w:pPr>
        <w:widowControl w:val="0"/>
        <w:tabs>
          <w:tab w:val="left" w:pos="567"/>
        </w:tabs>
        <w:ind w:left="0" w:firstLine="0"/>
        <w:rPr>
          <w:szCs w:val="22"/>
          <w:lang w:val="el-GR"/>
        </w:rPr>
      </w:pPr>
      <w:r>
        <w:rPr>
          <w:szCs w:val="22"/>
          <w:lang w:val="el-GR"/>
        </w:rPr>
        <w:t xml:space="preserve">Ο αριθμός των ασθενών, οι οποίοι έφτασαν στο πρωτεύον καταληκτικό σημείο (χρόνος μέχρι την πρώτη εμφάνιση αγγειακού εγκεφαλικού επεισοδίου, ΕΜ, συστηματικού εμβολισμού εκτός ΚΝΣ ή αγγειακού θανάτου) ήταν 832 (22,1%) στην ομάδα που έλαβε κλοπιδογρέλη + ΑΣΟ και 924 (24,4%) στην ομάδα του εικονικού φαρμάκου + ΑΣΟ (μείωση του σχετικού κινδύνου 11,1%, 95% </w:t>
      </w:r>
      <w:r>
        <w:rPr>
          <w:szCs w:val="22"/>
          <w:lang w:val="en-US"/>
        </w:rPr>
        <w:t>CI</w:t>
      </w:r>
      <w:r>
        <w:rPr>
          <w:szCs w:val="22"/>
          <w:lang w:val="el-GR"/>
        </w:rPr>
        <w:t xml:space="preserve"> 2,4% έως 19,1%, </w:t>
      </w:r>
      <w:r>
        <w:rPr>
          <w:szCs w:val="22"/>
          <w:lang w:val="en-US"/>
        </w:rPr>
        <w:t>p</w:t>
      </w:r>
      <w:r>
        <w:rPr>
          <w:szCs w:val="22"/>
          <w:lang w:val="el-GR"/>
        </w:rPr>
        <w:t xml:space="preserve">=0,013), κυρίως λόγω μιας μεγάλης μείωσης της συχνότητας εμφάνισης των αγγειακών εγκεφαλικών επεισοδίων. Αγγειακά εγκεφαλικά επεισόδια συνέβησαν σε 296 (7,8%) ασθενείς που έλαβαν κλοπιδογρέλη + ΑΣΟ και σε 408 (10,8%) ασθενείς που έλαβαν εικονικό φάρμακο + ΑΣΟ (μείωση του σχετικού κινδύνου, 28,4%, 95% </w:t>
      </w:r>
      <w:r>
        <w:rPr>
          <w:szCs w:val="22"/>
          <w:lang w:val="en-US"/>
        </w:rPr>
        <w:t>CI</w:t>
      </w:r>
      <w:r>
        <w:rPr>
          <w:szCs w:val="22"/>
          <w:lang w:val="el-GR"/>
        </w:rPr>
        <w:t xml:space="preserve">, 16,8% έως 38,3%, </w:t>
      </w:r>
      <w:r>
        <w:rPr>
          <w:szCs w:val="22"/>
          <w:lang w:val="en-US"/>
        </w:rPr>
        <w:t>p</w:t>
      </w:r>
      <w:r>
        <w:rPr>
          <w:szCs w:val="22"/>
          <w:lang w:val="el-GR"/>
        </w:rPr>
        <w:t>=0,00001).</w:t>
      </w:r>
    </w:p>
    <w:p>
      <w:pPr>
        <w:widowControl w:val="0"/>
        <w:ind w:left="0" w:firstLine="0"/>
        <w:rPr>
          <w:szCs w:val="22"/>
          <w:u w:val="single"/>
        </w:rPr>
      </w:pPr>
    </w:p>
    <w:bookmarkEnd w:id="15"/>
    <w:p>
      <w:pPr>
        <w:widowControl w:val="0"/>
        <w:ind w:left="0" w:firstLine="0"/>
        <w:rPr>
          <w:i/>
          <w:szCs w:val="22"/>
        </w:rPr>
      </w:pPr>
      <w:r>
        <w:rPr>
          <w:i/>
          <w:szCs w:val="22"/>
        </w:rPr>
        <w:t>Παιδιατρικός πληθυσμός</w:t>
      </w:r>
    </w:p>
    <w:p>
      <w:pPr>
        <w:widowControl w:val="0"/>
        <w:ind w:left="0" w:firstLine="0"/>
        <w:rPr>
          <w:szCs w:val="22"/>
        </w:rPr>
      </w:pPr>
      <w:r>
        <w:rPr>
          <w:szCs w:val="22"/>
        </w:rPr>
        <w:t xml:space="preserve">Σε μια μελέτη κλιμακούμενης δοσολογίας 86 νεογνών ή βρεφών </w:t>
      </w:r>
      <w:r>
        <w:rPr>
          <w:szCs w:val="22"/>
          <w:lang w:val="el-GR"/>
        </w:rPr>
        <w:t xml:space="preserve">ηλικίας </w:t>
      </w:r>
      <w:r>
        <w:rPr>
          <w:szCs w:val="22"/>
        </w:rPr>
        <w:t>έως 24 μηνών σε κίνδυνο θρόμβωσης (PICOLO), η κλοπιδογρέλη αξιολογήθηκε σε διαδοχικές δόσεις των 0,01, 0,1 και 0,2 mg/kg σε νεογνά και βρέφη και 0,15 mg/kg μόνο σε νεογνά. Η δόση των 0,2 mg/kg πέτυχε τη μέση ποσοστιαία αναστολή της τάξης του 49,3% (5 μM ADP-επαγώμενη συσσώρευση αιμοπεταλίων), η οποία ήταν συγκρίσιμη με εκείνη των ενηλίκων που λαμβάνουν κλοπιδογρέλη 75 mg/ημέρα.</w:t>
      </w:r>
    </w:p>
    <w:p>
      <w:pPr>
        <w:widowControl w:val="0"/>
        <w:ind w:left="0" w:firstLine="0"/>
        <w:rPr>
          <w:szCs w:val="22"/>
        </w:rPr>
      </w:pPr>
    </w:p>
    <w:p>
      <w:pPr>
        <w:widowControl w:val="0"/>
        <w:ind w:left="0" w:firstLine="0"/>
        <w:rPr>
          <w:szCs w:val="22"/>
        </w:rPr>
      </w:pPr>
      <w:r>
        <w:rPr>
          <w:szCs w:val="22"/>
        </w:rPr>
        <w:t>Σε μια τυχαιοποιημένη, διπλ</w:t>
      </w:r>
      <w:r>
        <w:rPr>
          <w:szCs w:val="22"/>
          <w:lang w:val="el-GR"/>
        </w:rPr>
        <w:t>ά</w:t>
      </w:r>
      <w:r>
        <w:rPr>
          <w:szCs w:val="22"/>
        </w:rPr>
        <w:t>-τυφλή, παράλληλων ομάδων μελέτη (CLARINET), 906 παιδιατρικοί ασθενείς (νεογνά και βρέφη) με κυανωτική συγγενή καρδιακή νόσο που αντιμετωπίζεται παρηγορητικά με αρτηριακή παράκαμψη από τη συστηματική προς την πνευμονική κυκλοφορία, τυχαιοποιήθηκαν για να λάβουν κλοπιδογρέλη 0,2 mg/kg (n=467) ή εικονικό φάρμακο (n=439) μαζί με ταυτόχρονη θεραπεία μέχρι το χρόνο του χειρουργείου σε δεύτερη φάση. Ο μέσος χρόνος μεταξύ της παρηγορητικής αντιμετώπισης με παράκαμψη και της πρώτης χορήγησης του φαρμακευτικού προϊόντος της μελέτης ήταν 20 ημέρες. Κατά προσέγγιση 88% των ασθενών έλαβαν ταυτόχρονα ΑΣΟ (εύρος 1 έως 23 mg/kg/ημέρα). Δεν υπήρξε σημαντική διαφορά μεταξύ των ομάδων στο πρωτεύον σύνθετο καταληκτικό σημείο του θανάτου, θρόμβωσης της παράκαμψης ή παρέμβασης σχετιζόμενης με την καρδιά πριν από την ηλικία των 120 ημερών μετά από επεισόδιο που θεωρήθηκε θρομβωτικής φύσης [89 (19,1%) για την ομάδα κλοπιδογρέλης και 90 (20,5%) για την ομάδα εικονικού φαρμάκου] (βλ. παράγραφο 4.2). Η αιμορραγία ήταν η πιο συχνά αναφερόμενη ανεπιθύμητη ενέργεια και στις δύο ομάδες κλοπιδογρέλης και εικονικού φαρμάκου</w:t>
      </w:r>
      <w:r>
        <w:rPr>
          <w:szCs w:val="22"/>
          <w:lang w:val="el-GR"/>
        </w:rPr>
        <w:t>,</w:t>
      </w:r>
      <w:r>
        <w:rPr>
          <w:szCs w:val="22"/>
        </w:rPr>
        <w:t xml:space="preserve"> ωστόσο, δεν υπήρξε καμία σημαντική διαφορά στο ποσοστό αιμορραγίας μεταξύ των ομάδων. Στη μακροχρόνια παρακολούθηση της ασφάλειας αυτής της μελέτης, 26 ασθενείς με την παράκαμψη ακόμα υφιστάμενη σε ηλικία ενός έτους έλαβαν κλοπιδογρέλη έως την ηλικία των 18 μηνών. Καμ</w:t>
      </w:r>
      <w:r>
        <w:rPr>
          <w:szCs w:val="22"/>
          <w:lang w:val="el-GR"/>
        </w:rPr>
        <w:t>ία</w:t>
      </w:r>
      <w:r>
        <w:rPr>
          <w:szCs w:val="22"/>
        </w:rPr>
        <w:t xml:space="preserve"> </w:t>
      </w:r>
      <w:r>
        <w:rPr>
          <w:szCs w:val="22"/>
          <w:lang w:val="el-GR"/>
        </w:rPr>
        <w:t>νέα</w:t>
      </w:r>
      <w:r>
        <w:rPr>
          <w:szCs w:val="22"/>
        </w:rPr>
        <w:t xml:space="preserve"> ανησυχία για την ασφάλεια δεν παρατηρήθηκε κατά τη διάρκεια αυτής της μακροχρόνιας παρακολούθησης.</w:t>
      </w:r>
    </w:p>
    <w:p>
      <w:pPr>
        <w:widowControl w:val="0"/>
        <w:ind w:left="0" w:firstLine="0"/>
        <w:rPr>
          <w:szCs w:val="22"/>
        </w:rPr>
      </w:pPr>
    </w:p>
    <w:p>
      <w:pPr>
        <w:widowControl w:val="0"/>
        <w:ind w:left="0" w:firstLine="0"/>
        <w:rPr>
          <w:szCs w:val="22"/>
        </w:rPr>
      </w:pPr>
      <w:r>
        <w:rPr>
          <w:szCs w:val="22"/>
        </w:rPr>
        <w:t>Οι δοκιμές CLARINET και PICOLO διενεργήθηκαν χρησιμοποιώντας ένα συσταθέν διάλυμα κλοπιδογρέλης. Σε μια σχετική μελέτη βιο</w:t>
      </w:r>
      <w:r>
        <w:rPr>
          <w:szCs w:val="22"/>
          <w:lang w:val="el-GR"/>
        </w:rPr>
        <w:t>διαθεσιμότητας</w:t>
      </w:r>
      <w:r>
        <w:rPr>
          <w:szCs w:val="22"/>
        </w:rPr>
        <w:t xml:space="preserve"> σε ενήλικες, το συσταθέν διάλυμα κλοπιδογρέλης έδειξε παρόμοια έκταση και ελάχιστα υψηλότερο ποσοστό απορρόφησης του κύριου κυκλοφορούντος (ανενεργού) μεταβολίτη συγκριτικά με το εγκεκριμένο δισκίο.</w:t>
      </w:r>
    </w:p>
    <w:p>
      <w:pPr>
        <w:widowControl w:val="0"/>
        <w:ind w:left="0" w:firstLine="0"/>
        <w:rPr>
          <w:noProof/>
          <w:szCs w:val="22"/>
        </w:rPr>
      </w:pPr>
    </w:p>
    <w:p>
      <w:pPr>
        <w:widowControl w:val="0"/>
        <w:rPr>
          <w:b/>
          <w:noProof/>
          <w:szCs w:val="22"/>
          <w:lang w:val="el-GR"/>
        </w:rPr>
      </w:pPr>
      <w:r>
        <w:rPr>
          <w:b/>
          <w:noProof/>
          <w:szCs w:val="22"/>
          <w:lang w:val="el-GR"/>
        </w:rPr>
        <w:t>5.2</w:t>
      </w:r>
      <w:r>
        <w:rPr>
          <w:b/>
          <w:noProof/>
          <w:szCs w:val="22"/>
          <w:lang w:val="el-GR"/>
        </w:rPr>
        <w:tab/>
        <w:t>Φαρμακοκινητικές ιδιότητες</w:t>
      </w:r>
    </w:p>
    <w:p>
      <w:pPr>
        <w:widowControl w:val="0"/>
        <w:ind w:left="0" w:firstLine="0"/>
        <w:rPr>
          <w:noProof/>
          <w:szCs w:val="22"/>
          <w:lang w:val="el-GR"/>
        </w:rPr>
      </w:pPr>
    </w:p>
    <w:p>
      <w:pPr>
        <w:widowControl w:val="0"/>
        <w:tabs>
          <w:tab w:val="left" w:pos="0"/>
          <w:tab w:val="left" w:pos="142"/>
        </w:tabs>
        <w:ind w:left="0" w:firstLine="0"/>
        <w:rPr>
          <w:i/>
          <w:szCs w:val="22"/>
          <w:lang w:val="el-GR"/>
        </w:rPr>
      </w:pPr>
      <w:r>
        <w:rPr>
          <w:i/>
          <w:szCs w:val="22"/>
          <w:lang w:val="el-GR"/>
        </w:rPr>
        <w:t>Απορρόφηση</w:t>
      </w:r>
    </w:p>
    <w:p>
      <w:pPr>
        <w:widowControl w:val="0"/>
        <w:tabs>
          <w:tab w:val="left" w:pos="0"/>
          <w:tab w:val="left" w:pos="142"/>
        </w:tabs>
        <w:ind w:left="0" w:firstLine="0"/>
        <w:rPr>
          <w:szCs w:val="22"/>
          <w:lang w:val="el-GR"/>
        </w:rPr>
      </w:pPr>
      <w:r>
        <w:rPr>
          <w:szCs w:val="22"/>
          <w:lang w:val="el-GR"/>
        </w:rPr>
        <w:t>Μετά από εφάπαξ και επαναλαμβανόμενες ημερήσιες δόσεις 75 mg από στόματος, η κλοπιδογρέλη απορροφάται ταχέως. Το μέσο υψηλότερο επίπεδο της αμετάβλητης κλοπιδογρέλης στο πλάσμα (κατά προσέγγιση 2,2</w:t>
      </w:r>
      <w:r>
        <w:rPr>
          <w:szCs w:val="22"/>
          <w:lang w:val="sl-SI"/>
        </w:rPr>
        <w:t>-</w:t>
      </w:r>
      <w:r>
        <w:rPr>
          <w:szCs w:val="22"/>
          <w:lang w:val="el-GR"/>
        </w:rPr>
        <w:t>2,5 ng/ml μετά από εφάπαξ δόση 75 mg από στόματος) εμφανίστηκε περίπου 45 λεπτά μετά τη χορήγηση της δόσης. Η απορρόφηση είναι τουλάχιστον 50% με βάση τη μέτρηση αποβολής των μεταβολιτών της κλοπιδογρέλης στα ούρα.</w:t>
      </w:r>
    </w:p>
    <w:p>
      <w:pPr>
        <w:widowControl w:val="0"/>
        <w:tabs>
          <w:tab w:val="left" w:pos="0"/>
          <w:tab w:val="left" w:pos="142"/>
        </w:tabs>
        <w:ind w:left="0" w:firstLine="0"/>
        <w:rPr>
          <w:szCs w:val="22"/>
          <w:lang w:val="el-GR"/>
        </w:rPr>
      </w:pPr>
    </w:p>
    <w:p>
      <w:pPr>
        <w:widowControl w:val="0"/>
        <w:tabs>
          <w:tab w:val="left" w:pos="0"/>
          <w:tab w:val="left" w:pos="142"/>
        </w:tabs>
        <w:ind w:left="0" w:firstLine="0"/>
        <w:rPr>
          <w:i/>
          <w:szCs w:val="22"/>
          <w:lang w:val="el-GR"/>
        </w:rPr>
      </w:pPr>
      <w:r>
        <w:rPr>
          <w:i/>
          <w:szCs w:val="22"/>
          <w:lang w:val="el-GR"/>
        </w:rPr>
        <w:t>Κατανομή</w:t>
      </w:r>
    </w:p>
    <w:p>
      <w:pPr>
        <w:widowControl w:val="0"/>
        <w:tabs>
          <w:tab w:val="left" w:pos="0"/>
          <w:tab w:val="left" w:pos="142"/>
        </w:tabs>
        <w:ind w:left="0" w:firstLine="0"/>
        <w:rPr>
          <w:szCs w:val="22"/>
          <w:lang w:val="el-GR"/>
        </w:rPr>
      </w:pPr>
      <w:r>
        <w:rPr>
          <w:szCs w:val="22"/>
          <w:lang w:val="el-GR"/>
        </w:rPr>
        <w:t xml:space="preserve">Η κλοπιδογρέλη και ο κύριος κυκλοφορών (ανενεργός) μεταβολίτης της, δεσμεύονται αναστρέψιμα με πρωτεΐνες του ανθρώπινου πλάσματος (98% και 94% αντίστοιχα) </w:t>
      </w:r>
      <w:r>
        <w:rPr>
          <w:i/>
          <w:szCs w:val="22"/>
          <w:lang w:val="el-GR"/>
        </w:rPr>
        <w:t>in vitro</w:t>
      </w:r>
      <w:r>
        <w:rPr>
          <w:szCs w:val="22"/>
          <w:lang w:val="el-GR"/>
        </w:rPr>
        <w:t xml:space="preserve">. Η δέσμευση </w:t>
      </w:r>
      <w:r>
        <w:rPr>
          <w:i/>
          <w:szCs w:val="22"/>
          <w:lang w:val="el-GR"/>
        </w:rPr>
        <w:t>in vitro</w:t>
      </w:r>
      <w:r>
        <w:rPr>
          <w:szCs w:val="22"/>
          <w:lang w:val="el-GR"/>
        </w:rPr>
        <w:t xml:space="preserve"> δεν φτάνει μέχρι κορεσμού για ένα ευρύ φάσμα συγκέντρωσης.</w:t>
      </w:r>
    </w:p>
    <w:p>
      <w:pPr>
        <w:widowControl w:val="0"/>
        <w:tabs>
          <w:tab w:val="left" w:pos="0"/>
          <w:tab w:val="left" w:pos="142"/>
        </w:tabs>
        <w:ind w:left="0" w:firstLine="0"/>
        <w:rPr>
          <w:szCs w:val="22"/>
          <w:lang w:val="el-GR"/>
        </w:rPr>
      </w:pPr>
    </w:p>
    <w:p>
      <w:pPr>
        <w:widowControl w:val="0"/>
        <w:tabs>
          <w:tab w:val="left" w:pos="0"/>
          <w:tab w:val="left" w:pos="142"/>
        </w:tabs>
        <w:ind w:left="0" w:firstLine="0"/>
        <w:rPr>
          <w:i/>
          <w:szCs w:val="22"/>
          <w:lang w:val="el-GR"/>
        </w:rPr>
      </w:pPr>
      <w:r>
        <w:rPr>
          <w:i/>
          <w:szCs w:val="22"/>
          <w:lang w:val="el-GR"/>
        </w:rPr>
        <w:t>Βιομετασχηματισμός</w:t>
      </w:r>
    </w:p>
    <w:p>
      <w:pPr>
        <w:widowControl w:val="0"/>
        <w:tabs>
          <w:tab w:val="left" w:pos="0"/>
          <w:tab w:val="left" w:pos="142"/>
        </w:tabs>
        <w:ind w:left="0" w:firstLine="0"/>
        <w:rPr>
          <w:szCs w:val="22"/>
          <w:lang w:val="el-GR"/>
        </w:rPr>
      </w:pPr>
      <w:r>
        <w:rPr>
          <w:szCs w:val="22"/>
          <w:lang w:val="el-GR"/>
        </w:rPr>
        <w:t xml:space="preserve">Η κλοπιδογρέλη μεταβολίζεται εκτεταμένα στο ήπαρ. </w:t>
      </w:r>
      <w:r>
        <w:rPr>
          <w:i/>
          <w:szCs w:val="22"/>
          <w:lang w:val="el-GR"/>
        </w:rPr>
        <w:t xml:space="preserve">In vitro </w:t>
      </w:r>
      <w:r>
        <w:rPr>
          <w:szCs w:val="22"/>
          <w:lang w:val="el-GR"/>
        </w:rPr>
        <w:t xml:space="preserve">και </w:t>
      </w:r>
      <w:r>
        <w:rPr>
          <w:i/>
          <w:szCs w:val="22"/>
          <w:lang w:val="el-GR"/>
        </w:rPr>
        <w:t>in vivo</w:t>
      </w:r>
      <w:r>
        <w:rPr>
          <w:szCs w:val="22"/>
          <w:lang w:val="el-GR"/>
        </w:rPr>
        <w:t xml:space="preserve">, η κλοπιδογρέλη μεταβολίζεται μέσω δύο κύριων μεταβολικών οδών: μία κατά την οποία με τη μεσολάβηση εστερασών υδρολύεται στο ανενεργό παράγωγο του καρβοξυλικού οξέος (85% των κυκλοφορούντων μεταβολιτών) και μία με τη μεσολάβηση πολλαπλών κυτοχρωμάτων Ρ450. Η κλοπιδογρέλη μεταβολίζεται αρχικά στον ενδιάμεσο μεταβολίτη 2-oxo-clopidogrel. Επακόλουθος μεταβολισμός του ενδιάμεσου μεταβολίτη 2-oxo-clopidogrel έχει ως αποτέλεσμα το σχηματισμό του δραστικού μεταβολίτη, ένα παράγωγο θειόλης της κλοπιδογρέλης. Ο δραστικός μεταβολίτης σχηματίζεται κυρίως από το </w:t>
      </w:r>
      <w:r>
        <w:rPr>
          <w:szCs w:val="22"/>
        </w:rPr>
        <w:t>CYP</w:t>
      </w:r>
      <w:r>
        <w:rPr>
          <w:szCs w:val="22"/>
          <w:lang w:val="el-GR"/>
        </w:rPr>
        <w:t>2</w:t>
      </w:r>
      <w:r>
        <w:rPr>
          <w:szCs w:val="22"/>
        </w:rPr>
        <w:t>C</w:t>
      </w:r>
      <w:r>
        <w:rPr>
          <w:szCs w:val="22"/>
          <w:lang w:val="el-GR"/>
        </w:rPr>
        <w:t xml:space="preserve">19 με τη συμβολή από διάφορα άλλα ένζυμα </w:t>
      </w:r>
      <w:r>
        <w:rPr>
          <w:szCs w:val="22"/>
        </w:rPr>
        <w:t>CYP</w:t>
      </w:r>
      <w:r>
        <w:rPr>
          <w:szCs w:val="22"/>
          <w:lang w:val="el-GR"/>
        </w:rPr>
        <w:t xml:space="preserve">, περιλαμβανομένων των </w:t>
      </w:r>
      <w:r>
        <w:rPr>
          <w:szCs w:val="22"/>
          <w:lang w:val="en-US"/>
        </w:rPr>
        <w:t>CYP</w:t>
      </w:r>
      <w:r>
        <w:rPr>
          <w:szCs w:val="22"/>
          <w:lang w:val="el-GR"/>
        </w:rPr>
        <w:t>1</w:t>
      </w:r>
      <w:r>
        <w:rPr>
          <w:szCs w:val="22"/>
          <w:lang w:val="en-US"/>
        </w:rPr>
        <w:t>A</w:t>
      </w:r>
      <w:r>
        <w:rPr>
          <w:szCs w:val="22"/>
          <w:lang w:val="el-GR"/>
        </w:rPr>
        <w:t xml:space="preserve">2, </w:t>
      </w:r>
      <w:r>
        <w:rPr>
          <w:szCs w:val="22"/>
          <w:lang w:val="en-US"/>
        </w:rPr>
        <w:t>CYP</w:t>
      </w:r>
      <w:r>
        <w:rPr>
          <w:szCs w:val="22"/>
          <w:lang w:val="el-GR"/>
        </w:rPr>
        <w:t>2</w:t>
      </w:r>
      <w:r>
        <w:rPr>
          <w:szCs w:val="22"/>
          <w:lang w:val="en-US"/>
        </w:rPr>
        <w:t>B</w:t>
      </w:r>
      <w:r>
        <w:rPr>
          <w:szCs w:val="22"/>
          <w:lang w:val="el-GR"/>
        </w:rPr>
        <w:t xml:space="preserve">6 και </w:t>
      </w:r>
      <w:r>
        <w:rPr>
          <w:szCs w:val="22"/>
          <w:lang w:val="en-US"/>
        </w:rPr>
        <w:t>CYP</w:t>
      </w:r>
      <w:r>
        <w:rPr>
          <w:szCs w:val="22"/>
          <w:lang w:val="el-GR"/>
        </w:rPr>
        <w:t>3</w:t>
      </w:r>
      <w:r>
        <w:rPr>
          <w:szCs w:val="22"/>
          <w:lang w:val="en-US"/>
        </w:rPr>
        <w:t>A</w:t>
      </w:r>
      <w:r>
        <w:rPr>
          <w:szCs w:val="22"/>
          <w:lang w:val="el-GR"/>
        </w:rPr>
        <w:t xml:space="preserve">4. Ο δραστικός μεταβολίτης θειόλη, ο οποίος απομονώθηκε </w:t>
      </w:r>
      <w:r>
        <w:rPr>
          <w:i/>
          <w:szCs w:val="22"/>
          <w:lang w:val="el-GR"/>
        </w:rPr>
        <w:t>in vitro</w:t>
      </w:r>
      <w:r>
        <w:rPr>
          <w:szCs w:val="22"/>
          <w:lang w:val="el-GR"/>
        </w:rPr>
        <w:t>, συνδέεται γρήγορα και μη αναστρέψιμα με υποδοχείς αιμοπεταλίων, αναστέλλοντας έτσι τη συσσώρευση των αιμοπεταλίων.</w:t>
      </w:r>
    </w:p>
    <w:p>
      <w:pPr>
        <w:widowControl w:val="0"/>
        <w:tabs>
          <w:tab w:val="left" w:pos="0"/>
          <w:tab w:val="left" w:pos="142"/>
        </w:tabs>
        <w:ind w:left="0" w:firstLine="0"/>
        <w:rPr>
          <w:szCs w:val="22"/>
          <w:lang w:val="el-GR"/>
        </w:rPr>
      </w:pPr>
    </w:p>
    <w:p>
      <w:pPr>
        <w:widowControl w:val="0"/>
        <w:tabs>
          <w:tab w:val="left" w:pos="0"/>
          <w:tab w:val="left" w:pos="142"/>
        </w:tabs>
        <w:ind w:left="0" w:firstLine="0"/>
        <w:rPr>
          <w:szCs w:val="22"/>
          <w:lang w:val="el-GR"/>
        </w:rPr>
      </w:pPr>
      <w:r>
        <w:rPr>
          <w:szCs w:val="22"/>
          <w:lang w:val="el-GR"/>
        </w:rPr>
        <w:t xml:space="preserve">Η </w:t>
      </w:r>
      <w:r>
        <w:rPr>
          <w:szCs w:val="22"/>
          <w:lang w:val="en-US"/>
        </w:rPr>
        <w:t>C</w:t>
      </w:r>
      <w:r>
        <w:rPr>
          <w:szCs w:val="22"/>
          <w:vertAlign w:val="subscript"/>
          <w:lang w:val="en-US"/>
        </w:rPr>
        <w:t>max</w:t>
      </w:r>
      <w:r>
        <w:rPr>
          <w:szCs w:val="22"/>
          <w:lang w:val="el-GR"/>
        </w:rPr>
        <w:t xml:space="preserve"> του δραστικού μεταβολίτη είναι διπλάσια μετά από μια εφάπαξ δόση φόρτισης των 300</w:t>
      </w:r>
      <w:r>
        <w:rPr>
          <w:szCs w:val="22"/>
          <w:lang w:val="en-US"/>
        </w:rPr>
        <w:t> mg</w:t>
      </w:r>
      <w:r>
        <w:rPr>
          <w:szCs w:val="22"/>
          <w:lang w:val="el-GR"/>
        </w:rPr>
        <w:t xml:space="preserve"> όπως είναι μετά από τέσσερις ημέρες με δόση συντήρησης των 75</w:t>
      </w:r>
      <w:r>
        <w:rPr>
          <w:szCs w:val="22"/>
          <w:lang w:val="en-US"/>
        </w:rPr>
        <w:t> mg</w:t>
      </w:r>
      <w:r>
        <w:rPr>
          <w:szCs w:val="22"/>
          <w:lang w:val="el-GR"/>
        </w:rPr>
        <w:t xml:space="preserve">. Η </w:t>
      </w:r>
      <w:r>
        <w:rPr>
          <w:szCs w:val="22"/>
          <w:lang w:val="en-US"/>
        </w:rPr>
        <w:t>C</w:t>
      </w:r>
      <w:r>
        <w:rPr>
          <w:szCs w:val="22"/>
          <w:vertAlign w:val="subscript"/>
          <w:lang w:val="en-US"/>
        </w:rPr>
        <w:t>max</w:t>
      </w:r>
      <w:r>
        <w:rPr>
          <w:szCs w:val="22"/>
          <w:lang w:val="el-GR"/>
        </w:rPr>
        <w:t xml:space="preserve"> παρατηρείται κατά προσέγγιση 30 έως 60 λεπτά μετά τη χορήγηση της δόσης.</w:t>
      </w:r>
    </w:p>
    <w:p>
      <w:pPr>
        <w:widowControl w:val="0"/>
        <w:tabs>
          <w:tab w:val="left" w:pos="0"/>
          <w:tab w:val="left" w:pos="142"/>
        </w:tabs>
        <w:ind w:left="0" w:firstLine="0"/>
        <w:rPr>
          <w:szCs w:val="22"/>
          <w:lang w:val="el-GR"/>
        </w:rPr>
      </w:pPr>
    </w:p>
    <w:p>
      <w:pPr>
        <w:widowControl w:val="0"/>
        <w:tabs>
          <w:tab w:val="left" w:pos="0"/>
          <w:tab w:val="left" w:pos="142"/>
        </w:tabs>
        <w:ind w:left="0" w:firstLine="0"/>
        <w:rPr>
          <w:i/>
          <w:szCs w:val="22"/>
          <w:lang w:val="el-GR"/>
        </w:rPr>
      </w:pPr>
      <w:r>
        <w:rPr>
          <w:i/>
          <w:szCs w:val="22"/>
          <w:lang w:val="el-GR"/>
        </w:rPr>
        <w:t>Αποβολή</w:t>
      </w:r>
    </w:p>
    <w:p>
      <w:pPr>
        <w:widowControl w:val="0"/>
        <w:ind w:left="0" w:firstLine="0"/>
        <w:rPr>
          <w:szCs w:val="22"/>
          <w:lang w:val="el-GR"/>
        </w:rPr>
      </w:pPr>
      <w:r>
        <w:rPr>
          <w:szCs w:val="22"/>
          <w:lang w:val="el-GR"/>
        </w:rPr>
        <w:t xml:space="preserve">Στον άνθρωπο μετά από μία από του στόματος δόση κλοπιδογρέλης σεσημασμένης με </w:t>
      </w:r>
      <w:r>
        <w:rPr>
          <w:szCs w:val="22"/>
          <w:vertAlign w:val="superscript"/>
          <w:lang w:val="el-GR"/>
        </w:rPr>
        <w:t>14</w:t>
      </w:r>
      <w:r>
        <w:rPr>
          <w:szCs w:val="22"/>
          <w:lang w:val="el-GR"/>
        </w:rPr>
        <w:t>C, το 50% περίπου αποβάλλεται με τα ούρα και το 46% περίπου με τα κόπρανα σε διάστημα 120 ωρών μετά από τη λήψη της δόσης. Μετά από εφάπαξ δόση 75 </w:t>
      </w:r>
      <w:r>
        <w:rPr>
          <w:szCs w:val="22"/>
          <w:lang w:val="en-US"/>
        </w:rPr>
        <w:t>mg</w:t>
      </w:r>
      <w:r>
        <w:rPr>
          <w:szCs w:val="22"/>
          <w:lang w:val="el-GR"/>
        </w:rPr>
        <w:t xml:space="preserve"> από του στόματος, η κλοπιδογρέλη έχει χρόνο ημίσειας ζωής περίπου 6 ώρες. Ο χρόνος ημίσειας ζωής αποβολής του κύριου κυκλοφορούντος (ανενεργού) μεταβολίτη ήταν 8 ώρες, μετά από εφάπαξ και επαναλαμβανόμενη χορήγηση.</w:t>
      </w:r>
    </w:p>
    <w:p>
      <w:pPr>
        <w:widowControl w:val="0"/>
        <w:tabs>
          <w:tab w:val="left" w:pos="0"/>
          <w:tab w:val="left" w:pos="142"/>
        </w:tabs>
        <w:ind w:left="0" w:firstLine="0"/>
        <w:rPr>
          <w:szCs w:val="22"/>
          <w:lang w:val="el-GR"/>
        </w:rPr>
      </w:pPr>
    </w:p>
    <w:p>
      <w:pPr>
        <w:widowControl w:val="0"/>
        <w:tabs>
          <w:tab w:val="left" w:pos="0"/>
          <w:tab w:val="left" w:pos="142"/>
        </w:tabs>
        <w:ind w:left="0" w:firstLine="0"/>
        <w:rPr>
          <w:i/>
          <w:szCs w:val="22"/>
          <w:lang w:val="el-GR"/>
        </w:rPr>
      </w:pPr>
      <w:r>
        <w:rPr>
          <w:i/>
          <w:szCs w:val="22"/>
          <w:lang w:val="el-GR"/>
        </w:rPr>
        <w:t>Φαρμακογενετική</w:t>
      </w:r>
    </w:p>
    <w:p>
      <w:pPr>
        <w:widowControl w:val="0"/>
        <w:tabs>
          <w:tab w:val="left" w:pos="0"/>
          <w:tab w:val="left" w:pos="142"/>
        </w:tabs>
        <w:ind w:left="0" w:firstLine="0"/>
        <w:rPr>
          <w:szCs w:val="22"/>
          <w:lang w:val="el-GR"/>
        </w:rPr>
      </w:pPr>
      <w:r>
        <w:rPr>
          <w:szCs w:val="22"/>
          <w:lang w:val="el-GR"/>
        </w:rPr>
        <w:t xml:space="preserve">Το </w:t>
      </w:r>
      <w:r>
        <w:rPr>
          <w:szCs w:val="22"/>
          <w:lang w:val="en-US"/>
        </w:rPr>
        <w:t>CYP</w:t>
      </w:r>
      <w:r>
        <w:rPr>
          <w:szCs w:val="22"/>
          <w:lang w:val="el-GR"/>
        </w:rPr>
        <w:t>2</w:t>
      </w:r>
      <w:r>
        <w:rPr>
          <w:szCs w:val="22"/>
          <w:lang w:val="en-US"/>
        </w:rPr>
        <w:t>C</w:t>
      </w:r>
      <w:r>
        <w:rPr>
          <w:szCs w:val="22"/>
          <w:lang w:val="el-GR"/>
        </w:rPr>
        <w:t>19 εμπλέκεται στο σχηματισμό τόσο του δραστικού μεταβολίτη όσο και του ενδιάμεσου μεταβολίτη 2-</w:t>
      </w:r>
      <w:r>
        <w:rPr>
          <w:szCs w:val="22"/>
          <w:lang w:val="en-US"/>
        </w:rPr>
        <w:t>oxo</w:t>
      </w:r>
      <w:r>
        <w:rPr>
          <w:szCs w:val="22"/>
          <w:lang w:val="el-GR"/>
        </w:rPr>
        <w:t>-</w:t>
      </w:r>
      <w:r>
        <w:rPr>
          <w:szCs w:val="22"/>
          <w:lang w:val="en-US"/>
        </w:rPr>
        <w:t>clopidogrel</w:t>
      </w:r>
      <w:r>
        <w:rPr>
          <w:szCs w:val="22"/>
          <w:lang w:val="el-GR"/>
        </w:rPr>
        <w:t xml:space="preserve">. Η φαρμακοκινητική και η αντιαιμοπεταλιακή δράση του δραστικού μεταβολίτη της κλοπιδογρέλης, όπως μετρήθηκαν με </w:t>
      </w:r>
      <w:r>
        <w:rPr>
          <w:i/>
          <w:szCs w:val="22"/>
          <w:lang w:val="en-US"/>
        </w:rPr>
        <w:t>ex</w:t>
      </w:r>
      <w:r>
        <w:rPr>
          <w:i/>
          <w:szCs w:val="22"/>
          <w:lang w:val="el-GR"/>
        </w:rPr>
        <w:t xml:space="preserve"> </w:t>
      </w:r>
      <w:r>
        <w:rPr>
          <w:i/>
          <w:szCs w:val="22"/>
          <w:lang w:val="en-US"/>
        </w:rPr>
        <w:t>vivo</w:t>
      </w:r>
      <w:r>
        <w:rPr>
          <w:i/>
          <w:szCs w:val="22"/>
          <w:lang w:val="el-GR"/>
        </w:rPr>
        <w:t xml:space="preserve"> </w:t>
      </w:r>
      <w:r>
        <w:rPr>
          <w:szCs w:val="22"/>
          <w:lang w:val="el-GR"/>
        </w:rPr>
        <w:t xml:space="preserve">μετρήσεις της συσσώρευσης αιμοπεταλίων, διαφέρουν ανάλογα με το γονότυπο του </w:t>
      </w:r>
      <w:r>
        <w:rPr>
          <w:szCs w:val="22"/>
          <w:lang w:val="en-US"/>
        </w:rPr>
        <w:t>CYP</w:t>
      </w:r>
      <w:r>
        <w:rPr>
          <w:szCs w:val="22"/>
          <w:lang w:val="el-GR"/>
        </w:rPr>
        <w:t>2</w:t>
      </w:r>
      <w:r>
        <w:rPr>
          <w:szCs w:val="22"/>
          <w:lang w:val="en-US"/>
        </w:rPr>
        <w:t>C</w:t>
      </w:r>
      <w:r>
        <w:rPr>
          <w:szCs w:val="22"/>
          <w:lang w:val="el-GR"/>
        </w:rPr>
        <w:t>19.</w:t>
      </w:r>
    </w:p>
    <w:p>
      <w:pPr>
        <w:widowControl w:val="0"/>
        <w:tabs>
          <w:tab w:val="left" w:pos="0"/>
          <w:tab w:val="left" w:pos="142"/>
        </w:tabs>
        <w:ind w:left="0" w:firstLine="0"/>
        <w:rPr>
          <w:szCs w:val="22"/>
          <w:lang w:val="el-GR"/>
        </w:rPr>
      </w:pPr>
    </w:p>
    <w:p>
      <w:pPr>
        <w:widowControl w:val="0"/>
        <w:tabs>
          <w:tab w:val="left" w:pos="0"/>
          <w:tab w:val="left" w:pos="142"/>
        </w:tabs>
        <w:ind w:left="0" w:firstLine="0"/>
        <w:rPr>
          <w:szCs w:val="22"/>
          <w:lang w:val="el-GR"/>
        </w:rPr>
      </w:pPr>
      <w:r>
        <w:rPr>
          <w:szCs w:val="22"/>
          <w:lang w:val="el-GR"/>
        </w:rPr>
        <w:t xml:space="preserve">Το αλληλόμορφο </w:t>
      </w:r>
      <w:r>
        <w:rPr>
          <w:szCs w:val="22"/>
          <w:lang w:val="en-US"/>
        </w:rPr>
        <w:t>CYP</w:t>
      </w:r>
      <w:r>
        <w:rPr>
          <w:szCs w:val="22"/>
          <w:lang w:val="el-GR"/>
        </w:rPr>
        <w:t>2</w:t>
      </w:r>
      <w:r>
        <w:rPr>
          <w:szCs w:val="22"/>
          <w:lang w:val="en-US"/>
        </w:rPr>
        <w:t>C</w:t>
      </w:r>
      <w:r>
        <w:rPr>
          <w:szCs w:val="22"/>
          <w:lang w:val="el-GR"/>
        </w:rPr>
        <w:t xml:space="preserve">19*1 αντιστοιχεί σε πλήρως λειτουργικό μεταβολισμό ενώ τα αλληλόμορφα </w:t>
      </w:r>
      <w:r>
        <w:rPr>
          <w:szCs w:val="22"/>
          <w:lang w:val="en-US"/>
        </w:rPr>
        <w:t>CYP</w:t>
      </w:r>
      <w:r>
        <w:rPr>
          <w:szCs w:val="22"/>
          <w:lang w:val="el-GR"/>
        </w:rPr>
        <w:t>2</w:t>
      </w:r>
      <w:r>
        <w:rPr>
          <w:szCs w:val="22"/>
          <w:lang w:val="en-US"/>
        </w:rPr>
        <w:t>C</w:t>
      </w:r>
      <w:r>
        <w:rPr>
          <w:szCs w:val="22"/>
          <w:lang w:val="el-GR"/>
        </w:rPr>
        <w:t xml:space="preserve">19*2 και </w:t>
      </w:r>
      <w:r>
        <w:rPr>
          <w:szCs w:val="22"/>
          <w:lang w:val="en-US"/>
        </w:rPr>
        <w:t>CYP</w:t>
      </w:r>
      <w:r>
        <w:rPr>
          <w:szCs w:val="22"/>
          <w:lang w:val="el-GR"/>
        </w:rPr>
        <w:t>2</w:t>
      </w:r>
      <w:r>
        <w:rPr>
          <w:szCs w:val="22"/>
          <w:lang w:val="en-US"/>
        </w:rPr>
        <w:t>C</w:t>
      </w:r>
      <w:r>
        <w:rPr>
          <w:szCs w:val="22"/>
          <w:lang w:val="el-GR"/>
        </w:rPr>
        <w:t>19*3 είναι μη λειτουργικά</w:t>
      </w:r>
      <w:r>
        <w:rPr>
          <w:szCs w:val="22"/>
          <w:u w:val="single"/>
          <w:lang w:val="el-GR"/>
        </w:rPr>
        <w:t>.</w:t>
      </w:r>
      <w:r>
        <w:rPr>
          <w:szCs w:val="22"/>
          <w:lang w:val="el-GR"/>
        </w:rPr>
        <w:t xml:space="preserve"> Τα αλληλόμορφα </w:t>
      </w:r>
      <w:r>
        <w:rPr>
          <w:szCs w:val="22"/>
          <w:lang w:val="en-US"/>
        </w:rPr>
        <w:t>CYP</w:t>
      </w:r>
      <w:r>
        <w:rPr>
          <w:szCs w:val="22"/>
          <w:lang w:val="el-GR"/>
        </w:rPr>
        <w:t>2</w:t>
      </w:r>
      <w:r>
        <w:rPr>
          <w:szCs w:val="22"/>
          <w:lang w:val="en-US"/>
        </w:rPr>
        <w:t>C</w:t>
      </w:r>
      <w:r>
        <w:rPr>
          <w:szCs w:val="22"/>
          <w:lang w:val="el-GR"/>
        </w:rPr>
        <w:t xml:space="preserve">19*2 και </w:t>
      </w:r>
      <w:r>
        <w:rPr>
          <w:szCs w:val="22"/>
          <w:lang w:val="en-US"/>
        </w:rPr>
        <w:t>CYP</w:t>
      </w:r>
      <w:r>
        <w:rPr>
          <w:szCs w:val="22"/>
          <w:lang w:val="el-GR"/>
        </w:rPr>
        <w:t>2</w:t>
      </w:r>
      <w:r>
        <w:rPr>
          <w:szCs w:val="22"/>
          <w:lang w:val="en-US"/>
        </w:rPr>
        <w:t>C</w:t>
      </w:r>
      <w:r>
        <w:rPr>
          <w:szCs w:val="22"/>
          <w:lang w:val="el-GR"/>
        </w:rPr>
        <w:t xml:space="preserve">19*3 ευθύνονται για την πλειοψηφία των αλληλόμορφων με μειωμένη λειτουργία στους Καυκάσιους (85%) και στους Ασιάτες (99%) με μειωμένη μεταβολική λειτουργία. Άλλα αλληλόμορφα που σχετίζονται με απόντα ή μειωμένο μεταβολισμό είναι λιγότερο συχνά και περιλαμβάνουν τα </w:t>
      </w:r>
      <w:r>
        <w:rPr>
          <w:szCs w:val="22"/>
          <w:lang w:val="en-US"/>
        </w:rPr>
        <w:t>CYP</w:t>
      </w:r>
      <w:r>
        <w:rPr>
          <w:szCs w:val="22"/>
          <w:lang w:val="el-GR"/>
        </w:rPr>
        <w:t>2</w:t>
      </w:r>
      <w:r>
        <w:rPr>
          <w:szCs w:val="22"/>
          <w:lang w:val="en-US"/>
        </w:rPr>
        <w:t>C</w:t>
      </w:r>
      <w:r>
        <w:rPr>
          <w:szCs w:val="22"/>
          <w:lang w:val="el-GR"/>
        </w:rPr>
        <w:t xml:space="preserve">19*4, *5, *6, *7 και *8. Ένας ασθενής με μειωμένη μεταβολική λειτουργία θα διαθέτει δύο αλληλόμορφα με έλλειψη λειτουργίας όπως ορίζεται παραπάνω. Δημοσιευμένες συχνότητες γονοτύπων του </w:t>
      </w:r>
      <w:r>
        <w:rPr>
          <w:szCs w:val="22"/>
          <w:lang w:val="en-US"/>
        </w:rPr>
        <w:t>CYP</w:t>
      </w:r>
      <w:r>
        <w:rPr>
          <w:szCs w:val="22"/>
          <w:lang w:val="el-GR"/>
        </w:rPr>
        <w:t>2</w:t>
      </w:r>
      <w:r>
        <w:rPr>
          <w:szCs w:val="22"/>
          <w:lang w:val="en-US"/>
        </w:rPr>
        <w:t>C</w:t>
      </w:r>
      <w:r>
        <w:rPr>
          <w:szCs w:val="22"/>
          <w:lang w:val="el-GR"/>
        </w:rPr>
        <w:t xml:space="preserve">19 με μειωμένη μεταβολική λειτουργία είναι κατά προσέγγιση 2% για τους Καυκάσιους, 4% για τους Έγχρωμους και 14% για τους Κινέζους. Υπάρχουν διαθέσιμες δοκιμασίες για τον προσδιορισμό του γονοτύπου του </w:t>
      </w:r>
      <w:r>
        <w:rPr>
          <w:szCs w:val="22"/>
          <w:lang w:val="en-US"/>
        </w:rPr>
        <w:t>CYP</w:t>
      </w:r>
      <w:r>
        <w:rPr>
          <w:szCs w:val="22"/>
          <w:lang w:val="el-GR"/>
        </w:rPr>
        <w:t>2</w:t>
      </w:r>
      <w:r>
        <w:rPr>
          <w:szCs w:val="22"/>
          <w:lang w:val="en-US"/>
        </w:rPr>
        <w:t>C</w:t>
      </w:r>
      <w:r>
        <w:rPr>
          <w:szCs w:val="22"/>
          <w:lang w:val="el-GR"/>
        </w:rPr>
        <w:t>19 ενός ασθενή.</w:t>
      </w:r>
    </w:p>
    <w:p>
      <w:pPr>
        <w:widowControl w:val="0"/>
        <w:tabs>
          <w:tab w:val="left" w:pos="0"/>
          <w:tab w:val="left" w:pos="142"/>
        </w:tabs>
        <w:ind w:left="0" w:firstLine="0"/>
        <w:rPr>
          <w:szCs w:val="22"/>
          <w:lang w:val="el-GR"/>
        </w:rPr>
      </w:pPr>
    </w:p>
    <w:p>
      <w:pPr>
        <w:widowControl w:val="0"/>
        <w:tabs>
          <w:tab w:val="left" w:pos="0"/>
          <w:tab w:val="left" w:pos="142"/>
        </w:tabs>
        <w:ind w:left="0" w:firstLine="0"/>
        <w:rPr>
          <w:szCs w:val="22"/>
          <w:lang w:val="el-GR"/>
        </w:rPr>
      </w:pPr>
      <w:r>
        <w:rPr>
          <w:szCs w:val="22"/>
          <w:lang w:val="el-GR"/>
        </w:rPr>
        <w:t xml:space="preserve">Μια διασταυρούμενη μελέτη σε 40 υγιή άτομα, από 10 σε κάθε μία από τις τέσσερις κατηγορίες μεταβολικής ικανότητας του </w:t>
      </w:r>
      <w:r>
        <w:rPr>
          <w:szCs w:val="22"/>
          <w:lang w:val="en-US"/>
        </w:rPr>
        <w:t>CYP</w:t>
      </w:r>
      <w:r>
        <w:rPr>
          <w:szCs w:val="22"/>
          <w:lang w:val="el-GR"/>
        </w:rPr>
        <w:t>2</w:t>
      </w:r>
      <w:r>
        <w:rPr>
          <w:szCs w:val="22"/>
          <w:lang w:val="en-US"/>
        </w:rPr>
        <w:t>C</w:t>
      </w:r>
      <w:r>
        <w:rPr>
          <w:szCs w:val="22"/>
          <w:lang w:val="el-GR"/>
        </w:rPr>
        <w:t>19 (πολύ υψηλή, εκτεταμένη, ενδιάμεση και μειωμένη), αξιολόγησε τη φαρμακοκινητική και την ανταπόκριση των αιμοπεταλίων χρησιμοποιώντας 300 </w:t>
      </w:r>
      <w:r>
        <w:rPr>
          <w:szCs w:val="22"/>
          <w:lang w:val="en-US"/>
        </w:rPr>
        <w:t>mg</w:t>
      </w:r>
      <w:r>
        <w:rPr>
          <w:szCs w:val="22"/>
          <w:lang w:val="el-GR"/>
        </w:rPr>
        <w:t xml:space="preserve"> κλοπιδογρέλης που ακολουθήθηκαν από 75 </w:t>
      </w:r>
      <w:r>
        <w:rPr>
          <w:szCs w:val="22"/>
          <w:lang w:val="en-US"/>
        </w:rPr>
        <w:t>mg</w:t>
      </w:r>
      <w:r>
        <w:rPr>
          <w:szCs w:val="22"/>
          <w:lang w:val="el-GR"/>
        </w:rPr>
        <w:t>/ημέρα και 600 </w:t>
      </w:r>
      <w:r>
        <w:rPr>
          <w:szCs w:val="22"/>
          <w:lang w:val="en-US"/>
        </w:rPr>
        <w:t>mg</w:t>
      </w:r>
      <w:r>
        <w:rPr>
          <w:szCs w:val="22"/>
          <w:lang w:val="el-GR"/>
        </w:rPr>
        <w:t xml:space="preserve"> που ακολουθήθηκαν από 150 </w:t>
      </w:r>
      <w:r>
        <w:rPr>
          <w:szCs w:val="22"/>
          <w:lang w:val="en-US"/>
        </w:rPr>
        <w:t>mg</w:t>
      </w:r>
      <w:r>
        <w:rPr>
          <w:szCs w:val="22"/>
          <w:lang w:val="el-GR"/>
        </w:rPr>
        <w:t>/ημέρα, το κάθε σχήμα για 5 ημέρες συνολικά (σταθεροποιημένη κατάσταση). Δεν παρατηρήθηκαν σημαντικές διαφορές στην έκθεση στο δραστικό μεταβολίτη και στη μέση αναστολή της συσσώρευσης των αιμοπεταλίων (ΙΡΑ) μεταξύ εκείνων με πολύ υψηλή, εκτεταμένη και ενδιάμεση μεταβολική ικανότητα.</w:t>
      </w:r>
    </w:p>
    <w:p>
      <w:pPr>
        <w:widowControl w:val="0"/>
        <w:tabs>
          <w:tab w:val="left" w:pos="0"/>
          <w:tab w:val="left" w:pos="142"/>
        </w:tabs>
        <w:ind w:left="0" w:firstLine="0"/>
        <w:rPr>
          <w:szCs w:val="22"/>
          <w:lang w:val="el-GR"/>
        </w:rPr>
      </w:pPr>
      <w:r>
        <w:rPr>
          <w:szCs w:val="22"/>
          <w:lang w:val="el-GR"/>
        </w:rPr>
        <w:t>Στα άτομα με μειωμένη μεταβολική ικανότητα, η έκθεση στο δραστικό μεταβολίτη μειώθηκε κατά 63</w:t>
      </w:r>
      <w:r>
        <w:rPr>
          <w:szCs w:val="22"/>
          <w:lang w:val="sl-SI"/>
        </w:rPr>
        <w:t>-</w:t>
      </w:r>
      <w:r>
        <w:rPr>
          <w:szCs w:val="22"/>
          <w:lang w:val="el-GR"/>
        </w:rPr>
        <w:t>71% συγκριτικά με εκείνα με εκτεταμένη μεταβολική ικανότητα. Μετά το δοσολογικό σχήμα 300 </w:t>
      </w:r>
      <w:r>
        <w:rPr>
          <w:szCs w:val="22"/>
          <w:lang w:val="en-US"/>
        </w:rPr>
        <w:t>mg</w:t>
      </w:r>
      <w:r>
        <w:rPr>
          <w:szCs w:val="22"/>
          <w:lang w:val="el-GR"/>
        </w:rPr>
        <w:t>/75</w:t>
      </w:r>
      <w:r>
        <w:rPr>
          <w:szCs w:val="22"/>
          <w:lang w:val="en-US"/>
        </w:rPr>
        <w:t> mg</w:t>
      </w:r>
      <w:r>
        <w:rPr>
          <w:szCs w:val="22"/>
          <w:lang w:val="el-GR"/>
        </w:rPr>
        <w:t xml:space="preserve">, οι αντιαιμοπεταλιακές ανταποκρίσεις μειώθηκαν στα άτομα με μειωμένη μεταβολική ικανότητα με μέση ΙΡΑ (5 μΜ </w:t>
      </w:r>
      <w:r>
        <w:rPr>
          <w:szCs w:val="22"/>
          <w:lang w:val="en-US"/>
        </w:rPr>
        <w:t>ADP</w:t>
      </w:r>
      <w:r>
        <w:rPr>
          <w:szCs w:val="22"/>
          <w:lang w:val="el-GR"/>
        </w:rPr>
        <w:t>) 24% (24 ώρες) και 37% (Ημέρα 5) όπως συγκρίθηκε με την ΙΡΑ 39% (24 ώρες) και 58% (Ημέρα 5) στα άτομα με εκτεταμένη μεταβολική ικανότητα και 37% (24 ώρες) και 60% (Ημέρα 5) στα άτομα με ενδιάμεση μεταβολική ικανότητα. Όταν τα άτομα με μειωμένη μεταβολική ικανότητα έλαβαν το δοσολογικό σχήμα των 600 </w:t>
      </w:r>
      <w:r>
        <w:rPr>
          <w:szCs w:val="22"/>
          <w:lang w:val="en-US"/>
        </w:rPr>
        <w:t>mg</w:t>
      </w:r>
      <w:r>
        <w:rPr>
          <w:szCs w:val="22"/>
          <w:lang w:val="el-GR"/>
        </w:rPr>
        <w:t>/150</w:t>
      </w:r>
      <w:r>
        <w:rPr>
          <w:szCs w:val="22"/>
          <w:lang w:val="en-US"/>
        </w:rPr>
        <w:t> mg</w:t>
      </w:r>
      <w:r>
        <w:rPr>
          <w:szCs w:val="22"/>
          <w:lang w:val="el-GR"/>
        </w:rPr>
        <w:t>, η έκθεση στο δραστικό μεταβολίτη ήταν μεγαλύτερη από ότι με τ</w:t>
      </w:r>
      <w:r>
        <w:rPr>
          <w:szCs w:val="22"/>
          <w:lang w:val="en-US"/>
        </w:rPr>
        <w:t>o</w:t>
      </w:r>
      <w:r>
        <w:rPr>
          <w:szCs w:val="22"/>
          <w:lang w:val="el-GR"/>
        </w:rPr>
        <w:t xml:space="preserve"> δοσολογικό σχήμα των 300 </w:t>
      </w:r>
      <w:r>
        <w:rPr>
          <w:szCs w:val="22"/>
          <w:lang w:val="en-US"/>
        </w:rPr>
        <w:t>mg</w:t>
      </w:r>
      <w:r>
        <w:rPr>
          <w:szCs w:val="22"/>
          <w:lang w:val="el-GR"/>
        </w:rPr>
        <w:t>/75</w:t>
      </w:r>
      <w:r>
        <w:rPr>
          <w:szCs w:val="22"/>
          <w:lang w:val="en-US"/>
        </w:rPr>
        <w:t> mg</w:t>
      </w:r>
      <w:r>
        <w:rPr>
          <w:szCs w:val="22"/>
          <w:lang w:val="el-GR"/>
        </w:rPr>
        <w:t>. Επιπρόσθετα, η ΙΡΑ ήταν 32% (24 ώρες) και 61% (Ημέρα 5), που ήταν μεγαλύτερες από ότι στα άτομα με μειωμένη μεταβολική ικανότητα που έλαβαν το δοσολογικό σχήμα 300 </w:t>
      </w:r>
      <w:r>
        <w:rPr>
          <w:szCs w:val="22"/>
          <w:lang w:val="en-US"/>
        </w:rPr>
        <w:t>mg</w:t>
      </w:r>
      <w:r>
        <w:rPr>
          <w:szCs w:val="22"/>
          <w:lang w:val="el-GR"/>
        </w:rPr>
        <w:t>/75</w:t>
      </w:r>
      <w:r>
        <w:rPr>
          <w:szCs w:val="22"/>
          <w:lang w:val="en-US"/>
        </w:rPr>
        <w:t> mg</w:t>
      </w:r>
      <w:r>
        <w:rPr>
          <w:szCs w:val="22"/>
          <w:lang w:val="el-GR"/>
        </w:rPr>
        <w:t xml:space="preserve"> και παρόμοιες με τις άλλες ομάδες μεταβολικής λειτουργίας του </w:t>
      </w:r>
      <w:r>
        <w:rPr>
          <w:szCs w:val="22"/>
          <w:lang w:val="en-US"/>
        </w:rPr>
        <w:t>CYP</w:t>
      </w:r>
      <w:r>
        <w:rPr>
          <w:szCs w:val="22"/>
          <w:lang w:val="el-GR"/>
        </w:rPr>
        <w:t>2</w:t>
      </w:r>
      <w:r>
        <w:rPr>
          <w:szCs w:val="22"/>
          <w:lang w:val="en-US"/>
        </w:rPr>
        <w:t>C</w:t>
      </w:r>
      <w:r>
        <w:rPr>
          <w:szCs w:val="22"/>
          <w:lang w:val="el-GR"/>
        </w:rPr>
        <w:t>19 που έλαβαν το δοσολογικό σχήμα των 300 </w:t>
      </w:r>
      <w:r>
        <w:rPr>
          <w:szCs w:val="22"/>
          <w:lang w:val="en-US"/>
        </w:rPr>
        <w:t>mg</w:t>
      </w:r>
      <w:r>
        <w:rPr>
          <w:szCs w:val="22"/>
          <w:lang w:val="el-GR"/>
        </w:rPr>
        <w:t>/75</w:t>
      </w:r>
      <w:r>
        <w:rPr>
          <w:szCs w:val="22"/>
          <w:lang w:val="en-US"/>
        </w:rPr>
        <w:t> mg</w:t>
      </w:r>
      <w:r>
        <w:rPr>
          <w:szCs w:val="22"/>
          <w:lang w:val="el-GR"/>
        </w:rPr>
        <w:t>. Ένα κατάλληλο δοσολογικό σχήμα για αυτό τον πληθυσμό ασθενών δεν έχει καθιερωθεί σε κλινικές δοκιμές.</w:t>
      </w:r>
    </w:p>
    <w:p>
      <w:pPr>
        <w:widowControl w:val="0"/>
        <w:tabs>
          <w:tab w:val="left" w:pos="0"/>
          <w:tab w:val="left" w:pos="142"/>
        </w:tabs>
        <w:ind w:left="0" w:firstLine="0"/>
        <w:rPr>
          <w:szCs w:val="22"/>
          <w:lang w:val="el-GR"/>
        </w:rPr>
      </w:pPr>
    </w:p>
    <w:p>
      <w:pPr>
        <w:widowControl w:val="0"/>
        <w:tabs>
          <w:tab w:val="left" w:pos="0"/>
          <w:tab w:val="left" w:pos="142"/>
        </w:tabs>
        <w:ind w:left="0" w:firstLine="0"/>
        <w:rPr>
          <w:szCs w:val="22"/>
          <w:lang w:val="el-GR"/>
        </w:rPr>
      </w:pPr>
      <w:r>
        <w:rPr>
          <w:szCs w:val="22"/>
          <w:lang w:val="el-GR"/>
        </w:rPr>
        <w:t>Σύμφωνα με τα παραπάνω αποτελέσματα, σε μια μετα-ανάλυση που περιελάμβανε 6 μελέτες με 335 άτομα που έλαβαν αγωγή με κλοπιδογρέλη σε σταθεροποιημένη κατάσταση, καταδείχθηκε ότι η έκθεση στο δραστικό μεταβολίτη μειώθηκε κατά 28% για τα άτομα με ενδιάμεση μεταβολική λειτουργία και 72% για τα άτομα με μειωμένη μεταβολική λειτουργία ενώ η αναστολή της συσσώρευσης αιμοπεταλίων (5 μ</w:t>
      </w:r>
      <w:r>
        <w:rPr>
          <w:szCs w:val="22"/>
          <w:lang w:val="en-US"/>
        </w:rPr>
        <w:t>M</w:t>
      </w:r>
      <w:r>
        <w:rPr>
          <w:szCs w:val="22"/>
          <w:lang w:val="el-GR"/>
        </w:rPr>
        <w:t xml:space="preserve"> </w:t>
      </w:r>
      <w:r>
        <w:rPr>
          <w:szCs w:val="22"/>
          <w:lang w:val="en-US"/>
        </w:rPr>
        <w:t>ADP</w:t>
      </w:r>
      <w:r>
        <w:rPr>
          <w:szCs w:val="22"/>
          <w:lang w:val="el-GR"/>
        </w:rPr>
        <w:t>) μειώθηκε με διαφορές στην ΙΡΑ της τάξεως του 5,9% και 21,4%, αντίστοιχα, όταν συγκρίθηκε με τα άτομα με εκτεταμένη μεταβολική λειτουργία.</w:t>
      </w:r>
    </w:p>
    <w:p>
      <w:pPr>
        <w:widowControl w:val="0"/>
        <w:tabs>
          <w:tab w:val="left" w:pos="0"/>
          <w:tab w:val="left" w:pos="142"/>
        </w:tabs>
        <w:ind w:left="0" w:firstLine="0"/>
        <w:rPr>
          <w:szCs w:val="22"/>
          <w:lang w:val="el-GR"/>
        </w:rPr>
      </w:pPr>
    </w:p>
    <w:p>
      <w:pPr>
        <w:widowControl w:val="0"/>
        <w:tabs>
          <w:tab w:val="left" w:pos="0"/>
          <w:tab w:val="left" w:pos="142"/>
        </w:tabs>
        <w:ind w:left="0" w:firstLine="0"/>
        <w:rPr>
          <w:szCs w:val="22"/>
          <w:u w:val="single"/>
          <w:lang w:val="el-GR"/>
        </w:rPr>
      </w:pPr>
      <w:r>
        <w:rPr>
          <w:szCs w:val="22"/>
          <w:lang w:val="el-GR"/>
        </w:rPr>
        <w:t xml:space="preserve">Η επιρροή του γονοτύπου του </w:t>
      </w:r>
      <w:r>
        <w:rPr>
          <w:szCs w:val="22"/>
          <w:lang w:val="en-US"/>
        </w:rPr>
        <w:t>CYP</w:t>
      </w:r>
      <w:r>
        <w:rPr>
          <w:szCs w:val="22"/>
          <w:lang w:val="el-GR"/>
        </w:rPr>
        <w:t>2</w:t>
      </w:r>
      <w:r>
        <w:rPr>
          <w:szCs w:val="22"/>
          <w:lang w:val="en-US"/>
        </w:rPr>
        <w:t>C</w:t>
      </w:r>
      <w:r>
        <w:rPr>
          <w:szCs w:val="22"/>
          <w:lang w:val="el-GR"/>
        </w:rPr>
        <w:t xml:space="preserve">19 στις κλινικές εκβάσεις σε ασθενείς που έλαβαν αγωγή με κλοπιδογρέλη δεν έχει αξιολογηθεί σε προοπτικές, τυχαιοποιημένες, ελεγχόμενες δοκιμές. Έχει υπάρξει ένας αριθμός αναδρομικών αναλύσεων, ωστόσο, για την αξιολόγηση αυτής της επίδρασης σε ασθενείς που έχουν λάβει αγωγή με κλοπιδογρέλη και για τους οποίους υπάρχουν γονοτυπικά αποτελέσματα: </w:t>
      </w:r>
      <w:r>
        <w:rPr>
          <w:szCs w:val="22"/>
          <w:lang w:val="en-US"/>
        </w:rPr>
        <w:t>CURE</w:t>
      </w:r>
      <w:r>
        <w:rPr>
          <w:szCs w:val="22"/>
          <w:lang w:val="el-GR"/>
        </w:rPr>
        <w:t xml:space="preserve"> (</w:t>
      </w:r>
      <w:r>
        <w:rPr>
          <w:szCs w:val="22"/>
          <w:lang w:val="en-US"/>
        </w:rPr>
        <w:t>n</w:t>
      </w:r>
      <w:r>
        <w:rPr>
          <w:szCs w:val="22"/>
          <w:lang w:val="el-GR"/>
        </w:rPr>
        <w:t xml:space="preserve">=2721), </w:t>
      </w:r>
      <w:r>
        <w:rPr>
          <w:szCs w:val="22"/>
          <w:lang w:val="en-US"/>
        </w:rPr>
        <w:t>CHARISMA</w:t>
      </w:r>
      <w:r>
        <w:rPr>
          <w:szCs w:val="22"/>
          <w:lang w:val="el-GR"/>
        </w:rPr>
        <w:t xml:space="preserve"> (</w:t>
      </w:r>
      <w:r>
        <w:rPr>
          <w:szCs w:val="22"/>
          <w:lang w:val="en-US"/>
        </w:rPr>
        <w:t>n</w:t>
      </w:r>
      <w:r>
        <w:rPr>
          <w:szCs w:val="22"/>
          <w:lang w:val="el-GR"/>
        </w:rPr>
        <w:t xml:space="preserve">=2428), </w:t>
      </w:r>
      <w:r>
        <w:rPr>
          <w:szCs w:val="22"/>
          <w:lang w:val="en-US"/>
        </w:rPr>
        <w:t>CLARITY</w:t>
      </w:r>
      <w:r>
        <w:rPr>
          <w:szCs w:val="22"/>
          <w:lang w:val="el-GR"/>
        </w:rPr>
        <w:t>-</w:t>
      </w:r>
      <w:r>
        <w:rPr>
          <w:szCs w:val="22"/>
          <w:lang w:val="en-US"/>
        </w:rPr>
        <w:t>TIMI</w:t>
      </w:r>
      <w:r>
        <w:rPr>
          <w:szCs w:val="22"/>
          <w:lang w:val="el-GR"/>
        </w:rPr>
        <w:t xml:space="preserve"> 28 (</w:t>
      </w:r>
      <w:r>
        <w:rPr>
          <w:szCs w:val="22"/>
          <w:lang w:val="en-US"/>
        </w:rPr>
        <w:t>n</w:t>
      </w:r>
      <w:r>
        <w:rPr>
          <w:szCs w:val="22"/>
          <w:lang w:val="el-GR"/>
        </w:rPr>
        <w:t xml:space="preserve">=227), </w:t>
      </w:r>
      <w:r>
        <w:rPr>
          <w:szCs w:val="22"/>
          <w:lang w:val="en-US"/>
        </w:rPr>
        <w:t>TRITON</w:t>
      </w:r>
      <w:r>
        <w:rPr>
          <w:szCs w:val="22"/>
          <w:lang w:val="el-GR"/>
        </w:rPr>
        <w:t>-</w:t>
      </w:r>
      <w:r>
        <w:rPr>
          <w:szCs w:val="22"/>
          <w:lang w:val="en-US"/>
        </w:rPr>
        <w:t>TIMI </w:t>
      </w:r>
      <w:r>
        <w:rPr>
          <w:szCs w:val="22"/>
          <w:lang w:val="el-GR"/>
        </w:rPr>
        <w:t>38 (</w:t>
      </w:r>
      <w:r>
        <w:rPr>
          <w:szCs w:val="22"/>
          <w:lang w:val="en-US"/>
        </w:rPr>
        <w:t>n</w:t>
      </w:r>
      <w:r>
        <w:rPr>
          <w:szCs w:val="22"/>
          <w:lang w:val="el-GR"/>
        </w:rPr>
        <w:t xml:space="preserve">=1477) και </w:t>
      </w:r>
      <w:r>
        <w:rPr>
          <w:szCs w:val="22"/>
          <w:lang w:val="en-US"/>
        </w:rPr>
        <w:t>ACTIVE</w:t>
      </w:r>
      <w:r>
        <w:rPr>
          <w:szCs w:val="22"/>
          <w:lang w:val="el-GR"/>
        </w:rPr>
        <w:t>-</w:t>
      </w:r>
      <w:r>
        <w:rPr>
          <w:szCs w:val="22"/>
          <w:lang w:val="en-US"/>
        </w:rPr>
        <w:t>A</w:t>
      </w:r>
      <w:r>
        <w:rPr>
          <w:szCs w:val="22"/>
          <w:lang w:val="el-GR"/>
        </w:rPr>
        <w:t xml:space="preserve"> (</w:t>
      </w:r>
      <w:r>
        <w:rPr>
          <w:szCs w:val="22"/>
          <w:lang w:val="en-US"/>
        </w:rPr>
        <w:t>n</w:t>
      </w:r>
      <w:r>
        <w:rPr>
          <w:szCs w:val="22"/>
          <w:lang w:val="el-GR"/>
        </w:rPr>
        <w:t>=601), όπως και ένας αριθμός δημοσιευμένων μελετών κοόρτης.</w:t>
      </w:r>
    </w:p>
    <w:p>
      <w:pPr>
        <w:widowControl w:val="0"/>
        <w:tabs>
          <w:tab w:val="left" w:pos="0"/>
          <w:tab w:val="left" w:pos="142"/>
        </w:tabs>
        <w:ind w:left="0" w:firstLine="0"/>
        <w:rPr>
          <w:szCs w:val="22"/>
          <w:lang w:val="el-GR"/>
        </w:rPr>
      </w:pPr>
    </w:p>
    <w:p>
      <w:pPr>
        <w:widowControl w:val="0"/>
        <w:tabs>
          <w:tab w:val="left" w:pos="0"/>
          <w:tab w:val="left" w:pos="142"/>
        </w:tabs>
        <w:ind w:left="0" w:firstLine="0"/>
        <w:rPr>
          <w:szCs w:val="22"/>
          <w:lang w:val="el-GR"/>
        </w:rPr>
      </w:pPr>
      <w:r>
        <w:rPr>
          <w:szCs w:val="22"/>
          <w:lang w:val="el-GR"/>
        </w:rPr>
        <w:t xml:space="preserve">Στην </w:t>
      </w:r>
      <w:r>
        <w:rPr>
          <w:szCs w:val="22"/>
          <w:lang w:val="en-US"/>
        </w:rPr>
        <w:t>TRITON</w:t>
      </w:r>
      <w:r>
        <w:rPr>
          <w:szCs w:val="22"/>
          <w:lang w:val="el-GR"/>
        </w:rPr>
        <w:t>-</w:t>
      </w:r>
      <w:r>
        <w:rPr>
          <w:szCs w:val="22"/>
          <w:lang w:val="en-US"/>
        </w:rPr>
        <w:t>TIMI </w:t>
      </w:r>
      <w:r>
        <w:rPr>
          <w:szCs w:val="22"/>
          <w:lang w:val="el-GR"/>
        </w:rPr>
        <w:t>38 και σε 3 από τις μελέτες κοόρτης (</w:t>
      </w:r>
      <w:r>
        <w:rPr>
          <w:szCs w:val="22"/>
          <w:lang w:val="en-US"/>
        </w:rPr>
        <w:t>Collet</w:t>
      </w:r>
      <w:r>
        <w:rPr>
          <w:szCs w:val="22"/>
          <w:lang w:val="el-GR"/>
        </w:rPr>
        <w:t xml:space="preserve">, </w:t>
      </w:r>
      <w:r>
        <w:rPr>
          <w:szCs w:val="22"/>
          <w:lang w:val="en-US"/>
        </w:rPr>
        <w:t>Sibbing</w:t>
      </w:r>
      <w:r>
        <w:rPr>
          <w:szCs w:val="22"/>
          <w:lang w:val="el-GR"/>
        </w:rPr>
        <w:t xml:space="preserve">, </w:t>
      </w:r>
      <w:r>
        <w:rPr>
          <w:szCs w:val="22"/>
          <w:lang w:val="en-US"/>
        </w:rPr>
        <w:t>Giusti</w:t>
      </w:r>
      <w:r>
        <w:rPr>
          <w:szCs w:val="22"/>
          <w:lang w:val="el-GR"/>
        </w:rPr>
        <w:t>), η συνδυασμένη ομάδα ασθενών με είτε ενδιάμεση, είτε μειωμένη μεταβολική ικανότητα είχε υψηλότερη συχνότητα καρδιαγγειακών συμβαμάτων (θάνατος, έμφραγμα του μυοκαρδίου και αγγειακό εγκεφαλικό επεισόδιο) ή θρόμβωσης της ενδοπρόθεσης (</w:t>
      </w:r>
      <w:r>
        <w:rPr>
          <w:szCs w:val="22"/>
          <w:lang w:val="en-US"/>
        </w:rPr>
        <w:t>stent</w:t>
      </w:r>
      <w:r>
        <w:rPr>
          <w:szCs w:val="22"/>
          <w:lang w:val="el-GR"/>
        </w:rPr>
        <w:t>) συγκριτικά με τα άτομα με εκτεταμένη μεταβολική ικανότητα.</w:t>
      </w:r>
    </w:p>
    <w:p>
      <w:pPr>
        <w:widowControl w:val="0"/>
        <w:tabs>
          <w:tab w:val="left" w:pos="0"/>
          <w:tab w:val="left" w:pos="142"/>
        </w:tabs>
        <w:ind w:left="0" w:firstLine="0"/>
        <w:rPr>
          <w:szCs w:val="22"/>
          <w:lang w:val="el-GR"/>
        </w:rPr>
      </w:pPr>
    </w:p>
    <w:p>
      <w:pPr>
        <w:widowControl w:val="0"/>
        <w:tabs>
          <w:tab w:val="left" w:pos="0"/>
          <w:tab w:val="left" w:pos="142"/>
        </w:tabs>
        <w:ind w:left="0" w:firstLine="0"/>
        <w:rPr>
          <w:szCs w:val="22"/>
          <w:lang w:val="el-GR"/>
        </w:rPr>
      </w:pPr>
      <w:r>
        <w:rPr>
          <w:szCs w:val="22"/>
          <w:lang w:val="el-GR"/>
        </w:rPr>
        <w:t xml:space="preserve">Στην </w:t>
      </w:r>
      <w:r>
        <w:rPr>
          <w:szCs w:val="22"/>
          <w:lang w:val="en-US"/>
        </w:rPr>
        <w:t>CHARISMA</w:t>
      </w:r>
      <w:r>
        <w:rPr>
          <w:szCs w:val="22"/>
          <w:lang w:val="el-GR"/>
        </w:rPr>
        <w:t xml:space="preserve"> και σε μια μελέτη κοόρτης (</w:t>
      </w:r>
      <w:r>
        <w:rPr>
          <w:szCs w:val="22"/>
          <w:lang w:val="en-US"/>
        </w:rPr>
        <w:t>Simon</w:t>
      </w:r>
      <w:r>
        <w:rPr>
          <w:szCs w:val="22"/>
          <w:lang w:val="el-GR"/>
        </w:rPr>
        <w:t>), αυξημένη συχνότητα συμβαμάτων παρατηρήθηκε μόνο στα άτομα με μειωμένη μεταβολική ικανότητα όταν συγκρίθηκαν με τα άτομα με εκτεταμένη μεταβολική ικανότητα.</w:t>
      </w:r>
    </w:p>
    <w:p>
      <w:pPr>
        <w:widowControl w:val="0"/>
        <w:tabs>
          <w:tab w:val="left" w:pos="0"/>
          <w:tab w:val="left" w:pos="142"/>
        </w:tabs>
        <w:ind w:left="0" w:firstLine="0"/>
        <w:rPr>
          <w:szCs w:val="22"/>
          <w:lang w:val="el-GR"/>
        </w:rPr>
      </w:pPr>
    </w:p>
    <w:p>
      <w:pPr>
        <w:widowControl w:val="0"/>
        <w:tabs>
          <w:tab w:val="left" w:pos="0"/>
          <w:tab w:val="left" w:pos="142"/>
        </w:tabs>
        <w:ind w:left="0" w:firstLine="0"/>
        <w:rPr>
          <w:szCs w:val="22"/>
          <w:lang w:val="el-GR"/>
        </w:rPr>
      </w:pPr>
      <w:r>
        <w:rPr>
          <w:szCs w:val="22"/>
          <w:lang w:val="el-GR"/>
        </w:rPr>
        <w:t xml:space="preserve">Στη </w:t>
      </w:r>
      <w:r>
        <w:rPr>
          <w:szCs w:val="22"/>
          <w:lang w:val="en-US"/>
        </w:rPr>
        <w:t>CURE</w:t>
      </w:r>
      <w:r>
        <w:rPr>
          <w:szCs w:val="22"/>
          <w:lang w:val="el-GR"/>
        </w:rPr>
        <w:t xml:space="preserve">, στη </w:t>
      </w:r>
      <w:r>
        <w:rPr>
          <w:szCs w:val="22"/>
          <w:lang w:val="en-US"/>
        </w:rPr>
        <w:t>CLARITY</w:t>
      </w:r>
      <w:r>
        <w:rPr>
          <w:szCs w:val="22"/>
          <w:lang w:val="el-GR"/>
        </w:rPr>
        <w:t xml:space="preserve">, στην </w:t>
      </w:r>
      <w:r>
        <w:rPr>
          <w:szCs w:val="22"/>
          <w:lang w:val="en-US"/>
        </w:rPr>
        <w:t>ACTIVE</w:t>
      </w:r>
      <w:r>
        <w:rPr>
          <w:szCs w:val="22"/>
          <w:lang w:val="el-GR"/>
        </w:rPr>
        <w:t>-</w:t>
      </w:r>
      <w:r>
        <w:rPr>
          <w:szCs w:val="22"/>
          <w:lang w:val="en-US"/>
        </w:rPr>
        <w:t>A</w:t>
      </w:r>
      <w:r>
        <w:rPr>
          <w:szCs w:val="22"/>
          <w:lang w:val="el-GR"/>
        </w:rPr>
        <w:t xml:space="preserve"> και σε μια από τις μελέτες κοόρτης (</w:t>
      </w:r>
      <w:r>
        <w:rPr>
          <w:szCs w:val="22"/>
          <w:lang w:val="en-US"/>
        </w:rPr>
        <w:t>Trenk</w:t>
      </w:r>
      <w:r>
        <w:rPr>
          <w:szCs w:val="22"/>
          <w:lang w:val="el-GR"/>
        </w:rPr>
        <w:t>), δεν παρατηρήθηκε αυξημένη συχνότητα συμβαμάτων βάσει της μεταβολικής ικανότητας.</w:t>
      </w:r>
    </w:p>
    <w:p>
      <w:pPr>
        <w:widowControl w:val="0"/>
        <w:tabs>
          <w:tab w:val="left" w:pos="0"/>
          <w:tab w:val="left" w:pos="142"/>
        </w:tabs>
        <w:ind w:left="0" w:firstLine="0"/>
        <w:rPr>
          <w:szCs w:val="22"/>
          <w:lang w:val="el-GR"/>
        </w:rPr>
      </w:pPr>
    </w:p>
    <w:p>
      <w:pPr>
        <w:widowControl w:val="0"/>
        <w:tabs>
          <w:tab w:val="left" w:pos="0"/>
          <w:tab w:val="left" w:pos="142"/>
        </w:tabs>
        <w:ind w:left="0" w:firstLine="0"/>
        <w:rPr>
          <w:szCs w:val="22"/>
          <w:lang w:val="el-GR"/>
        </w:rPr>
      </w:pPr>
      <w:r>
        <w:rPr>
          <w:szCs w:val="22"/>
          <w:lang w:val="el-GR"/>
        </w:rPr>
        <w:t>Καμία από αυτές τις αναλύσεις δεν ήταν επαρκούς μεγέθους για να εντοπίσει διαφορές στην έκβαση των ατόμων με μειωμένη μεταβολική ικανότητα.</w:t>
      </w:r>
    </w:p>
    <w:p>
      <w:pPr>
        <w:widowControl w:val="0"/>
        <w:tabs>
          <w:tab w:val="left" w:pos="0"/>
          <w:tab w:val="left" w:pos="142"/>
        </w:tabs>
        <w:ind w:left="0" w:firstLine="0"/>
        <w:rPr>
          <w:szCs w:val="22"/>
          <w:lang w:val="el-GR"/>
        </w:rPr>
      </w:pPr>
    </w:p>
    <w:p>
      <w:pPr>
        <w:widowControl w:val="0"/>
        <w:tabs>
          <w:tab w:val="left" w:pos="0"/>
          <w:tab w:val="left" w:pos="142"/>
        </w:tabs>
        <w:ind w:left="0" w:firstLine="0"/>
        <w:rPr>
          <w:szCs w:val="22"/>
          <w:u w:val="single"/>
          <w:lang w:val="el-GR"/>
        </w:rPr>
      </w:pPr>
      <w:r>
        <w:rPr>
          <w:szCs w:val="22"/>
          <w:u w:val="single"/>
          <w:lang w:val="el-GR"/>
        </w:rPr>
        <w:t>Ειδικοί πληθυσμοί</w:t>
      </w:r>
    </w:p>
    <w:p>
      <w:pPr>
        <w:widowControl w:val="0"/>
        <w:tabs>
          <w:tab w:val="left" w:pos="0"/>
          <w:tab w:val="left" w:pos="142"/>
        </w:tabs>
        <w:ind w:left="0" w:firstLine="0"/>
        <w:rPr>
          <w:szCs w:val="22"/>
          <w:lang w:val="el-GR"/>
        </w:rPr>
      </w:pPr>
    </w:p>
    <w:p>
      <w:pPr>
        <w:widowControl w:val="0"/>
        <w:tabs>
          <w:tab w:val="left" w:pos="0"/>
          <w:tab w:val="left" w:pos="142"/>
        </w:tabs>
        <w:ind w:left="0" w:firstLine="0"/>
        <w:rPr>
          <w:szCs w:val="22"/>
          <w:lang w:val="el-GR"/>
        </w:rPr>
      </w:pPr>
      <w:r>
        <w:rPr>
          <w:szCs w:val="22"/>
          <w:lang w:val="el-GR"/>
        </w:rPr>
        <w:t>Η φαρμακοκινητική του δραστικού μεταβολίτη της κλοπιδογρέλης δεν είναι γνωστή σε αυτούς τους ειδικούς πληθυσμούς.</w:t>
      </w:r>
    </w:p>
    <w:p>
      <w:pPr>
        <w:widowControl w:val="0"/>
        <w:tabs>
          <w:tab w:val="left" w:pos="0"/>
          <w:tab w:val="left" w:pos="142"/>
        </w:tabs>
        <w:ind w:left="0" w:firstLine="0"/>
        <w:rPr>
          <w:i/>
          <w:szCs w:val="22"/>
          <w:lang w:val="el-GR"/>
        </w:rPr>
      </w:pPr>
    </w:p>
    <w:p>
      <w:pPr>
        <w:widowControl w:val="0"/>
        <w:tabs>
          <w:tab w:val="left" w:pos="0"/>
          <w:tab w:val="left" w:pos="142"/>
        </w:tabs>
        <w:ind w:left="0" w:firstLine="0"/>
        <w:rPr>
          <w:i/>
          <w:szCs w:val="22"/>
          <w:lang w:val="el-GR"/>
        </w:rPr>
      </w:pPr>
      <w:r>
        <w:rPr>
          <w:i/>
          <w:szCs w:val="22"/>
          <w:lang w:val="el-GR"/>
        </w:rPr>
        <w:t>Νεφρική δυσλειτουργία</w:t>
      </w:r>
    </w:p>
    <w:p>
      <w:pPr>
        <w:widowControl w:val="0"/>
        <w:tabs>
          <w:tab w:val="left" w:pos="0"/>
        </w:tabs>
        <w:autoSpaceDE w:val="0"/>
        <w:autoSpaceDN w:val="0"/>
        <w:adjustRightInd w:val="0"/>
        <w:ind w:left="0" w:firstLine="0"/>
        <w:rPr>
          <w:szCs w:val="22"/>
          <w:lang w:val="el-GR"/>
        </w:rPr>
      </w:pPr>
      <w:r>
        <w:rPr>
          <w:szCs w:val="22"/>
          <w:lang w:val="el-GR"/>
        </w:rPr>
        <w:t>Μετά από επαναλαμβανόμενες δόσεις 75 mg κλοπιδογρέλης την ημέρα σε άτομα με σοβαρή νεφρική νόσο (κάθαρση κρεατινίνης από 5 μέχρι 15 ml/min), η αναστολή της συσσώρευσης των αιμοπεταλίων που προκαλείται από την ADP ήταν χαμηλότερη (25%) από αυτή που παρατηρήθηκε σε υγιή άτομα, ωστόσο, η παράταση του χρόνου ροής ήταν παρόμοια με εκείνη που καταγράφηκε σε υγιή άτομα που ελάμβαναν 75 mg κλοπιδογρέλης την ημέρα. Επιπροσθέτως, η κλινική ανοχή ήταν καλή σε όλους τους ασθενείς.</w:t>
      </w:r>
    </w:p>
    <w:p>
      <w:pPr>
        <w:widowControl w:val="0"/>
        <w:tabs>
          <w:tab w:val="left" w:pos="142"/>
          <w:tab w:val="left" w:pos="567"/>
        </w:tabs>
        <w:ind w:left="0" w:firstLine="0"/>
        <w:rPr>
          <w:szCs w:val="22"/>
          <w:lang w:val="el-GR"/>
        </w:rPr>
      </w:pPr>
    </w:p>
    <w:p>
      <w:pPr>
        <w:widowControl w:val="0"/>
        <w:tabs>
          <w:tab w:val="left" w:pos="142"/>
          <w:tab w:val="left" w:pos="567"/>
        </w:tabs>
        <w:ind w:left="0" w:firstLine="0"/>
        <w:rPr>
          <w:i/>
          <w:szCs w:val="22"/>
          <w:lang w:val="el-GR"/>
        </w:rPr>
      </w:pPr>
      <w:r>
        <w:rPr>
          <w:i/>
          <w:szCs w:val="22"/>
          <w:lang w:val="el-GR"/>
        </w:rPr>
        <w:t>Ηπατική δυσλειτουργία</w:t>
      </w:r>
    </w:p>
    <w:p>
      <w:pPr>
        <w:widowControl w:val="0"/>
        <w:tabs>
          <w:tab w:val="left" w:pos="0"/>
        </w:tabs>
        <w:ind w:left="0" w:firstLine="0"/>
        <w:rPr>
          <w:szCs w:val="22"/>
          <w:lang w:val="el-GR"/>
        </w:rPr>
      </w:pPr>
      <w:r>
        <w:rPr>
          <w:szCs w:val="22"/>
          <w:lang w:val="el-GR"/>
        </w:rPr>
        <w:t>Μετά από επαναλαμβανόμενες δόσεις 75 </w:t>
      </w:r>
      <w:r>
        <w:rPr>
          <w:szCs w:val="22"/>
          <w:lang w:val="en-US"/>
        </w:rPr>
        <w:t>mg</w:t>
      </w:r>
      <w:r>
        <w:rPr>
          <w:szCs w:val="22"/>
          <w:lang w:val="el-GR"/>
        </w:rPr>
        <w:t xml:space="preserve"> κλοπιδογρέλης την ημέρα για 10 ημέρες σε ασθενείς με σοβαρή ηπατική δυσλειτουργία, η αναστολή της συσσώρευσης αιμοπεταλίων διαμέσου της </w:t>
      </w:r>
      <w:r>
        <w:rPr>
          <w:szCs w:val="22"/>
          <w:lang w:val="en-US"/>
        </w:rPr>
        <w:t>ADP</w:t>
      </w:r>
      <w:r>
        <w:rPr>
          <w:szCs w:val="22"/>
          <w:lang w:val="el-GR"/>
        </w:rPr>
        <w:t xml:space="preserve"> ήταν παρόμοια με εκείνη που παρατηρήθηκε σε υγιή άτομα. Η μέση παράταση του χρόνου ροής ήταν επίσης παρόμοια στις δύο ομάδες.</w:t>
      </w:r>
    </w:p>
    <w:p>
      <w:pPr>
        <w:widowControl w:val="0"/>
        <w:tabs>
          <w:tab w:val="left" w:pos="0"/>
        </w:tabs>
        <w:ind w:left="0" w:firstLine="0"/>
        <w:rPr>
          <w:szCs w:val="22"/>
          <w:lang w:val="el-GR"/>
        </w:rPr>
      </w:pPr>
    </w:p>
    <w:p>
      <w:pPr>
        <w:widowControl w:val="0"/>
        <w:tabs>
          <w:tab w:val="left" w:pos="0"/>
        </w:tabs>
        <w:ind w:left="0" w:firstLine="0"/>
        <w:rPr>
          <w:i/>
          <w:szCs w:val="22"/>
          <w:lang w:val="el-GR"/>
        </w:rPr>
      </w:pPr>
      <w:r>
        <w:rPr>
          <w:i/>
          <w:szCs w:val="22"/>
          <w:lang w:val="el-GR"/>
        </w:rPr>
        <w:t>Φυλή</w:t>
      </w:r>
    </w:p>
    <w:p>
      <w:pPr>
        <w:widowControl w:val="0"/>
        <w:tabs>
          <w:tab w:val="left" w:pos="0"/>
        </w:tabs>
        <w:ind w:left="0" w:firstLine="0"/>
        <w:rPr>
          <w:szCs w:val="22"/>
          <w:lang w:val="el-GR"/>
        </w:rPr>
      </w:pPr>
      <w:r>
        <w:rPr>
          <w:szCs w:val="22"/>
          <w:lang w:val="el-GR"/>
        </w:rPr>
        <w:t xml:space="preserve">Ο επιπολασμός των αλληλόμορφων του </w:t>
      </w:r>
      <w:r>
        <w:rPr>
          <w:szCs w:val="22"/>
          <w:lang w:val="en-US"/>
        </w:rPr>
        <w:t>CYP</w:t>
      </w:r>
      <w:r>
        <w:rPr>
          <w:szCs w:val="22"/>
          <w:lang w:val="el-GR"/>
        </w:rPr>
        <w:t>2</w:t>
      </w:r>
      <w:r>
        <w:rPr>
          <w:szCs w:val="22"/>
          <w:lang w:val="en-US"/>
        </w:rPr>
        <w:t>C</w:t>
      </w:r>
      <w:r>
        <w:rPr>
          <w:szCs w:val="22"/>
          <w:lang w:val="el-GR"/>
        </w:rPr>
        <w:t xml:space="preserve">19 που σχετίζονται με ενδιάμεσο ή περιορισμένο μεταβολισμό διαφέρει ανάλογα με τη φυλή/εθνικότητα (βλ. Φαρμακογενετική). Από τη βιβλιογραφία, υπάρχουν περιορισμένα δεδομένα διαθέσιμα σε Ασιατικούς πληθυσμούς για να αξιολογηθεί η κλινική επίπτωση γονότυπων του </w:t>
      </w:r>
      <w:r>
        <w:rPr>
          <w:szCs w:val="22"/>
          <w:lang w:val="en-US"/>
        </w:rPr>
        <w:t>CYP</w:t>
      </w:r>
      <w:r>
        <w:rPr>
          <w:szCs w:val="22"/>
          <w:lang w:val="el-GR"/>
        </w:rPr>
        <w:t xml:space="preserve"> για την εμφάνιση συμβαμάτων ως κλινική έκβαση.</w:t>
      </w:r>
    </w:p>
    <w:p>
      <w:pPr>
        <w:widowControl w:val="0"/>
        <w:ind w:left="0" w:firstLine="0"/>
        <w:rPr>
          <w:noProof/>
          <w:szCs w:val="22"/>
          <w:lang w:val="el-GR"/>
        </w:rPr>
      </w:pPr>
    </w:p>
    <w:p>
      <w:pPr>
        <w:widowControl w:val="0"/>
        <w:rPr>
          <w:b/>
          <w:noProof/>
          <w:szCs w:val="22"/>
          <w:lang w:val="el-GR"/>
        </w:rPr>
      </w:pPr>
      <w:r>
        <w:rPr>
          <w:b/>
          <w:noProof/>
          <w:szCs w:val="22"/>
          <w:lang w:val="el-GR"/>
        </w:rPr>
        <w:t>5.3</w:t>
      </w:r>
      <w:r>
        <w:rPr>
          <w:b/>
          <w:noProof/>
          <w:szCs w:val="22"/>
          <w:lang w:val="el-GR"/>
        </w:rPr>
        <w:tab/>
        <w:t>Προκλινικά δεδομένα για την ασφάλεια</w:t>
      </w:r>
    </w:p>
    <w:p>
      <w:pPr>
        <w:widowControl w:val="0"/>
        <w:ind w:left="0" w:firstLine="0"/>
        <w:rPr>
          <w:noProof/>
          <w:szCs w:val="22"/>
          <w:lang w:val="el-GR"/>
        </w:rPr>
      </w:pPr>
    </w:p>
    <w:p>
      <w:pPr>
        <w:widowControl w:val="0"/>
        <w:autoSpaceDE w:val="0"/>
        <w:autoSpaceDN w:val="0"/>
        <w:adjustRightInd w:val="0"/>
        <w:ind w:left="0" w:firstLine="0"/>
        <w:rPr>
          <w:color w:val="000000"/>
          <w:szCs w:val="22"/>
          <w:lang w:val="el-GR"/>
        </w:rPr>
      </w:pPr>
      <w:r>
        <w:rPr>
          <w:color w:val="000000"/>
          <w:szCs w:val="22"/>
          <w:lang w:val="el-GR"/>
        </w:rPr>
        <w:t>Κατά τη διάρκεια των μη κλινικών μελετών σε αρουραίους και σε μπαμπουίνους, οι πιο συχνά παρατηρούμενες επιδράσεις ήταν ηπατικές αλλοιώσεις. Αυτές παρατηρήθηκαν σε δόσεις που αντιπροσωπεύουν τουλάχιστον 25 φορές την έκθεση που παρατηρήθηκε σε ανθρώπους που ελάμβαναν κλινικές δόσεις των 75 mg/ημερησίως και ήταν επακόλουθο μιας επίδρασης στα ηπατικά μεταβολικά ένζυμα. Καμία επίδραση στα ηπατικά μεταβολικά ένζυμα δεν παρατηρήθηκε σε ανθρώπους που ελάμβαναν κλοπιδογρέλη στις θεραπευτικές δόσεις.</w:t>
      </w:r>
    </w:p>
    <w:p>
      <w:pPr>
        <w:widowControl w:val="0"/>
        <w:autoSpaceDE w:val="0"/>
        <w:autoSpaceDN w:val="0"/>
        <w:adjustRightInd w:val="0"/>
        <w:ind w:left="0" w:firstLine="0"/>
        <w:rPr>
          <w:color w:val="000000"/>
          <w:szCs w:val="22"/>
          <w:lang w:val="el-GR"/>
        </w:rPr>
      </w:pPr>
      <w:r>
        <w:rPr>
          <w:color w:val="000000"/>
          <w:szCs w:val="22"/>
          <w:lang w:val="el-GR"/>
        </w:rPr>
        <w:t>Σε πολύ υψηλές δόσεις, αναφέρθηκε επίσης περιορισμένη γαστρική ανοχή (γαστρίτιδα, διαβρώσεις στομάχου και/ή έμετος) της κλοπιδογρέλης στους αρουραίους και τους μπαμπουίνους. Δεν υπήρξε καμία ένδειξη καρκινογόνου δράσης όταν η κλοπιδογρέλη χορηγήθηκε για 78 εβδομάδες σε ποντικούς και για 104 εβδομάδες σε αρουραίους, σε δόσεις μέχρι και 77 mg/kg την ημέρα (η οποία αντιπροσωπεύει τουλάχιστον 25 φορές την έκθεση που παρατηρείται σε ανθρώπους που λαμβάνουν την κλινική δόση των 75 mg/ημερησίως).</w:t>
      </w:r>
    </w:p>
    <w:p>
      <w:pPr>
        <w:widowControl w:val="0"/>
        <w:autoSpaceDE w:val="0"/>
        <w:autoSpaceDN w:val="0"/>
        <w:adjustRightInd w:val="0"/>
        <w:ind w:left="0" w:firstLine="0"/>
        <w:rPr>
          <w:color w:val="000000"/>
          <w:szCs w:val="22"/>
          <w:lang w:val="el-GR"/>
        </w:rPr>
      </w:pPr>
      <w:r>
        <w:rPr>
          <w:color w:val="000000"/>
          <w:szCs w:val="22"/>
          <w:lang w:val="el-GR"/>
        </w:rPr>
        <w:t xml:space="preserve">Η κλοπιδογρέλη έχει δοκιμασθεί σε μία σειρά </w:t>
      </w:r>
      <w:r>
        <w:rPr>
          <w:i/>
          <w:iCs/>
          <w:color w:val="000000"/>
          <w:szCs w:val="22"/>
          <w:lang w:val="el-GR"/>
        </w:rPr>
        <w:t xml:space="preserve">in vitro </w:t>
      </w:r>
      <w:r>
        <w:rPr>
          <w:color w:val="000000"/>
          <w:szCs w:val="22"/>
          <w:lang w:val="el-GR"/>
        </w:rPr>
        <w:t xml:space="preserve">και </w:t>
      </w:r>
      <w:r>
        <w:rPr>
          <w:i/>
          <w:iCs/>
          <w:color w:val="000000"/>
          <w:szCs w:val="22"/>
          <w:lang w:val="el-GR"/>
        </w:rPr>
        <w:t>in vivo</w:t>
      </w:r>
      <w:r>
        <w:rPr>
          <w:color w:val="000000"/>
          <w:szCs w:val="22"/>
          <w:lang w:val="el-GR"/>
        </w:rPr>
        <w:t xml:space="preserve"> μελετών γονοτοξικότητας και δεν έδειξε γονοτοξική δράση. Η κλοπιδογρέλη δεν βρέθηκε να έχει επίδραση στη γονιμότητα των αρσενικών και των θηλυκών αρουραίων και δεν ήταν τερατογόνος ούτε στους αρουραίους ούτε στα κουνέλια. Όταν χορηγήθηκε σε θηλάζοντες αρουραίους, η κλοπιδογρέλη προκάλεσε ελαφρά καθυστέρηση στην ανάπτυξη του απογόνου. Ειδικές φαρμακοκινητικές μελέτες που έγιναν με ραδιοσεσημασμένη κλοπιδογρέλη έδειξαν ότι η μητρική ουσία ή οι μεταβολίτες της απεκκρίνονται στο γάλα. Επομένως, μια άμεση επίδραση (ήπια τοξικότητα), ή μια έμμεση επίδραση (μείωση της γευστικής ικανότητας) δεν μπορεί να αποκλεισθεί.</w:t>
      </w:r>
    </w:p>
    <w:p>
      <w:pPr>
        <w:widowControl w:val="0"/>
        <w:ind w:left="0" w:firstLine="0"/>
        <w:rPr>
          <w:b/>
          <w:bCs/>
          <w:noProof/>
          <w:szCs w:val="22"/>
          <w:lang w:val="el-GR"/>
        </w:rPr>
      </w:pPr>
    </w:p>
    <w:p>
      <w:pPr>
        <w:widowControl w:val="0"/>
        <w:ind w:left="0" w:firstLine="0"/>
        <w:rPr>
          <w:b/>
          <w:bCs/>
          <w:noProof/>
          <w:szCs w:val="22"/>
          <w:lang w:val="el-GR"/>
        </w:rPr>
      </w:pPr>
    </w:p>
    <w:p>
      <w:pPr>
        <w:widowControl w:val="0"/>
        <w:rPr>
          <w:b/>
          <w:noProof/>
          <w:szCs w:val="22"/>
          <w:lang w:val="el-GR"/>
        </w:rPr>
      </w:pPr>
      <w:r>
        <w:rPr>
          <w:b/>
          <w:noProof/>
          <w:szCs w:val="22"/>
          <w:lang w:val="el-GR"/>
        </w:rPr>
        <w:t>6.</w:t>
      </w:r>
      <w:r>
        <w:rPr>
          <w:b/>
          <w:noProof/>
          <w:szCs w:val="22"/>
          <w:lang w:val="el-GR"/>
        </w:rPr>
        <w:tab/>
        <w:t>ΦΑΡΜΑΚΕΥΤΙΚΕΣ ΠΛΗΡΟΦΟΡΙΕΣ</w:t>
      </w:r>
    </w:p>
    <w:p>
      <w:pPr>
        <w:widowControl w:val="0"/>
        <w:rPr>
          <w:b/>
          <w:noProof/>
          <w:szCs w:val="22"/>
          <w:lang w:val="el-GR"/>
        </w:rPr>
      </w:pPr>
    </w:p>
    <w:p>
      <w:pPr>
        <w:widowControl w:val="0"/>
        <w:rPr>
          <w:b/>
          <w:noProof/>
          <w:szCs w:val="22"/>
          <w:lang w:val="el-GR"/>
        </w:rPr>
      </w:pPr>
      <w:r>
        <w:rPr>
          <w:b/>
          <w:noProof/>
          <w:szCs w:val="22"/>
          <w:lang w:val="el-GR"/>
        </w:rPr>
        <w:t>6.1</w:t>
      </w:r>
      <w:r>
        <w:rPr>
          <w:b/>
          <w:noProof/>
          <w:szCs w:val="22"/>
          <w:lang w:val="el-GR"/>
        </w:rPr>
        <w:tab/>
        <w:t>Κατάλογος εκδόχων</w:t>
      </w:r>
    </w:p>
    <w:p>
      <w:pPr>
        <w:widowControl w:val="0"/>
        <w:ind w:left="0" w:firstLine="0"/>
        <w:rPr>
          <w:noProof/>
          <w:szCs w:val="22"/>
          <w:lang w:val="el-GR"/>
        </w:rPr>
      </w:pPr>
    </w:p>
    <w:p>
      <w:pPr>
        <w:widowControl w:val="0"/>
        <w:autoSpaceDE w:val="0"/>
        <w:autoSpaceDN w:val="0"/>
        <w:adjustRightInd w:val="0"/>
        <w:ind w:left="0" w:firstLine="0"/>
        <w:rPr>
          <w:iCs/>
          <w:color w:val="000000"/>
          <w:szCs w:val="22"/>
          <w:u w:val="single"/>
          <w:lang w:val="el-GR"/>
        </w:rPr>
      </w:pPr>
      <w:r>
        <w:rPr>
          <w:iCs/>
          <w:color w:val="000000"/>
          <w:szCs w:val="22"/>
          <w:u w:val="single"/>
          <w:lang w:val="el-GR"/>
        </w:rPr>
        <w:t>Πυρήνας δισκίου:</w:t>
      </w:r>
    </w:p>
    <w:p>
      <w:pPr>
        <w:widowControl w:val="0"/>
        <w:autoSpaceDE w:val="0"/>
        <w:autoSpaceDN w:val="0"/>
        <w:adjustRightInd w:val="0"/>
        <w:ind w:left="0" w:firstLine="0"/>
        <w:rPr>
          <w:color w:val="000000"/>
          <w:szCs w:val="22"/>
          <w:lang w:val="el-GR"/>
        </w:rPr>
      </w:pPr>
      <w:r>
        <w:rPr>
          <w:color w:val="000000"/>
          <w:szCs w:val="22"/>
          <w:lang w:val="el-GR"/>
        </w:rPr>
        <w:t>Κυτταρίνη, μικροκρυσταλλική</w:t>
      </w:r>
    </w:p>
    <w:p>
      <w:pPr>
        <w:widowControl w:val="0"/>
        <w:autoSpaceDE w:val="0"/>
        <w:autoSpaceDN w:val="0"/>
        <w:adjustRightInd w:val="0"/>
        <w:ind w:left="0" w:firstLine="0"/>
        <w:rPr>
          <w:color w:val="000000"/>
          <w:szCs w:val="22"/>
          <w:lang w:val="el-GR"/>
        </w:rPr>
      </w:pPr>
      <w:r>
        <w:rPr>
          <w:color w:val="000000"/>
          <w:szCs w:val="22"/>
          <w:lang w:val="el-GR"/>
        </w:rPr>
        <w:t>Άνυδρο κολλοειδές διοξείδιο του πυριτίου</w:t>
      </w:r>
    </w:p>
    <w:p>
      <w:pPr>
        <w:widowControl w:val="0"/>
        <w:autoSpaceDE w:val="0"/>
        <w:autoSpaceDN w:val="0"/>
        <w:adjustRightInd w:val="0"/>
        <w:ind w:left="0" w:firstLine="0"/>
        <w:rPr>
          <w:color w:val="000000"/>
          <w:szCs w:val="22"/>
          <w:lang w:val="el-GR"/>
        </w:rPr>
      </w:pPr>
      <w:r>
        <w:rPr>
          <w:color w:val="000000"/>
          <w:szCs w:val="22"/>
          <w:lang w:val="el-GR"/>
        </w:rPr>
        <w:t>Κροσποβιδόνη (τύπου Α)</w:t>
      </w:r>
    </w:p>
    <w:p>
      <w:pPr>
        <w:widowControl w:val="0"/>
        <w:autoSpaceDE w:val="0"/>
        <w:autoSpaceDN w:val="0"/>
        <w:adjustRightInd w:val="0"/>
        <w:ind w:left="0" w:firstLine="0"/>
        <w:rPr>
          <w:color w:val="000000"/>
          <w:szCs w:val="22"/>
          <w:lang w:val="el-GR"/>
        </w:rPr>
      </w:pPr>
      <w:r>
        <w:rPr>
          <w:color w:val="000000"/>
          <w:szCs w:val="22"/>
          <w:lang w:val="el-GR"/>
        </w:rPr>
        <w:t>Πολυαιθυλενογλυκόλη 6000</w:t>
      </w:r>
    </w:p>
    <w:p>
      <w:pPr>
        <w:widowControl w:val="0"/>
        <w:autoSpaceDE w:val="0"/>
        <w:autoSpaceDN w:val="0"/>
        <w:adjustRightInd w:val="0"/>
        <w:ind w:left="0" w:firstLine="0"/>
        <w:rPr>
          <w:color w:val="000000"/>
          <w:szCs w:val="22"/>
          <w:lang w:val="el-GR"/>
        </w:rPr>
      </w:pPr>
      <w:r>
        <w:rPr>
          <w:color w:val="000000"/>
          <w:szCs w:val="22"/>
          <w:lang w:val="el-GR"/>
        </w:rPr>
        <w:t>Κικέλαιο υδρογονωμένο</w:t>
      </w:r>
    </w:p>
    <w:p>
      <w:pPr>
        <w:widowControl w:val="0"/>
        <w:autoSpaceDE w:val="0"/>
        <w:autoSpaceDN w:val="0"/>
        <w:adjustRightInd w:val="0"/>
        <w:ind w:left="0" w:firstLine="0"/>
        <w:rPr>
          <w:color w:val="000000"/>
          <w:szCs w:val="22"/>
          <w:lang w:val="el-GR"/>
        </w:rPr>
      </w:pPr>
    </w:p>
    <w:p>
      <w:pPr>
        <w:widowControl w:val="0"/>
        <w:autoSpaceDE w:val="0"/>
        <w:autoSpaceDN w:val="0"/>
        <w:adjustRightInd w:val="0"/>
        <w:ind w:left="0" w:firstLine="0"/>
        <w:rPr>
          <w:iCs/>
          <w:color w:val="000000"/>
          <w:szCs w:val="22"/>
          <w:u w:val="single"/>
          <w:lang w:val="el-GR"/>
        </w:rPr>
      </w:pPr>
      <w:r>
        <w:rPr>
          <w:iCs/>
          <w:color w:val="000000"/>
          <w:szCs w:val="22"/>
          <w:u w:val="single"/>
          <w:lang w:val="el-GR"/>
        </w:rPr>
        <w:t>Επικάλυψη:</w:t>
      </w:r>
    </w:p>
    <w:p>
      <w:pPr>
        <w:widowControl w:val="0"/>
        <w:autoSpaceDE w:val="0"/>
        <w:autoSpaceDN w:val="0"/>
        <w:adjustRightInd w:val="0"/>
        <w:ind w:left="0" w:firstLine="0"/>
        <w:rPr>
          <w:color w:val="000000"/>
          <w:szCs w:val="22"/>
          <w:lang w:val="el-GR"/>
        </w:rPr>
      </w:pPr>
      <w:r>
        <w:rPr>
          <w:szCs w:val="22"/>
          <w:lang w:val="el-GR"/>
        </w:rPr>
        <w:t>Πολυβινυλαλκοόλη</w:t>
      </w:r>
    </w:p>
    <w:p>
      <w:pPr>
        <w:widowControl w:val="0"/>
        <w:autoSpaceDE w:val="0"/>
        <w:autoSpaceDN w:val="0"/>
        <w:adjustRightInd w:val="0"/>
        <w:ind w:left="0" w:firstLine="0"/>
        <w:rPr>
          <w:color w:val="000000"/>
          <w:szCs w:val="22"/>
          <w:lang w:val="el-GR"/>
        </w:rPr>
      </w:pPr>
      <w:r>
        <w:rPr>
          <w:color w:val="000000"/>
          <w:szCs w:val="22"/>
          <w:lang w:val="el-GR"/>
        </w:rPr>
        <w:t>Τιτανίου διοξείδιο (Ε171)</w:t>
      </w:r>
    </w:p>
    <w:p>
      <w:pPr>
        <w:widowControl w:val="0"/>
        <w:autoSpaceDE w:val="0"/>
        <w:autoSpaceDN w:val="0"/>
        <w:adjustRightInd w:val="0"/>
        <w:ind w:left="0" w:firstLine="0"/>
        <w:rPr>
          <w:color w:val="000000"/>
          <w:szCs w:val="22"/>
          <w:lang w:val="sl-SI"/>
        </w:rPr>
      </w:pPr>
      <w:r>
        <w:rPr>
          <w:color w:val="000000"/>
          <w:szCs w:val="22"/>
          <w:lang w:val="el-GR"/>
        </w:rPr>
        <w:t>Σιδήρου οξείδιο ερυθρό (Ε172)</w:t>
      </w:r>
    </w:p>
    <w:p>
      <w:pPr>
        <w:widowControl w:val="0"/>
        <w:autoSpaceDE w:val="0"/>
        <w:autoSpaceDN w:val="0"/>
        <w:adjustRightInd w:val="0"/>
        <w:ind w:left="0" w:firstLine="0"/>
        <w:rPr>
          <w:color w:val="000000"/>
          <w:szCs w:val="22"/>
          <w:lang w:val="sl-SI"/>
        </w:rPr>
      </w:pPr>
      <w:r>
        <w:rPr>
          <w:szCs w:val="22"/>
          <w:lang w:val="el-GR"/>
        </w:rPr>
        <w:t>Σιδήρου οξείδιο κίτρινο (Ε172)</w:t>
      </w:r>
    </w:p>
    <w:p>
      <w:pPr>
        <w:widowControl w:val="0"/>
        <w:autoSpaceDE w:val="0"/>
        <w:autoSpaceDN w:val="0"/>
        <w:adjustRightInd w:val="0"/>
        <w:ind w:left="0" w:firstLine="0"/>
        <w:rPr>
          <w:color w:val="000000"/>
          <w:szCs w:val="22"/>
          <w:lang w:val="el-GR"/>
        </w:rPr>
      </w:pPr>
      <w:r>
        <w:rPr>
          <w:color w:val="000000"/>
          <w:szCs w:val="22"/>
          <w:lang w:val="el-GR"/>
        </w:rPr>
        <w:t>Τάλκης</w:t>
      </w:r>
    </w:p>
    <w:p>
      <w:pPr>
        <w:widowControl w:val="0"/>
        <w:autoSpaceDE w:val="0"/>
        <w:autoSpaceDN w:val="0"/>
        <w:adjustRightInd w:val="0"/>
        <w:ind w:left="0" w:firstLine="0"/>
        <w:rPr>
          <w:color w:val="000000"/>
          <w:szCs w:val="22"/>
          <w:lang w:val="el-GR"/>
        </w:rPr>
      </w:pPr>
      <w:r>
        <w:rPr>
          <w:color w:val="000000"/>
          <w:szCs w:val="22"/>
          <w:lang w:val="el-GR"/>
        </w:rPr>
        <w:t xml:space="preserve">Πολυαιθυλενογλυκόλη </w:t>
      </w:r>
      <w:r>
        <w:rPr>
          <w:color w:val="000000"/>
          <w:szCs w:val="22"/>
          <w:lang w:val="sl-SI"/>
        </w:rPr>
        <w:t>3</w:t>
      </w:r>
      <w:r>
        <w:rPr>
          <w:color w:val="000000"/>
          <w:szCs w:val="22"/>
          <w:lang w:val="el-GR"/>
        </w:rPr>
        <w:t>000</w:t>
      </w:r>
    </w:p>
    <w:p>
      <w:pPr>
        <w:widowControl w:val="0"/>
        <w:ind w:left="0" w:firstLine="0"/>
        <w:rPr>
          <w:noProof/>
          <w:szCs w:val="22"/>
          <w:lang w:val="el-GR"/>
        </w:rPr>
      </w:pPr>
    </w:p>
    <w:p>
      <w:pPr>
        <w:widowControl w:val="0"/>
        <w:rPr>
          <w:b/>
          <w:noProof/>
          <w:szCs w:val="22"/>
          <w:lang w:val="el-GR"/>
        </w:rPr>
      </w:pPr>
      <w:r>
        <w:rPr>
          <w:b/>
          <w:noProof/>
          <w:szCs w:val="22"/>
          <w:lang w:val="el-GR"/>
        </w:rPr>
        <w:t>6.2</w:t>
      </w:r>
      <w:r>
        <w:rPr>
          <w:b/>
          <w:noProof/>
          <w:szCs w:val="22"/>
          <w:lang w:val="el-GR"/>
        </w:rPr>
        <w:tab/>
        <w:t>Ασυμβατότητες</w:t>
      </w:r>
    </w:p>
    <w:p>
      <w:pPr>
        <w:widowControl w:val="0"/>
        <w:ind w:left="0" w:firstLine="0"/>
        <w:rPr>
          <w:noProof/>
          <w:szCs w:val="22"/>
          <w:lang w:val="el-GR"/>
        </w:rPr>
      </w:pPr>
    </w:p>
    <w:p>
      <w:pPr>
        <w:widowControl w:val="0"/>
        <w:autoSpaceDE w:val="0"/>
        <w:autoSpaceDN w:val="0"/>
        <w:adjustRightInd w:val="0"/>
        <w:ind w:left="0" w:firstLine="0"/>
        <w:rPr>
          <w:color w:val="000000"/>
          <w:szCs w:val="22"/>
          <w:lang w:val="el-GR"/>
        </w:rPr>
      </w:pPr>
      <w:r>
        <w:rPr>
          <w:color w:val="000000"/>
          <w:szCs w:val="22"/>
          <w:lang w:val="el-GR"/>
        </w:rPr>
        <w:t>Δεν εφαρμόζεται.</w:t>
      </w:r>
    </w:p>
    <w:p>
      <w:pPr>
        <w:widowControl w:val="0"/>
        <w:ind w:left="0" w:firstLine="0"/>
        <w:rPr>
          <w:noProof/>
          <w:szCs w:val="22"/>
          <w:lang w:val="el-GR"/>
        </w:rPr>
      </w:pPr>
    </w:p>
    <w:p>
      <w:pPr>
        <w:widowControl w:val="0"/>
        <w:rPr>
          <w:b/>
          <w:noProof/>
          <w:szCs w:val="22"/>
          <w:lang w:val="el-GR"/>
        </w:rPr>
      </w:pPr>
      <w:r>
        <w:rPr>
          <w:b/>
          <w:noProof/>
          <w:szCs w:val="22"/>
          <w:lang w:val="el-GR"/>
        </w:rPr>
        <w:t>6.3</w:t>
      </w:r>
      <w:r>
        <w:rPr>
          <w:b/>
          <w:noProof/>
          <w:szCs w:val="22"/>
          <w:lang w:val="el-GR"/>
        </w:rPr>
        <w:tab/>
        <w:t>Διάρκεια ζωής</w:t>
      </w:r>
    </w:p>
    <w:p>
      <w:pPr>
        <w:widowControl w:val="0"/>
        <w:ind w:left="0" w:firstLine="0"/>
        <w:rPr>
          <w:noProof/>
          <w:szCs w:val="22"/>
          <w:lang w:val="el-GR"/>
        </w:rPr>
      </w:pPr>
    </w:p>
    <w:p>
      <w:pPr>
        <w:widowControl w:val="0"/>
        <w:autoSpaceDE w:val="0"/>
        <w:autoSpaceDN w:val="0"/>
        <w:adjustRightInd w:val="0"/>
        <w:ind w:left="0" w:firstLine="0"/>
        <w:rPr>
          <w:color w:val="000000"/>
          <w:szCs w:val="22"/>
          <w:lang w:val="el-GR"/>
        </w:rPr>
      </w:pPr>
      <w:r>
        <w:rPr>
          <w:color w:val="000000"/>
          <w:szCs w:val="22"/>
          <w:lang w:val="sl-SI"/>
        </w:rPr>
        <w:t>3</w:t>
      </w:r>
      <w:r>
        <w:rPr>
          <w:color w:val="000000"/>
          <w:szCs w:val="22"/>
          <w:lang w:val="el-GR"/>
        </w:rPr>
        <w:t xml:space="preserve"> χρόνια.</w:t>
      </w:r>
    </w:p>
    <w:p>
      <w:pPr>
        <w:widowControl w:val="0"/>
        <w:ind w:left="0" w:firstLine="0"/>
        <w:rPr>
          <w:noProof/>
          <w:szCs w:val="22"/>
          <w:lang w:val="el-GR"/>
        </w:rPr>
      </w:pPr>
    </w:p>
    <w:p>
      <w:pPr>
        <w:widowControl w:val="0"/>
        <w:rPr>
          <w:b/>
          <w:noProof/>
          <w:szCs w:val="22"/>
          <w:lang w:val="el-GR"/>
        </w:rPr>
      </w:pPr>
      <w:r>
        <w:rPr>
          <w:b/>
          <w:noProof/>
          <w:szCs w:val="22"/>
          <w:lang w:val="el-GR"/>
        </w:rPr>
        <w:t>6.4</w:t>
      </w:r>
      <w:r>
        <w:rPr>
          <w:b/>
          <w:noProof/>
          <w:szCs w:val="22"/>
          <w:lang w:val="el-GR"/>
        </w:rPr>
        <w:tab/>
        <w:t>Ιδιαίτερες προφυλάξεις κατά τη φύλαξη του προϊόντος</w:t>
      </w:r>
    </w:p>
    <w:p>
      <w:pPr>
        <w:widowControl w:val="0"/>
        <w:ind w:left="0" w:firstLine="0"/>
        <w:rPr>
          <w:noProof/>
          <w:szCs w:val="22"/>
          <w:lang w:val="el-GR"/>
        </w:rPr>
      </w:pPr>
    </w:p>
    <w:p>
      <w:pPr>
        <w:widowControl w:val="0"/>
        <w:autoSpaceDE w:val="0"/>
        <w:autoSpaceDN w:val="0"/>
        <w:adjustRightInd w:val="0"/>
        <w:ind w:left="0" w:firstLine="0"/>
        <w:rPr>
          <w:bCs/>
          <w:color w:val="000000"/>
          <w:szCs w:val="22"/>
          <w:lang w:val="el-GR"/>
        </w:rPr>
      </w:pPr>
      <w:r>
        <w:rPr>
          <w:bCs/>
          <w:color w:val="000000"/>
          <w:szCs w:val="22"/>
          <w:lang w:val="el-GR"/>
        </w:rPr>
        <w:t>Φυλάσσετε στην αρχική συσκευασία για να προστατεύεται από την υγρασία και το φως.</w:t>
      </w:r>
    </w:p>
    <w:p>
      <w:pPr>
        <w:widowControl w:val="0"/>
        <w:ind w:left="0" w:firstLine="0"/>
        <w:rPr>
          <w:noProof/>
          <w:szCs w:val="22"/>
          <w:lang w:val="el-GR"/>
        </w:rPr>
      </w:pPr>
    </w:p>
    <w:p>
      <w:pPr>
        <w:widowControl w:val="0"/>
        <w:rPr>
          <w:b/>
          <w:noProof/>
          <w:szCs w:val="22"/>
          <w:lang w:val="el-GR"/>
        </w:rPr>
      </w:pPr>
      <w:r>
        <w:rPr>
          <w:b/>
          <w:noProof/>
          <w:szCs w:val="22"/>
          <w:lang w:val="el-GR"/>
        </w:rPr>
        <w:t>6.5</w:t>
      </w:r>
      <w:r>
        <w:rPr>
          <w:b/>
          <w:noProof/>
          <w:szCs w:val="22"/>
          <w:lang w:val="el-GR"/>
        </w:rPr>
        <w:tab/>
        <w:t>Φύση και συστατικά του περιέκτη</w:t>
      </w:r>
    </w:p>
    <w:p>
      <w:pPr>
        <w:widowControl w:val="0"/>
        <w:ind w:left="0" w:firstLine="0"/>
        <w:rPr>
          <w:noProof/>
          <w:szCs w:val="22"/>
          <w:lang w:val="el-GR"/>
        </w:rPr>
      </w:pPr>
    </w:p>
    <w:p>
      <w:pPr>
        <w:widowControl w:val="0"/>
        <w:autoSpaceDE w:val="0"/>
        <w:autoSpaceDN w:val="0"/>
        <w:adjustRightInd w:val="0"/>
        <w:ind w:left="0" w:firstLine="0"/>
        <w:rPr>
          <w:color w:val="000000"/>
          <w:szCs w:val="22"/>
          <w:lang w:val="el-GR"/>
        </w:rPr>
      </w:pPr>
      <w:r>
        <w:rPr>
          <w:color w:val="000000"/>
          <w:szCs w:val="22"/>
          <w:lang w:val="el-GR"/>
        </w:rPr>
        <w:t>Κυψέλες από ΟPΑ/Αl/PVC-Al που περιέχουν 7, 14, 28, 30, 50, 56, 60, 84, 90, 100</w:t>
      </w:r>
      <w:r>
        <w:rPr>
          <w:color w:val="000000"/>
          <w:szCs w:val="22"/>
          <w:lang w:val="sl-SI"/>
        </w:rPr>
        <w:t>, 112</w:t>
      </w:r>
      <w:r>
        <w:rPr>
          <w:color w:val="000000"/>
          <w:szCs w:val="22"/>
          <w:lang w:val="el-GR"/>
        </w:rPr>
        <w:t xml:space="preserve"> και 120 επικαλυμμένα με λεπτό υμένιο δισκία σε κουτί.</w:t>
      </w:r>
    </w:p>
    <w:p>
      <w:pPr>
        <w:widowControl w:val="0"/>
        <w:autoSpaceDE w:val="0"/>
        <w:autoSpaceDN w:val="0"/>
        <w:adjustRightInd w:val="0"/>
        <w:ind w:left="0" w:firstLine="0"/>
        <w:rPr>
          <w:color w:val="000000"/>
          <w:szCs w:val="22"/>
          <w:lang w:val="el-GR"/>
        </w:rPr>
      </w:pPr>
    </w:p>
    <w:p>
      <w:pPr>
        <w:widowControl w:val="0"/>
        <w:autoSpaceDE w:val="0"/>
        <w:autoSpaceDN w:val="0"/>
        <w:adjustRightInd w:val="0"/>
        <w:ind w:left="0" w:firstLine="0"/>
        <w:rPr>
          <w:color w:val="000000"/>
          <w:szCs w:val="22"/>
          <w:lang w:val="el-GR"/>
        </w:rPr>
      </w:pPr>
      <w:r>
        <w:rPr>
          <w:color w:val="000000"/>
          <w:szCs w:val="22"/>
          <w:lang w:val="el-GR"/>
        </w:rPr>
        <w:t>Μπορεί να μην κυκλοφορούν όλες οι συσκευασίες.</w:t>
      </w:r>
    </w:p>
    <w:p>
      <w:pPr>
        <w:widowControl w:val="0"/>
        <w:ind w:left="0" w:firstLine="0"/>
        <w:rPr>
          <w:b/>
          <w:noProof/>
          <w:szCs w:val="22"/>
          <w:lang w:val="el-GR"/>
        </w:rPr>
      </w:pPr>
    </w:p>
    <w:p>
      <w:pPr>
        <w:widowControl w:val="0"/>
        <w:rPr>
          <w:b/>
          <w:noProof/>
          <w:szCs w:val="22"/>
          <w:lang w:val="el-GR"/>
        </w:rPr>
      </w:pPr>
      <w:r>
        <w:rPr>
          <w:b/>
          <w:noProof/>
          <w:szCs w:val="22"/>
          <w:lang w:val="el-GR"/>
        </w:rPr>
        <w:t>6.6</w:t>
      </w:r>
      <w:r>
        <w:rPr>
          <w:b/>
          <w:noProof/>
          <w:szCs w:val="22"/>
          <w:lang w:val="el-GR"/>
        </w:rPr>
        <w:tab/>
        <w:t>Ιδιαίτερες προφυλάξεις απόρριψης</w:t>
      </w:r>
    </w:p>
    <w:p>
      <w:pPr>
        <w:widowControl w:val="0"/>
        <w:ind w:left="0" w:firstLine="0"/>
        <w:rPr>
          <w:noProof/>
          <w:szCs w:val="22"/>
          <w:lang w:val="el-GR"/>
        </w:rPr>
      </w:pPr>
    </w:p>
    <w:p>
      <w:pPr>
        <w:widowControl w:val="0"/>
        <w:autoSpaceDE w:val="0"/>
        <w:autoSpaceDN w:val="0"/>
        <w:adjustRightInd w:val="0"/>
        <w:ind w:left="0" w:firstLine="0"/>
        <w:rPr>
          <w:b/>
          <w:bCs/>
          <w:color w:val="000000"/>
          <w:szCs w:val="22"/>
          <w:lang w:val="el-GR"/>
        </w:rPr>
      </w:pPr>
      <w:r>
        <w:rPr>
          <w:szCs w:val="22"/>
          <w:lang w:val="el-GR"/>
        </w:rPr>
        <w:t>Καμία ειδική υποχρέωση για απόρριψη.</w:t>
      </w:r>
    </w:p>
    <w:p>
      <w:pPr>
        <w:widowControl w:val="0"/>
        <w:ind w:left="0" w:firstLine="0"/>
        <w:rPr>
          <w:noProof/>
          <w:szCs w:val="22"/>
          <w:lang w:val="el-GR"/>
        </w:rPr>
      </w:pPr>
    </w:p>
    <w:p>
      <w:pPr>
        <w:widowControl w:val="0"/>
        <w:ind w:left="0" w:firstLine="0"/>
        <w:rPr>
          <w:noProof/>
          <w:szCs w:val="22"/>
          <w:lang w:val="el-GR"/>
        </w:rPr>
      </w:pPr>
    </w:p>
    <w:p>
      <w:pPr>
        <w:widowControl w:val="0"/>
        <w:rPr>
          <w:b/>
          <w:noProof/>
          <w:szCs w:val="22"/>
          <w:lang w:val="el-GR"/>
        </w:rPr>
      </w:pPr>
      <w:r>
        <w:rPr>
          <w:b/>
          <w:noProof/>
          <w:szCs w:val="22"/>
          <w:lang w:val="el-GR"/>
        </w:rPr>
        <w:t>7.</w:t>
      </w:r>
      <w:r>
        <w:rPr>
          <w:b/>
          <w:noProof/>
          <w:szCs w:val="22"/>
          <w:lang w:val="el-GR"/>
        </w:rPr>
        <w:tab/>
        <w:t>ΚΑΤΟΧΟΣ ΤΗΣ ΑΔΕΙΑΣ ΚΥΚΛΟΦΟΡΙΑΣ</w:t>
      </w:r>
    </w:p>
    <w:p>
      <w:pPr>
        <w:widowControl w:val="0"/>
        <w:ind w:left="0" w:firstLine="0"/>
        <w:rPr>
          <w:noProof/>
          <w:szCs w:val="22"/>
          <w:lang w:val="el-GR"/>
        </w:rPr>
      </w:pPr>
    </w:p>
    <w:p>
      <w:pPr>
        <w:pStyle w:val="Default"/>
        <w:widowControl w:val="0"/>
        <w:rPr>
          <w:sz w:val="22"/>
          <w:szCs w:val="22"/>
          <w:lang w:val="el-GR"/>
        </w:rPr>
      </w:pPr>
      <w:r>
        <w:rPr>
          <w:bCs/>
          <w:sz w:val="22"/>
          <w:szCs w:val="22"/>
          <w:lang w:val="el-GR"/>
        </w:rPr>
        <w:t xml:space="preserve">KRKA, d.d., Novo mesto, Šmarješka cesta 6, 8501 Novo mesto, </w:t>
      </w:r>
      <w:r>
        <w:rPr>
          <w:sz w:val="22"/>
          <w:szCs w:val="22"/>
          <w:lang w:val="el-GR"/>
        </w:rPr>
        <w:t>Σλοβενία</w:t>
      </w:r>
    </w:p>
    <w:p>
      <w:pPr>
        <w:widowControl w:val="0"/>
        <w:ind w:left="0" w:firstLine="0"/>
        <w:rPr>
          <w:noProof/>
          <w:szCs w:val="22"/>
          <w:lang w:val="el-GR"/>
        </w:rPr>
      </w:pPr>
    </w:p>
    <w:p>
      <w:pPr>
        <w:widowControl w:val="0"/>
        <w:ind w:left="0" w:firstLine="0"/>
        <w:rPr>
          <w:noProof/>
          <w:szCs w:val="22"/>
          <w:lang w:val="el-GR"/>
        </w:rPr>
      </w:pPr>
    </w:p>
    <w:p>
      <w:pPr>
        <w:widowControl w:val="0"/>
        <w:rPr>
          <w:b/>
          <w:noProof/>
          <w:szCs w:val="22"/>
          <w:lang w:val="el-GR"/>
        </w:rPr>
      </w:pPr>
      <w:r>
        <w:rPr>
          <w:b/>
          <w:noProof/>
          <w:szCs w:val="22"/>
          <w:lang w:val="el-GR"/>
        </w:rPr>
        <w:t>8.</w:t>
      </w:r>
      <w:r>
        <w:rPr>
          <w:b/>
          <w:noProof/>
          <w:szCs w:val="22"/>
          <w:lang w:val="el-GR"/>
        </w:rPr>
        <w:tab/>
        <w:t>ΑΡΙΘΜΟΣ(ΟΙ) ΑΔΕΙΑΣ ΚΥΚΛΟΦΟΡΙΑΣ</w:t>
      </w:r>
    </w:p>
    <w:p>
      <w:pPr>
        <w:widowControl w:val="0"/>
        <w:ind w:left="0" w:firstLine="0"/>
        <w:rPr>
          <w:noProof/>
          <w:szCs w:val="22"/>
          <w:lang w:val="el-GR"/>
        </w:rPr>
      </w:pPr>
    </w:p>
    <w:p>
      <w:pPr>
        <w:widowControl w:val="0"/>
        <w:autoSpaceDE w:val="0"/>
        <w:autoSpaceDN w:val="0"/>
        <w:adjustRightInd w:val="0"/>
        <w:ind w:left="0" w:firstLine="0"/>
        <w:rPr>
          <w:szCs w:val="22"/>
          <w:lang w:val="el-GR"/>
        </w:rPr>
      </w:pPr>
      <w:r>
        <w:rPr>
          <w:szCs w:val="22"/>
          <w:lang w:val="el-GR"/>
        </w:rPr>
        <w:t>7 επικαλυμμένα με λεπτό υμένιο δισκία:</w:t>
      </w:r>
      <w:r>
        <w:rPr>
          <w:noProof/>
          <w:szCs w:val="22"/>
          <w:lang w:val="el-GR"/>
        </w:rPr>
        <w:t xml:space="preserve"> </w:t>
      </w:r>
      <w:r>
        <w:rPr>
          <w:szCs w:val="22"/>
          <w:lang w:val="el-GR"/>
        </w:rPr>
        <w:t>EU/1/09/556/001</w:t>
      </w:r>
    </w:p>
    <w:p>
      <w:pPr>
        <w:widowControl w:val="0"/>
        <w:autoSpaceDE w:val="0"/>
        <w:autoSpaceDN w:val="0"/>
        <w:adjustRightInd w:val="0"/>
        <w:ind w:left="0" w:firstLine="0"/>
        <w:rPr>
          <w:b/>
          <w:bCs/>
          <w:szCs w:val="22"/>
          <w:lang w:val="el-GR"/>
        </w:rPr>
      </w:pPr>
      <w:r>
        <w:rPr>
          <w:szCs w:val="22"/>
          <w:lang w:val="el-GR"/>
        </w:rPr>
        <w:t>14 επικαλυμμένα με λεπτό υμένιο δισκία</w:t>
      </w:r>
      <w:r>
        <w:rPr>
          <w:noProof/>
          <w:szCs w:val="22"/>
          <w:lang w:val="el-GR"/>
        </w:rPr>
        <w:t>:</w:t>
      </w:r>
      <w:r>
        <w:rPr>
          <w:szCs w:val="22"/>
          <w:lang w:val="el-GR"/>
        </w:rPr>
        <w:t xml:space="preserve"> EU/1/09/556/002</w:t>
      </w:r>
    </w:p>
    <w:p>
      <w:pPr>
        <w:widowControl w:val="0"/>
        <w:autoSpaceDE w:val="0"/>
        <w:autoSpaceDN w:val="0"/>
        <w:adjustRightInd w:val="0"/>
        <w:ind w:left="0" w:firstLine="0"/>
        <w:rPr>
          <w:szCs w:val="22"/>
          <w:lang w:val="el-GR"/>
        </w:rPr>
      </w:pPr>
      <w:r>
        <w:rPr>
          <w:szCs w:val="22"/>
          <w:lang w:val="el-GR"/>
        </w:rPr>
        <w:t>28 επικαλυμμένα με λεπτό υμένιο δισκία</w:t>
      </w:r>
      <w:r>
        <w:rPr>
          <w:noProof/>
          <w:szCs w:val="22"/>
          <w:lang w:val="el-GR"/>
        </w:rPr>
        <w:t>:</w:t>
      </w:r>
      <w:r>
        <w:rPr>
          <w:szCs w:val="22"/>
          <w:lang w:val="el-GR"/>
        </w:rPr>
        <w:t xml:space="preserve"> EU/1/09/556/003</w:t>
      </w:r>
    </w:p>
    <w:p>
      <w:pPr>
        <w:widowControl w:val="0"/>
        <w:autoSpaceDE w:val="0"/>
        <w:autoSpaceDN w:val="0"/>
        <w:adjustRightInd w:val="0"/>
        <w:ind w:left="0" w:firstLine="0"/>
        <w:rPr>
          <w:szCs w:val="22"/>
          <w:lang w:val="el-GR"/>
        </w:rPr>
      </w:pPr>
      <w:r>
        <w:rPr>
          <w:szCs w:val="22"/>
          <w:lang w:val="el-GR"/>
        </w:rPr>
        <w:t>30 επικαλυμμένα με λεπτό υμένιο δισκία</w:t>
      </w:r>
      <w:r>
        <w:rPr>
          <w:noProof/>
          <w:szCs w:val="22"/>
          <w:lang w:val="el-GR"/>
        </w:rPr>
        <w:t>:</w:t>
      </w:r>
      <w:r>
        <w:rPr>
          <w:szCs w:val="22"/>
          <w:lang w:val="el-GR"/>
        </w:rPr>
        <w:t xml:space="preserve"> EU/1/09/556/004</w:t>
      </w:r>
    </w:p>
    <w:p>
      <w:pPr>
        <w:widowControl w:val="0"/>
        <w:autoSpaceDE w:val="0"/>
        <w:autoSpaceDN w:val="0"/>
        <w:adjustRightInd w:val="0"/>
        <w:ind w:left="0" w:firstLine="0"/>
        <w:rPr>
          <w:szCs w:val="22"/>
          <w:lang w:val="el-GR"/>
        </w:rPr>
      </w:pPr>
      <w:r>
        <w:rPr>
          <w:szCs w:val="22"/>
          <w:lang w:val="el-GR"/>
        </w:rPr>
        <w:t>50 επικαλυμμένα με λεπτό υμένιο δισκία</w:t>
      </w:r>
      <w:r>
        <w:rPr>
          <w:noProof/>
          <w:szCs w:val="22"/>
          <w:lang w:val="el-GR"/>
        </w:rPr>
        <w:t>:</w:t>
      </w:r>
      <w:r>
        <w:rPr>
          <w:szCs w:val="22"/>
          <w:lang w:val="el-GR"/>
        </w:rPr>
        <w:t xml:space="preserve"> EU/1/09/556/005</w:t>
      </w:r>
    </w:p>
    <w:p>
      <w:pPr>
        <w:widowControl w:val="0"/>
        <w:autoSpaceDE w:val="0"/>
        <w:autoSpaceDN w:val="0"/>
        <w:adjustRightInd w:val="0"/>
        <w:ind w:left="0" w:firstLine="0"/>
        <w:rPr>
          <w:szCs w:val="22"/>
          <w:lang w:val="el-GR"/>
        </w:rPr>
      </w:pPr>
      <w:r>
        <w:rPr>
          <w:szCs w:val="22"/>
          <w:lang w:val="el-GR"/>
        </w:rPr>
        <w:t>56 επικαλυμμένα με λεπτό υμένιο δισκία</w:t>
      </w:r>
      <w:r>
        <w:rPr>
          <w:noProof/>
          <w:szCs w:val="22"/>
          <w:lang w:val="el-GR"/>
        </w:rPr>
        <w:t>:</w:t>
      </w:r>
      <w:r>
        <w:rPr>
          <w:szCs w:val="22"/>
          <w:lang w:val="el-GR"/>
        </w:rPr>
        <w:t xml:space="preserve"> EU/1/09/556/006</w:t>
      </w:r>
    </w:p>
    <w:p>
      <w:pPr>
        <w:widowControl w:val="0"/>
        <w:autoSpaceDE w:val="0"/>
        <w:autoSpaceDN w:val="0"/>
        <w:adjustRightInd w:val="0"/>
        <w:ind w:left="0" w:firstLine="0"/>
        <w:rPr>
          <w:szCs w:val="22"/>
          <w:lang w:val="el-GR"/>
        </w:rPr>
      </w:pPr>
      <w:r>
        <w:rPr>
          <w:szCs w:val="22"/>
          <w:lang w:val="el-GR"/>
        </w:rPr>
        <w:t>60 επικαλυμμένα με λεπτό υμένιο δισκία</w:t>
      </w:r>
      <w:r>
        <w:rPr>
          <w:noProof/>
          <w:szCs w:val="22"/>
          <w:lang w:val="el-GR"/>
        </w:rPr>
        <w:t>:</w:t>
      </w:r>
      <w:r>
        <w:rPr>
          <w:szCs w:val="22"/>
          <w:lang w:val="el-GR"/>
        </w:rPr>
        <w:t xml:space="preserve"> EU/1/09/556/010</w:t>
      </w:r>
    </w:p>
    <w:p>
      <w:pPr>
        <w:widowControl w:val="0"/>
        <w:autoSpaceDE w:val="0"/>
        <w:autoSpaceDN w:val="0"/>
        <w:adjustRightInd w:val="0"/>
        <w:ind w:left="0" w:firstLine="0"/>
        <w:rPr>
          <w:szCs w:val="22"/>
          <w:lang w:val="el-GR"/>
        </w:rPr>
      </w:pPr>
      <w:r>
        <w:rPr>
          <w:szCs w:val="22"/>
          <w:lang w:val="el-GR"/>
        </w:rPr>
        <w:t>84 επικαλυμμένα με λεπτό υμένιο δισκία</w:t>
      </w:r>
      <w:r>
        <w:rPr>
          <w:noProof/>
          <w:szCs w:val="22"/>
          <w:lang w:val="el-GR"/>
        </w:rPr>
        <w:t>:</w:t>
      </w:r>
      <w:r>
        <w:rPr>
          <w:szCs w:val="22"/>
          <w:lang w:val="el-GR"/>
        </w:rPr>
        <w:t xml:space="preserve"> EU/1/09/556/007</w:t>
      </w:r>
    </w:p>
    <w:p>
      <w:pPr>
        <w:widowControl w:val="0"/>
        <w:autoSpaceDE w:val="0"/>
        <w:autoSpaceDN w:val="0"/>
        <w:adjustRightInd w:val="0"/>
        <w:ind w:left="0" w:firstLine="0"/>
        <w:rPr>
          <w:szCs w:val="22"/>
          <w:lang w:val="el-GR"/>
        </w:rPr>
      </w:pPr>
      <w:r>
        <w:rPr>
          <w:szCs w:val="22"/>
          <w:lang w:val="el-GR"/>
        </w:rPr>
        <w:t>90 επικαλυμμένα με λεπτό υμένιο δισκία</w:t>
      </w:r>
      <w:r>
        <w:rPr>
          <w:noProof/>
          <w:szCs w:val="22"/>
          <w:lang w:val="el-GR"/>
        </w:rPr>
        <w:t>:</w:t>
      </w:r>
      <w:r>
        <w:rPr>
          <w:szCs w:val="22"/>
          <w:lang w:val="el-GR"/>
        </w:rPr>
        <w:t xml:space="preserve"> EU/1/09/556/008</w:t>
      </w:r>
    </w:p>
    <w:p>
      <w:pPr>
        <w:widowControl w:val="0"/>
        <w:autoSpaceDE w:val="0"/>
        <w:autoSpaceDN w:val="0"/>
        <w:adjustRightInd w:val="0"/>
        <w:ind w:left="0" w:firstLine="0"/>
        <w:rPr>
          <w:szCs w:val="22"/>
          <w:lang w:val="el-GR"/>
        </w:rPr>
      </w:pPr>
      <w:r>
        <w:rPr>
          <w:szCs w:val="22"/>
          <w:lang w:val="el-GR"/>
        </w:rPr>
        <w:t>100 επικαλυμμένα με λεπτό υμένιο δισκία</w:t>
      </w:r>
      <w:r>
        <w:rPr>
          <w:noProof/>
          <w:szCs w:val="22"/>
          <w:lang w:val="el-GR"/>
        </w:rPr>
        <w:t>:</w:t>
      </w:r>
      <w:r>
        <w:rPr>
          <w:szCs w:val="22"/>
          <w:lang w:val="el-GR"/>
        </w:rPr>
        <w:t xml:space="preserve"> EU/1/09/556/009</w:t>
      </w:r>
    </w:p>
    <w:p>
      <w:pPr>
        <w:widowControl w:val="0"/>
        <w:autoSpaceDE w:val="0"/>
        <w:autoSpaceDN w:val="0"/>
        <w:adjustRightInd w:val="0"/>
        <w:ind w:left="0" w:firstLine="0"/>
        <w:rPr>
          <w:szCs w:val="22"/>
          <w:lang w:val="sl-SI"/>
        </w:rPr>
      </w:pPr>
      <w:r>
        <w:rPr>
          <w:szCs w:val="22"/>
          <w:lang w:val="el-GR"/>
        </w:rPr>
        <w:t>1</w:t>
      </w:r>
      <w:r>
        <w:rPr>
          <w:szCs w:val="22"/>
          <w:lang w:val="sl-SI"/>
        </w:rPr>
        <w:t>12</w:t>
      </w:r>
      <w:r>
        <w:rPr>
          <w:szCs w:val="22"/>
          <w:lang w:val="el-GR"/>
        </w:rPr>
        <w:t xml:space="preserve"> επικαλυμμένα με λεπτό υμένιο δισκία</w:t>
      </w:r>
      <w:r>
        <w:rPr>
          <w:noProof/>
          <w:szCs w:val="22"/>
          <w:lang w:val="el-GR"/>
        </w:rPr>
        <w:t>:</w:t>
      </w:r>
      <w:r>
        <w:rPr>
          <w:szCs w:val="22"/>
          <w:lang w:val="el-GR"/>
        </w:rPr>
        <w:t xml:space="preserve"> EU/1/09/556/01</w:t>
      </w:r>
      <w:r>
        <w:rPr>
          <w:szCs w:val="22"/>
          <w:lang w:val="sl-SI"/>
        </w:rPr>
        <w:t>2</w:t>
      </w:r>
    </w:p>
    <w:p>
      <w:pPr>
        <w:widowControl w:val="0"/>
        <w:autoSpaceDE w:val="0"/>
        <w:autoSpaceDN w:val="0"/>
        <w:adjustRightInd w:val="0"/>
        <w:ind w:left="0" w:firstLine="0"/>
        <w:rPr>
          <w:szCs w:val="22"/>
          <w:lang w:val="el-GR"/>
        </w:rPr>
      </w:pPr>
      <w:r>
        <w:rPr>
          <w:szCs w:val="22"/>
          <w:lang w:val="el-GR"/>
        </w:rPr>
        <w:t>120 επικαλυμμένα με λεπτό υμένιο δισκία</w:t>
      </w:r>
      <w:r>
        <w:rPr>
          <w:noProof/>
          <w:szCs w:val="22"/>
          <w:lang w:val="el-GR"/>
        </w:rPr>
        <w:t>:</w:t>
      </w:r>
      <w:r>
        <w:rPr>
          <w:szCs w:val="22"/>
          <w:lang w:val="el-GR"/>
        </w:rPr>
        <w:t xml:space="preserve"> EU/1/09/556/011</w:t>
      </w:r>
    </w:p>
    <w:p>
      <w:pPr>
        <w:widowControl w:val="0"/>
        <w:ind w:left="0" w:firstLine="0"/>
        <w:rPr>
          <w:noProof/>
          <w:szCs w:val="22"/>
          <w:lang w:val="el-GR"/>
        </w:rPr>
      </w:pPr>
    </w:p>
    <w:p>
      <w:pPr>
        <w:widowControl w:val="0"/>
        <w:ind w:left="0" w:firstLine="0"/>
        <w:rPr>
          <w:noProof/>
          <w:szCs w:val="22"/>
          <w:lang w:val="el-GR"/>
        </w:rPr>
      </w:pPr>
    </w:p>
    <w:p>
      <w:pPr>
        <w:widowControl w:val="0"/>
        <w:rPr>
          <w:b/>
          <w:noProof/>
          <w:szCs w:val="22"/>
          <w:lang w:val="el-GR"/>
        </w:rPr>
      </w:pPr>
      <w:r>
        <w:rPr>
          <w:b/>
          <w:noProof/>
          <w:szCs w:val="22"/>
          <w:lang w:val="el-GR"/>
        </w:rPr>
        <w:t>9.</w:t>
      </w:r>
      <w:r>
        <w:rPr>
          <w:b/>
          <w:noProof/>
          <w:szCs w:val="22"/>
          <w:lang w:val="el-GR"/>
        </w:rPr>
        <w:tab/>
        <w:t>ΗΜΕΡΟΜΗΝΙΑ ΠΡΩΤΗΣ ΕΓΚΡΙΣΗΣ / ΑΝΑΝΕΩΣΗΣ ΤΗΣ ΑΔΕΙΑΣ</w:t>
      </w:r>
    </w:p>
    <w:p>
      <w:pPr>
        <w:widowControl w:val="0"/>
        <w:ind w:left="0" w:firstLine="0"/>
        <w:rPr>
          <w:noProof/>
          <w:szCs w:val="22"/>
          <w:lang w:val="el-GR"/>
        </w:rPr>
      </w:pPr>
    </w:p>
    <w:p>
      <w:pPr>
        <w:widowControl w:val="0"/>
        <w:ind w:left="0" w:firstLine="0"/>
        <w:rPr>
          <w:rFonts w:eastAsia="Calibri"/>
          <w:noProof/>
          <w:szCs w:val="22"/>
          <w:lang w:val="el-GR"/>
        </w:rPr>
      </w:pPr>
      <w:r>
        <w:rPr>
          <w:rFonts w:eastAsia="Calibri"/>
          <w:noProof/>
          <w:szCs w:val="22"/>
          <w:lang w:val="el-GR"/>
        </w:rPr>
        <w:t xml:space="preserve">Ημερομηνία πρώτης έγκρισης: </w:t>
      </w:r>
      <w:r>
        <w:rPr>
          <w:rFonts w:eastAsia="Calibri"/>
          <w:szCs w:val="22"/>
          <w:lang w:val="et-EE"/>
        </w:rPr>
        <w:t xml:space="preserve">23 </w:t>
      </w:r>
      <w:r>
        <w:rPr>
          <w:rFonts w:eastAsia="Calibri"/>
          <w:szCs w:val="22"/>
          <w:lang w:val="el-GR" w:eastAsia="sl-SI"/>
        </w:rPr>
        <w:t>Σεπτεμβρίου</w:t>
      </w:r>
      <w:r>
        <w:rPr>
          <w:rFonts w:eastAsia="Calibri"/>
          <w:szCs w:val="22"/>
          <w:lang w:val="sl-SI" w:eastAsia="sl-SI"/>
        </w:rPr>
        <w:t xml:space="preserve"> 2009</w:t>
      </w:r>
    </w:p>
    <w:p>
      <w:pPr>
        <w:widowControl w:val="0"/>
        <w:ind w:left="0" w:firstLine="0"/>
        <w:rPr>
          <w:rFonts w:eastAsia="Calibri"/>
          <w:noProof/>
          <w:szCs w:val="22"/>
          <w:lang w:val="sl-SI"/>
        </w:rPr>
      </w:pPr>
      <w:r>
        <w:rPr>
          <w:rFonts w:eastAsia="Calibri"/>
          <w:noProof/>
          <w:szCs w:val="22"/>
          <w:lang w:val="el-GR"/>
        </w:rPr>
        <w:t>Ημερομηνία τελευταίας ανανέωσης:</w:t>
      </w:r>
      <w:r>
        <w:rPr>
          <w:rFonts w:eastAsia="Calibri"/>
          <w:noProof/>
          <w:szCs w:val="22"/>
          <w:lang w:val="sl-SI"/>
        </w:rPr>
        <w:t xml:space="preserve"> </w:t>
      </w:r>
      <w:r>
        <w:rPr>
          <w:rFonts w:eastAsia="Calibri"/>
          <w:noProof/>
          <w:szCs w:val="22"/>
          <w:lang w:val="el-GR"/>
        </w:rPr>
        <w:t>14</w:t>
      </w:r>
      <w:r>
        <w:rPr>
          <w:bCs/>
          <w:iCs/>
          <w:szCs w:val="22"/>
          <w:shd w:val="clear" w:color="auto" w:fill="FFFFFF"/>
        </w:rPr>
        <w:t xml:space="preserve"> </w:t>
      </w:r>
      <w:r>
        <w:rPr>
          <w:rStyle w:val="Emphasis"/>
          <w:b w:val="0"/>
          <w:bCs w:val="0"/>
          <w:iCs/>
          <w:szCs w:val="22"/>
          <w:shd w:val="clear" w:color="auto" w:fill="FFFFFF"/>
        </w:rPr>
        <w:t>Μαΐου</w:t>
      </w:r>
      <w:r>
        <w:rPr>
          <w:rFonts w:eastAsia="Calibri"/>
          <w:noProof/>
          <w:szCs w:val="22"/>
          <w:lang w:val="el-GR"/>
        </w:rPr>
        <w:t xml:space="preserve"> 2014</w:t>
      </w:r>
    </w:p>
    <w:p>
      <w:pPr>
        <w:widowControl w:val="0"/>
        <w:ind w:left="0" w:firstLine="0"/>
        <w:rPr>
          <w:noProof/>
          <w:szCs w:val="22"/>
          <w:lang w:val="sl-SI"/>
        </w:rPr>
      </w:pPr>
    </w:p>
    <w:p>
      <w:pPr>
        <w:widowControl w:val="0"/>
        <w:ind w:left="0" w:firstLine="0"/>
        <w:rPr>
          <w:noProof/>
          <w:szCs w:val="22"/>
          <w:lang w:val="el-GR"/>
        </w:rPr>
      </w:pPr>
    </w:p>
    <w:p>
      <w:pPr>
        <w:widowControl w:val="0"/>
        <w:rPr>
          <w:b/>
          <w:noProof/>
          <w:szCs w:val="22"/>
          <w:lang w:val="el-GR"/>
        </w:rPr>
      </w:pPr>
      <w:r>
        <w:rPr>
          <w:b/>
          <w:noProof/>
          <w:szCs w:val="22"/>
          <w:lang w:val="el-GR"/>
        </w:rPr>
        <w:t>10.</w:t>
      </w:r>
      <w:r>
        <w:rPr>
          <w:b/>
          <w:noProof/>
          <w:szCs w:val="22"/>
          <w:lang w:val="el-GR"/>
        </w:rPr>
        <w:tab/>
        <w:t>ΗΜΕΡΟΜΗΝΙΑ ΑΝΑΘΕΩΡΗΣΗΣ ΤΟΥ ΚΕΙΜΕΝΟΥ</w:t>
      </w:r>
    </w:p>
    <w:p>
      <w:pPr>
        <w:widowControl w:val="0"/>
        <w:ind w:left="0" w:firstLine="0"/>
        <w:rPr>
          <w:b/>
          <w:bCs/>
          <w:noProof/>
          <w:szCs w:val="22"/>
          <w:lang w:val="el-GR"/>
        </w:rPr>
      </w:pPr>
    </w:p>
    <w:p>
      <w:pPr>
        <w:widowControl w:val="0"/>
        <w:ind w:left="0" w:firstLine="0"/>
        <w:rPr>
          <w:b/>
          <w:bCs/>
          <w:noProof/>
          <w:szCs w:val="22"/>
          <w:lang w:val="el-GR"/>
        </w:rPr>
      </w:pPr>
    </w:p>
    <w:p>
      <w:pPr>
        <w:widowControl w:val="0"/>
        <w:ind w:left="0" w:firstLine="0"/>
        <w:rPr>
          <w:noProof/>
          <w:szCs w:val="22"/>
          <w:lang w:val="sl-SI"/>
        </w:rPr>
      </w:pPr>
      <w:r>
        <w:rPr>
          <w:noProof/>
          <w:szCs w:val="22"/>
          <w:lang w:val="el-GR"/>
        </w:rPr>
        <w:t>Λεπτομερείς πληροφορίες για το παρόν φαρμακευτικό προϊόν είναι διαθέσιμες στον δικτυακό τόπο του</w:t>
      </w:r>
      <w:r>
        <w:rPr>
          <w:b/>
          <w:noProof/>
          <w:szCs w:val="22"/>
          <w:lang w:val="el-GR"/>
        </w:rPr>
        <w:t xml:space="preserve"> </w:t>
      </w:r>
      <w:r>
        <w:rPr>
          <w:noProof/>
          <w:szCs w:val="22"/>
          <w:lang w:val="el-GR"/>
        </w:rPr>
        <w:t xml:space="preserve">Ευρωπαϊκού Οργανισμού Φαρμάκων: </w:t>
      </w:r>
      <w:hyperlink r:id="rId9" w:history="1">
        <w:r>
          <w:rPr>
            <w:rStyle w:val="Hyperlink"/>
            <w:noProof/>
            <w:szCs w:val="22"/>
            <w:lang w:val="el-GR"/>
          </w:rPr>
          <w:t>http://www.ema.europa.eu</w:t>
        </w:r>
      </w:hyperlink>
      <w:r>
        <w:rPr>
          <w:noProof/>
          <w:color w:val="0000FF"/>
          <w:szCs w:val="22"/>
          <w:lang w:val="el-GR"/>
        </w:rPr>
        <w:t>/.</w:t>
      </w:r>
    </w:p>
    <w:p>
      <w:pPr>
        <w:widowControl w:val="0"/>
        <w:ind w:left="0" w:firstLine="0"/>
        <w:rPr>
          <w:noProof/>
          <w:szCs w:val="22"/>
          <w:lang w:val="sl-SI"/>
        </w:rPr>
      </w:pPr>
    </w:p>
    <w:p>
      <w:pPr>
        <w:widowControl w:val="0"/>
        <w:ind w:left="0" w:firstLine="0"/>
        <w:rPr>
          <w:bCs/>
          <w:noProof/>
          <w:szCs w:val="22"/>
          <w:lang w:val="el-GR"/>
        </w:rPr>
      </w:pPr>
      <w:r>
        <w:rPr>
          <w:noProof/>
          <w:szCs w:val="22"/>
          <w:lang w:val="el-GR"/>
        </w:rPr>
        <w:br w:type="page"/>
      </w:r>
    </w:p>
    <w:p>
      <w:pPr>
        <w:widowControl w:val="0"/>
        <w:ind w:left="0" w:firstLine="0"/>
        <w:rPr>
          <w:bCs/>
          <w:noProof/>
          <w:szCs w:val="22"/>
          <w:lang w:val="el-GR"/>
        </w:rPr>
      </w:pPr>
    </w:p>
    <w:p>
      <w:pPr>
        <w:widowControl w:val="0"/>
        <w:ind w:left="0" w:firstLine="0"/>
        <w:rPr>
          <w:bCs/>
          <w:noProof/>
          <w:szCs w:val="22"/>
          <w:lang w:val="el-GR"/>
        </w:rPr>
      </w:pPr>
    </w:p>
    <w:p>
      <w:pPr>
        <w:widowControl w:val="0"/>
        <w:ind w:left="0" w:firstLine="0"/>
        <w:rPr>
          <w:bCs/>
          <w:noProof/>
          <w:szCs w:val="22"/>
          <w:lang w:val="el-GR"/>
        </w:rPr>
      </w:pPr>
    </w:p>
    <w:p>
      <w:pPr>
        <w:widowControl w:val="0"/>
        <w:ind w:left="0" w:firstLine="0"/>
        <w:rPr>
          <w:bCs/>
          <w:noProof/>
          <w:szCs w:val="22"/>
          <w:lang w:val="el-GR"/>
        </w:rPr>
      </w:pPr>
    </w:p>
    <w:p>
      <w:pPr>
        <w:widowControl w:val="0"/>
        <w:ind w:left="0" w:firstLine="0"/>
        <w:rPr>
          <w:bCs/>
          <w:noProof/>
          <w:szCs w:val="22"/>
          <w:lang w:val="el-GR"/>
        </w:rPr>
      </w:pPr>
    </w:p>
    <w:p>
      <w:pPr>
        <w:widowControl w:val="0"/>
        <w:ind w:left="0" w:firstLine="0"/>
        <w:rPr>
          <w:bCs/>
          <w:noProof/>
          <w:szCs w:val="22"/>
          <w:lang w:val="el-GR"/>
        </w:rPr>
      </w:pPr>
    </w:p>
    <w:p>
      <w:pPr>
        <w:widowControl w:val="0"/>
        <w:ind w:left="0" w:firstLine="0"/>
        <w:rPr>
          <w:bCs/>
          <w:noProof/>
          <w:szCs w:val="22"/>
          <w:lang w:val="el-GR"/>
        </w:rPr>
      </w:pPr>
    </w:p>
    <w:p>
      <w:pPr>
        <w:widowControl w:val="0"/>
        <w:ind w:left="0" w:firstLine="0"/>
        <w:rPr>
          <w:bCs/>
          <w:noProof/>
          <w:szCs w:val="22"/>
          <w:lang w:val="el-GR"/>
        </w:rPr>
      </w:pPr>
    </w:p>
    <w:p>
      <w:pPr>
        <w:widowControl w:val="0"/>
        <w:ind w:left="0" w:firstLine="0"/>
        <w:rPr>
          <w:bCs/>
          <w:noProof/>
          <w:szCs w:val="22"/>
          <w:lang w:val="el-GR"/>
        </w:rPr>
      </w:pPr>
    </w:p>
    <w:p>
      <w:pPr>
        <w:widowControl w:val="0"/>
        <w:ind w:left="0" w:firstLine="0"/>
        <w:rPr>
          <w:bCs/>
          <w:noProof/>
          <w:szCs w:val="22"/>
          <w:lang w:val="el-GR"/>
        </w:rPr>
      </w:pPr>
    </w:p>
    <w:p>
      <w:pPr>
        <w:widowControl w:val="0"/>
        <w:ind w:left="0" w:firstLine="0"/>
        <w:rPr>
          <w:bCs/>
          <w:noProof/>
          <w:szCs w:val="22"/>
          <w:lang w:val="el-GR"/>
        </w:rPr>
      </w:pPr>
    </w:p>
    <w:p>
      <w:pPr>
        <w:widowControl w:val="0"/>
        <w:ind w:left="0" w:firstLine="0"/>
        <w:rPr>
          <w:bCs/>
          <w:noProof/>
          <w:szCs w:val="22"/>
          <w:lang w:val="el-GR"/>
        </w:rPr>
      </w:pPr>
    </w:p>
    <w:p>
      <w:pPr>
        <w:widowControl w:val="0"/>
        <w:ind w:left="0" w:firstLine="0"/>
        <w:rPr>
          <w:bCs/>
          <w:noProof/>
          <w:szCs w:val="22"/>
          <w:lang w:val="el-GR"/>
        </w:rPr>
      </w:pPr>
    </w:p>
    <w:p>
      <w:pPr>
        <w:widowControl w:val="0"/>
        <w:ind w:left="0" w:firstLine="0"/>
        <w:rPr>
          <w:bCs/>
          <w:noProof/>
          <w:szCs w:val="22"/>
          <w:lang w:val="el-GR"/>
        </w:rPr>
      </w:pPr>
    </w:p>
    <w:p>
      <w:pPr>
        <w:widowControl w:val="0"/>
        <w:ind w:left="0" w:firstLine="0"/>
        <w:rPr>
          <w:bCs/>
          <w:noProof/>
          <w:szCs w:val="22"/>
          <w:lang w:val="el-GR"/>
        </w:rPr>
      </w:pPr>
    </w:p>
    <w:p>
      <w:pPr>
        <w:widowControl w:val="0"/>
        <w:ind w:left="0" w:firstLine="0"/>
        <w:rPr>
          <w:bCs/>
          <w:noProof/>
          <w:szCs w:val="22"/>
          <w:lang w:val="el-GR"/>
        </w:rPr>
      </w:pPr>
    </w:p>
    <w:p>
      <w:pPr>
        <w:widowControl w:val="0"/>
        <w:ind w:left="0" w:firstLine="0"/>
        <w:rPr>
          <w:bCs/>
          <w:noProof/>
          <w:szCs w:val="22"/>
          <w:lang w:val="el-GR"/>
        </w:rPr>
      </w:pPr>
    </w:p>
    <w:p>
      <w:pPr>
        <w:widowControl w:val="0"/>
        <w:ind w:left="0" w:firstLine="0"/>
        <w:rPr>
          <w:bCs/>
          <w:noProof/>
          <w:szCs w:val="22"/>
          <w:lang w:val="el-GR"/>
        </w:rPr>
      </w:pPr>
    </w:p>
    <w:p>
      <w:pPr>
        <w:widowControl w:val="0"/>
        <w:ind w:left="0" w:firstLine="0"/>
        <w:rPr>
          <w:bCs/>
          <w:noProof/>
          <w:szCs w:val="22"/>
          <w:lang w:val="el-GR"/>
        </w:rPr>
      </w:pPr>
    </w:p>
    <w:p>
      <w:pPr>
        <w:widowControl w:val="0"/>
        <w:ind w:left="0" w:firstLine="0"/>
        <w:rPr>
          <w:bCs/>
          <w:noProof/>
          <w:szCs w:val="22"/>
          <w:lang w:val="el-GR"/>
        </w:rPr>
      </w:pPr>
    </w:p>
    <w:p>
      <w:pPr>
        <w:widowControl w:val="0"/>
        <w:ind w:left="0" w:firstLine="0"/>
        <w:rPr>
          <w:bCs/>
          <w:noProof/>
          <w:szCs w:val="22"/>
          <w:lang w:val="el-GR"/>
        </w:rPr>
      </w:pPr>
    </w:p>
    <w:p>
      <w:pPr>
        <w:widowControl w:val="0"/>
        <w:ind w:left="0" w:firstLine="0"/>
        <w:rPr>
          <w:bCs/>
          <w:noProof/>
          <w:szCs w:val="22"/>
          <w:lang w:val="el-GR"/>
        </w:rPr>
      </w:pPr>
    </w:p>
    <w:p>
      <w:pPr>
        <w:widowControl w:val="0"/>
        <w:jc w:val="center"/>
        <w:rPr>
          <w:b/>
          <w:noProof/>
          <w:szCs w:val="22"/>
          <w:lang w:val="el-GR"/>
        </w:rPr>
      </w:pPr>
      <w:r>
        <w:rPr>
          <w:b/>
          <w:noProof/>
          <w:szCs w:val="22"/>
          <w:lang w:val="el-GR"/>
        </w:rPr>
        <w:t>ΠΑΡΑΡΤΗΜΑ ΙΙ</w:t>
      </w:r>
    </w:p>
    <w:p>
      <w:pPr>
        <w:widowControl w:val="0"/>
        <w:ind w:left="1701"/>
        <w:rPr>
          <w:b/>
          <w:noProof/>
          <w:szCs w:val="22"/>
          <w:lang w:val="el-GR"/>
        </w:rPr>
      </w:pPr>
    </w:p>
    <w:p>
      <w:pPr>
        <w:widowControl w:val="0"/>
        <w:ind w:left="1800" w:hanging="666"/>
        <w:rPr>
          <w:b/>
          <w:noProof/>
          <w:szCs w:val="22"/>
          <w:lang w:val="el-GR"/>
        </w:rPr>
      </w:pPr>
      <w:r>
        <w:rPr>
          <w:b/>
          <w:noProof/>
          <w:szCs w:val="22"/>
          <w:lang w:val="el-GR"/>
        </w:rPr>
        <w:t>Α.</w:t>
      </w:r>
      <w:r>
        <w:rPr>
          <w:b/>
          <w:noProof/>
          <w:szCs w:val="22"/>
          <w:lang w:val="el-GR"/>
        </w:rPr>
        <w:tab/>
        <w:t>ΠΑΡΑΣΚΕΥΑΣΤΕΣ ΥΠΕΥΘΥΝΟΙ ΓΙΑ ΤΗΝ ΑΠΟΔΕΣΜΕΥΣΗ ΤΩΝ ΠΑΡΤΙΔΩΝ</w:t>
      </w:r>
    </w:p>
    <w:p>
      <w:pPr>
        <w:widowControl w:val="0"/>
        <w:ind w:left="1800" w:right="1405" w:hanging="666"/>
        <w:rPr>
          <w:noProof/>
          <w:szCs w:val="22"/>
          <w:lang w:val="el-GR"/>
        </w:rPr>
      </w:pPr>
    </w:p>
    <w:p>
      <w:pPr>
        <w:widowControl w:val="0"/>
        <w:ind w:left="1800" w:right="1405" w:hanging="666"/>
        <w:rPr>
          <w:b/>
          <w:noProof/>
          <w:szCs w:val="22"/>
          <w:lang w:val="el-GR"/>
        </w:rPr>
      </w:pPr>
      <w:r>
        <w:rPr>
          <w:b/>
          <w:noProof/>
          <w:szCs w:val="22"/>
          <w:lang w:val="el-GR"/>
        </w:rPr>
        <w:t>Β.</w:t>
      </w:r>
      <w:r>
        <w:rPr>
          <w:b/>
          <w:noProof/>
          <w:szCs w:val="22"/>
          <w:lang w:val="el-GR"/>
        </w:rPr>
        <w:tab/>
        <w:t xml:space="preserve">ΟΡΟΙ </w:t>
      </w:r>
      <w:r>
        <w:rPr>
          <w:b/>
          <w:szCs w:val="22"/>
          <w:lang w:val="el-GR"/>
        </w:rPr>
        <w:t>Ή</w:t>
      </w:r>
      <w:r>
        <w:rPr>
          <w:b/>
          <w:noProof/>
          <w:szCs w:val="22"/>
          <w:lang w:val="el-GR"/>
        </w:rPr>
        <w:t xml:space="preserve"> ΠΕΡΙΟΡΙΣΜΟΙ ΣΧΕΤΙΚΑ ΜΕ ΤΗ ΔΙΑΘΕΣΗ ΚΑΙ ΤΗ ΧΡΗΣΗ</w:t>
      </w:r>
    </w:p>
    <w:p>
      <w:pPr>
        <w:widowControl w:val="0"/>
        <w:ind w:left="1800" w:right="1405" w:hanging="666"/>
        <w:rPr>
          <w:noProof/>
          <w:szCs w:val="22"/>
          <w:lang w:val="sl-SI"/>
        </w:rPr>
      </w:pPr>
    </w:p>
    <w:p>
      <w:pPr>
        <w:widowControl w:val="0"/>
        <w:ind w:left="1800" w:right="1559" w:hanging="666"/>
        <w:rPr>
          <w:b/>
          <w:noProof/>
          <w:szCs w:val="22"/>
          <w:lang w:val="el-GR"/>
        </w:rPr>
      </w:pPr>
      <w:r>
        <w:rPr>
          <w:b/>
          <w:noProof/>
          <w:szCs w:val="22"/>
          <w:lang w:val="el-GR"/>
        </w:rPr>
        <w:t>Γ.</w:t>
      </w:r>
      <w:r>
        <w:rPr>
          <w:b/>
          <w:noProof/>
          <w:szCs w:val="22"/>
          <w:lang w:val="el-GR"/>
        </w:rPr>
        <w:tab/>
        <w:t>ΑΛΛΟΙ ΟΡΟΙ ΚΑΙ ΑΠΑΙΤΗΣΕΙΣ ΤΗΣ ΑΔΕΙΑΣ ΚΥΚΛΟΦΟΡΙΑΣ</w:t>
      </w:r>
    </w:p>
    <w:p>
      <w:pPr>
        <w:widowControl w:val="0"/>
        <w:ind w:left="1800" w:right="1558" w:hanging="666"/>
        <w:rPr>
          <w:b/>
          <w:noProof/>
          <w:szCs w:val="22"/>
        </w:rPr>
      </w:pPr>
    </w:p>
    <w:p>
      <w:pPr>
        <w:widowControl w:val="0"/>
        <w:ind w:left="1800" w:right="1416" w:hanging="666"/>
        <w:rPr>
          <w:b/>
          <w:szCs w:val="22"/>
          <w:lang w:val="el-GR"/>
        </w:rPr>
      </w:pPr>
      <w:r>
        <w:rPr>
          <w:b/>
          <w:noProof/>
          <w:szCs w:val="22"/>
          <w:lang w:val="el-GR"/>
        </w:rPr>
        <w:t>Δ.</w:t>
      </w:r>
      <w:r>
        <w:rPr>
          <w:b/>
          <w:szCs w:val="22"/>
          <w:lang w:val="el-GR"/>
        </w:rPr>
        <w:tab/>
      </w:r>
      <w:r>
        <w:rPr>
          <w:b/>
          <w:noProof/>
          <w:szCs w:val="22"/>
          <w:lang w:val="el-GR"/>
        </w:rPr>
        <w:t>ΟΡΟΙ Ή ΠΕΡΙΟΡΙΣΜΟΙ ΣΧΕΤΙΚΑ ΜΕ ΤΗΝ ΑΣΦΑΛΗ ΚΑΙ ΑΠΟΤΕΛΕΣΜΑΤΙΚΗ ΧΡΗΣΗ ΤΟΥ ΦΑΡΜΑΚΕΥΤΙΚΟΥ ΠΡΟΪΟΝΤΟΣ</w:t>
      </w:r>
    </w:p>
    <w:p>
      <w:pPr>
        <w:widowControl w:val="0"/>
        <w:ind w:left="0" w:firstLine="0"/>
        <w:rPr>
          <w:noProof/>
          <w:szCs w:val="22"/>
          <w:lang w:val="el-GR"/>
        </w:rPr>
      </w:pPr>
    </w:p>
    <w:p>
      <w:pPr>
        <w:pStyle w:val="TitleB"/>
        <w:widowControl w:val="0"/>
      </w:pPr>
      <w:r>
        <w:br w:type="page"/>
        <w:t>Α.</w:t>
      </w:r>
      <w:r>
        <w:tab/>
        <w:t>ΠΑΡΑΣΚΕΥΑΣΤΕΣ ΥΠΕΥΘΥΝΟΙ ΓΙΑ ΤΗΝ ΑΠΟΔΕΣΜΕΥΣΗ ΤΩΝ ΠΑΡΤΙΔΩΝ</w:t>
      </w:r>
    </w:p>
    <w:p>
      <w:pPr>
        <w:widowControl w:val="0"/>
        <w:ind w:left="0" w:firstLine="0"/>
        <w:rPr>
          <w:b/>
          <w:noProof/>
          <w:szCs w:val="22"/>
          <w:lang w:val="el-GR"/>
        </w:rPr>
      </w:pPr>
    </w:p>
    <w:p>
      <w:pPr>
        <w:widowControl w:val="0"/>
        <w:ind w:left="0" w:firstLine="0"/>
        <w:rPr>
          <w:noProof/>
          <w:szCs w:val="22"/>
          <w:u w:val="single"/>
          <w:lang w:val="el-GR"/>
        </w:rPr>
      </w:pPr>
      <w:r>
        <w:rPr>
          <w:noProof/>
          <w:szCs w:val="22"/>
          <w:u w:val="single"/>
          <w:lang w:val="el-GR"/>
        </w:rPr>
        <w:t>Όνομα και διεύθυνση του(των) παρασκευαστή(ών) που είναι υπεύθυνος(οι) για την αποδέσμευση των παρτίδων</w:t>
      </w:r>
    </w:p>
    <w:p>
      <w:pPr>
        <w:pStyle w:val="Title2"/>
        <w:widowControl w:val="0"/>
        <w:ind w:left="0" w:firstLine="0"/>
        <w:rPr>
          <w:szCs w:val="22"/>
          <w:lang w:val="el-GR"/>
        </w:rPr>
      </w:pPr>
    </w:p>
    <w:p>
      <w:pPr>
        <w:widowControl w:val="0"/>
        <w:ind w:left="0" w:firstLine="0"/>
        <w:jc w:val="both"/>
        <w:rPr>
          <w:iCs/>
          <w:szCs w:val="22"/>
          <w:lang w:val="el-GR"/>
        </w:rPr>
      </w:pPr>
      <w:r>
        <w:rPr>
          <w:iCs/>
          <w:noProof/>
          <w:szCs w:val="22"/>
          <w:lang w:val="en-US"/>
        </w:rPr>
        <w:t>KRKA</w:t>
      </w:r>
      <w:r>
        <w:rPr>
          <w:iCs/>
          <w:noProof/>
          <w:szCs w:val="22"/>
          <w:lang w:val="el-GR"/>
        </w:rPr>
        <w:t xml:space="preserve">, </w:t>
      </w:r>
      <w:r>
        <w:rPr>
          <w:iCs/>
          <w:noProof/>
          <w:szCs w:val="22"/>
          <w:lang w:val="en-US"/>
        </w:rPr>
        <w:t>d</w:t>
      </w:r>
      <w:r>
        <w:rPr>
          <w:iCs/>
          <w:noProof/>
          <w:szCs w:val="22"/>
          <w:lang w:val="el-GR"/>
        </w:rPr>
        <w:t>.</w:t>
      </w:r>
      <w:r>
        <w:rPr>
          <w:iCs/>
          <w:noProof/>
          <w:szCs w:val="22"/>
          <w:lang w:val="en-US"/>
        </w:rPr>
        <w:t>d</w:t>
      </w:r>
      <w:r>
        <w:rPr>
          <w:iCs/>
          <w:noProof/>
          <w:szCs w:val="22"/>
          <w:lang w:val="el-GR"/>
        </w:rPr>
        <w:t xml:space="preserve">., </w:t>
      </w:r>
      <w:r>
        <w:rPr>
          <w:iCs/>
          <w:noProof/>
          <w:szCs w:val="22"/>
          <w:lang w:val="en-US"/>
        </w:rPr>
        <w:t>Novo</w:t>
      </w:r>
      <w:r>
        <w:rPr>
          <w:iCs/>
          <w:noProof/>
          <w:szCs w:val="22"/>
          <w:lang w:val="el-GR"/>
        </w:rPr>
        <w:t xml:space="preserve"> </w:t>
      </w:r>
      <w:r>
        <w:rPr>
          <w:iCs/>
          <w:noProof/>
          <w:szCs w:val="22"/>
          <w:lang w:val="en-US"/>
        </w:rPr>
        <w:t>mesto</w:t>
      </w:r>
    </w:p>
    <w:p>
      <w:pPr>
        <w:widowControl w:val="0"/>
        <w:ind w:left="0" w:firstLine="0"/>
        <w:rPr>
          <w:iCs/>
          <w:noProof/>
          <w:szCs w:val="22"/>
          <w:lang w:val="el-GR"/>
        </w:rPr>
      </w:pPr>
      <w:r>
        <w:rPr>
          <w:iCs/>
          <w:noProof/>
          <w:szCs w:val="22"/>
          <w:lang w:val="el-GR"/>
        </w:rPr>
        <w:t>Š</w:t>
      </w:r>
      <w:r>
        <w:rPr>
          <w:iCs/>
          <w:noProof/>
          <w:szCs w:val="22"/>
          <w:lang w:val="en-US"/>
        </w:rPr>
        <w:t>marje</w:t>
      </w:r>
      <w:r>
        <w:rPr>
          <w:iCs/>
          <w:noProof/>
          <w:szCs w:val="22"/>
          <w:lang w:val="el-GR"/>
        </w:rPr>
        <w:t>š</w:t>
      </w:r>
      <w:r>
        <w:rPr>
          <w:iCs/>
          <w:noProof/>
          <w:szCs w:val="22"/>
          <w:lang w:val="en-US"/>
        </w:rPr>
        <w:t>ka</w:t>
      </w:r>
      <w:r>
        <w:rPr>
          <w:iCs/>
          <w:noProof/>
          <w:szCs w:val="22"/>
          <w:lang w:val="el-GR"/>
        </w:rPr>
        <w:t xml:space="preserve"> </w:t>
      </w:r>
      <w:r>
        <w:rPr>
          <w:iCs/>
          <w:noProof/>
          <w:szCs w:val="22"/>
          <w:lang w:val="en-US"/>
        </w:rPr>
        <w:t>cesta</w:t>
      </w:r>
      <w:r>
        <w:rPr>
          <w:iCs/>
          <w:noProof/>
          <w:szCs w:val="22"/>
          <w:lang w:val="el-GR"/>
        </w:rPr>
        <w:t xml:space="preserve"> 6</w:t>
      </w:r>
    </w:p>
    <w:p>
      <w:pPr>
        <w:widowControl w:val="0"/>
        <w:ind w:left="0" w:firstLine="0"/>
        <w:rPr>
          <w:iCs/>
          <w:noProof/>
          <w:szCs w:val="22"/>
          <w:lang w:val="el-GR"/>
        </w:rPr>
      </w:pPr>
      <w:r>
        <w:rPr>
          <w:iCs/>
          <w:noProof/>
          <w:szCs w:val="22"/>
          <w:lang w:val="el-GR"/>
        </w:rPr>
        <w:t xml:space="preserve">8501 </w:t>
      </w:r>
      <w:r>
        <w:rPr>
          <w:iCs/>
          <w:noProof/>
          <w:szCs w:val="22"/>
          <w:lang w:val="en-US"/>
        </w:rPr>
        <w:t>Novo</w:t>
      </w:r>
      <w:r>
        <w:rPr>
          <w:iCs/>
          <w:noProof/>
          <w:szCs w:val="22"/>
          <w:lang w:val="el-GR"/>
        </w:rPr>
        <w:t xml:space="preserve"> </w:t>
      </w:r>
      <w:r>
        <w:rPr>
          <w:iCs/>
          <w:noProof/>
          <w:szCs w:val="22"/>
          <w:lang w:val="en-US"/>
        </w:rPr>
        <w:t>mesto</w:t>
      </w:r>
    </w:p>
    <w:p>
      <w:pPr>
        <w:widowControl w:val="0"/>
        <w:ind w:left="0" w:firstLine="0"/>
        <w:rPr>
          <w:iCs/>
          <w:noProof/>
          <w:szCs w:val="22"/>
          <w:lang w:val="el-GR"/>
        </w:rPr>
      </w:pPr>
      <w:r>
        <w:rPr>
          <w:iCs/>
          <w:noProof/>
          <w:szCs w:val="22"/>
          <w:lang w:val="el-GR"/>
        </w:rPr>
        <w:t>Σλοβενία</w:t>
      </w:r>
    </w:p>
    <w:p>
      <w:pPr>
        <w:widowControl w:val="0"/>
        <w:ind w:left="0" w:firstLine="0"/>
        <w:rPr>
          <w:noProof/>
          <w:szCs w:val="22"/>
          <w:lang w:val="el-GR"/>
        </w:rPr>
      </w:pPr>
    </w:p>
    <w:p>
      <w:pPr>
        <w:widowControl w:val="0"/>
        <w:numPr>
          <w:ilvl w:val="12"/>
          <w:numId w:val="0"/>
        </w:numPr>
        <w:rPr>
          <w:noProof/>
          <w:szCs w:val="22"/>
          <w:lang w:val="el-GR"/>
        </w:rPr>
      </w:pPr>
      <w:r>
        <w:rPr>
          <w:noProof/>
          <w:szCs w:val="22"/>
          <w:lang w:val="en-US"/>
        </w:rPr>
        <w:t>TAD</w:t>
      </w:r>
      <w:r>
        <w:rPr>
          <w:noProof/>
          <w:szCs w:val="22"/>
          <w:lang w:val="el-GR"/>
        </w:rPr>
        <w:t xml:space="preserve"> </w:t>
      </w:r>
      <w:r>
        <w:rPr>
          <w:noProof/>
          <w:szCs w:val="22"/>
          <w:lang w:val="en-US"/>
        </w:rPr>
        <w:t>Pharma</w:t>
      </w:r>
      <w:r>
        <w:rPr>
          <w:noProof/>
          <w:szCs w:val="22"/>
          <w:lang w:val="el-GR"/>
        </w:rPr>
        <w:t xml:space="preserve"> </w:t>
      </w:r>
      <w:r>
        <w:rPr>
          <w:noProof/>
          <w:szCs w:val="22"/>
          <w:lang w:val="en-US"/>
        </w:rPr>
        <w:t>GmbH</w:t>
      </w:r>
    </w:p>
    <w:p>
      <w:pPr>
        <w:widowControl w:val="0"/>
        <w:numPr>
          <w:ilvl w:val="12"/>
          <w:numId w:val="0"/>
        </w:numPr>
        <w:rPr>
          <w:szCs w:val="22"/>
          <w:lang w:val="el-GR"/>
        </w:rPr>
      </w:pPr>
      <w:r>
        <w:rPr>
          <w:noProof/>
          <w:szCs w:val="22"/>
          <w:lang w:val="el-GR"/>
        </w:rPr>
        <w:t>Heinz-Lohmann-Stra</w:t>
      </w:r>
      <w:r>
        <w:rPr>
          <w:szCs w:val="22"/>
          <w:lang w:val="el-GR"/>
        </w:rPr>
        <w:t>ße 5</w:t>
      </w:r>
    </w:p>
    <w:p>
      <w:pPr>
        <w:widowControl w:val="0"/>
        <w:numPr>
          <w:ilvl w:val="12"/>
          <w:numId w:val="0"/>
        </w:numPr>
        <w:rPr>
          <w:szCs w:val="22"/>
          <w:lang w:val="el-GR"/>
        </w:rPr>
      </w:pPr>
      <w:r>
        <w:rPr>
          <w:szCs w:val="22"/>
          <w:lang w:val="el-GR"/>
        </w:rPr>
        <w:t>27472 Cuxhaven</w:t>
      </w:r>
    </w:p>
    <w:p>
      <w:pPr>
        <w:pStyle w:val="Date"/>
        <w:widowControl w:val="0"/>
        <w:spacing w:line="240" w:lineRule="auto"/>
        <w:rPr>
          <w:szCs w:val="22"/>
          <w:lang w:val="el-GR"/>
        </w:rPr>
      </w:pPr>
      <w:r>
        <w:rPr>
          <w:szCs w:val="22"/>
          <w:lang w:val="el-GR"/>
        </w:rPr>
        <w:t>Γερμανία</w:t>
      </w:r>
    </w:p>
    <w:p>
      <w:pPr>
        <w:widowControl w:val="0"/>
        <w:ind w:left="0" w:firstLine="0"/>
        <w:rPr>
          <w:szCs w:val="22"/>
          <w:lang w:val="el-GR"/>
        </w:rPr>
      </w:pPr>
    </w:p>
    <w:p>
      <w:pPr>
        <w:widowControl w:val="0"/>
        <w:ind w:left="0" w:firstLine="0"/>
        <w:rPr>
          <w:noProof/>
          <w:szCs w:val="22"/>
          <w:lang w:val="el-GR"/>
        </w:rPr>
      </w:pPr>
      <w:r>
        <w:rPr>
          <w:noProof/>
          <w:szCs w:val="22"/>
          <w:lang w:val="el-GR"/>
        </w:rPr>
        <w:t xml:space="preserve">Στο έντυπο φύλλο οδηγιών </w:t>
      </w:r>
      <w:r>
        <w:rPr>
          <w:noProof/>
          <w:color w:val="000000"/>
          <w:szCs w:val="22"/>
          <w:lang w:val="el-GR"/>
        </w:rPr>
        <w:t>χρήσης</w:t>
      </w:r>
      <w:r>
        <w:rPr>
          <w:noProof/>
          <w:szCs w:val="22"/>
          <w:lang w:val="el-GR"/>
        </w:rPr>
        <w:t xml:space="preserve"> του φαρμακευτικού προϊόντος πρέπει να αναγράφεται το όνομα</w:t>
      </w:r>
      <w:r>
        <w:rPr>
          <w:noProof/>
          <w:szCs w:val="22"/>
          <w:lang w:val="sl-SI"/>
        </w:rPr>
        <w:t xml:space="preserve"> </w:t>
      </w:r>
      <w:r>
        <w:rPr>
          <w:noProof/>
          <w:szCs w:val="22"/>
          <w:lang w:val="el-GR"/>
        </w:rPr>
        <w:t>και η διεύθυνση του παρασκευαστή που είναι υπεύθυνος για την αποδέσμευση της σχετικής παρτίδας.</w:t>
      </w:r>
    </w:p>
    <w:p>
      <w:pPr>
        <w:pStyle w:val="Date"/>
        <w:widowControl w:val="0"/>
        <w:spacing w:line="240" w:lineRule="auto"/>
        <w:rPr>
          <w:szCs w:val="22"/>
          <w:lang w:val="el-GR"/>
        </w:rPr>
      </w:pPr>
    </w:p>
    <w:p>
      <w:pPr>
        <w:widowControl w:val="0"/>
        <w:ind w:left="0" w:firstLine="0"/>
        <w:rPr>
          <w:szCs w:val="22"/>
          <w:lang w:val="el-GR"/>
        </w:rPr>
      </w:pPr>
    </w:p>
    <w:p>
      <w:pPr>
        <w:pStyle w:val="TitleB"/>
        <w:widowControl w:val="0"/>
      </w:pPr>
      <w:r>
        <w:t>Β.</w:t>
      </w:r>
      <w:r>
        <w:tab/>
        <w:t>ΟΡΟΙ Ή ΠΕΡΙΟΡΙΣΜΟΙ ΣΧΕΤΙΚΑ ΜΕ ΤΗ ΔΙΑΘΕΣΗ ΚΑΙ ΤΗ ΧΡΗΣΗ</w:t>
      </w:r>
    </w:p>
    <w:p>
      <w:pPr>
        <w:widowControl w:val="0"/>
        <w:ind w:left="0" w:firstLine="0"/>
        <w:rPr>
          <w:noProof/>
          <w:szCs w:val="22"/>
          <w:lang w:val="el-GR"/>
        </w:rPr>
      </w:pPr>
    </w:p>
    <w:p>
      <w:pPr>
        <w:widowControl w:val="0"/>
        <w:numPr>
          <w:ilvl w:val="12"/>
          <w:numId w:val="0"/>
        </w:numPr>
        <w:rPr>
          <w:noProof/>
          <w:szCs w:val="22"/>
          <w:lang w:val="el-GR"/>
        </w:rPr>
      </w:pPr>
      <w:r>
        <w:rPr>
          <w:noProof/>
          <w:szCs w:val="22"/>
          <w:lang w:val="el-GR"/>
        </w:rPr>
        <w:t>Φαρμακευτικό προϊόν για το οποίο απαιτείται ιατρική συνταγή.</w:t>
      </w:r>
    </w:p>
    <w:p>
      <w:pPr>
        <w:pStyle w:val="Date"/>
        <w:widowControl w:val="0"/>
        <w:spacing w:line="240" w:lineRule="auto"/>
        <w:rPr>
          <w:szCs w:val="22"/>
          <w:lang w:val="el-GR"/>
        </w:rPr>
      </w:pPr>
    </w:p>
    <w:p>
      <w:pPr>
        <w:widowControl w:val="0"/>
        <w:numPr>
          <w:ilvl w:val="12"/>
          <w:numId w:val="0"/>
        </w:numPr>
        <w:rPr>
          <w:noProof/>
          <w:szCs w:val="22"/>
          <w:lang w:val="el-GR"/>
        </w:rPr>
      </w:pPr>
    </w:p>
    <w:p>
      <w:pPr>
        <w:pStyle w:val="TitleB"/>
        <w:widowControl w:val="0"/>
      </w:pPr>
      <w:r>
        <w:t>Γ.</w:t>
      </w:r>
      <w:r>
        <w:tab/>
        <w:t>ΑΛΛΟΙ ΟΡΟΙ ΚΑΙ ΑΠΑΙΤΗΣΕΙΣ ΤΗΣ ΑΔΕΙΑΣ ΚΥΚΛΟΦΟΡΙΑΣ</w:t>
      </w:r>
    </w:p>
    <w:p>
      <w:pPr>
        <w:widowControl w:val="0"/>
        <w:rPr>
          <w:i/>
          <w:szCs w:val="22"/>
          <w:u w:val="single"/>
          <w:lang w:val="el-GR"/>
        </w:rPr>
      </w:pPr>
    </w:p>
    <w:p>
      <w:pPr>
        <w:widowControl w:val="0"/>
        <w:numPr>
          <w:ilvl w:val="0"/>
          <w:numId w:val="15"/>
        </w:numPr>
        <w:tabs>
          <w:tab w:val="left" w:pos="567"/>
        </w:tabs>
        <w:ind w:right="-1" w:hanging="720"/>
        <w:rPr>
          <w:b/>
          <w:szCs w:val="22"/>
          <w:lang w:val="el-GR"/>
        </w:rPr>
      </w:pPr>
      <w:r>
        <w:rPr>
          <w:b/>
          <w:szCs w:val="22"/>
        </w:rPr>
        <w:t xml:space="preserve">Εκθέσεις </w:t>
      </w:r>
      <w:r>
        <w:rPr>
          <w:b/>
          <w:szCs w:val="22"/>
          <w:lang w:val="el-GR"/>
        </w:rPr>
        <w:t>π</w:t>
      </w:r>
      <w:r>
        <w:rPr>
          <w:b/>
          <w:szCs w:val="22"/>
        </w:rPr>
        <w:t xml:space="preserve">εριοδικής </w:t>
      </w:r>
      <w:r>
        <w:rPr>
          <w:b/>
          <w:szCs w:val="22"/>
          <w:lang w:val="el-GR"/>
        </w:rPr>
        <w:t>π</w:t>
      </w:r>
      <w:r>
        <w:rPr>
          <w:b/>
          <w:szCs w:val="22"/>
        </w:rPr>
        <w:t xml:space="preserve">αρακολούθησης της </w:t>
      </w:r>
      <w:r>
        <w:rPr>
          <w:b/>
          <w:szCs w:val="22"/>
          <w:lang w:val="el-GR"/>
        </w:rPr>
        <w:t>α</w:t>
      </w:r>
      <w:r>
        <w:rPr>
          <w:b/>
          <w:szCs w:val="22"/>
        </w:rPr>
        <w:t>σφάλειας</w:t>
      </w:r>
      <w:r>
        <w:rPr>
          <w:b/>
          <w:szCs w:val="22"/>
          <w:lang w:val="el-GR"/>
        </w:rPr>
        <w:t xml:space="preserve"> (</w:t>
      </w:r>
      <w:r>
        <w:rPr>
          <w:b/>
          <w:szCs w:val="22"/>
          <w:lang w:val="en-US"/>
        </w:rPr>
        <w:t>PSURs</w:t>
      </w:r>
      <w:r>
        <w:rPr>
          <w:b/>
          <w:szCs w:val="22"/>
          <w:lang w:val="el-GR"/>
        </w:rPr>
        <w:t>)</w:t>
      </w:r>
    </w:p>
    <w:p>
      <w:pPr>
        <w:widowControl w:val="0"/>
        <w:tabs>
          <w:tab w:val="left" w:pos="0"/>
        </w:tabs>
        <w:ind w:right="567"/>
        <w:rPr>
          <w:szCs w:val="22"/>
          <w:lang w:val="el-GR"/>
        </w:rPr>
      </w:pPr>
    </w:p>
    <w:p>
      <w:pPr>
        <w:widowControl w:val="0"/>
        <w:tabs>
          <w:tab w:val="left" w:pos="0"/>
        </w:tabs>
        <w:ind w:left="0" w:right="567" w:firstLine="0"/>
        <w:rPr>
          <w:i/>
          <w:szCs w:val="22"/>
          <w:lang w:val="sl-SI"/>
        </w:rPr>
      </w:pPr>
      <w:r>
        <w:rPr>
          <w:szCs w:val="22"/>
          <w:lang w:val="el-GR"/>
        </w:rPr>
        <w:t xml:space="preserve">Οι απαιτήσεις για την υποβολή των </w:t>
      </w:r>
      <w:r>
        <w:rPr>
          <w:szCs w:val="22"/>
          <w:lang w:val="en-US"/>
        </w:rPr>
        <w:t>PSURs</w:t>
      </w:r>
      <w:r>
        <w:rPr>
          <w:szCs w:val="22"/>
          <w:lang w:val="el-GR"/>
        </w:rPr>
        <w:t xml:space="preserve"> για το εν λόγω φαρμακευτικό προϊόν</w:t>
      </w:r>
      <w:r>
        <w:rPr>
          <w:i/>
          <w:szCs w:val="22"/>
          <w:lang w:val="el-GR"/>
        </w:rPr>
        <w:t xml:space="preserve"> </w:t>
      </w:r>
      <w:r>
        <w:rPr>
          <w:szCs w:val="22"/>
          <w:lang w:val="el-GR"/>
        </w:rPr>
        <w:t xml:space="preserve">ορίζονται στον κατάλογο με τις ημερομηνίες αναφοράς της Ένωσης (κατάλογος </w:t>
      </w:r>
      <w:r>
        <w:rPr>
          <w:noProof/>
          <w:szCs w:val="22"/>
        </w:rPr>
        <w:t>EURD</w:t>
      </w:r>
      <w:r>
        <w:rPr>
          <w:szCs w:val="22"/>
          <w:lang w:val="el-GR"/>
        </w:rPr>
        <w:t>) που παρατίθεται στην παράγραφο 7, του άρθρου 107γ, της οδηγίας 2001/83/ΕΚ και κάθε επακόλουθης επικαιροποίησης όπως δημοσιεύεται στην ευρωπαϊκή δικτυακή πύλη για τα φάρμακα</w:t>
      </w:r>
      <w:r>
        <w:rPr>
          <w:i/>
          <w:szCs w:val="22"/>
          <w:lang w:val="el-GR"/>
        </w:rPr>
        <w:t>.</w:t>
      </w:r>
    </w:p>
    <w:p>
      <w:pPr>
        <w:widowControl w:val="0"/>
        <w:tabs>
          <w:tab w:val="left" w:pos="0"/>
        </w:tabs>
        <w:ind w:left="0" w:right="567" w:firstLine="0"/>
        <w:rPr>
          <w:szCs w:val="22"/>
          <w:lang w:val="sl-SI"/>
        </w:rPr>
      </w:pPr>
    </w:p>
    <w:p>
      <w:pPr>
        <w:widowControl w:val="0"/>
        <w:tabs>
          <w:tab w:val="left" w:pos="0"/>
        </w:tabs>
        <w:ind w:right="567"/>
        <w:rPr>
          <w:i/>
          <w:szCs w:val="22"/>
          <w:lang w:val="sl-SI"/>
        </w:rPr>
      </w:pPr>
    </w:p>
    <w:p>
      <w:pPr>
        <w:pStyle w:val="TitleB"/>
        <w:widowControl w:val="0"/>
        <w:ind w:left="705" w:hanging="705"/>
      </w:pPr>
      <w:r>
        <w:t>Δ.</w:t>
      </w:r>
      <w:r>
        <w:tab/>
        <w:t>ΟΡΟΙ Ή ΠΕΡΙΟΡΙΣΜΟΙ ΣΧΕΤΙΚΑ ΜΕ ΤΗΝ ΑΣΦΑΛΗ ΚΑΙ ΑΠΟΤΕΛΕΣΜΑΤΙΚΗ ΧΡΗΣΗ ΤΟΥ ΦΑΡΜΑΚΕΥΤΙΚΟΥ ΠΡΟΪΟΝΤΟΣ</w:t>
      </w:r>
    </w:p>
    <w:p>
      <w:pPr>
        <w:widowControl w:val="0"/>
        <w:ind w:right="-1"/>
        <w:rPr>
          <w:i/>
          <w:noProof/>
          <w:szCs w:val="22"/>
          <w:u w:val="single"/>
          <w:lang w:val="el-GR"/>
        </w:rPr>
      </w:pPr>
    </w:p>
    <w:p>
      <w:pPr>
        <w:widowControl w:val="0"/>
        <w:numPr>
          <w:ilvl w:val="0"/>
          <w:numId w:val="15"/>
        </w:numPr>
        <w:tabs>
          <w:tab w:val="left" w:pos="567"/>
        </w:tabs>
        <w:ind w:right="-1" w:hanging="720"/>
        <w:rPr>
          <w:b/>
          <w:szCs w:val="22"/>
        </w:rPr>
      </w:pPr>
      <w:r>
        <w:rPr>
          <w:b/>
          <w:noProof/>
          <w:szCs w:val="22"/>
        </w:rPr>
        <w:t xml:space="preserve">Σχέδιο </w:t>
      </w:r>
      <w:r>
        <w:rPr>
          <w:b/>
          <w:noProof/>
          <w:szCs w:val="22"/>
          <w:lang w:val="el-GR"/>
        </w:rPr>
        <w:t>δ</w:t>
      </w:r>
      <w:r>
        <w:rPr>
          <w:b/>
          <w:noProof/>
          <w:szCs w:val="22"/>
        </w:rPr>
        <w:t xml:space="preserve">ιαχείρισης </w:t>
      </w:r>
      <w:r>
        <w:rPr>
          <w:b/>
          <w:noProof/>
          <w:szCs w:val="22"/>
          <w:lang w:val="el-GR"/>
        </w:rPr>
        <w:t>κ</w:t>
      </w:r>
      <w:r>
        <w:rPr>
          <w:b/>
          <w:noProof/>
          <w:szCs w:val="22"/>
        </w:rPr>
        <w:t>ινδύνου (ΣΔΚ)</w:t>
      </w:r>
    </w:p>
    <w:p>
      <w:pPr>
        <w:widowControl w:val="0"/>
        <w:ind w:right="-1"/>
        <w:rPr>
          <w:b/>
          <w:szCs w:val="22"/>
        </w:rPr>
      </w:pPr>
    </w:p>
    <w:p>
      <w:pPr>
        <w:widowControl w:val="0"/>
        <w:rPr>
          <w:szCs w:val="22"/>
        </w:rPr>
      </w:pPr>
      <w:r>
        <w:rPr>
          <w:noProof/>
          <w:szCs w:val="22"/>
          <w:lang w:val="en-US"/>
        </w:rPr>
        <w:t>Δεν εφαρμόζεται.</w:t>
      </w:r>
    </w:p>
    <w:p>
      <w:pPr>
        <w:widowControl w:val="0"/>
        <w:tabs>
          <w:tab w:val="left" w:pos="2565"/>
        </w:tabs>
        <w:ind w:left="0" w:firstLine="0"/>
        <w:rPr>
          <w:szCs w:val="22"/>
          <w:lang w:val="el-GR"/>
        </w:rPr>
      </w:pPr>
    </w:p>
    <w:p>
      <w:pPr>
        <w:pStyle w:val="Title2"/>
        <w:widowControl w:val="0"/>
        <w:ind w:left="0" w:firstLine="0"/>
        <w:rPr>
          <w:szCs w:val="22"/>
          <w:lang w:val="el-GR"/>
        </w:rPr>
      </w:pPr>
      <w:r>
        <w:rPr>
          <w:b w:val="0"/>
          <w:szCs w:val="22"/>
          <w:lang w:val="el-GR"/>
        </w:rPr>
        <w:br w:type="page"/>
      </w:r>
    </w:p>
    <w:p>
      <w:pPr>
        <w:widowControl w:val="0"/>
        <w:ind w:left="0" w:firstLine="0"/>
        <w:rPr>
          <w:bCs/>
          <w:noProof/>
          <w:szCs w:val="22"/>
          <w:lang w:val="el-GR"/>
        </w:rPr>
      </w:pPr>
    </w:p>
    <w:p>
      <w:pPr>
        <w:widowControl w:val="0"/>
        <w:ind w:left="0" w:firstLine="0"/>
        <w:rPr>
          <w:noProof/>
          <w:szCs w:val="22"/>
          <w:lang w:val="el-GR"/>
        </w:rPr>
      </w:pPr>
    </w:p>
    <w:p>
      <w:pPr>
        <w:widowControl w:val="0"/>
        <w:ind w:left="0" w:firstLine="0"/>
        <w:rPr>
          <w:noProof/>
          <w:szCs w:val="22"/>
          <w:lang w:val="el-GR"/>
        </w:rPr>
      </w:pPr>
    </w:p>
    <w:p>
      <w:pPr>
        <w:widowControl w:val="0"/>
        <w:ind w:left="0" w:firstLine="0"/>
        <w:rPr>
          <w:noProof/>
          <w:szCs w:val="22"/>
          <w:lang w:val="el-GR"/>
        </w:rPr>
      </w:pPr>
    </w:p>
    <w:p>
      <w:pPr>
        <w:widowControl w:val="0"/>
        <w:ind w:left="0" w:firstLine="0"/>
        <w:rPr>
          <w:noProof/>
          <w:szCs w:val="22"/>
          <w:lang w:val="el-GR"/>
        </w:rPr>
      </w:pPr>
    </w:p>
    <w:p>
      <w:pPr>
        <w:widowControl w:val="0"/>
        <w:ind w:left="0" w:firstLine="0"/>
        <w:rPr>
          <w:noProof/>
          <w:szCs w:val="22"/>
          <w:lang w:val="el-GR"/>
        </w:rPr>
      </w:pPr>
    </w:p>
    <w:p>
      <w:pPr>
        <w:widowControl w:val="0"/>
        <w:ind w:left="0" w:firstLine="0"/>
        <w:rPr>
          <w:noProof/>
          <w:szCs w:val="22"/>
          <w:lang w:val="el-GR"/>
        </w:rPr>
      </w:pPr>
    </w:p>
    <w:p>
      <w:pPr>
        <w:widowControl w:val="0"/>
        <w:ind w:left="0" w:firstLine="0"/>
        <w:rPr>
          <w:noProof/>
          <w:szCs w:val="22"/>
          <w:lang w:val="el-GR"/>
        </w:rPr>
      </w:pPr>
    </w:p>
    <w:p>
      <w:pPr>
        <w:widowControl w:val="0"/>
        <w:ind w:left="0" w:firstLine="0"/>
        <w:rPr>
          <w:noProof/>
          <w:szCs w:val="22"/>
          <w:lang w:val="el-GR"/>
        </w:rPr>
      </w:pPr>
    </w:p>
    <w:p>
      <w:pPr>
        <w:widowControl w:val="0"/>
        <w:ind w:left="0" w:firstLine="0"/>
        <w:rPr>
          <w:noProof/>
          <w:szCs w:val="22"/>
          <w:lang w:val="el-GR"/>
        </w:rPr>
      </w:pPr>
    </w:p>
    <w:p>
      <w:pPr>
        <w:widowControl w:val="0"/>
        <w:ind w:left="0" w:firstLine="0"/>
        <w:rPr>
          <w:noProof/>
          <w:szCs w:val="22"/>
          <w:lang w:val="el-GR"/>
        </w:rPr>
      </w:pPr>
    </w:p>
    <w:p>
      <w:pPr>
        <w:widowControl w:val="0"/>
        <w:ind w:left="0" w:firstLine="0"/>
        <w:rPr>
          <w:noProof/>
          <w:szCs w:val="22"/>
          <w:lang w:val="el-GR"/>
        </w:rPr>
      </w:pPr>
    </w:p>
    <w:p>
      <w:pPr>
        <w:widowControl w:val="0"/>
        <w:ind w:left="0" w:firstLine="0"/>
        <w:rPr>
          <w:noProof/>
          <w:szCs w:val="22"/>
          <w:lang w:val="el-GR"/>
        </w:rPr>
      </w:pPr>
    </w:p>
    <w:p>
      <w:pPr>
        <w:widowControl w:val="0"/>
        <w:ind w:left="0" w:firstLine="0"/>
        <w:rPr>
          <w:noProof/>
          <w:szCs w:val="22"/>
          <w:lang w:val="el-GR"/>
        </w:rPr>
      </w:pPr>
    </w:p>
    <w:p>
      <w:pPr>
        <w:widowControl w:val="0"/>
        <w:ind w:left="0" w:firstLine="0"/>
        <w:rPr>
          <w:noProof/>
          <w:szCs w:val="22"/>
          <w:lang w:val="el-GR"/>
        </w:rPr>
      </w:pPr>
    </w:p>
    <w:p>
      <w:pPr>
        <w:widowControl w:val="0"/>
        <w:ind w:left="0" w:firstLine="0"/>
        <w:rPr>
          <w:noProof/>
          <w:szCs w:val="22"/>
          <w:lang w:val="el-GR"/>
        </w:rPr>
      </w:pPr>
    </w:p>
    <w:p>
      <w:pPr>
        <w:widowControl w:val="0"/>
        <w:ind w:left="0" w:firstLine="0"/>
        <w:rPr>
          <w:noProof/>
          <w:szCs w:val="22"/>
          <w:lang w:val="el-GR"/>
        </w:rPr>
      </w:pPr>
    </w:p>
    <w:p>
      <w:pPr>
        <w:widowControl w:val="0"/>
        <w:ind w:left="0" w:firstLine="0"/>
        <w:rPr>
          <w:noProof/>
          <w:szCs w:val="22"/>
          <w:lang w:val="el-GR"/>
        </w:rPr>
      </w:pPr>
    </w:p>
    <w:p>
      <w:pPr>
        <w:widowControl w:val="0"/>
        <w:ind w:left="0" w:firstLine="0"/>
        <w:rPr>
          <w:noProof/>
          <w:szCs w:val="22"/>
          <w:lang w:val="el-GR"/>
        </w:rPr>
      </w:pPr>
    </w:p>
    <w:p>
      <w:pPr>
        <w:widowControl w:val="0"/>
        <w:ind w:left="0" w:firstLine="0"/>
        <w:rPr>
          <w:b/>
          <w:noProof/>
          <w:szCs w:val="22"/>
          <w:lang w:val="el-GR"/>
        </w:rPr>
      </w:pPr>
    </w:p>
    <w:p>
      <w:pPr>
        <w:widowControl w:val="0"/>
        <w:ind w:left="0" w:firstLine="0"/>
        <w:rPr>
          <w:b/>
          <w:noProof/>
          <w:szCs w:val="22"/>
          <w:lang w:val="el-GR"/>
        </w:rPr>
      </w:pPr>
    </w:p>
    <w:p>
      <w:pPr>
        <w:widowControl w:val="0"/>
        <w:ind w:left="0" w:firstLine="0"/>
        <w:jc w:val="center"/>
        <w:rPr>
          <w:b/>
          <w:noProof/>
          <w:szCs w:val="22"/>
          <w:lang w:val="el-GR"/>
        </w:rPr>
      </w:pPr>
      <w:r>
        <w:rPr>
          <w:b/>
          <w:noProof/>
          <w:szCs w:val="22"/>
          <w:lang w:val="el-GR"/>
        </w:rPr>
        <w:t>ΠΑΡΑΡΤΗΜΑ ΙΙΙ</w:t>
      </w:r>
    </w:p>
    <w:p>
      <w:pPr>
        <w:widowControl w:val="0"/>
        <w:ind w:left="0" w:firstLine="0"/>
        <w:jc w:val="center"/>
        <w:rPr>
          <w:b/>
          <w:noProof/>
          <w:szCs w:val="22"/>
          <w:lang w:val="el-GR"/>
        </w:rPr>
      </w:pPr>
    </w:p>
    <w:p>
      <w:pPr>
        <w:widowControl w:val="0"/>
        <w:ind w:left="0" w:firstLine="0"/>
        <w:jc w:val="center"/>
        <w:rPr>
          <w:b/>
          <w:noProof/>
          <w:szCs w:val="22"/>
          <w:lang w:val="el-GR"/>
        </w:rPr>
      </w:pPr>
      <w:r>
        <w:rPr>
          <w:b/>
          <w:noProof/>
          <w:szCs w:val="22"/>
          <w:lang w:val="el-GR"/>
        </w:rPr>
        <w:t>ΕΠΙΣΗΜΑΝΣΗ ΚΑΙ ΦΥΛΛΟ ΟΔΗΓΙΩΝ ΧΡΗΣHΣ</w:t>
      </w:r>
    </w:p>
    <w:p>
      <w:pPr>
        <w:widowControl w:val="0"/>
        <w:ind w:left="0" w:firstLine="0"/>
        <w:rPr>
          <w:noProof/>
          <w:szCs w:val="22"/>
          <w:lang w:val="el-GR"/>
        </w:rPr>
      </w:pPr>
      <w:r>
        <w:rPr>
          <w:b/>
          <w:noProof/>
          <w:szCs w:val="22"/>
          <w:lang w:val="el-GR"/>
        </w:rPr>
        <w:br w:type="page"/>
      </w:r>
    </w:p>
    <w:p>
      <w:pPr>
        <w:widowControl w:val="0"/>
        <w:ind w:left="0" w:firstLine="0"/>
        <w:rPr>
          <w:noProof/>
          <w:szCs w:val="22"/>
          <w:lang w:val="el-GR"/>
        </w:rPr>
      </w:pPr>
    </w:p>
    <w:p>
      <w:pPr>
        <w:widowControl w:val="0"/>
        <w:ind w:left="0" w:firstLine="0"/>
        <w:rPr>
          <w:noProof/>
          <w:szCs w:val="22"/>
          <w:lang w:val="el-GR"/>
        </w:rPr>
      </w:pPr>
    </w:p>
    <w:p>
      <w:pPr>
        <w:widowControl w:val="0"/>
        <w:ind w:left="0" w:firstLine="0"/>
        <w:rPr>
          <w:noProof/>
          <w:szCs w:val="22"/>
          <w:lang w:val="el-GR"/>
        </w:rPr>
      </w:pPr>
    </w:p>
    <w:p>
      <w:pPr>
        <w:widowControl w:val="0"/>
        <w:ind w:left="0" w:firstLine="0"/>
        <w:rPr>
          <w:noProof/>
          <w:szCs w:val="22"/>
          <w:lang w:val="el-GR"/>
        </w:rPr>
      </w:pPr>
    </w:p>
    <w:p>
      <w:pPr>
        <w:widowControl w:val="0"/>
        <w:ind w:left="0" w:firstLine="0"/>
        <w:rPr>
          <w:noProof/>
          <w:szCs w:val="22"/>
          <w:lang w:val="el-GR"/>
        </w:rPr>
      </w:pPr>
    </w:p>
    <w:p>
      <w:pPr>
        <w:widowControl w:val="0"/>
        <w:ind w:left="0" w:firstLine="0"/>
        <w:rPr>
          <w:noProof/>
          <w:szCs w:val="22"/>
          <w:lang w:val="el-GR"/>
        </w:rPr>
      </w:pPr>
    </w:p>
    <w:p>
      <w:pPr>
        <w:widowControl w:val="0"/>
        <w:ind w:left="0" w:firstLine="0"/>
        <w:rPr>
          <w:noProof/>
          <w:szCs w:val="22"/>
          <w:lang w:val="el-GR"/>
        </w:rPr>
      </w:pPr>
    </w:p>
    <w:p>
      <w:pPr>
        <w:widowControl w:val="0"/>
        <w:ind w:left="0" w:firstLine="0"/>
        <w:rPr>
          <w:noProof/>
          <w:szCs w:val="22"/>
          <w:lang w:val="el-GR"/>
        </w:rPr>
      </w:pPr>
    </w:p>
    <w:p>
      <w:pPr>
        <w:widowControl w:val="0"/>
        <w:ind w:left="0" w:firstLine="0"/>
        <w:rPr>
          <w:noProof/>
          <w:szCs w:val="22"/>
          <w:lang w:val="el-GR"/>
        </w:rPr>
      </w:pPr>
    </w:p>
    <w:p>
      <w:pPr>
        <w:widowControl w:val="0"/>
        <w:ind w:left="0" w:firstLine="0"/>
        <w:rPr>
          <w:noProof/>
          <w:szCs w:val="22"/>
          <w:lang w:val="el-GR"/>
        </w:rPr>
      </w:pPr>
    </w:p>
    <w:p>
      <w:pPr>
        <w:widowControl w:val="0"/>
        <w:ind w:left="0" w:firstLine="0"/>
        <w:rPr>
          <w:noProof/>
          <w:szCs w:val="22"/>
          <w:lang w:val="el-GR"/>
        </w:rPr>
      </w:pPr>
    </w:p>
    <w:p>
      <w:pPr>
        <w:widowControl w:val="0"/>
        <w:ind w:left="0" w:firstLine="0"/>
        <w:rPr>
          <w:noProof/>
          <w:szCs w:val="22"/>
          <w:lang w:val="el-GR"/>
        </w:rPr>
      </w:pPr>
    </w:p>
    <w:p>
      <w:pPr>
        <w:widowControl w:val="0"/>
        <w:ind w:left="0" w:firstLine="0"/>
        <w:rPr>
          <w:noProof/>
          <w:szCs w:val="22"/>
          <w:lang w:val="el-GR"/>
        </w:rPr>
      </w:pPr>
    </w:p>
    <w:p>
      <w:pPr>
        <w:widowControl w:val="0"/>
        <w:ind w:left="0" w:firstLine="0"/>
        <w:rPr>
          <w:noProof/>
          <w:szCs w:val="22"/>
          <w:lang w:val="el-GR"/>
        </w:rPr>
      </w:pPr>
    </w:p>
    <w:p>
      <w:pPr>
        <w:widowControl w:val="0"/>
        <w:ind w:left="0" w:firstLine="0"/>
        <w:rPr>
          <w:noProof/>
          <w:szCs w:val="22"/>
          <w:lang w:val="el-GR"/>
        </w:rPr>
      </w:pPr>
    </w:p>
    <w:p>
      <w:pPr>
        <w:widowControl w:val="0"/>
        <w:ind w:left="0" w:firstLine="0"/>
        <w:rPr>
          <w:noProof/>
          <w:szCs w:val="22"/>
          <w:lang w:val="el-GR"/>
        </w:rPr>
      </w:pPr>
    </w:p>
    <w:p>
      <w:pPr>
        <w:widowControl w:val="0"/>
        <w:ind w:left="0" w:firstLine="0"/>
        <w:rPr>
          <w:noProof/>
          <w:szCs w:val="22"/>
          <w:lang w:val="el-GR"/>
        </w:rPr>
      </w:pPr>
    </w:p>
    <w:p>
      <w:pPr>
        <w:widowControl w:val="0"/>
        <w:ind w:left="0" w:firstLine="0"/>
        <w:rPr>
          <w:noProof/>
          <w:szCs w:val="22"/>
          <w:lang w:val="el-GR"/>
        </w:rPr>
      </w:pPr>
    </w:p>
    <w:p>
      <w:pPr>
        <w:widowControl w:val="0"/>
        <w:ind w:left="0" w:firstLine="0"/>
        <w:rPr>
          <w:noProof/>
          <w:szCs w:val="22"/>
          <w:lang w:val="el-GR"/>
        </w:rPr>
      </w:pPr>
    </w:p>
    <w:p>
      <w:pPr>
        <w:widowControl w:val="0"/>
        <w:ind w:left="0" w:firstLine="0"/>
        <w:rPr>
          <w:noProof/>
          <w:szCs w:val="22"/>
          <w:lang w:val="el-GR"/>
        </w:rPr>
      </w:pPr>
    </w:p>
    <w:p>
      <w:pPr>
        <w:widowControl w:val="0"/>
        <w:ind w:left="0" w:firstLine="0"/>
        <w:rPr>
          <w:noProof/>
          <w:szCs w:val="22"/>
          <w:lang w:val="el-GR"/>
        </w:rPr>
      </w:pPr>
    </w:p>
    <w:p>
      <w:pPr>
        <w:widowControl w:val="0"/>
        <w:ind w:left="0" w:firstLine="0"/>
        <w:rPr>
          <w:noProof/>
          <w:szCs w:val="22"/>
          <w:lang w:val="el-GR"/>
        </w:rPr>
      </w:pPr>
    </w:p>
    <w:p>
      <w:pPr>
        <w:pStyle w:val="TitleA"/>
        <w:widowControl w:val="0"/>
      </w:pPr>
      <w:r>
        <w:t>Α. ΕΠΙΣΗΜΑΝΣΗ</w:t>
      </w:r>
    </w:p>
    <w:p>
      <w:pPr>
        <w:widowControl w:val="0"/>
        <w:ind w:left="0" w:firstLine="0"/>
        <w:rPr>
          <w:noProof/>
          <w:szCs w:val="22"/>
          <w:lang w:val="el-GR"/>
        </w:rPr>
      </w:pPr>
      <w:r>
        <w:rPr>
          <w:noProof/>
          <w:szCs w:val="22"/>
          <w:lang w:val="el-GR"/>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trPr>
          <w:trHeight w:val="830"/>
        </w:trPr>
        <w:tc>
          <w:tcPr>
            <w:tcW w:w="9276" w:type="dxa"/>
            <w:tcBorders>
              <w:bottom w:val="single" w:sz="4" w:space="0" w:color="auto"/>
            </w:tcBorders>
          </w:tcPr>
          <w:p>
            <w:pPr>
              <w:widowControl w:val="0"/>
              <w:ind w:left="0" w:firstLine="0"/>
              <w:rPr>
                <w:b/>
                <w:noProof/>
                <w:szCs w:val="22"/>
                <w:lang w:val="el-GR"/>
              </w:rPr>
            </w:pPr>
            <w:r>
              <w:rPr>
                <w:b/>
                <w:noProof/>
                <w:szCs w:val="22"/>
                <w:lang w:val="el-GR"/>
              </w:rPr>
              <w:t>ΕΝΔΕΙΞΕΙΣ ΠΟΥ ΠΡΕΠΕΙ ΝΑ ΑΝΑΓΡΑΦΟΝΤΑΙ ΣΤΗΝ ΕΞΩΤΕΡΙΚΗ ΣΥΣΚΕΥΑΣΙΑ</w:t>
            </w:r>
          </w:p>
          <w:p>
            <w:pPr>
              <w:widowControl w:val="0"/>
              <w:ind w:left="0" w:firstLine="0"/>
              <w:rPr>
                <w:noProof/>
                <w:szCs w:val="22"/>
                <w:lang w:val="el-GR"/>
              </w:rPr>
            </w:pPr>
          </w:p>
          <w:p>
            <w:pPr>
              <w:widowControl w:val="0"/>
              <w:ind w:left="0" w:firstLine="0"/>
              <w:rPr>
                <w:noProof/>
                <w:szCs w:val="22"/>
                <w:lang w:val="el-GR"/>
              </w:rPr>
            </w:pPr>
            <w:r>
              <w:rPr>
                <w:b/>
                <w:noProof/>
                <w:szCs w:val="22"/>
                <w:lang w:val="el-GR"/>
              </w:rPr>
              <w:t>ΧΑΡΤΙΝΟ ΚΟΥΤΙ</w:t>
            </w:r>
          </w:p>
        </w:tc>
      </w:tr>
    </w:tbl>
    <w:p>
      <w:pPr>
        <w:widowControl w:val="0"/>
        <w:ind w:left="0" w:firstLine="0"/>
        <w:rPr>
          <w:noProof/>
          <w:szCs w:val="22"/>
          <w:lang w:val="el-GR"/>
        </w:rPr>
      </w:pPr>
    </w:p>
    <w:p>
      <w:pPr>
        <w:widowControl w:val="0"/>
        <w:ind w:left="0" w:firstLine="0"/>
        <w:rPr>
          <w:noProof/>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tc>
          <w:tcPr>
            <w:tcW w:w="9276" w:type="dxa"/>
          </w:tcPr>
          <w:p>
            <w:pPr>
              <w:widowControl w:val="0"/>
              <w:ind w:left="0" w:firstLine="0"/>
              <w:rPr>
                <w:b/>
                <w:noProof/>
                <w:szCs w:val="22"/>
                <w:lang w:val="el-GR"/>
              </w:rPr>
            </w:pPr>
            <w:r>
              <w:rPr>
                <w:b/>
                <w:noProof/>
                <w:szCs w:val="22"/>
                <w:lang w:val="el-GR"/>
              </w:rPr>
              <w:t>1.</w:t>
            </w:r>
            <w:r>
              <w:rPr>
                <w:b/>
                <w:noProof/>
                <w:szCs w:val="22"/>
                <w:lang w:val="el-GR"/>
              </w:rPr>
              <w:tab/>
              <w:t>ΟΝΟΜΑΣΙΑ ΤΟΥ ΦΑΡΜΑΚΕΥΤΙΚΟΥ ΠΡΟΪΟΝΤΟΣ</w:t>
            </w:r>
          </w:p>
        </w:tc>
      </w:tr>
    </w:tbl>
    <w:p>
      <w:pPr>
        <w:widowControl w:val="0"/>
        <w:ind w:left="0" w:firstLine="0"/>
        <w:rPr>
          <w:noProof/>
          <w:szCs w:val="22"/>
          <w:lang w:val="el-GR"/>
        </w:rPr>
      </w:pPr>
    </w:p>
    <w:p>
      <w:pPr>
        <w:widowControl w:val="0"/>
        <w:autoSpaceDE w:val="0"/>
        <w:autoSpaceDN w:val="0"/>
        <w:adjustRightInd w:val="0"/>
        <w:ind w:left="0" w:firstLine="0"/>
        <w:rPr>
          <w:szCs w:val="22"/>
          <w:lang w:val="el-GR"/>
        </w:rPr>
      </w:pPr>
      <w:r>
        <w:rPr>
          <w:szCs w:val="22"/>
          <w:lang w:val="el-GR"/>
        </w:rPr>
        <w:t>Clopidogrel Krka 75 mg επικαλυμμένα με λεπτό υμένιο δισκία</w:t>
      </w:r>
    </w:p>
    <w:p>
      <w:pPr>
        <w:widowControl w:val="0"/>
        <w:autoSpaceDE w:val="0"/>
        <w:autoSpaceDN w:val="0"/>
        <w:adjustRightInd w:val="0"/>
        <w:ind w:left="0" w:firstLine="0"/>
        <w:rPr>
          <w:szCs w:val="22"/>
          <w:lang w:val="el-GR"/>
        </w:rPr>
      </w:pPr>
    </w:p>
    <w:p>
      <w:pPr>
        <w:widowControl w:val="0"/>
        <w:autoSpaceDE w:val="0"/>
        <w:autoSpaceDN w:val="0"/>
        <w:adjustRightInd w:val="0"/>
        <w:ind w:left="0" w:firstLine="0"/>
        <w:rPr>
          <w:szCs w:val="22"/>
          <w:lang w:val="el-GR"/>
        </w:rPr>
      </w:pPr>
      <w:r>
        <w:rPr>
          <w:szCs w:val="22"/>
          <w:lang w:val="en-US"/>
        </w:rPr>
        <w:t>c</w:t>
      </w:r>
      <w:r>
        <w:rPr>
          <w:szCs w:val="22"/>
          <w:lang w:val="el-GR"/>
        </w:rPr>
        <w:t>lopidogrel</w:t>
      </w:r>
    </w:p>
    <w:p>
      <w:pPr>
        <w:widowControl w:val="0"/>
        <w:ind w:left="0" w:firstLine="0"/>
        <w:rPr>
          <w:noProof/>
          <w:szCs w:val="22"/>
          <w:lang w:val="el-GR"/>
        </w:rPr>
      </w:pPr>
    </w:p>
    <w:p>
      <w:pPr>
        <w:widowControl w:val="0"/>
        <w:ind w:left="0" w:firstLine="0"/>
        <w:rPr>
          <w:noProof/>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tc>
          <w:tcPr>
            <w:tcW w:w="9276" w:type="dxa"/>
          </w:tcPr>
          <w:p>
            <w:pPr>
              <w:widowControl w:val="0"/>
              <w:ind w:left="0" w:firstLine="0"/>
              <w:rPr>
                <w:b/>
                <w:noProof/>
                <w:szCs w:val="22"/>
                <w:lang w:val="el-GR"/>
              </w:rPr>
            </w:pPr>
            <w:r>
              <w:rPr>
                <w:b/>
                <w:noProof/>
                <w:szCs w:val="22"/>
                <w:lang w:val="el-GR"/>
              </w:rPr>
              <w:t>2.</w:t>
            </w:r>
            <w:r>
              <w:rPr>
                <w:b/>
                <w:noProof/>
                <w:szCs w:val="22"/>
                <w:lang w:val="el-GR"/>
              </w:rPr>
              <w:tab/>
              <w:t>ΣΥΝΘΕΣΗ ΣΕ ΔΡΑΣΤΙΚΗ(ΕΣ) ΟΥΣΙΑ(ΕΣ)</w:t>
            </w:r>
          </w:p>
        </w:tc>
      </w:tr>
    </w:tbl>
    <w:p>
      <w:pPr>
        <w:widowControl w:val="0"/>
        <w:ind w:left="0" w:firstLine="0"/>
        <w:rPr>
          <w:noProof/>
          <w:szCs w:val="22"/>
          <w:lang w:val="el-GR"/>
        </w:rPr>
      </w:pPr>
    </w:p>
    <w:p>
      <w:pPr>
        <w:widowControl w:val="0"/>
        <w:autoSpaceDE w:val="0"/>
        <w:autoSpaceDN w:val="0"/>
        <w:adjustRightInd w:val="0"/>
        <w:ind w:left="0" w:firstLine="0"/>
        <w:rPr>
          <w:color w:val="000000"/>
          <w:szCs w:val="22"/>
          <w:lang w:val="el-GR"/>
        </w:rPr>
      </w:pPr>
      <w:r>
        <w:rPr>
          <w:color w:val="000000"/>
          <w:szCs w:val="22"/>
          <w:lang w:val="el-GR"/>
        </w:rPr>
        <w:t xml:space="preserve">Κάθε επικαλυμμένο με λεπτό υμένιο δισκίο περιέχει </w:t>
      </w:r>
      <w:r>
        <w:rPr>
          <w:noProof/>
          <w:szCs w:val="22"/>
          <w:lang w:val="el-GR"/>
        </w:rPr>
        <w:t>75 mg</w:t>
      </w:r>
      <w:r>
        <w:rPr>
          <w:color w:val="000000"/>
          <w:szCs w:val="22"/>
          <w:lang w:val="el-GR"/>
        </w:rPr>
        <w:t xml:space="preserve"> κλοπιδογρέλης (ως υδροχλωρική).</w:t>
      </w:r>
    </w:p>
    <w:p>
      <w:pPr>
        <w:widowControl w:val="0"/>
        <w:ind w:left="0" w:firstLine="0"/>
        <w:rPr>
          <w:noProof/>
          <w:szCs w:val="22"/>
          <w:lang w:val="el-GR"/>
        </w:rPr>
      </w:pPr>
    </w:p>
    <w:p>
      <w:pPr>
        <w:widowControl w:val="0"/>
        <w:ind w:left="0" w:firstLine="0"/>
        <w:rPr>
          <w:noProof/>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tc>
          <w:tcPr>
            <w:tcW w:w="9276" w:type="dxa"/>
          </w:tcPr>
          <w:p>
            <w:pPr>
              <w:widowControl w:val="0"/>
              <w:ind w:left="0" w:firstLine="0"/>
              <w:rPr>
                <w:b/>
                <w:noProof/>
                <w:szCs w:val="22"/>
                <w:lang w:val="el-GR"/>
              </w:rPr>
            </w:pPr>
            <w:r>
              <w:rPr>
                <w:b/>
                <w:noProof/>
                <w:szCs w:val="22"/>
                <w:lang w:val="el-GR"/>
              </w:rPr>
              <w:t>3.</w:t>
            </w:r>
            <w:r>
              <w:rPr>
                <w:b/>
                <w:noProof/>
                <w:szCs w:val="22"/>
                <w:lang w:val="el-GR"/>
              </w:rPr>
              <w:tab/>
              <w:t>ΚΑΤΑΛΟΓΟΣ ΕΚΔΟΧΩΝ</w:t>
            </w:r>
          </w:p>
        </w:tc>
      </w:tr>
    </w:tbl>
    <w:p>
      <w:pPr>
        <w:widowControl w:val="0"/>
        <w:ind w:left="0" w:firstLine="0"/>
        <w:rPr>
          <w:noProof/>
          <w:szCs w:val="22"/>
          <w:lang w:val="el-GR"/>
        </w:rPr>
      </w:pPr>
    </w:p>
    <w:p>
      <w:pPr>
        <w:widowControl w:val="0"/>
        <w:ind w:left="0" w:firstLine="0"/>
        <w:rPr>
          <w:noProof/>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tc>
          <w:tcPr>
            <w:tcW w:w="9276" w:type="dxa"/>
          </w:tcPr>
          <w:p>
            <w:pPr>
              <w:widowControl w:val="0"/>
              <w:ind w:left="0" w:firstLine="0"/>
              <w:rPr>
                <w:b/>
                <w:noProof/>
                <w:szCs w:val="22"/>
                <w:lang w:val="el-GR"/>
              </w:rPr>
            </w:pPr>
            <w:r>
              <w:rPr>
                <w:b/>
                <w:noProof/>
                <w:szCs w:val="22"/>
                <w:lang w:val="el-GR"/>
              </w:rPr>
              <w:t>4.</w:t>
            </w:r>
            <w:r>
              <w:rPr>
                <w:b/>
                <w:noProof/>
                <w:szCs w:val="22"/>
                <w:lang w:val="el-GR"/>
              </w:rPr>
              <w:tab/>
              <w:t>ΦΑΡΜΑΚΟΤΕΧΝΙΚΗ ΜΟΡΦΗ ΚΑΙ ΠΕΡΙΕΧΟΜΕΝΟ</w:t>
            </w:r>
          </w:p>
        </w:tc>
      </w:tr>
    </w:tbl>
    <w:p>
      <w:pPr>
        <w:widowControl w:val="0"/>
        <w:ind w:left="0" w:firstLine="0"/>
        <w:rPr>
          <w:noProof/>
          <w:szCs w:val="22"/>
          <w:lang w:val="el-GR"/>
        </w:rPr>
      </w:pPr>
    </w:p>
    <w:p>
      <w:pPr>
        <w:widowControl w:val="0"/>
        <w:autoSpaceDE w:val="0"/>
        <w:autoSpaceDN w:val="0"/>
        <w:adjustRightInd w:val="0"/>
        <w:ind w:left="0" w:firstLine="0"/>
        <w:rPr>
          <w:szCs w:val="22"/>
          <w:lang w:val="el-GR"/>
        </w:rPr>
      </w:pPr>
      <w:r>
        <w:rPr>
          <w:szCs w:val="22"/>
          <w:highlight w:val="lightGray"/>
          <w:lang w:val="el-GR"/>
        </w:rPr>
        <w:t>επικαλυμμένο με λεπτό υμένιο δισκίο</w:t>
      </w:r>
    </w:p>
    <w:p>
      <w:pPr>
        <w:widowControl w:val="0"/>
        <w:autoSpaceDE w:val="0"/>
        <w:autoSpaceDN w:val="0"/>
        <w:adjustRightInd w:val="0"/>
        <w:ind w:left="0" w:firstLine="0"/>
        <w:rPr>
          <w:szCs w:val="22"/>
          <w:lang w:val="el-GR"/>
        </w:rPr>
      </w:pPr>
    </w:p>
    <w:p>
      <w:pPr>
        <w:widowControl w:val="0"/>
        <w:autoSpaceDE w:val="0"/>
        <w:autoSpaceDN w:val="0"/>
        <w:adjustRightInd w:val="0"/>
        <w:ind w:left="0" w:firstLine="0"/>
        <w:rPr>
          <w:szCs w:val="22"/>
          <w:lang w:val="el-GR"/>
        </w:rPr>
      </w:pPr>
      <w:r>
        <w:rPr>
          <w:szCs w:val="22"/>
          <w:lang w:val="el-GR"/>
        </w:rPr>
        <w:t>7 επικαλυμμένα με λεπτό υμένιο δισκία</w:t>
      </w:r>
    </w:p>
    <w:p>
      <w:pPr>
        <w:widowControl w:val="0"/>
        <w:autoSpaceDE w:val="0"/>
        <w:autoSpaceDN w:val="0"/>
        <w:adjustRightInd w:val="0"/>
        <w:ind w:left="0" w:firstLine="0"/>
        <w:rPr>
          <w:b/>
          <w:bCs/>
          <w:szCs w:val="22"/>
          <w:highlight w:val="lightGray"/>
          <w:lang w:val="el-GR"/>
        </w:rPr>
      </w:pPr>
      <w:r>
        <w:rPr>
          <w:szCs w:val="22"/>
          <w:highlight w:val="lightGray"/>
          <w:lang w:val="el-GR"/>
        </w:rPr>
        <w:t>14 επικαλυμμένα με λεπτό υμένιο δισκία</w:t>
      </w:r>
    </w:p>
    <w:p>
      <w:pPr>
        <w:widowControl w:val="0"/>
        <w:autoSpaceDE w:val="0"/>
        <w:autoSpaceDN w:val="0"/>
        <w:adjustRightInd w:val="0"/>
        <w:ind w:left="0" w:firstLine="0"/>
        <w:rPr>
          <w:szCs w:val="22"/>
          <w:highlight w:val="lightGray"/>
          <w:lang w:val="el-GR"/>
        </w:rPr>
      </w:pPr>
      <w:r>
        <w:rPr>
          <w:szCs w:val="22"/>
          <w:highlight w:val="lightGray"/>
          <w:lang w:val="el-GR"/>
        </w:rPr>
        <w:t>28 επικαλυμμένα με λεπτό υμένιο δισκία</w:t>
      </w:r>
    </w:p>
    <w:p>
      <w:pPr>
        <w:widowControl w:val="0"/>
        <w:autoSpaceDE w:val="0"/>
        <w:autoSpaceDN w:val="0"/>
        <w:adjustRightInd w:val="0"/>
        <w:ind w:left="0" w:firstLine="0"/>
        <w:rPr>
          <w:szCs w:val="22"/>
          <w:highlight w:val="lightGray"/>
          <w:lang w:val="el-GR"/>
        </w:rPr>
      </w:pPr>
      <w:r>
        <w:rPr>
          <w:szCs w:val="22"/>
          <w:highlight w:val="lightGray"/>
          <w:lang w:val="el-GR"/>
        </w:rPr>
        <w:t>30 επικαλυμμένα με λεπτό υμένιο δισκία</w:t>
      </w:r>
    </w:p>
    <w:p>
      <w:pPr>
        <w:widowControl w:val="0"/>
        <w:autoSpaceDE w:val="0"/>
        <w:autoSpaceDN w:val="0"/>
        <w:adjustRightInd w:val="0"/>
        <w:ind w:left="0" w:firstLine="0"/>
        <w:rPr>
          <w:szCs w:val="22"/>
          <w:highlight w:val="lightGray"/>
          <w:lang w:val="el-GR"/>
        </w:rPr>
      </w:pPr>
      <w:r>
        <w:rPr>
          <w:szCs w:val="22"/>
          <w:highlight w:val="lightGray"/>
          <w:lang w:val="el-GR"/>
        </w:rPr>
        <w:t>50 επικαλυμμένα με λεπτό υμένιο δισκία</w:t>
      </w:r>
    </w:p>
    <w:p>
      <w:pPr>
        <w:widowControl w:val="0"/>
        <w:autoSpaceDE w:val="0"/>
        <w:autoSpaceDN w:val="0"/>
        <w:adjustRightInd w:val="0"/>
        <w:ind w:left="0" w:firstLine="0"/>
        <w:rPr>
          <w:szCs w:val="22"/>
          <w:highlight w:val="lightGray"/>
          <w:lang w:val="el-GR"/>
        </w:rPr>
      </w:pPr>
      <w:r>
        <w:rPr>
          <w:szCs w:val="22"/>
          <w:highlight w:val="lightGray"/>
          <w:lang w:val="el-GR"/>
        </w:rPr>
        <w:t>56 επικαλυμμένα με λεπτό υμένιο δισκία</w:t>
      </w:r>
    </w:p>
    <w:p>
      <w:pPr>
        <w:widowControl w:val="0"/>
        <w:autoSpaceDE w:val="0"/>
        <w:autoSpaceDN w:val="0"/>
        <w:adjustRightInd w:val="0"/>
        <w:ind w:left="0" w:firstLine="0"/>
        <w:rPr>
          <w:szCs w:val="22"/>
          <w:highlight w:val="lightGray"/>
          <w:lang w:val="el-GR"/>
        </w:rPr>
      </w:pPr>
      <w:r>
        <w:rPr>
          <w:szCs w:val="22"/>
          <w:highlight w:val="lightGray"/>
          <w:lang w:val="el-GR"/>
        </w:rPr>
        <w:t>60 επικαλυμμένα με λεπτό υμένιο δισκία</w:t>
      </w:r>
    </w:p>
    <w:p>
      <w:pPr>
        <w:widowControl w:val="0"/>
        <w:autoSpaceDE w:val="0"/>
        <w:autoSpaceDN w:val="0"/>
        <w:adjustRightInd w:val="0"/>
        <w:ind w:left="0" w:firstLine="0"/>
        <w:rPr>
          <w:szCs w:val="22"/>
          <w:highlight w:val="lightGray"/>
          <w:lang w:val="el-GR"/>
        </w:rPr>
      </w:pPr>
      <w:r>
        <w:rPr>
          <w:szCs w:val="22"/>
          <w:highlight w:val="lightGray"/>
          <w:lang w:val="el-GR"/>
        </w:rPr>
        <w:t>84 επικαλυμμένα με λεπτό υμένιο δισκία</w:t>
      </w:r>
    </w:p>
    <w:p>
      <w:pPr>
        <w:widowControl w:val="0"/>
        <w:autoSpaceDE w:val="0"/>
        <w:autoSpaceDN w:val="0"/>
        <w:adjustRightInd w:val="0"/>
        <w:ind w:left="0" w:firstLine="0"/>
        <w:rPr>
          <w:szCs w:val="22"/>
          <w:highlight w:val="lightGray"/>
          <w:lang w:val="el-GR"/>
        </w:rPr>
      </w:pPr>
      <w:r>
        <w:rPr>
          <w:szCs w:val="22"/>
          <w:highlight w:val="lightGray"/>
          <w:lang w:val="el-GR"/>
        </w:rPr>
        <w:t>90 επικαλυμμένα με λεπτό υμένιο δισκία</w:t>
      </w:r>
    </w:p>
    <w:p>
      <w:pPr>
        <w:widowControl w:val="0"/>
        <w:autoSpaceDE w:val="0"/>
        <w:autoSpaceDN w:val="0"/>
        <w:adjustRightInd w:val="0"/>
        <w:ind w:left="0" w:firstLine="0"/>
        <w:rPr>
          <w:szCs w:val="22"/>
          <w:lang w:val="el-GR"/>
        </w:rPr>
      </w:pPr>
      <w:r>
        <w:rPr>
          <w:szCs w:val="22"/>
          <w:highlight w:val="lightGray"/>
          <w:lang w:val="el-GR"/>
        </w:rPr>
        <w:t>100 επικαλυμμένα με λεπτό υμένιο δισκία</w:t>
      </w:r>
    </w:p>
    <w:p>
      <w:pPr>
        <w:widowControl w:val="0"/>
        <w:ind w:left="0" w:firstLine="0"/>
        <w:rPr>
          <w:noProof/>
          <w:szCs w:val="22"/>
          <w:lang w:val="el-GR"/>
        </w:rPr>
      </w:pPr>
      <w:r>
        <w:rPr>
          <w:szCs w:val="22"/>
          <w:highlight w:val="lightGray"/>
          <w:lang w:val="el-GR"/>
        </w:rPr>
        <w:t>1</w:t>
      </w:r>
      <w:r>
        <w:rPr>
          <w:szCs w:val="22"/>
          <w:highlight w:val="lightGray"/>
          <w:lang w:val="sl-SI"/>
        </w:rPr>
        <w:t>12</w:t>
      </w:r>
      <w:r>
        <w:rPr>
          <w:szCs w:val="22"/>
          <w:highlight w:val="lightGray"/>
          <w:lang w:val="el-GR"/>
        </w:rPr>
        <w:t xml:space="preserve"> επικαλυμμένα με λεπτό υμένιο δισκία</w:t>
      </w:r>
    </w:p>
    <w:p>
      <w:pPr>
        <w:widowControl w:val="0"/>
        <w:ind w:left="0" w:firstLine="0"/>
        <w:rPr>
          <w:noProof/>
          <w:szCs w:val="22"/>
          <w:lang w:val="el-GR"/>
        </w:rPr>
      </w:pPr>
      <w:r>
        <w:rPr>
          <w:szCs w:val="22"/>
          <w:highlight w:val="lightGray"/>
          <w:lang w:val="el-GR"/>
        </w:rPr>
        <w:t>120 επικαλυμμένα με λεπτό υμένιο δισκία</w:t>
      </w:r>
    </w:p>
    <w:p>
      <w:pPr>
        <w:widowControl w:val="0"/>
        <w:ind w:left="0" w:firstLine="0"/>
        <w:rPr>
          <w:noProof/>
          <w:szCs w:val="22"/>
          <w:lang w:val="el-GR"/>
        </w:rPr>
      </w:pPr>
    </w:p>
    <w:p>
      <w:pPr>
        <w:widowControl w:val="0"/>
        <w:ind w:left="0" w:firstLine="0"/>
        <w:rPr>
          <w:noProof/>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tc>
          <w:tcPr>
            <w:tcW w:w="9276" w:type="dxa"/>
          </w:tcPr>
          <w:p>
            <w:pPr>
              <w:widowControl w:val="0"/>
              <w:ind w:left="0" w:firstLine="0"/>
              <w:rPr>
                <w:b/>
                <w:noProof/>
                <w:szCs w:val="22"/>
                <w:lang w:val="el-GR"/>
              </w:rPr>
            </w:pPr>
            <w:r>
              <w:rPr>
                <w:b/>
                <w:noProof/>
                <w:szCs w:val="22"/>
                <w:lang w:val="el-GR"/>
              </w:rPr>
              <w:t>5.</w:t>
            </w:r>
            <w:r>
              <w:rPr>
                <w:b/>
                <w:noProof/>
                <w:szCs w:val="22"/>
                <w:lang w:val="el-GR"/>
              </w:rPr>
              <w:tab/>
              <w:t>ΤΡΟΠΟΣ ΚΑΙ ΟΔΟΣ(ΟΙ) ΧΟΡΗΓΗΣΗΣ</w:t>
            </w:r>
          </w:p>
        </w:tc>
      </w:tr>
    </w:tbl>
    <w:p>
      <w:pPr>
        <w:widowControl w:val="0"/>
        <w:ind w:left="0" w:firstLine="0"/>
        <w:rPr>
          <w:noProof/>
          <w:szCs w:val="22"/>
          <w:lang w:val="el-GR"/>
        </w:rPr>
      </w:pPr>
    </w:p>
    <w:p>
      <w:pPr>
        <w:widowControl w:val="0"/>
        <w:autoSpaceDE w:val="0"/>
        <w:autoSpaceDN w:val="0"/>
        <w:adjustRightInd w:val="0"/>
        <w:ind w:left="0" w:firstLine="0"/>
        <w:rPr>
          <w:szCs w:val="22"/>
          <w:lang w:val="el-GR"/>
        </w:rPr>
      </w:pPr>
      <w:r>
        <w:rPr>
          <w:szCs w:val="22"/>
          <w:lang w:val="el-GR"/>
        </w:rPr>
        <w:t>Διαβάστε το φύλλο οδηγιών</w:t>
      </w:r>
      <w:r>
        <w:rPr>
          <w:szCs w:val="22"/>
          <w:lang w:val="sl-SI"/>
        </w:rPr>
        <w:t xml:space="preserve"> </w:t>
      </w:r>
      <w:r>
        <w:rPr>
          <w:szCs w:val="22"/>
          <w:lang w:val="el-GR"/>
        </w:rPr>
        <w:t>χρήσης πριν από τη χρήση.</w:t>
      </w:r>
    </w:p>
    <w:p>
      <w:pPr>
        <w:widowControl w:val="0"/>
        <w:autoSpaceDE w:val="0"/>
        <w:autoSpaceDN w:val="0"/>
        <w:adjustRightInd w:val="0"/>
        <w:ind w:left="0" w:firstLine="0"/>
        <w:rPr>
          <w:szCs w:val="22"/>
          <w:lang w:val="el-GR"/>
        </w:rPr>
      </w:pPr>
      <w:r>
        <w:rPr>
          <w:szCs w:val="22"/>
          <w:lang w:val="el-GR"/>
        </w:rPr>
        <w:t>Από στόματος χρήση</w:t>
      </w:r>
    </w:p>
    <w:p>
      <w:pPr>
        <w:widowControl w:val="0"/>
        <w:ind w:left="0" w:firstLine="0"/>
        <w:rPr>
          <w:noProof/>
          <w:szCs w:val="22"/>
          <w:lang w:val="el-GR"/>
        </w:rPr>
      </w:pPr>
    </w:p>
    <w:p>
      <w:pPr>
        <w:widowControl w:val="0"/>
        <w:ind w:left="0" w:firstLine="0"/>
        <w:rPr>
          <w:noProof/>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tc>
          <w:tcPr>
            <w:tcW w:w="9276" w:type="dxa"/>
          </w:tcPr>
          <w:p>
            <w:pPr>
              <w:widowControl w:val="0"/>
              <w:ind w:left="720" w:hanging="720"/>
              <w:rPr>
                <w:b/>
                <w:noProof/>
                <w:szCs w:val="22"/>
                <w:lang w:val="el-GR"/>
              </w:rPr>
            </w:pPr>
            <w:r>
              <w:rPr>
                <w:b/>
                <w:noProof/>
                <w:szCs w:val="22"/>
                <w:lang w:val="el-GR"/>
              </w:rPr>
              <w:t>6.</w:t>
            </w:r>
            <w:r>
              <w:rPr>
                <w:b/>
                <w:noProof/>
                <w:szCs w:val="22"/>
                <w:lang w:val="el-GR"/>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tc>
      </w:tr>
    </w:tbl>
    <w:p>
      <w:pPr>
        <w:widowControl w:val="0"/>
        <w:ind w:left="0" w:firstLine="0"/>
        <w:rPr>
          <w:noProof/>
          <w:szCs w:val="22"/>
          <w:lang w:val="el-GR"/>
        </w:rPr>
      </w:pPr>
    </w:p>
    <w:p>
      <w:pPr>
        <w:widowControl w:val="0"/>
        <w:ind w:left="0" w:firstLine="0"/>
        <w:rPr>
          <w:noProof/>
          <w:szCs w:val="22"/>
          <w:lang w:val="el-GR"/>
        </w:rPr>
      </w:pPr>
      <w:r>
        <w:rPr>
          <w:szCs w:val="22"/>
          <w:lang w:val="el-GR"/>
        </w:rPr>
        <w:t>Να φυλάσσεται σε θέση</w:t>
      </w:r>
      <w:r>
        <w:rPr>
          <w:szCs w:val="22"/>
          <w:lang w:val="sl-SI"/>
        </w:rPr>
        <w:t>,</w:t>
      </w:r>
      <w:r>
        <w:rPr>
          <w:szCs w:val="22"/>
          <w:lang w:val="el-GR"/>
        </w:rPr>
        <w:t xml:space="preserve"> την οποία δεν βλέπουν και δεν προσεγγίζουν τα παιδιά.</w:t>
      </w:r>
    </w:p>
    <w:p>
      <w:pPr>
        <w:widowControl w:val="0"/>
        <w:ind w:left="0" w:firstLine="0"/>
        <w:rPr>
          <w:noProof/>
          <w:szCs w:val="22"/>
          <w:lang w:val="el-GR"/>
        </w:rPr>
      </w:pPr>
    </w:p>
    <w:p>
      <w:pPr>
        <w:widowControl w:val="0"/>
        <w:ind w:left="0" w:firstLine="0"/>
        <w:rPr>
          <w:noProof/>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tc>
          <w:tcPr>
            <w:tcW w:w="9276" w:type="dxa"/>
          </w:tcPr>
          <w:p>
            <w:pPr>
              <w:widowControl w:val="0"/>
              <w:ind w:left="0" w:firstLine="0"/>
              <w:rPr>
                <w:b/>
                <w:noProof/>
                <w:szCs w:val="22"/>
                <w:lang w:val="el-GR"/>
              </w:rPr>
            </w:pPr>
            <w:r>
              <w:rPr>
                <w:b/>
                <w:noProof/>
                <w:szCs w:val="22"/>
                <w:lang w:val="el-GR"/>
              </w:rPr>
              <w:t>7.</w:t>
            </w:r>
            <w:r>
              <w:rPr>
                <w:b/>
                <w:noProof/>
                <w:szCs w:val="22"/>
                <w:lang w:val="el-GR"/>
              </w:rPr>
              <w:tab/>
              <w:t>ΑΛΛΗ(ΕΣ) ΕΙΔΙΚΗ(ΕΣ) ΠΡΟΕΙΔΟΠΟΙΗΣΗ(ΕΙΣ), ΕΑΝ ΕΙΝΑΙ ΑΠΑΡΑΙΤΗΤΗ(ΕΣ)</w:t>
            </w:r>
          </w:p>
        </w:tc>
      </w:tr>
    </w:tbl>
    <w:p>
      <w:pPr>
        <w:widowControl w:val="0"/>
        <w:ind w:left="0" w:firstLine="0"/>
        <w:rPr>
          <w:noProof/>
          <w:szCs w:val="22"/>
          <w:lang w:val="el-GR"/>
        </w:rPr>
      </w:pPr>
    </w:p>
    <w:p>
      <w:pPr>
        <w:widowControl w:val="0"/>
        <w:ind w:left="0" w:firstLine="0"/>
        <w:rPr>
          <w:noProof/>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tc>
          <w:tcPr>
            <w:tcW w:w="9276" w:type="dxa"/>
          </w:tcPr>
          <w:p>
            <w:pPr>
              <w:widowControl w:val="0"/>
              <w:ind w:left="0" w:firstLine="0"/>
              <w:rPr>
                <w:b/>
                <w:noProof/>
                <w:szCs w:val="22"/>
                <w:lang w:val="el-GR"/>
              </w:rPr>
            </w:pPr>
            <w:r>
              <w:rPr>
                <w:b/>
                <w:noProof/>
                <w:szCs w:val="22"/>
                <w:lang w:val="el-GR"/>
              </w:rPr>
              <w:t>8.</w:t>
            </w:r>
            <w:r>
              <w:rPr>
                <w:b/>
                <w:noProof/>
                <w:szCs w:val="22"/>
                <w:lang w:val="el-GR"/>
              </w:rPr>
              <w:tab/>
              <w:t>ΗΜΕΡΟΜΗΝΙΑ ΛΗΞΗΣ</w:t>
            </w:r>
          </w:p>
        </w:tc>
      </w:tr>
    </w:tbl>
    <w:p>
      <w:pPr>
        <w:widowControl w:val="0"/>
        <w:ind w:left="0" w:firstLine="0"/>
        <w:rPr>
          <w:noProof/>
          <w:szCs w:val="22"/>
          <w:lang w:val="el-GR"/>
        </w:rPr>
      </w:pPr>
    </w:p>
    <w:p>
      <w:pPr>
        <w:widowControl w:val="0"/>
        <w:ind w:left="0" w:firstLine="0"/>
        <w:rPr>
          <w:szCs w:val="22"/>
          <w:lang w:val="sl-SI"/>
        </w:rPr>
      </w:pPr>
      <w:r>
        <w:rPr>
          <w:szCs w:val="22"/>
          <w:lang w:val="sl-SI"/>
        </w:rPr>
        <w:t>EXP</w:t>
      </w:r>
    </w:p>
    <w:p>
      <w:pPr>
        <w:widowControl w:val="0"/>
        <w:ind w:left="0" w:firstLine="0"/>
        <w:rPr>
          <w:noProof/>
          <w:szCs w:val="22"/>
          <w:lang w:val="el-GR"/>
        </w:rPr>
      </w:pPr>
    </w:p>
    <w:p>
      <w:pPr>
        <w:widowControl w:val="0"/>
        <w:ind w:left="0" w:firstLine="0"/>
        <w:rPr>
          <w:noProof/>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tc>
          <w:tcPr>
            <w:tcW w:w="9276" w:type="dxa"/>
          </w:tcPr>
          <w:p>
            <w:pPr>
              <w:widowControl w:val="0"/>
              <w:ind w:left="0" w:firstLine="0"/>
              <w:rPr>
                <w:b/>
                <w:noProof/>
                <w:szCs w:val="22"/>
                <w:lang w:val="el-GR"/>
              </w:rPr>
            </w:pPr>
            <w:r>
              <w:rPr>
                <w:b/>
                <w:noProof/>
                <w:szCs w:val="22"/>
                <w:lang w:val="el-GR"/>
              </w:rPr>
              <w:t>9.</w:t>
            </w:r>
            <w:r>
              <w:rPr>
                <w:b/>
                <w:noProof/>
                <w:szCs w:val="22"/>
                <w:lang w:val="el-GR"/>
              </w:rPr>
              <w:tab/>
              <w:t>ΕΙΔΙΚΕΣ ΣΥΝΘΗΚΕΣ ΦΥΛΑΞΗΣ</w:t>
            </w:r>
          </w:p>
        </w:tc>
      </w:tr>
    </w:tbl>
    <w:p>
      <w:pPr>
        <w:widowControl w:val="0"/>
        <w:ind w:left="0" w:firstLine="0"/>
        <w:rPr>
          <w:noProof/>
          <w:szCs w:val="22"/>
          <w:lang w:val="el-GR"/>
        </w:rPr>
      </w:pPr>
    </w:p>
    <w:p>
      <w:pPr>
        <w:widowControl w:val="0"/>
        <w:autoSpaceDE w:val="0"/>
        <w:autoSpaceDN w:val="0"/>
        <w:adjustRightInd w:val="0"/>
        <w:ind w:left="0" w:firstLine="0"/>
        <w:rPr>
          <w:bCs/>
          <w:color w:val="000000"/>
          <w:szCs w:val="22"/>
          <w:lang w:val="el-GR"/>
        </w:rPr>
      </w:pPr>
      <w:r>
        <w:rPr>
          <w:bCs/>
          <w:color w:val="000000"/>
          <w:szCs w:val="22"/>
          <w:lang w:val="el-GR"/>
        </w:rPr>
        <w:t>Φυλάσσετε στην αρχική συσκευασία για να προστατεύεται από την υγρασία και το φως.</w:t>
      </w:r>
    </w:p>
    <w:p>
      <w:pPr>
        <w:widowControl w:val="0"/>
        <w:ind w:left="0" w:firstLine="0"/>
        <w:rPr>
          <w:noProof/>
          <w:szCs w:val="22"/>
          <w:lang w:val="el-GR"/>
        </w:rPr>
      </w:pPr>
    </w:p>
    <w:p>
      <w:pPr>
        <w:widowControl w:val="0"/>
        <w:ind w:left="0" w:firstLine="0"/>
        <w:rPr>
          <w:noProof/>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tc>
          <w:tcPr>
            <w:tcW w:w="9276" w:type="dxa"/>
          </w:tcPr>
          <w:p>
            <w:pPr>
              <w:widowControl w:val="0"/>
              <w:ind w:left="720" w:hanging="720"/>
              <w:rPr>
                <w:b/>
                <w:noProof/>
                <w:szCs w:val="22"/>
                <w:lang w:val="el-GR"/>
              </w:rPr>
            </w:pPr>
            <w:r>
              <w:rPr>
                <w:b/>
                <w:noProof/>
                <w:szCs w:val="22"/>
                <w:lang w:val="el-GR"/>
              </w:rPr>
              <w:t>10.</w:t>
            </w:r>
            <w:r>
              <w:rPr>
                <w:b/>
                <w:noProof/>
                <w:szCs w:val="22"/>
                <w:lang w:val="el-GR"/>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tc>
      </w:tr>
    </w:tbl>
    <w:p>
      <w:pPr>
        <w:widowControl w:val="0"/>
        <w:ind w:left="0" w:firstLine="0"/>
        <w:rPr>
          <w:noProof/>
          <w:szCs w:val="22"/>
          <w:lang w:val="el-GR"/>
        </w:rPr>
      </w:pPr>
    </w:p>
    <w:p>
      <w:pPr>
        <w:widowControl w:val="0"/>
        <w:ind w:left="0" w:firstLine="0"/>
        <w:rPr>
          <w:noProof/>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tc>
          <w:tcPr>
            <w:tcW w:w="9276" w:type="dxa"/>
          </w:tcPr>
          <w:p>
            <w:pPr>
              <w:widowControl w:val="0"/>
              <w:ind w:left="0" w:firstLine="0"/>
              <w:rPr>
                <w:b/>
                <w:noProof/>
                <w:szCs w:val="22"/>
                <w:lang w:val="el-GR"/>
              </w:rPr>
            </w:pPr>
            <w:r>
              <w:rPr>
                <w:b/>
                <w:noProof/>
                <w:szCs w:val="22"/>
                <w:lang w:val="el-GR"/>
              </w:rPr>
              <w:t>11.</w:t>
            </w:r>
            <w:r>
              <w:rPr>
                <w:b/>
                <w:noProof/>
                <w:szCs w:val="22"/>
                <w:lang w:val="el-GR"/>
              </w:rPr>
              <w:tab/>
              <w:t>ΟΝΟΜΑ ΚΑΙ ΔΙΕΥΘΥΝΣΗ ΚΑΤΟΧΟΥ ΤΗΣ ΑΔΕΙΑΣ ΚΥΚΛΟΦΟΡΙΑΣ</w:t>
            </w:r>
          </w:p>
        </w:tc>
      </w:tr>
    </w:tbl>
    <w:p>
      <w:pPr>
        <w:widowControl w:val="0"/>
        <w:ind w:left="0" w:firstLine="0"/>
        <w:rPr>
          <w:noProof/>
          <w:szCs w:val="22"/>
          <w:lang w:val="el-GR"/>
        </w:rPr>
      </w:pPr>
    </w:p>
    <w:p>
      <w:pPr>
        <w:pStyle w:val="Default"/>
        <w:widowControl w:val="0"/>
        <w:rPr>
          <w:sz w:val="22"/>
          <w:szCs w:val="22"/>
          <w:lang w:val="el-GR"/>
        </w:rPr>
      </w:pPr>
      <w:r>
        <w:rPr>
          <w:bCs/>
          <w:sz w:val="22"/>
          <w:szCs w:val="22"/>
          <w:lang w:val="en-US"/>
        </w:rPr>
        <w:t>KRKA</w:t>
      </w:r>
      <w:r>
        <w:rPr>
          <w:bCs/>
          <w:sz w:val="22"/>
          <w:szCs w:val="22"/>
          <w:lang w:val="el-GR"/>
        </w:rPr>
        <w:t xml:space="preserve">, </w:t>
      </w:r>
      <w:r>
        <w:rPr>
          <w:bCs/>
          <w:sz w:val="22"/>
          <w:szCs w:val="22"/>
          <w:lang w:val="en-US"/>
        </w:rPr>
        <w:t>d</w:t>
      </w:r>
      <w:r>
        <w:rPr>
          <w:bCs/>
          <w:sz w:val="22"/>
          <w:szCs w:val="22"/>
          <w:lang w:val="el-GR"/>
        </w:rPr>
        <w:t>.</w:t>
      </w:r>
      <w:r>
        <w:rPr>
          <w:bCs/>
          <w:sz w:val="22"/>
          <w:szCs w:val="22"/>
          <w:lang w:val="en-US"/>
        </w:rPr>
        <w:t>d</w:t>
      </w:r>
      <w:r>
        <w:rPr>
          <w:bCs/>
          <w:sz w:val="22"/>
          <w:szCs w:val="22"/>
          <w:lang w:val="el-GR"/>
        </w:rPr>
        <w:t xml:space="preserve">., </w:t>
      </w:r>
      <w:r>
        <w:rPr>
          <w:bCs/>
          <w:sz w:val="22"/>
          <w:szCs w:val="22"/>
          <w:lang w:val="en-US"/>
        </w:rPr>
        <w:t>Novo</w:t>
      </w:r>
      <w:r>
        <w:rPr>
          <w:bCs/>
          <w:sz w:val="22"/>
          <w:szCs w:val="22"/>
          <w:lang w:val="el-GR"/>
        </w:rPr>
        <w:t xml:space="preserve"> </w:t>
      </w:r>
      <w:r>
        <w:rPr>
          <w:bCs/>
          <w:sz w:val="22"/>
          <w:szCs w:val="22"/>
          <w:lang w:val="en-US"/>
        </w:rPr>
        <w:t>mesto</w:t>
      </w:r>
      <w:r>
        <w:rPr>
          <w:bCs/>
          <w:sz w:val="22"/>
          <w:szCs w:val="22"/>
          <w:lang w:val="el-GR"/>
        </w:rPr>
        <w:t>, Š</w:t>
      </w:r>
      <w:r>
        <w:rPr>
          <w:bCs/>
          <w:sz w:val="22"/>
          <w:szCs w:val="22"/>
          <w:lang w:val="en-US"/>
        </w:rPr>
        <w:t>marje</w:t>
      </w:r>
      <w:r>
        <w:rPr>
          <w:bCs/>
          <w:sz w:val="22"/>
          <w:szCs w:val="22"/>
          <w:lang w:val="el-GR"/>
        </w:rPr>
        <w:t>š</w:t>
      </w:r>
      <w:r>
        <w:rPr>
          <w:bCs/>
          <w:sz w:val="22"/>
          <w:szCs w:val="22"/>
          <w:lang w:val="en-US"/>
        </w:rPr>
        <w:t>ka</w:t>
      </w:r>
      <w:r>
        <w:rPr>
          <w:bCs/>
          <w:sz w:val="22"/>
          <w:szCs w:val="22"/>
          <w:lang w:val="el-GR"/>
        </w:rPr>
        <w:t xml:space="preserve"> </w:t>
      </w:r>
      <w:r>
        <w:rPr>
          <w:bCs/>
          <w:sz w:val="22"/>
          <w:szCs w:val="22"/>
          <w:lang w:val="en-US"/>
        </w:rPr>
        <w:t>cesta</w:t>
      </w:r>
      <w:r>
        <w:rPr>
          <w:bCs/>
          <w:sz w:val="22"/>
          <w:szCs w:val="22"/>
          <w:lang w:val="el-GR"/>
        </w:rPr>
        <w:t xml:space="preserve"> 6, 8501 </w:t>
      </w:r>
      <w:r>
        <w:rPr>
          <w:bCs/>
          <w:sz w:val="22"/>
          <w:szCs w:val="22"/>
          <w:lang w:val="en-US"/>
        </w:rPr>
        <w:t>Novo</w:t>
      </w:r>
      <w:r>
        <w:rPr>
          <w:bCs/>
          <w:sz w:val="22"/>
          <w:szCs w:val="22"/>
          <w:lang w:val="el-GR"/>
        </w:rPr>
        <w:t xml:space="preserve"> </w:t>
      </w:r>
      <w:r>
        <w:rPr>
          <w:bCs/>
          <w:sz w:val="22"/>
          <w:szCs w:val="22"/>
          <w:lang w:val="en-US"/>
        </w:rPr>
        <w:t>mesto</w:t>
      </w:r>
      <w:r>
        <w:rPr>
          <w:bCs/>
          <w:sz w:val="22"/>
          <w:szCs w:val="22"/>
          <w:lang w:val="el-GR"/>
        </w:rPr>
        <w:t xml:space="preserve">, </w:t>
      </w:r>
      <w:r>
        <w:rPr>
          <w:sz w:val="22"/>
          <w:szCs w:val="22"/>
          <w:lang w:val="el-GR"/>
        </w:rPr>
        <w:t>Σλοβενία</w:t>
      </w:r>
    </w:p>
    <w:p>
      <w:pPr>
        <w:widowControl w:val="0"/>
        <w:ind w:left="0" w:firstLine="0"/>
        <w:rPr>
          <w:noProof/>
          <w:szCs w:val="22"/>
          <w:lang w:val="el-GR"/>
        </w:rPr>
      </w:pPr>
    </w:p>
    <w:p>
      <w:pPr>
        <w:widowControl w:val="0"/>
        <w:ind w:left="0" w:firstLine="0"/>
        <w:rPr>
          <w:noProof/>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tc>
          <w:tcPr>
            <w:tcW w:w="9276" w:type="dxa"/>
          </w:tcPr>
          <w:p>
            <w:pPr>
              <w:widowControl w:val="0"/>
              <w:ind w:left="0" w:firstLine="0"/>
              <w:rPr>
                <w:b/>
                <w:noProof/>
                <w:szCs w:val="22"/>
                <w:lang w:val="el-GR"/>
              </w:rPr>
            </w:pPr>
            <w:r>
              <w:rPr>
                <w:b/>
                <w:noProof/>
                <w:szCs w:val="22"/>
                <w:lang w:val="el-GR"/>
              </w:rPr>
              <w:t>12.</w:t>
            </w:r>
            <w:r>
              <w:rPr>
                <w:b/>
                <w:noProof/>
                <w:szCs w:val="22"/>
                <w:lang w:val="el-GR"/>
              </w:rPr>
              <w:tab/>
              <w:t>ΑΡΙΘΜΟΣ(ΟΙ) ΑΔΕΙΑΣ ΚΥΚΛΟΦΟΡΙΑΣ</w:t>
            </w:r>
          </w:p>
        </w:tc>
      </w:tr>
    </w:tbl>
    <w:p>
      <w:pPr>
        <w:widowControl w:val="0"/>
        <w:ind w:left="0" w:firstLine="0"/>
        <w:rPr>
          <w:noProof/>
          <w:szCs w:val="22"/>
          <w:lang w:val="el-GR"/>
        </w:rPr>
      </w:pPr>
    </w:p>
    <w:p>
      <w:pPr>
        <w:widowControl w:val="0"/>
        <w:autoSpaceDE w:val="0"/>
        <w:autoSpaceDN w:val="0"/>
        <w:adjustRightInd w:val="0"/>
        <w:ind w:left="0" w:firstLine="0"/>
        <w:rPr>
          <w:szCs w:val="22"/>
          <w:lang w:val="el-GR"/>
        </w:rPr>
      </w:pPr>
      <w:r>
        <w:rPr>
          <w:szCs w:val="22"/>
          <w:highlight w:val="lightGray"/>
          <w:lang w:val="el-GR"/>
        </w:rPr>
        <w:t>7 επικαλυμμένα με λεπτό υμένιο δισκία:</w:t>
      </w:r>
      <w:r>
        <w:rPr>
          <w:noProof/>
          <w:szCs w:val="22"/>
          <w:lang w:val="el-GR"/>
        </w:rPr>
        <w:t xml:space="preserve"> </w:t>
      </w:r>
      <w:r>
        <w:rPr>
          <w:szCs w:val="22"/>
          <w:lang w:val="el-GR"/>
        </w:rPr>
        <w:t>EU/1/09/556/001</w:t>
      </w:r>
    </w:p>
    <w:p>
      <w:pPr>
        <w:widowControl w:val="0"/>
        <w:autoSpaceDE w:val="0"/>
        <w:autoSpaceDN w:val="0"/>
        <w:adjustRightInd w:val="0"/>
        <w:ind w:left="0" w:firstLine="0"/>
        <w:rPr>
          <w:b/>
          <w:bCs/>
          <w:szCs w:val="22"/>
          <w:highlight w:val="lightGray"/>
          <w:lang w:val="el-GR"/>
        </w:rPr>
      </w:pPr>
      <w:r>
        <w:rPr>
          <w:szCs w:val="22"/>
          <w:highlight w:val="lightGray"/>
          <w:lang w:val="el-GR"/>
        </w:rPr>
        <w:t>14 επικαλυμμένα με λεπτό υμένιο δισκία</w:t>
      </w:r>
      <w:r>
        <w:rPr>
          <w:noProof/>
          <w:szCs w:val="22"/>
          <w:highlight w:val="lightGray"/>
          <w:lang w:val="el-GR"/>
        </w:rPr>
        <w:t>:</w:t>
      </w:r>
      <w:r>
        <w:rPr>
          <w:szCs w:val="22"/>
          <w:highlight w:val="lightGray"/>
          <w:lang w:val="el-GR"/>
        </w:rPr>
        <w:t xml:space="preserve"> EU/1/09/556/002</w:t>
      </w:r>
    </w:p>
    <w:p>
      <w:pPr>
        <w:widowControl w:val="0"/>
        <w:autoSpaceDE w:val="0"/>
        <w:autoSpaceDN w:val="0"/>
        <w:adjustRightInd w:val="0"/>
        <w:ind w:left="0" w:firstLine="0"/>
        <w:rPr>
          <w:szCs w:val="22"/>
          <w:highlight w:val="lightGray"/>
          <w:lang w:val="el-GR"/>
        </w:rPr>
      </w:pPr>
      <w:r>
        <w:rPr>
          <w:szCs w:val="22"/>
          <w:highlight w:val="lightGray"/>
          <w:lang w:val="el-GR"/>
        </w:rPr>
        <w:t>28 επικαλυμμένα με λεπτό υμένιο δισκία</w:t>
      </w:r>
      <w:r>
        <w:rPr>
          <w:noProof/>
          <w:szCs w:val="22"/>
          <w:highlight w:val="lightGray"/>
          <w:lang w:val="el-GR"/>
        </w:rPr>
        <w:t>:</w:t>
      </w:r>
      <w:r>
        <w:rPr>
          <w:szCs w:val="22"/>
          <w:highlight w:val="lightGray"/>
          <w:lang w:val="el-GR"/>
        </w:rPr>
        <w:t xml:space="preserve"> EU/1/09/556/003</w:t>
      </w:r>
    </w:p>
    <w:p>
      <w:pPr>
        <w:widowControl w:val="0"/>
        <w:autoSpaceDE w:val="0"/>
        <w:autoSpaceDN w:val="0"/>
        <w:adjustRightInd w:val="0"/>
        <w:ind w:left="0" w:firstLine="0"/>
        <w:rPr>
          <w:szCs w:val="22"/>
          <w:highlight w:val="lightGray"/>
          <w:lang w:val="el-GR"/>
        </w:rPr>
      </w:pPr>
      <w:r>
        <w:rPr>
          <w:szCs w:val="22"/>
          <w:highlight w:val="lightGray"/>
          <w:lang w:val="el-GR"/>
        </w:rPr>
        <w:t>30 επικαλυμμένα με λεπτό υμένιο δισκία</w:t>
      </w:r>
      <w:r>
        <w:rPr>
          <w:noProof/>
          <w:szCs w:val="22"/>
          <w:highlight w:val="lightGray"/>
          <w:lang w:val="el-GR"/>
        </w:rPr>
        <w:t>:</w:t>
      </w:r>
      <w:r>
        <w:rPr>
          <w:szCs w:val="22"/>
          <w:highlight w:val="lightGray"/>
          <w:lang w:val="el-GR"/>
        </w:rPr>
        <w:t xml:space="preserve"> EU/1/09/556/004</w:t>
      </w:r>
    </w:p>
    <w:p>
      <w:pPr>
        <w:widowControl w:val="0"/>
        <w:autoSpaceDE w:val="0"/>
        <w:autoSpaceDN w:val="0"/>
        <w:adjustRightInd w:val="0"/>
        <w:ind w:left="0" w:firstLine="0"/>
        <w:rPr>
          <w:szCs w:val="22"/>
          <w:highlight w:val="lightGray"/>
          <w:lang w:val="el-GR"/>
        </w:rPr>
      </w:pPr>
      <w:r>
        <w:rPr>
          <w:szCs w:val="22"/>
          <w:highlight w:val="lightGray"/>
          <w:lang w:val="el-GR"/>
        </w:rPr>
        <w:t>50 επικαλυμμένα με λεπτό υμένιο δισκία</w:t>
      </w:r>
      <w:r>
        <w:rPr>
          <w:noProof/>
          <w:szCs w:val="22"/>
          <w:highlight w:val="lightGray"/>
          <w:lang w:val="el-GR"/>
        </w:rPr>
        <w:t>:</w:t>
      </w:r>
      <w:r>
        <w:rPr>
          <w:szCs w:val="22"/>
          <w:highlight w:val="lightGray"/>
          <w:lang w:val="el-GR"/>
        </w:rPr>
        <w:t xml:space="preserve"> EU/1/09/556/005</w:t>
      </w:r>
    </w:p>
    <w:p>
      <w:pPr>
        <w:widowControl w:val="0"/>
        <w:autoSpaceDE w:val="0"/>
        <w:autoSpaceDN w:val="0"/>
        <w:adjustRightInd w:val="0"/>
        <w:ind w:left="0" w:firstLine="0"/>
        <w:rPr>
          <w:szCs w:val="22"/>
          <w:highlight w:val="lightGray"/>
          <w:lang w:val="el-GR"/>
        </w:rPr>
      </w:pPr>
      <w:r>
        <w:rPr>
          <w:szCs w:val="22"/>
          <w:highlight w:val="lightGray"/>
          <w:lang w:val="el-GR"/>
        </w:rPr>
        <w:t>56 επικαλυμμένα με λεπτό υμένιο δισκία</w:t>
      </w:r>
      <w:r>
        <w:rPr>
          <w:noProof/>
          <w:szCs w:val="22"/>
          <w:highlight w:val="lightGray"/>
          <w:lang w:val="el-GR"/>
        </w:rPr>
        <w:t>:</w:t>
      </w:r>
      <w:r>
        <w:rPr>
          <w:szCs w:val="22"/>
          <w:highlight w:val="lightGray"/>
          <w:lang w:val="el-GR"/>
        </w:rPr>
        <w:t xml:space="preserve"> EU/1/09/556/006</w:t>
      </w:r>
    </w:p>
    <w:p>
      <w:pPr>
        <w:widowControl w:val="0"/>
        <w:autoSpaceDE w:val="0"/>
        <w:autoSpaceDN w:val="0"/>
        <w:adjustRightInd w:val="0"/>
        <w:ind w:left="0" w:firstLine="0"/>
        <w:rPr>
          <w:szCs w:val="22"/>
          <w:lang w:val="el-GR"/>
        </w:rPr>
      </w:pPr>
      <w:r>
        <w:rPr>
          <w:szCs w:val="22"/>
          <w:highlight w:val="lightGray"/>
          <w:lang w:val="el-GR"/>
        </w:rPr>
        <w:t>60 επικαλυμμένα με λεπτό υμένιο δισκία</w:t>
      </w:r>
      <w:r>
        <w:rPr>
          <w:noProof/>
          <w:szCs w:val="22"/>
          <w:highlight w:val="lightGray"/>
          <w:lang w:val="el-GR"/>
        </w:rPr>
        <w:t>:</w:t>
      </w:r>
      <w:r>
        <w:rPr>
          <w:szCs w:val="22"/>
          <w:highlight w:val="lightGray"/>
          <w:lang w:val="el-GR"/>
        </w:rPr>
        <w:t xml:space="preserve"> EU/1/09/556/010</w:t>
      </w:r>
    </w:p>
    <w:p>
      <w:pPr>
        <w:widowControl w:val="0"/>
        <w:autoSpaceDE w:val="0"/>
        <w:autoSpaceDN w:val="0"/>
        <w:adjustRightInd w:val="0"/>
        <w:ind w:left="0" w:firstLine="0"/>
        <w:rPr>
          <w:szCs w:val="22"/>
          <w:highlight w:val="lightGray"/>
          <w:lang w:val="el-GR"/>
        </w:rPr>
      </w:pPr>
      <w:r>
        <w:rPr>
          <w:szCs w:val="22"/>
          <w:highlight w:val="lightGray"/>
          <w:lang w:val="el-GR"/>
        </w:rPr>
        <w:t>84 επικαλυμμένα με λεπτό υμένιο δισκία</w:t>
      </w:r>
      <w:r>
        <w:rPr>
          <w:noProof/>
          <w:szCs w:val="22"/>
          <w:highlight w:val="lightGray"/>
          <w:lang w:val="el-GR"/>
        </w:rPr>
        <w:t>:</w:t>
      </w:r>
      <w:r>
        <w:rPr>
          <w:szCs w:val="22"/>
          <w:highlight w:val="lightGray"/>
          <w:lang w:val="el-GR"/>
        </w:rPr>
        <w:t xml:space="preserve"> EU/1/09/556/007</w:t>
      </w:r>
    </w:p>
    <w:p>
      <w:pPr>
        <w:widowControl w:val="0"/>
        <w:autoSpaceDE w:val="0"/>
        <w:autoSpaceDN w:val="0"/>
        <w:adjustRightInd w:val="0"/>
        <w:ind w:left="0" w:firstLine="0"/>
        <w:rPr>
          <w:szCs w:val="22"/>
          <w:highlight w:val="lightGray"/>
          <w:lang w:val="el-GR"/>
        </w:rPr>
      </w:pPr>
      <w:r>
        <w:rPr>
          <w:szCs w:val="22"/>
          <w:highlight w:val="lightGray"/>
          <w:lang w:val="el-GR"/>
        </w:rPr>
        <w:t>90 επικαλυμμένα με λεπτό υμένιο δισκία</w:t>
      </w:r>
      <w:r>
        <w:rPr>
          <w:noProof/>
          <w:szCs w:val="22"/>
          <w:highlight w:val="lightGray"/>
          <w:lang w:val="el-GR"/>
        </w:rPr>
        <w:t>:</w:t>
      </w:r>
      <w:r>
        <w:rPr>
          <w:szCs w:val="22"/>
          <w:highlight w:val="lightGray"/>
          <w:lang w:val="el-GR"/>
        </w:rPr>
        <w:t xml:space="preserve"> EU/1/09/556/008</w:t>
      </w:r>
    </w:p>
    <w:p>
      <w:pPr>
        <w:widowControl w:val="0"/>
        <w:autoSpaceDE w:val="0"/>
        <w:autoSpaceDN w:val="0"/>
        <w:adjustRightInd w:val="0"/>
        <w:ind w:left="0" w:firstLine="0"/>
        <w:rPr>
          <w:szCs w:val="22"/>
          <w:lang w:val="el-GR"/>
        </w:rPr>
      </w:pPr>
      <w:r>
        <w:rPr>
          <w:szCs w:val="22"/>
          <w:highlight w:val="lightGray"/>
          <w:lang w:val="el-GR"/>
        </w:rPr>
        <w:t>100 επικαλυμμένα με λεπτό υμένιο δισκία</w:t>
      </w:r>
      <w:r>
        <w:rPr>
          <w:noProof/>
          <w:szCs w:val="22"/>
          <w:highlight w:val="lightGray"/>
          <w:lang w:val="el-GR"/>
        </w:rPr>
        <w:t>:</w:t>
      </w:r>
      <w:r>
        <w:rPr>
          <w:szCs w:val="22"/>
          <w:highlight w:val="lightGray"/>
          <w:lang w:val="el-GR"/>
        </w:rPr>
        <w:t xml:space="preserve"> EU/1/09/556/009</w:t>
      </w:r>
    </w:p>
    <w:p>
      <w:pPr>
        <w:widowControl w:val="0"/>
        <w:autoSpaceDE w:val="0"/>
        <w:autoSpaceDN w:val="0"/>
        <w:adjustRightInd w:val="0"/>
        <w:ind w:left="0" w:firstLine="0"/>
        <w:rPr>
          <w:szCs w:val="22"/>
          <w:lang w:val="sl-SI"/>
        </w:rPr>
      </w:pPr>
      <w:r>
        <w:rPr>
          <w:szCs w:val="22"/>
          <w:highlight w:val="lightGray"/>
          <w:lang w:val="el-GR"/>
        </w:rPr>
        <w:t>1</w:t>
      </w:r>
      <w:r>
        <w:rPr>
          <w:szCs w:val="22"/>
          <w:highlight w:val="lightGray"/>
          <w:lang w:val="sl-SI"/>
        </w:rPr>
        <w:t>12</w:t>
      </w:r>
      <w:r>
        <w:rPr>
          <w:szCs w:val="22"/>
          <w:highlight w:val="lightGray"/>
          <w:lang w:val="el-GR"/>
        </w:rPr>
        <w:t xml:space="preserve"> επικαλυμμένα με λεπτό υμένιο δισκία</w:t>
      </w:r>
      <w:r>
        <w:rPr>
          <w:noProof/>
          <w:szCs w:val="22"/>
          <w:highlight w:val="lightGray"/>
          <w:lang w:val="el-GR"/>
        </w:rPr>
        <w:t>:</w:t>
      </w:r>
      <w:r>
        <w:rPr>
          <w:szCs w:val="22"/>
          <w:highlight w:val="lightGray"/>
          <w:lang w:val="el-GR"/>
        </w:rPr>
        <w:t xml:space="preserve"> EU/1/09/556/01</w:t>
      </w:r>
      <w:r>
        <w:rPr>
          <w:szCs w:val="22"/>
          <w:highlight w:val="lightGray"/>
          <w:lang w:val="sl-SI"/>
        </w:rPr>
        <w:t>2</w:t>
      </w:r>
    </w:p>
    <w:p>
      <w:pPr>
        <w:widowControl w:val="0"/>
        <w:autoSpaceDE w:val="0"/>
        <w:autoSpaceDN w:val="0"/>
        <w:adjustRightInd w:val="0"/>
        <w:ind w:left="0" w:firstLine="0"/>
        <w:rPr>
          <w:szCs w:val="22"/>
          <w:lang w:val="el-GR"/>
        </w:rPr>
      </w:pPr>
      <w:r>
        <w:rPr>
          <w:szCs w:val="22"/>
          <w:highlight w:val="lightGray"/>
          <w:lang w:val="el-GR"/>
        </w:rPr>
        <w:t>120 επικαλυμμένα με λεπτό υμένιο δισκία</w:t>
      </w:r>
      <w:r>
        <w:rPr>
          <w:noProof/>
          <w:szCs w:val="22"/>
          <w:highlight w:val="lightGray"/>
          <w:lang w:val="el-GR"/>
        </w:rPr>
        <w:t>:</w:t>
      </w:r>
      <w:r>
        <w:rPr>
          <w:szCs w:val="22"/>
          <w:highlight w:val="lightGray"/>
          <w:lang w:val="el-GR"/>
        </w:rPr>
        <w:t xml:space="preserve"> EU/1/09/556/011</w:t>
      </w:r>
    </w:p>
    <w:p>
      <w:pPr>
        <w:widowControl w:val="0"/>
        <w:ind w:left="0" w:firstLine="0"/>
        <w:rPr>
          <w:noProof/>
          <w:szCs w:val="22"/>
          <w:lang w:val="el-GR"/>
        </w:rPr>
      </w:pPr>
    </w:p>
    <w:p>
      <w:pPr>
        <w:widowControl w:val="0"/>
        <w:ind w:left="0" w:firstLine="0"/>
        <w:rPr>
          <w:noProof/>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tc>
          <w:tcPr>
            <w:tcW w:w="9276" w:type="dxa"/>
          </w:tcPr>
          <w:p>
            <w:pPr>
              <w:widowControl w:val="0"/>
              <w:ind w:left="0" w:firstLine="0"/>
              <w:rPr>
                <w:b/>
                <w:noProof/>
                <w:szCs w:val="22"/>
                <w:lang w:val="el-GR"/>
              </w:rPr>
            </w:pPr>
            <w:r>
              <w:rPr>
                <w:b/>
                <w:noProof/>
                <w:szCs w:val="22"/>
                <w:lang w:val="el-GR"/>
              </w:rPr>
              <w:t>13.</w:t>
            </w:r>
            <w:r>
              <w:rPr>
                <w:b/>
                <w:noProof/>
                <w:szCs w:val="22"/>
                <w:lang w:val="el-GR"/>
              </w:rPr>
              <w:tab/>
              <w:t xml:space="preserve">ΑΡΙΘΜΟΣ ΠΑΡΤΙΔΑΣ </w:t>
            </w:r>
          </w:p>
        </w:tc>
      </w:tr>
    </w:tbl>
    <w:p>
      <w:pPr>
        <w:widowControl w:val="0"/>
        <w:ind w:left="0" w:firstLine="0"/>
        <w:rPr>
          <w:noProof/>
          <w:szCs w:val="22"/>
          <w:lang w:val="el-GR"/>
        </w:rPr>
      </w:pPr>
    </w:p>
    <w:p>
      <w:pPr>
        <w:widowControl w:val="0"/>
        <w:autoSpaceDE w:val="0"/>
        <w:autoSpaceDN w:val="0"/>
        <w:adjustRightInd w:val="0"/>
        <w:ind w:left="0" w:firstLine="0"/>
        <w:rPr>
          <w:szCs w:val="22"/>
          <w:lang w:val="el-GR"/>
        </w:rPr>
      </w:pPr>
      <w:r>
        <w:rPr>
          <w:szCs w:val="22"/>
          <w:lang w:val="sl-SI"/>
        </w:rPr>
        <w:t>Lot</w:t>
      </w:r>
    </w:p>
    <w:p>
      <w:pPr>
        <w:widowControl w:val="0"/>
        <w:ind w:left="0" w:firstLine="0"/>
        <w:rPr>
          <w:noProof/>
          <w:szCs w:val="22"/>
          <w:lang w:val="el-GR"/>
        </w:rPr>
      </w:pPr>
    </w:p>
    <w:p>
      <w:pPr>
        <w:widowControl w:val="0"/>
        <w:ind w:left="0" w:firstLine="0"/>
        <w:rPr>
          <w:noProof/>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tc>
          <w:tcPr>
            <w:tcW w:w="9276" w:type="dxa"/>
          </w:tcPr>
          <w:p>
            <w:pPr>
              <w:widowControl w:val="0"/>
              <w:ind w:left="0" w:firstLine="0"/>
              <w:rPr>
                <w:b/>
                <w:noProof/>
                <w:szCs w:val="22"/>
                <w:lang w:val="el-GR"/>
              </w:rPr>
            </w:pPr>
            <w:r>
              <w:rPr>
                <w:b/>
                <w:noProof/>
                <w:szCs w:val="22"/>
                <w:lang w:val="el-GR"/>
              </w:rPr>
              <w:t>14.</w:t>
            </w:r>
            <w:r>
              <w:rPr>
                <w:b/>
                <w:noProof/>
                <w:szCs w:val="22"/>
                <w:lang w:val="el-GR"/>
              </w:rPr>
              <w:tab/>
              <w:t>ΓΕΝΙΚΗ ΚΑΤΑΤΑΞΗ ΓΙΑ ΤΗ ΔΙΑΘΕΣΗ</w:t>
            </w:r>
          </w:p>
        </w:tc>
      </w:tr>
    </w:tbl>
    <w:p>
      <w:pPr>
        <w:widowControl w:val="0"/>
        <w:ind w:left="0" w:firstLine="0"/>
        <w:rPr>
          <w:noProof/>
          <w:szCs w:val="22"/>
          <w:lang w:val="el-GR"/>
        </w:rPr>
      </w:pPr>
    </w:p>
    <w:p>
      <w:pPr>
        <w:widowControl w:val="0"/>
        <w:ind w:left="0" w:firstLine="0"/>
        <w:rPr>
          <w:noProof/>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tc>
          <w:tcPr>
            <w:tcW w:w="9276" w:type="dxa"/>
          </w:tcPr>
          <w:p>
            <w:pPr>
              <w:widowControl w:val="0"/>
              <w:ind w:left="0" w:firstLine="0"/>
              <w:rPr>
                <w:b/>
                <w:noProof/>
                <w:szCs w:val="22"/>
                <w:lang w:val="el-GR"/>
              </w:rPr>
            </w:pPr>
            <w:r>
              <w:rPr>
                <w:b/>
                <w:noProof/>
                <w:szCs w:val="22"/>
                <w:lang w:val="el-GR"/>
              </w:rPr>
              <w:t>15.</w:t>
            </w:r>
            <w:r>
              <w:rPr>
                <w:b/>
                <w:noProof/>
                <w:szCs w:val="22"/>
                <w:lang w:val="el-GR"/>
              </w:rPr>
              <w:tab/>
              <w:t>ΟΔΗΓΙΕΣ ΧΡΗΣΗΣ</w:t>
            </w:r>
          </w:p>
        </w:tc>
      </w:tr>
    </w:tbl>
    <w:p>
      <w:pPr>
        <w:widowControl w:val="0"/>
        <w:ind w:left="0" w:firstLine="0"/>
        <w:rPr>
          <w:noProof/>
          <w:szCs w:val="22"/>
          <w:lang w:val="el-GR"/>
        </w:rPr>
      </w:pPr>
    </w:p>
    <w:p>
      <w:pPr>
        <w:widowControl w:val="0"/>
        <w:ind w:left="0" w:firstLine="0"/>
        <w:rPr>
          <w:noProof/>
          <w:szCs w:val="22"/>
          <w:lang w:val="el-GR"/>
        </w:rPr>
      </w:pPr>
    </w:p>
    <w:p>
      <w:pPr>
        <w:widowControl w:val="0"/>
        <w:pBdr>
          <w:top w:val="single" w:sz="4" w:space="1" w:color="auto"/>
          <w:left w:val="single" w:sz="4" w:space="4" w:color="auto"/>
          <w:bottom w:val="single" w:sz="4" w:space="1" w:color="auto"/>
          <w:right w:val="single" w:sz="4" w:space="4" w:color="auto"/>
        </w:pBdr>
        <w:ind w:left="0" w:firstLine="0"/>
        <w:rPr>
          <w:noProof/>
          <w:szCs w:val="22"/>
          <w:lang w:val="el-GR"/>
        </w:rPr>
      </w:pPr>
      <w:r>
        <w:rPr>
          <w:b/>
          <w:bCs/>
          <w:noProof/>
          <w:szCs w:val="22"/>
          <w:lang w:val="el-GR"/>
        </w:rPr>
        <w:t>16.</w:t>
      </w:r>
      <w:r>
        <w:rPr>
          <w:b/>
          <w:bCs/>
          <w:noProof/>
          <w:szCs w:val="22"/>
          <w:lang w:val="el-GR"/>
        </w:rPr>
        <w:tab/>
        <w:t>ΠΛΗΡΟΦΟΡΙΕΣ ΣΕ BRAILLE</w:t>
      </w:r>
    </w:p>
    <w:p>
      <w:pPr>
        <w:widowControl w:val="0"/>
        <w:ind w:left="0" w:firstLine="0"/>
        <w:rPr>
          <w:noProof/>
          <w:szCs w:val="22"/>
          <w:lang w:val="el-GR"/>
        </w:rPr>
      </w:pPr>
    </w:p>
    <w:p>
      <w:pPr>
        <w:widowControl w:val="0"/>
        <w:ind w:left="0" w:firstLine="0"/>
        <w:rPr>
          <w:szCs w:val="22"/>
          <w:lang w:val="el-GR"/>
        </w:rPr>
      </w:pPr>
      <w:r>
        <w:rPr>
          <w:szCs w:val="22"/>
          <w:lang w:val="el-GR"/>
        </w:rPr>
        <w:t>Clopidogrel Krka 75 mg</w:t>
      </w:r>
    </w:p>
    <w:p>
      <w:pPr>
        <w:widowControl w:val="0"/>
        <w:ind w:left="0" w:firstLine="0"/>
        <w:rPr>
          <w:b/>
          <w:bCs/>
          <w:noProof/>
          <w:szCs w:val="22"/>
          <w:lang w:val="el-GR"/>
        </w:rPr>
      </w:pPr>
      <w:bookmarkStart w:id="25" w:name="_Hlk481064079"/>
    </w:p>
    <w:p>
      <w:pPr>
        <w:widowControl w:val="0"/>
        <w:tabs>
          <w:tab w:val="left" w:pos="567"/>
        </w:tabs>
        <w:ind w:left="0" w:firstLine="0"/>
        <w:rPr>
          <w:noProof/>
          <w:szCs w:val="22"/>
          <w:shd w:val="clear" w:color="auto" w:fill="CCCCCC"/>
          <w:lang w:val="el-GR"/>
        </w:rPr>
      </w:pPr>
      <w:bookmarkStart w:id="26" w:name="_Hlk481073265"/>
    </w:p>
    <w:p>
      <w:pPr>
        <w:widowControl w:val="0"/>
        <w:pBdr>
          <w:top w:val="single" w:sz="4" w:space="1" w:color="auto"/>
          <w:left w:val="single" w:sz="4" w:space="4" w:color="auto"/>
          <w:bottom w:val="single" w:sz="4" w:space="0" w:color="auto"/>
          <w:right w:val="single" w:sz="4" w:space="4" w:color="auto"/>
        </w:pBdr>
        <w:rPr>
          <w:i/>
          <w:noProof/>
          <w:szCs w:val="22"/>
          <w:lang w:val="el-GR"/>
        </w:rPr>
      </w:pPr>
      <w:r>
        <w:rPr>
          <w:b/>
          <w:noProof/>
          <w:szCs w:val="22"/>
          <w:lang w:val="el-GR"/>
        </w:rPr>
        <w:t>17.</w:t>
      </w:r>
      <w:r>
        <w:rPr>
          <w:b/>
          <w:noProof/>
          <w:szCs w:val="22"/>
          <w:lang w:val="el-GR"/>
        </w:rPr>
        <w:tab/>
        <w:t>ΜΟΝΑΔΙΚΟΣ ΑΝΑΓΝΩΡΙΣΤΙΚΟΣ ΚΩΔΙΚΟΣ – ΔΙΣΔΙΑΣΤΑΤΟΣ ΓΡΑΜΜΩΤΟΣ ΚΩΔΙΚΑΣ (2</w:t>
      </w:r>
      <w:r>
        <w:rPr>
          <w:b/>
          <w:noProof/>
          <w:szCs w:val="22"/>
          <w:lang w:val="en-GB"/>
        </w:rPr>
        <w:t>D</w:t>
      </w:r>
      <w:r>
        <w:rPr>
          <w:b/>
          <w:noProof/>
          <w:szCs w:val="22"/>
          <w:lang w:val="el-GR"/>
        </w:rPr>
        <w:t>)</w:t>
      </w:r>
    </w:p>
    <w:p>
      <w:pPr>
        <w:widowControl w:val="0"/>
        <w:ind w:left="0" w:firstLine="0"/>
        <w:rPr>
          <w:noProof/>
          <w:szCs w:val="22"/>
          <w:lang w:val="el-GR"/>
        </w:rPr>
      </w:pPr>
    </w:p>
    <w:p>
      <w:pPr>
        <w:widowControl w:val="0"/>
        <w:tabs>
          <w:tab w:val="left" w:pos="567"/>
        </w:tabs>
        <w:ind w:left="0" w:firstLine="0"/>
        <w:rPr>
          <w:noProof/>
          <w:szCs w:val="22"/>
          <w:shd w:val="clear" w:color="auto" w:fill="CCCCCC"/>
          <w:lang w:val="el-GR"/>
        </w:rPr>
      </w:pPr>
      <w:r>
        <w:rPr>
          <w:noProof/>
          <w:szCs w:val="22"/>
          <w:highlight w:val="lightGray"/>
          <w:lang w:val="el-GR"/>
        </w:rPr>
        <w:t>Δισδιάστατος γραμμωτός κώδικας (2</w:t>
      </w:r>
      <w:r>
        <w:rPr>
          <w:noProof/>
          <w:szCs w:val="22"/>
          <w:highlight w:val="lightGray"/>
          <w:lang w:val="en-GB"/>
        </w:rPr>
        <w:t>D</w:t>
      </w:r>
      <w:r>
        <w:rPr>
          <w:noProof/>
          <w:szCs w:val="22"/>
          <w:highlight w:val="lightGray"/>
          <w:lang w:val="el-GR"/>
        </w:rPr>
        <w:t>) που φέρει τον περιληφθέντα μοναδικό αναγνωριστικό κωδικό.</w:t>
      </w:r>
    </w:p>
    <w:p>
      <w:pPr>
        <w:widowControl w:val="0"/>
        <w:tabs>
          <w:tab w:val="left" w:pos="567"/>
        </w:tabs>
        <w:ind w:left="0" w:firstLine="0"/>
        <w:rPr>
          <w:noProof/>
          <w:szCs w:val="22"/>
          <w:shd w:val="clear" w:color="auto" w:fill="CCCCCC"/>
          <w:lang w:val="el-GR"/>
        </w:rPr>
      </w:pPr>
    </w:p>
    <w:p>
      <w:pPr>
        <w:widowControl w:val="0"/>
        <w:ind w:left="0" w:firstLine="0"/>
        <w:rPr>
          <w:noProof/>
          <w:szCs w:val="22"/>
          <w:lang w:val="el-GR"/>
        </w:rPr>
      </w:pPr>
    </w:p>
    <w:p>
      <w:pPr>
        <w:widowControl w:val="0"/>
        <w:pBdr>
          <w:top w:val="single" w:sz="4" w:space="1" w:color="auto"/>
          <w:left w:val="single" w:sz="4" w:space="4" w:color="auto"/>
          <w:bottom w:val="single" w:sz="4" w:space="0" w:color="auto"/>
          <w:right w:val="single" w:sz="4" w:space="4" w:color="auto"/>
        </w:pBdr>
        <w:rPr>
          <w:i/>
          <w:noProof/>
          <w:szCs w:val="22"/>
          <w:lang w:val="el-GR"/>
        </w:rPr>
      </w:pPr>
      <w:r>
        <w:rPr>
          <w:b/>
          <w:noProof/>
          <w:szCs w:val="22"/>
          <w:lang w:val="el-GR"/>
        </w:rPr>
        <w:t>18.</w:t>
      </w:r>
      <w:r>
        <w:rPr>
          <w:b/>
          <w:noProof/>
          <w:szCs w:val="22"/>
          <w:lang w:val="el-GR"/>
        </w:rPr>
        <w:tab/>
        <w:t>ΜΟΝΑΔΙΚΟΣ ΑΝΑΓΝΩΡΙΣΤΙΚΟΣ ΚΩΔΙΚΟΣ – ΔΕΔΟΜΕΝΑ ΑΝΑΓΝΩΣΙΜΑ ΑΠΟ ΤΟΝ ΑΝΘΡΩΠΟ</w:t>
      </w:r>
    </w:p>
    <w:p>
      <w:pPr>
        <w:widowControl w:val="0"/>
        <w:ind w:left="0" w:firstLine="0"/>
        <w:rPr>
          <w:noProof/>
          <w:szCs w:val="22"/>
          <w:lang w:val="el-GR"/>
        </w:rPr>
      </w:pPr>
    </w:p>
    <w:p>
      <w:pPr>
        <w:widowControl w:val="0"/>
        <w:tabs>
          <w:tab w:val="left" w:pos="567"/>
        </w:tabs>
        <w:ind w:left="0" w:firstLine="0"/>
        <w:rPr>
          <w:szCs w:val="22"/>
          <w:lang w:val="el-GR"/>
        </w:rPr>
      </w:pPr>
      <w:r>
        <w:rPr>
          <w:szCs w:val="22"/>
          <w:lang w:val="en-GB"/>
        </w:rPr>
        <w:t>PC</w:t>
      </w:r>
    </w:p>
    <w:p>
      <w:pPr>
        <w:widowControl w:val="0"/>
        <w:tabs>
          <w:tab w:val="left" w:pos="567"/>
        </w:tabs>
        <w:ind w:left="0" w:firstLine="0"/>
        <w:rPr>
          <w:szCs w:val="22"/>
          <w:lang w:val="el-GR"/>
        </w:rPr>
      </w:pPr>
      <w:r>
        <w:rPr>
          <w:szCs w:val="22"/>
          <w:lang w:val="en-GB"/>
        </w:rPr>
        <w:t>SN</w:t>
      </w:r>
    </w:p>
    <w:p>
      <w:pPr>
        <w:widowControl w:val="0"/>
        <w:tabs>
          <w:tab w:val="left" w:pos="567"/>
        </w:tabs>
        <w:ind w:left="0" w:firstLine="0"/>
        <w:rPr>
          <w:szCs w:val="22"/>
          <w:lang w:val="el-GR"/>
        </w:rPr>
      </w:pPr>
      <w:r>
        <w:rPr>
          <w:szCs w:val="22"/>
          <w:lang w:val="en-GB"/>
        </w:rPr>
        <w:t>NN</w:t>
      </w:r>
    </w:p>
    <w:p>
      <w:pPr>
        <w:widowControl w:val="0"/>
        <w:tabs>
          <w:tab w:val="left" w:pos="567"/>
        </w:tabs>
        <w:ind w:left="0" w:firstLine="0"/>
        <w:rPr>
          <w:szCs w:val="22"/>
          <w:lang w:val="el-GR"/>
        </w:rPr>
      </w:pPr>
    </w:p>
    <w:bookmarkEnd w:id="25"/>
    <w:bookmarkEnd w:id="26"/>
    <w:p>
      <w:pPr>
        <w:widowControl w:val="0"/>
        <w:ind w:left="-198" w:firstLine="0"/>
        <w:rPr>
          <w:szCs w:val="22"/>
          <w:lang w:val="el-GR"/>
        </w:rPr>
      </w:pPr>
    </w:p>
    <w:p>
      <w:pPr>
        <w:widowControl w:val="0"/>
        <w:ind w:left="0" w:firstLine="0"/>
        <w:rPr>
          <w:szCs w:val="22"/>
          <w:lang w:val="el-GR"/>
        </w:rPr>
      </w:pPr>
      <w:r>
        <w:rPr>
          <w:b/>
          <w:bCs/>
          <w:noProof/>
          <w:szCs w:val="22"/>
          <w:lang w:val="el-GR"/>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tc>
          <w:tcPr>
            <w:tcW w:w="9276" w:type="dxa"/>
          </w:tcPr>
          <w:p>
            <w:pPr>
              <w:widowControl w:val="0"/>
              <w:ind w:left="0" w:firstLine="0"/>
              <w:rPr>
                <w:b/>
                <w:noProof/>
                <w:szCs w:val="22"/>
                <w:lang w:val="sl-SI"/>
              </w:rPr>
            </w:pPr>
            <w:r>
              <w:rPr>
                <w:b/>
                <w:noProof/>
                <w:szCs w:val="22"/>
                <w:lang w:val="el-GR"/>
              </w:rPr>
              <w:t>ΕΛΑΧΙΣΤΕΣ ΕΝΔΕΙΞΕΙΣ ΠΟΥ ΠΡΕΠΕΙ ΝΑ ΑΝΑΓΡΑΦΟΝΤΑΙ ΣΤΙΣ ΣΥΣΚΕΥΑΣΙΕΣ ΚΥΨΕΛΗΣ</w:t>
            </w:r>
            <w:r>
              <w:rPr>
                <w:b/>
                <w:noProof/>
                <w:szCs w:val="22"/>
                <w:lang w:val="sl-SI"/>
              </w:rPr>
              <w:t xml:space="preserve"> (</w:t>
            </w:r>
            <w:r>
              <w:rPr>
                <w:b/>
                <w:noProof/>
                <w:szCs w:val="22"/>
                <w:lang w:val="el-GR"/>
              </w:rPr>
              <w:t>BLISTER</w:t>
            </w:r>
            <w:r>
              <w:rPr>
                <w:b/>
                <w:noProof/>
                <w:szCs w:val="22"/>
                <w:lang w:val="sl-SI"/>
              </w:rPr>
              <w:t>)</w:t>
            </w:r>
            <w:r>
              <w:rPr>
                <w:b/>
                <w:noProof/>
                <w:szCs w:val="22"/>
                <w:lang w:val="el-GR"/>
              </w:rPr>
              <w:t xml:space="preserve"> Ή ΣΤΙΣ ΤΑΙΝΙΕΣ</w:t>
            </w:r>
            <w:r>
              <w:rPr>
                <w:b/>
                <w:noProof/>
                <w:szCs w:val="22"/>
                <w:lang w:val="sl-SI"/>
              </w:rPr>
              <w:t xml:space="preserve"> </w:t>
            </w:r>
            <w:r>
              <w:rPr>
                <w:b/>
                <w:noProof/>
                <w:szCs w:val="22"/>
                <w:lang w:val="el-GR"/>
              </w:rPr>
              <w:t>(</w:t>
            </w:r>
            <w:r>
              <w:rPr>
                <w:b/>
                <w:noProof/>
                <w:szCs w:val="22"/>
                <w:lang w:val="en-US"/>
              </w:rPr>
              <w:t>STRIPS</w:t>
            </w:r>
            <w:r>
              <w:rPr>
                <w:b/>
                <w:noProof/>
                <w:szCs w:val="22"/>
                <w:lang w:val="el-GR"/>
              </w:rPr>
              <w:t>)</w:t>
            </w:r>
          </w:p>
          <w:p>
            <w:pPr>
              <w:widowControl w:val="0"/>
              <w:ind w:left="0" w:firstLine="0"/>
              <w:rPr>
                <w:b/>
                <w:noProof/>
                <w:szCs w:val="22"/>
                <w:lang w:val="el-GR"/>
              </w:rPr>
            </w:pPr>
          </w:p>
          <w:p>
            <w:pPr>
              <w:widowControl w:val="0"/>
              <w:ind w:left="0" w:firstLine="0"/>
              <w:rPr>
                <w:b/>
                <w:noProof/>
                <w:szCs w:val="22"/>
                <w:lang w:val="el-GR"/>
              </w:rPr>
            </w:pPr>
            <w:r>
              <w:rPr>
                <w:b/>
                <w:bCs/>
                <w:szCs w:val="22"/>
                <w:lang w:val="el-GR"/>
              </w:rPr>
              <w:t>ΚΥΨΕΛΗ</w:t>
            </w:r>
          </w:p>
        </w:tc>
      </w:tr>
    </w:tbl>
    <w:p>
      <w:pPr>
        <w:widowControl w:val="0"/>
        <w:ind w:left="0" w:firstLine="0"/>
        <w:rPr>
          <w:noProof/>
          <w:szCs w:val="22"/>
          <w:lang w:val="el-GR"/>
        </w:rPr>
      </w:pPr>
    </w:p>
    <w:p>
      <w:pPr>
        <w:widowControl w:val="0"/>
        <w:ind w:left="0" w:firstLine="0"/>
        <w:rPr>
          <w:noProof/>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tc>
          <w:tcPr>
            <w:tcW w:w="9276" w:type="dxa"/>
          </w:tcPr>
          <w:p>
            <w:pPr>
              <w:widowControl w:val="0"/>
              <w:ind w:left="0" w:firstLine="0"/>
              <w:rPr>
                <w:b/>
                <w:noProof/>
                <w:szCs w:val="22"/>
                <w:lang w:val="el-GR"/>
              </w:rPr>
            </w:pPr>
            <w:r>
              <w:rPr>
                <w:b/>
                <w:noProof/>
                <w:szCs w:val="22"/>
                <w:lang w:val="el-GR"/>
              </w:rPr>
              <w:t>1.</w:t>
            </w:r>
            <w:r>
              <w:rPr>
                <w:b/>
                <w:noProof/>
                <w:szCs w:val="22"/>
                <w:lang w:val="el-GR"/>
              </w:rPr>
              <w:tab/>
              <w:t>ΟΝΟΜΑΣΙΑ ΤΟΥ ΦΑΡΜΑΚΕΥΤΙΚΟΥ ΠΡΟΪΟΝΤΟΣ</w:t>
            </w:r>
          </w:p>
        </w:tc>
      </w:tr>
    </w:tbl>
    <w:p>
      <w:pPr>
        <w:widowControl w:val="0"/>
        <w:ind w:left="0" w:firstLine="0"/>
        <w:rPr>
          <w:noProof/>
          <w:szCs w:val="22"/>
          <w:lang w:val="el-GR"/>
        </w:rPr>
      </w:pPr>
    </w:p>
    <w:p>
      <w:pPr>
        <w:widowControl w:val="0"/>
        <w:autoSpaceDE w:val="0"/>
        <w:autoSpaceDN w:val="0"/>
        <w:adjustRightInd w:val="0"/>
        <w:ind w:left="0" w:firstLine="0"/>
        <w:rPr>
          <w:szCs w:val="22"/>
          <w:lang w:val="el-GR"/>
        </w:rPr>
      </w:pPr>
      <w:r>
        <w:rPr>
          <w:szCs w:val="22"/>
          <w:lang w:val="el-GR"/>
        </w:rPr>
        <w:t>Clopidogrel Krka 75 mg επικαλυμμένα με λεπτό υμένιο δισκία</w:t>
      </w:r>
    </w:p>
    <w:p>
      <w:pPr>
        <w:widowControl w:val="0"/>
        <w:autoSpaceDE w:val="0"/>
        <w:autoSpaceDN w:val="0"/>
        <w:adjustRightInd w:val="0"/>
        <w:ind w:left="0" w:firstLine="0"/>
        <w:rPr>
          <w:szCs w:val="22"/>
          <w:lang w:val="el-GR"/>
        </w:rPr>
      </w:pPr>
    </w:p>
    <w:p>
      <w:pPr>
        <w:widowControl w:val="0"/>
        <w:autoSpaceDE w:val="0"/>
        <w:autoSpaceDN w:val="0"/>
        <w:adjustRightInd w:val="0"/>
        <w:ind w:left="0" w:firstLine="0"/>
        <w:rPr>
          <w:szCs w:val="22"/>
          <w:lang w:val="el-GR"/>
        </w:rPr>
      </w:pPr>
      <w:r>
        <w:rPr>
          <w:szCs w:val="22"/>
          <w:lang w:val="en-US"/>
        </w:rPr>
        <w:t>c</w:t>
      </w:r>
      <w:r>
        <w:rPr>
          <w:szCs w:val="22"/>
          <w:lang w:val="el-GR"/>
        </w:rPr>
        <w:t>lopidogrel</w:t>
      </w:r>
    </w:p>
    <w:p>
      <w:pPr>
        <w:widowControl w:val="0"/>
        <w:ind w:left="0" w:firstLine="0"/>
        <w:rPr>
          <w:noProof/>
          <w:szCs w:val="22"/>
          <w:lang w:val="el-GR"/>
        </w:rPr>
      </w:pPr>
    </w:p>
    <w:p>
      <w:pPr>
        <w:widowControl w:val="0"/>
        <w:ind w:left="0" w:firstLine="0"/>
        <w:rPr>
          <w:noProof/>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tc>
          <w:tcPr>
            <w:tcW w:w="9276" w:type="dxa"/>
          </w:tcPr>
          <w:p>
            <w:pPr>
              <w:widowControl w:val="0"/>
              <w:ind w:left="0" w:firstLine="0"/>
              <w:rPr>
                <w:b/>
                <w:noProof/>
                <w:szCs w:val="22"/>
                <w:lang w:val="el-GR"/>
              </w:rPr>
            </w:pPr>
            <w:r>
              <w:rPr>
                <w:b/>
                <w:noProof/>
                <w:szCs w:val="22"/>
                <w:lang w:val="el-GR"/>
              </w:rPr>
              <w:t>2.</w:t>
            </w:r>
            <w:r>
              <w:rPr>
                <w:b/>
                <w:noProof/>
                <w:szCs w:val="22"/>
                <w:lang w:val="el-GR"/>
              </w:rPr>
              <w:tab/>
              <w:t>ΟΝΟΜΑ ΚΑΤΟΧΟΥ ΤΗΣ ΑΔΕΙΑΣ ΚΥΚΛΟΦΟΡΙΑΣ</w:t>
            </w:r>
          </w:p>
        </w:tc>
      </w:tr>
    </w:tbl>
    <w:p>
      <w:pPr>
        <w:widowControl w:val="0"/>
        <w:ind w:left="0" w:firstLine="0"/>
        <w:rPr>
          <w:noProof/>
          <w:szCs w:val="22"/>
          <w:lang w:val="el-GR"/>
        </w:rPr>
      </w:pPr>
    </w:p>
    <w:p>
      <w:pPr>
        <w:widowControl w:val="0"/>
        <w:autoSpaceDE w:val="0"/>
        <w:autoSpaceDN w:val="0"/>
        <w:adjustRightInd w:val="0"/>
        <w:ind w:left="0" w:firstLine="0"/>
        <w:rPr>
          <w:szCs w:val="22"/>
          <w:lang w:val="el-GR"/>
        </w:rPr>
      </w:pPr>
      <w:r>
        <w:rPr>
          <w:szCs w:val="22"/>
          <w:lang w:val="el-GR"/>
        </w:rPr>
        <w:t>KRKA</w:t>
      </w:r>
    </w:p>
    <w:p>
      <w:pPr>
        <w:widowControl w:val="0"/>
        <w:ind w:left="0" w:firstLine="0"/>
        <w:rPr>
          <w:noProof/>
          <w:szCs w:val="22"/>
          <w:lang w:val="el-GR"/>
        </w:rPr>
      </w:pPr>
    </w:p>
    <w:p>
      <w:pPr>
        <w:widowControl w:val="0"/>
        <w:ind w:left="0" w:firstLine="0"/>
        <w:rPr>
          <w:noProof/>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tc>
          <w:tcPr>
            <w:tcW w:w="9276" w:type="dxa"/>
          </w:tcPr>
          <w:p>
            <w:pPr>
              <w:widowControl w:val="0"/>
              <w:ind w:left="0" w:firstLine="0"/>
              <w:rPr>
                <w:b/>
                <w:noProof/>
                <w:szCs w:val="22"/>
                <w:lang w:val="el-GR"/>
              </w:rPr>
            </w:pPr>
            <w:r>
              <w:rPr>
                <w:b/>
                <w:noProof/>
                <w:szCs w:val="22"/>
                <w:lang w:val="el-GR"/>
              </w:rPr>
              <w:t>3.</w:t>
            </w:r>
            <w:r>
              <w:rPr>
                <w:b/>
                <w:noProof/>
                <w:szCs w:val="22"/>
                <w:lang w:val="el-GR"/>
              </w:rPr>
              <w:tab/>
              <w:t>ΗΜΕΡΟΜΗΝΙΑ ΛΗΞΗΣ</w:t>
            </w:r>
          </w:p>
        </w:tc>
      </w:tr>
    </w:tbl>
    <w:p>
      <w:pPr>
        <w:widowControl w:val="0"/>
        <w:ind w:left="0" w:firstLine="0"/>
        <w:rPr>
          <w:noProof/>
          <w:szCs w:val="22"/>
          <w:lang w:val="el-GR"/>
        </w:rPr>
      </w:pPr>
    </w:p>
    <w:p>
      <w:pPr>
        <w:widowControl w:val="0"/>
        <w:autoSpaceDE w:val="0"/>
        <w:autoSpaceDN w:val="0"/>
        <w:adjustRightInd w:val="0"/>
        <w:ind w:left="0" w:firstLine="0"/>
        <w:rPr>
          <w:szCs w:val="22"/>
          <w:lang w:val="el-GR"/>
        </w:rPr>
      </w:pPr>
      <w:r>
        <w:rPr>
          <w:szCs w:val="22"/>
          <w:lang w:val="sl-SI"/>
        </w:rPr>
        <w:t>EXP</w:t>
      </w:r>
    </w:p>
    <w:p>
      <w:pPr>
        <w:widowControl w:val="0"/>
        <w:ind w:left="0" w:firstLine="0"/>
        <w:rPr>
          <w:noProof/>
          <w:szCs w:val="22"/>
          <w:lang w:val="el-GR"/>
        </w:rPr>
      </w:pPr>
    </w:p>
    <w:p>
      <w:pPr>
        <w:widowControl w:val="0"/>
        <w:ind w:left="0" w:firstLine="0"/>
        <w:rPr>
          <w:noProof/>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tc>
          <w:tcPr>
            <w:tcW w:w="9276" w:type="dxa"/>
          </w:tcPr>
          <w:p>
            <w:pPr>
              <w:widowControl w:val="0"/>
              <w:ind w:left="0" w:firstLine="0"/>
              <w:rPr>
                <w:b/>
                <w:noProof/>
                <w:szCs w:val="22"/>
                <w:lang w:val="el-GR"/>
              </w:rPr>
            </w:pPr>
            <w:r>
              <w:rPr>
                <w:b/>
                <w:noProof/>
                <w:szCs w:val="22"/>
                <w:lang w:val="el-GR"/>
              </w:rPr>
              <w:t>4.</w:t>
            </w:r>
            <w:r>
              <w:rPr>
                <w:b/>
                <w:noProof/>
                <w:szCs w:val="22"/>
                <w:lang w:val="el-GR"/>
              </w:rPr>
              <w:tab/>
              <w:t>ΑΡΙΘΜΟΣ ΠΑΡΤΙΔΑΣ</w:t>
            </w:r>
          </w:p>
        </w:tc>
      </w:tr>
    </w:tbl>
    <w:p>
      <w:pPr>
        <w:widowControl w:val="0"/>
        <w:ind w:left="0" w:firstLine="0"/>
        <w:rPr>
          <w:b/>
          <w:noProof/>
          <w:szCs w:val="22"/>
          <w:lang w:val="el-GR"/>
        </w:rPr>
      </w:pPr>
    </w:p>
    <w:p>
      <w:pPr>
        <w:widowControl w:val="0"/>
        <w:autoSpaceDE w:val="0"/>
        <w:autoSpaceDN w:val="0"/>
        <w:adjustRightInd w:val="0"/>
        <w:ind w:left="0" w:firstLine="0"/>
        <w:rPr>
          <w:szCs w:val="22"/>
          <w:lang w:val="el-GR"/>
        </w:rPr>
      </w:pPr>
      <w:r>
        <w:rPr>
          <w:szCs w:val="22"/>
          <w:lang w:val="sl-SI"/>
        </w:rPr>
        <w:t>Lot</w:t>
      </w:r>
    </w:p>
    <w:p>
      <w:pPr>
        <w:widowControl w:val="0"/>
        <w:ind w:left="0" w:firstLine="0"/>
        <w:rPr>
          <w:b/>
          <w:noProof/>
          <w:szCs w:val="22"/>
          <w:lang w:val="el-GR"/>
        </w:rPr>
      </w:pPr>
    </w:p>
    <w:p>
      <w:pPr>
        <w:widowControl w:val="0"/>
        <w:ind w:left="0" w:firstLine="0"/>
        <w:rPr>
          <w:b/>
          <w:noProof/>
          <w:szCs w:val="22"/>
          <w:lang w:val="el-GR"/>
        </w:rPr>
      </w:pPr>
    </w:p>
    <w:p>
      <w:pPr>
        <w:widowControl w:val="0"/>
        <w:pBdr>
          <w:top w:val="single" w:sz="4" w:space="1" w:color="auto"/>
          <w:left w:val="single" w:sz="4" w:space="4" w:color="auto"/>
          <w:bottom w:val="single" w:sz="4" w:space="1" w:color="auto"/>
          <w:right w:val="single" w:sz="4" w:space="4" w:color="auto"/>
        </w:pBdr>
        <w:ind w:left="0" w:firstLine="0"/>
        <w:rPr>
          <w:b/>
          <w:noProof/>
          <w:szCs w:val="22"/>
          <w:lang w:val="el-GR"/>
        </w:rPr>
      </w:pPr>
      <w:r>
        <w:rPr>
          <w:b/>
          <w:noProof/>
          <w:szCs w:val="22"/>
          <w:lang w:val="el-GR"/>
        </w:rPr>
        <w:t>5.</w:t>
      </w:r>
      <w:r>
        <w:rPr>
          <w:b/>
          <w:noProof/>
          <w:szCs w:val="22"/>
          <w:lang w:val="el-GR"/>
        </w:rPr>
        <w:tab/>
        <w:t>ΑΛΛΑ ΣΤΟΙΧΕΙΑ</w:t>
      </w:r>
    </w:p>
    <w:p>
      <w:pPr>
        <w:widowControl w:val="0"/>
        <w:ind w:left="0" w:firstLine="0"/>
        <w:rPr>
          <w:b/>
          <w:noProof/>
          <w:szCs w:val="22"/>
          <w:lang w:val="el-GR"/>
        </w:rPr>
      </w:pPr>
    </w:p>
    <w:p>
      <w:pPr>
        <w:widowControl w:val="0"/>
        <w:ind w:left="0" w:firstLine="0"/>
        <w:jc w:val="center"/>
        <w:rPr>
          <w:b/>
          <w:noProof/>
          <w:szCs w:val="22"/>
          <w:lang w:val="el-GR"/>
        </w:rPr>
      </w:pPr>
      <w:r>
        <w:rPr>
          <w:b/>
          <w:noProof/>
          <w:szCs w:val="22"/>
          <w:lang w:val="el-GR"/>
        </w:rPr>
        <w:br w:type="page"/>
      </w:r>
    </w:p>
    <w:p>
      <w:pPr>
        <w:widowControl w:val="0"/>
        <w:ind w:left="0" w:firstLine="0"/>
        <w:jc w:val="center"/>
        <w:rPr>
          <w:noProof/>
          <w:szCs w:val="22"/>
          <w:lang w:val="el-GR"/>
        </w:rPr>
      </w:pPr>
    </w:p>
    <w:p>
      <w:pPr>
        <w:widowControl w:val="0"/>
        <w:ind w:left="0" w:firstLine="0"/>
        <w:jc w:val="center"/>
        <w:rPr>
          <w:noProof/>
          <w:szCs w:val="22"/>
          <w:lang w:val="el-GR"/>
        </w:rPr>
      </w:pPr>
    </w:p>
    <w:p>
      <w:pPr>
        <w:widowControl w:val="0"/>
        <w:ind w:left="0" w:firstLine="0"/>
        <w:jc w:val="center"/>
        <w:rPr>
          <w:noProof/>
          <w:szCs w:val="22"/>
          <w:lang w:val="el-GR"/>
        </w:rPr>
      </w:pPr>
    </w:p>
    <w:p>
      <w:pPr>
        <w:widowControl w:val="0"/>
        <w:ind w:left="0" w:firstLine="0"/>
        <w:jc w:val="center"/>
        <w:rPr>
          <w:noProof/>
          <w:szCs w:val="22"/>
          <w:lang w:val="el-GR"/>
        </w:rPr>
      </w:pPr>
    </w:p>
    <w:p>
      <w:pPr>
        <w:widowControl w:val="0"/>
        <w:ind w:left="0" w:firstLine="0"/>
        <w:jc w:val="center"/>
        <w:rPr>
          <w:noProof/>
          <w:szCs w:val="22"/>
          <w:lang w:val="el-GR"/>
        </w:rPr>
      </w:pPr>
    </w:p>
    <w:p>
      <w:pPr>
        <w:widowControl w:val="0"/>
        <w:ind w:left="0" w:firstLine="0"/>
        <w:jc w:val="center"/>
        <w:rPr>
          <w:noProof/>
          <w:szCs w:val="22"/>
          <w:lang w:val="el-GR"/>
        </w:rPr>
      </w:pPr>
    </w:p>
    <w:p>
      <w:pPr>
        <w:widowControl w:val="0"/>
        <w:ind w:left="0" w:firstLine="0"/>
        <w:jc w:val="center"/>
        <w:rPr>
          <w:noProof/>
          <w:szCs w:val="22"/>
          <w:lang w:val="el-GR"/>
        </w:rPr>
      </w:pPr>
    </w:p>
    <w:p>
      <w:pPr>
        <w:widowControl w:val="0"/>
        <w:ind w:left="0" w:firstLine="0"/>
        <w:jc w:val="center"/>
        <w:rPr>
          <w:noProof/>
          <w:szCs w:val="22"/>
          <w:lang w:val="el-GR"/>
        </w:rPr>
      </w:pPr>
    </w:p>
    <w:p>
      <w:pPr>
        <w:widowControl w:val="0"/>
        <w:ind w:left="0" w:firstLine="0"/>
        <w:jc w:val="center"/>
        <w:rPr>
          <w:noProof/>
          <w:szCs w:val="22"/>
          <w:lang w:val="el-GR"/>
        </w:rPr>
      </w:pPr>
    </w:p>
    <w:p>
      <w:pPr>
        <w:widowControl w:val="0"/>
        <w:ind w:left="0" w:firstLine="0"/>
        <w:jc w:val="center"/>
        <w:rPr>
          <w:noProof/>
          <w:szCs w:val="22"/>
          <w:lang w:val="el-GR"/>
        </w:rPr>
      </w:pPr>
    </w:p>
    <w:p>
      <w:pPr>
        <w:widowControl w:val="0"/>
        <w:ind w:left="0" w:firstLine="0"/>
        <w:jc w:val="center"/>
        <w:rPr>
          <w:noProof/>
          <w:szCs w:val="22"/>
          <w:lang w:val="el-GR"/>
        </w:rPr>
      </w:pPr>
    </w:p>
    <w:p>
      <w:pPr>
        <w:widowControl w:val="0"/>
        <w:ind w:left="0" w:firstLine="0"/>
        <w:jc w:val="center"/>
        <w:rPr>
          <w:noProof/>
          <w:szCs w:val="22"/>
          <w:lang w:val="el-GR"/>
        </w:rPr>
      </w:pPr>
    </w:p>
    <w:p>
      <w:pPr>
        <w:widowControl w:val="0"/>
        <w:ind w:left="0" w:firstLine="0"/>
        <w:jc w:val="center"/>
        <w:rPr>
          <w:noProof/>
          <w:szCs w:val="22"/>
          <w:lang w:val="el-GR"/>
        </w:rPr>
      </w:pPr>
    </w:p>
    <w:p>
      <w:pPr>
        <w:widowControl w:val="0"/>
        <w:ind w:left="0" w:firstLine="0"/>
        <w:jc w:val="center"/>
        <w:rPr>
          <w:noProof/>
          <w:szCs w:val="22"/>
          <w:lang w:val="el-GR"/>
        </w:rPr>
      </w:pPr>
    </w:p>
    <w:p>
      <w:pPr>
        <w:widowControl w:val="0"/>
        <w:ind w:left="0" w:firstLine="0"/>
        <w:jc w:val="center"/>
        <w:rPr>
          <w:noProof/>
          <w:szCs w:val="22"/>
          <w:lang w:val="el-GR"/>
        </w:rPr>
      </w:pPr>
    </w:p>
    <w:p>
      <w:pPr>
        <w:widowControl w:val="0"/>
        <w:ind w:left="0" w:firstLine="0"/>
        <w:jc w:val="center"/>
        <w:rPr>
          <w:noProof/>
          <w:szCs w:val="22"/>
          <w:lang w:val="el-GR"/>
        </w:rPr>
      </w:pPr>
    </w:p>
    <w:p>
      <w:pPr>
        <w:widowControl w:val="0"/>
        <w:ind w:left="0" w:firstLine="0"/>
        <w:jc w:val="center"/>
        <w:rPr>
          <w:noProof/>
          <w:szCs w:val="22"/>
          <w:lang w:val="el-GR"/>
        </w:rPr>
      </w:pPr>
    </w:p>
    <w:p>
      <w:pPr>
        <w:widowControl w:val="0"/>
        <w:ind w:left="0" w:firstLine="0"/>
        <w:jc w:val="center"/>
        <w:rPr>
          <w:noProof/>
          <w:szCs w:val="22"/>
          <w:lang w:val="el-GR"/>
        </w:rPr>
      </w:pPr>
    </w:p>
    <w:p>
      <w:pPr>
        <w:widowControl w:val="0"/>
        <w:ind w:left="0" w:firstLine="0"/>
        <w:jc w:val="center"/>
        <w:rPr>
          <w:noProof/>
          <w:szCs w:val="22"/>
          <w:lang w:val="el-GR"/>
        </w:rPr>
      </w:pPr>
    </w:p>
    <w:p>
      <w:pPr>
        <w:widowControl w:val="0"/>
        <w:ind w:left="0" w:firstLine="0"/>
        <w:jc w:val="center"/>
        <w:rPr>
          <w:noProof/>
          <w:szCs w:val="22"/>
          <w:lang w:val="el-GR"/>
        </w:rPr>
      </w:pPr>
    </w:p>
    <w:p>
      <w:pPr>
        <w:widowControl w:val="0"/>
        <w:ind w:left="0" w:firstLine="0"/>
        <w:jc w:val="center"/>
        <w:rPr>
          <w:noProof/>
          <w:szCs w:val="22"/>
          <w:lang w:val="el-GR"/>
        </w:rPr>
      </w:pPr>
    </w:p>
    <w:p>
      <w:pPr>
        <w:widowControl w:val="0"/>
        <w:ind w:left="0" w:firstLine="0"/>
        <w:jc w:val="center"/>
        <w:rPr>
          <w:noProof/>
          <w:szCs w:val="22"/>
          <w:lang w:val="el-GR"/>
        </w:rPr>
      </w:pPr>
    </w:p>
    <w:p>
      <w:pPr>
        <w:pStyle w:val="TitleA"/>
        <w:widowControl w:val="0"/>
      </w:pPr>
      <w:r>
        <w:t>Β. ΦΥΛΛΟ ΟΔΗΓΙΩΝ ΧΡΗΣΗΣ</w:t>
      </w:r>
    </w:p>
    <w:p>
      <w:pPr>
        <w:widowControl w:val="0"/>
        <w:ind w:left="0" w:firstLine="0"/>
        <w:jc w:val="center"/>
        <w:rPr>
          <w:b/>
          <w:noProof/>
          <w:szCs w:val="22"/>
          <w:lang w:val="el-GR"/>
        </w:rPr>
      </w:pPr>
      <w:r>
        <w:rPr>
          <w:noProof/>
          <w:szCs w:val="22"/>
          <w:lang w:val="el-GR"/>
        </w:rPr>
        <w:br w:type="page"/>
      </w:r>
      <w:r>
        <w:rPr>
          <w:b/>
          <w:bCs/>
          <w:color w:val="000000"/>
          <w:szCs w:val="22"/>
          <w:lang w:val="el-GR" w:eastAsia="es-ES"/>
        </w:rPr>
        <w:t>Φύλλο οδηγιών χρήσης</w:t>
      </w:r>
      <w:r>
        <w:rPr>
          <w:b/>
          <w:noProof/>
          <w:szCs w:val="22"/>
          <w:lang w:val="el-GR"/>
        </w:rPr>
        <w:t xml:space="preserve">: </w:t>
      </w:r>
      <w:r>
        <w:rPr>
          <w:b/>
          <w:bCs/>
          <w:color w:val="000000"/>
          <w:szCs w:val="22"/>
          <w:lang w:val="el-GR" w:eastAsia="es-ES"/>
        </w:rPr>
        <w:t xml:space="preserve">Πληροφορίες </w:t>
      </w:r>
      <w:r>
        <w:rPr>
          <w:b/>
          <w:noProof/>
          <w:szCs w:val="22"/>
          <w:lang w:val="el-GR"/>
        </w:rPr>
        <w:t>για τον χρήστη</w:t>
      </w:r>
    </w:p>
    <w:p>
      <w:pPr>
        <w:widowControl w:val="0"/>
        <w:ind w:left="0" w:firstLine="0"/>
        <w:jc w:val="center"/>
        <w:rPr>
          <w:b/>
          <w:noProof/>
          <w:szCs w:val="22"/>
          <w:lang w:val="el-GR"/>
        </w:rPr>
      </w:pPr>
    </w:p>
    <w:p>
      <w:pPr>
        <w:widowControl w:val="0"/>
        <w:autoSpaceDE w:val="0"/>
        <w:autoSpaceDN w:val="0"/>
        <w:adjustRightInd w:val="0"/>
        <w:ind w:left="0" w:firstLine="0"/>
        <w:jc w:val="center"/>
        <w:rPr>
          <w:b/>
          <w:bCs/>
          <w:color w:val="000000"/>
          <w:szCs w:val="22"/>
          <w:lang w:val="el-GR"/>
        </w:rPr>
      </w:pPr>
      <w:r>
        <w:rPr>
          <w:b/>
          <w:szCs w:val="22"/>
          <w:lang w:val="el-GR"/>
        </w:rPr>
        <w:t>Clopidogrel Krka 75 mg</w:t>
      </w:r>
      <w:r>
        <w:rPr>
          <w:b/>
          <w:bCs/>
          <w:color w:val="000000"/>
          <w:szCs w:val="22"/>
          <w:lang w:val="el-GR"/>
        </w:rPr>
        <w:t xml:space="preserve"> επικαλυμμένα με λεπτό υμένιο δισκία</w:t>
      </w:r>
    </w:p>
    <w:p>
      <w:pPr>
        <w:pStyle w:val="Header"/>
        <w:tabs>
          <w:tab w:val="clear" w:pos="4153"/>
          <w:tab w:val="clear" w:pos="8306"/>
        </w:tabs>
        <w:jc w:val="center"/>
        <w:rPr>
          <w:noProof/>
          <w:szCs w:val="22"/>
        </w:rPr>
      </w:pPr>
      <w:r>
        <w:rPr>
          <w:szCs w:val="22"/>
        </w:rPr>
        <w:t>κλοπιδογρέλη</w:t>
      </w:r>
    </w:p>
    <w:p>
      <w:pPr>
        <w:widowControl w:val="0"/>
        <w:tabs>
          <w:tab w:val="left" w:pos="567"/>
        </w:tabs>
        <w:autoSpaceDE w:val="0"/>
        <w:autoSpaceDN w:val="0"/>
        <w:adjustRightInd w:val="0"/>
        <w:ind w:left="0" w:firstLine="0"/>
        <w:rPr>
          <w:b/>
          <w:bCs/>
          <w:color w:val="000000"/>
          <w:szCs w:val="22"/>
          <w:lang w:val="el-GR"/>
        </w:rPr>
      </w:pPr>
    </w:p>
    <w:p>
      <w:pPr>
        <w:widowControl w:val="0"/>
        <w:tabs>
          <w:tab w:val="left" w:pos="567"/>
        </w:tabs>
        <w:autoSpaceDE w:val="0"/>
        <w:autoSpaceDN w:val="0"/>
        <w:adjustRightInd w:val="0"/>
        <w:ind w:left="0" w:firstLine="0"/>
        <w:rPr>
          <w:b/>
          <w:bCs/>
          <w:color w:val="000000"/>
          <w:szCs w:val="22"/>
          <w:lang w:val="el-GR"/>
        </w:rPr>
      </w:pPr>
      <w:r>
        <w:rPr>
          <w:b/>
          <w:bCs/>
          <w:color w:val="000000"/>
          <w:szCs w:val="22"/>
          <w:lang w:val="el-GR"/>
        </w:rPr>
        <w:t>Διαβάστε προσεκτικά ολόκληρο το φύλλο οδηγιών χρήσης πριν αρχίσετε να παίρνετε αυτό το φάρμακο</w:t>
      </w:r>
      <w:r>
        <w:rPr>
          <w:b/>
          <w:szCs w:val="22"/>
          <w:lang w:val="el-GR"/>
        </w:rPr>
        <w:t>, διότι περιλαμβάνει σημαντικές πληροφορίες για σας</w:t>
      </w:r>
      <w:r>
        <w:rPr>
          <w:b/>
          <w:bCs/>
          <w:color w:val="000000"/>
          <w:szCs w:val="22"/>
          <w:lang w:val="el-GR"/>
        </w:rPr>
        <w:t>.</w:t>
      </w:r>
    </w:p>
    <w:p>
      <w:pPr>
        <w:widowControl w:val="0"/>
        <w:numPr>
          <w:ilvl w:val="0"/>
          <w:numId w:val="25"/>
        </w:numPr>
        <w:ind w:left="567" w:hanging="567"/>
        <w:rPr>
          <w:noProof/>
          <w:szCs w:val="22"/>
          <w:lang w:val="el-GR"/>
        </w:rPr>
      </w:pPr>
      <w:r>
        <w:rPr>
          <w:noProof/>
          <w:szCs w:val="22"/>
          <w:lang w:val="el-GR"/>
        </w:rPr>
        <w:t>Φυλάξτε αυτό το φύλλο οδηγιών χρήσης. Ίσως χρειαστεί να το διαβάσετε ξανά.</w:t>
      </w:r>
    </w:p>
    <w:p>
      <w:pPr>
        <w:widowControl w:val="0"/>
        <w:numPr>
          <w:ilvl w:val="0"/>
          <w:numId w:val="25"/>
        </w:numPr>
        <w:ind w:left="567" w:hanging="567"/>
        <w:rPr>
          <w:noProof/>
          <w:szCs w:val="22"/>
          <w:lang w:val="el-GR"/>
        </w:rPr>
      </w:pPr>
      <w:r>
        <w:rPr>
          <w:noProof/>
          <w:szCs w:val="22"/>
          <w:lang w:val="el-GR"/>
        </w:rPr>
        <w:t xml:space="preserve">Εάν έχετε περαιτέρω απορίες, ρωτήστε τον γιατρό ή </w:t>
      </w:r>
      <w:r>
        <w:rPr>
          <w:szCs w:val="22"/>
          <w:lang w:val="el-GR"/>
        </w:rPr>
        <w:t>τον</w:t>
      </w:r>
      <w:r>
        <w:rPr>
          <w:noProof/>
          <w:szCs w:val="22"/>
          <w:lang w:val="el-GR"/>
        </w:rPr>
        <w:t xml:space="preserve"> φαρμακοποιό σας.</w:t>
      </w:r>
    </w:p>
    <w:p>
      <w:pPr>
        <w:widowControl w:val="0"/>
        <w:numPr>
          <w:ilvl w:val="0"/>
          <w:numId w:val="25"/>
        </w:numPr>
        <w:ind w:left="567" w:hanging="567"/>
        <w:rPr>
          <w:noProof/>
          <w:szCs w:val="22"/>
          <w:lang w:val="el-GR"/>
        </w:rPr>
      </w:pPr>
      <w:r>
        <w:rPr>
          <w:noProof/>
          <w:szCs w:val="22"/>
          <w:lang w:val="el-GR"/>
        </w:rPr>
        <w:t>Η συνταγή για αυτό το φάρμακο χορηγήθηκε</w:t>
      </w:r>
      <w:r>
        <w:rPr>
          <w:szCs w:val="22"/>
          <w:lang w:val="el-GR"/>
        </w:rPr>
        <w:t xml:space="preserve"> αποκλειστικά</w:t>
      </w:r>
      <w:r>
        <w:rPr>
          <w:noProof/>
          <w:szCs w:val="22"/>
          <w:lang w:val="el-GR"/>
        </w:rPr>
        <w:t xml:space="preserve"> για σας. Δεν πρέπει να δώσετε το φάρμακο σε άλλους. Μπορεί να τους προκαλέσει βλάβη, ακόμα και όταν τα </w:t>
      </w:r>
      <w:r>
        <w:rPr>
          <w:szCs w:val="22"/>
          <w:lang w:val="el-GR"/>
        </w:rPr>
        <w:t>συμπτώματα της ασθένειάς</w:t>
      </w:r>
      <w:r>
        <w:rPr>
          <w:noProof/>
          <w:szCs w:val="22"/>
          <w:lang w:val="el-GR"/>
        </w:rPr>
        <w:t xml:space="preserve"> τους είναι ίδια με τα δικά σας.</w:t>
      </w:r>
    </w:p>
    <w:p>
      <w:pPr>
        <w:widowControl w:val="0"/>
        <w:numPr>
          <w:ilvl w:val="0"/>
          <w:numId w:val="25"/>
        </w:numPr>
        <w:ind w:left="567" w:hanging="567"/>
        <w:rPr>
          <w:szCs w:val="22"/>
          <w:lang w:val="el-GR"/>
        </w:rPr>
      </w:pPr>
      <w:r>
        <w:rPr>
          <w:szCs w:val="22"/>
          <w:lang w:val="el-GR"/>
        </w:rPr>
        <w:t>Εάν παρατηρήσετε κάποια ανεπιθύμητη ενέργεια, ενημερώστε τον γιατρό ή τον φαρμακοποιό σας. Αυτό ισχύει και για κάθε πιθανή ανεπιθύμητη ενέργεια που δεν αναφέρεται στο παρόν φύλλο οδηγιών χρήσης. Βλέπε παράγραφο 4.</w:t>
      </w:r>
    </w:p>
    <w:p>
      <w:pPr>
        <w:widowControl w:val="0"/>
        <w:ind w:left="0" w:firstLine="0"/>
        <w:rPr>
          <w:noProof/>
          <w:szCs w:val="22"/>
          <w:lang w:val="el-GR"/>
        </w:rPr>
      </w:pPr>
    </w:p>
    <w:p>
      <w:pPr>
        <w:widowControl w:val="0"/>
        <w:ind w:left="0" w:firstLine="0"/>
        <w:rPr>
          <w:b/>
          <w:szCs w:val="22"/>
          <w:lang w:val="el-GR"/>
        </w:rPr>
      </w:pPr>
      <w:r>
        <w:rPr>
          <w:b/>
          <w:szCs w:val="22"/>
          <w:lang w:val="el-GR"/>
        </w:rPr>
        <w:t>Τι περιέχει το παρόν φύλλο οδηγιών:</w:t>
      </w:r>
    </w:p>
    <w:p>
      <w:pPr>
        <w:widowControl w:val="0"/>
        <w:rPr>
          <w:noProof/>
          <w:szCs w:val="22"/>
          <w:lang w:val="el-GR"/>
        </w:rPr>
      </w:pPr>
      <w:r>
        <w:rPr>
          <w:noProof/>
          <w:szCs w:val="22"/>
          <w:lang w:val="el-GR"/>
        </w:rPr>
        <w:t>1.</w:t>
      </w:r>
      <w:r>
        <w:rPr>
          <w:noProof/>
          <w:szCs w:val="22"/>
          <w:lang w:val="el-GR"/>
        </w:rPr>
        <w:tab/>
        <w:t xml:space="preserve">Τι είναι το </w:t>
      </w:r>
      <w:r>
        <w:rPr>
          <w:szCs w:val="22"/>
          <w:lang w:val="el-GR"/>
        </w:rPr>
        <w:t>Clopidogrel Krka</w:t>
      </w:r>
      <w:r>
        <w:rPr>
          <w:noProof/>
          <w:szCs w:val="22"/>
          <w:lang w:val="el-GR"/>
        </w:rPr>
        <w:t xml:space="preserve"> και </w:t>
      </w:r>
      <w:r>
        <w:rPr>
          <w:bCs/>
          <w:color w:val="000000"/>
          <w:szCs w:val="22"/>
          <w:lang w:val="el-GR" w:eastAsia="es-ES"/>
        </w:rPr>
        <w:t xml:space="preserve">ποια </w:t>
      </w:r>
      <w:r>
        <w:rPr>
          <w:noProof/>
          <w:szCs w:val="22"/>
          <w:lang w:val="el-GR"/>
        </w:rPr>
        <w:t>είναι η χρήση του</w:t>
      </w:r>
    </w:p>
    <w:p>
      <w:pPr>
        <w:widowControl w:val="0"/>
        <w:rPr>
          <w:noProof/>
          <w:szCs w:val="22"/>
          <w:lang w:val="el-GR"/>
        </w:rPr>
      </w:pPr>
      <w:r>
        <w:rPr>
          <w:noProof/>
          <w:szCs w:val="22"/>
          <w:lang w:val="el-GR"/>
        </w:rPr>
        <w:t>2.</w:t>
      </w:r>
      <w:r>
        <w:rPr>
          <w:noProof/>
          <w:szCs w:val="22"/>
          <w:lang w:val="el-GR"/>
        </w:rPr>
        <w:tab/>
        <w:t xml:space="preserve">Τι πρέπει να γνωρίζετε </w:t>
      </w:r>
      <w:r>
        <w:rPr>
          <w:bCs/>
          <w:color w:val="000000"/>
          <w:szCs w:val="22"/>
          <w:lang w:val="el-GR" w:eastAsia="es-ES"/>
        </w:rPr>
        <w:t xml:space="preserve">πριν </w:t>
      </w:r>
      <w:r>
        <w:rPr>
          <w:noProof/>
          <w:szCs w:val="22"/>
          <w:lang w:val="el-GR"/>
        </w:rPr>
        <w:t xml:space="preserve">πάρετε το </w:t>
      </w:r>
      <w:r>
        <w:rPr>
          <w:szCs w:val="22"/>
          <w:lang w:val="el-GR"/>
        </w:rPr>
        <w:t>Clopidogrel Krka</w:t>
      </w:r>
    </w:p>
    <w:p>
      <w:pPr>
        <w:widowControl w:val="0"/>
        <w:rPr>
          <w:color w:val="000000"/>
          <w:szCs w:val="22"/>
          <w:lang w:val="el-GR"/>
        </w:rPr>
      </w:pPr>
      <w:r>
        <w:rPr>
          <w:noProof/>
          <w:szCs w:val="22"/>
          <w:lang w:val="el-GR"/>
        </w:rPr>
        <w:t>3.</w:t>
      </w:r>
      <w:r>
        <w:rPr>
          <w:noProof/>
          <w:szCs w:val="22"/>
          <w:lang w:val="el-GR"/>
        </w:rPr>
        <w:tab/>
        <w:t xml:space="preserve">Πώς να πάρετε το </w:t>
      </w:r>
      <w:r>
        <w:rPr>
          <w:szCs w:val="22"/>
          <w:lang w:val="el-GR"/>
        </w:rPr>
        <w:t>Clopidogrel Krka</w:t>
      </w:r>
    </w:p>
    <w:p>
      <w:pPr>
        <w:widowControl w:val="0"/>
        <w:rPr>
          <w:noProof/>
          <w:szCs w:val="22"/>
          <w:lang w:val="el-GR"/>
        </w:rPr>
      </w:pPr>
      <w:r>
        <w:rPr>
          <w:noProof/>
          <w:szCs w:val="22"/>
          <w:lang w:val="el-GR"/>
        </w:rPr>
        <w:t>4.</w:t>
      </w:r>
      <w:r>
        <w:rPr>
          <w:noProof/>
          <w:szCs w:val="22"/>
          <w:lang w:val="el-GR"/>
        </w:rPr>
        <w:tab/>
        <w:t>Πιθανές ανεπιθύμητες ενέργειες</w:t>
      </w:r>
    </w:p>
    <w:p>
      <w:pPr>
        <w:widowControl w:val="0"/>
        <w:rPr>
          <w:noProof/>
          <w:szCs w:val="22"/>
          <w:lang w:val="el-GR"/>
        </w:rPr>
      </w:pPr>
      <w:r>
        <w:rPr>
          <w:noProof/>
          <w:szCs w:val="22"/>
          <w:lang w:val="el-GR"/>
        </w:rPr>
        <w:t>5.</w:t>
      </w:r>
      <w:r>
        <w:rPr>
          <w:noProof/>
          <w:szCs w:val="22"/>
          <w:lang w:val="el-GR"/>
        </w:rPr>
        <w:tab/>
        <w:t xml:space="preserve">Πώς να φυλάσσετε το </w:t>
      </w:r>
      <w:r>
        <w:rPr>
          <w:szCs w:val="22"/>
          <w:lang w:val="el-GR"/>
        </w:rPr>
        <w:t>Clopidogrel Krka</w:t>
      </w:r>
    </w:p>
    <w:p>
      <w:pPr>
        <w:widowControl w:val="0"/>
        <w:rPr>
          <w:noProof/>
          <w:szCs w:val="22"/>
          <w:lang w:val="el-GR"/>
        </w:rPr>
      </w:pPr>
      <w:r>
        <w:rPr>
          <w:noProof/>
          <w:szCs w:val="22"/>
          <w:lang w:val="el-GR"/>
        </w:rPr>
        <w:t>6.</w:t>
      </w:r>
      <w:r>
        <w:rPr>
          <w:noProof/>
          <w:szCs w:val="22"/>
          <w:lang w:val="el-GR"/>
        </w:rPr>
        <w:tab/>
      </w:r>
      <w:r>
        <w:rPr>
          <w:szCs w:val="22"/>
          <w:lang w:val="el-GR"/>
        </w:rPr>
        <w:t>Περιεχόμενα της συσκευασίας και λ</w:t>
      </w:r>
      <w:r>
        <w:rPr>
          <w:noProof/>
          <w:szCs w:val="22"/>
          <w:lang w:val="el-GR"/>
        </w:rPr>
        <w:t>οιπές πληροφορίες</w:t>
      </w:r>
    </w:p>
    <w:p>
      <w:pPr>
        <w:pStyle w:val="Header"/>
        <w:tabs>
          <w:tab w:val="clear" w:pos="4153"/>
          <w:tab w:val="clear" w:pos="8306"/>
        </w:tabs>
        <w:rPr>
          <w:noProof/>
          <w:szCs w:val="22"/>
        </w:rPr>
      </w:pPr>
    </w:p>
    <w:p>
      <w:pPr>
        <w:widowControl w:val="0"/>
        <w:ind w:left="0" w:firstLine="0"/>
        <w:rPr>
          <w:noProof/>
          <w:szCs w:val="22"/>
          <w:lang w:val="el-GR"/>
        </w:rPr>
      </w:pPr>
    </w:p>
    <w:p>
      <w:pPr>
        <w:widowControl w:val="0"/>
        <w:rPr>
          <w:b/>
          <w:noProof/>
          <w:szCs w:val="22"/>
          <w:lang w:val="el-GR"/>
        </w:rPr>
      </w:pPr>
      <w:r>
        <w:rPr>
          <w:b/>
          <w:noProof/>
          <w:szCs w:val="22"/>
          <w:lang w:val="el-GR"/>
        </w:rPr>
        <w:t>1.</w:t>
      </w:r>
      <w:r>
        <w:rPr>
          <w:b/>
          <w:noProof/>
          <w:szCs w:val="22"/>
          <w:lang w:val="el-GR"/>
        </w:rPr>
        <w:tab/>
        <w:t>Τι είναι το Clopidogrel Krka και ποια είναι η χρήση του</w:t>
      </w:r>
    </w:p>
    <w:p>
      <w:pPr>
        <w:widowControl w:val="0"/>
        <w:ind w:left="0" w:firstLine="0"/>
        <w:rPr>
          <w:noProof/>
          <w:szCs w:val="22"/>
          <w:lang w:val="el-GR"/>
        </w:rPr>
      </w:pPr>
    </w:p>
    <w:p>
      <w:pPr>
        <w:widowControl w:val="0"/>
        <w:autoSpaceDE w:val="0"/>
        <w:autoSpaceDN w:val="0"/>
        <w:adjustRightInd w:val="0"/>
        <w:ind w:left="0" w:firstLine="0"/>
        <w:rPr>
          <w:color w:val="000000"/>
          <w:szCs w:val="22"/>
          <w:lang w:val="el-GR"/>
        </w:rPr>
      </w:pPr>
      <w:r>
        <w:rPr>
          <w:color w:val="000000"/>
          <w:szCs w:val="22"/>
          <w:lang w:val="el-GR"/>
        </w:rPr>
        <w:t xml:space="preserve">Το </w:t>
      </w:r>
      <w:r>
        <w:rPr>
          <w:szCs w:val="22"/>
          <w:lang w:val="el-GR"/>
        </w:rPr>
        <w:t>Clopidogrel Krka</w:t>
      </w:r>
      <w:r>
        <w:rPr>
          <w:color w:val="000000"/>
          <w:szCs w:val="22"/>
          <w:lang w:val="el-GR"/>
        </w:rPr>
        <w:t xml:space="preserve"> </w:t>
      </w:r>
      <w:r>
        <w:rPr>
          <w:szCs w:val="22"/>
          <w:lang w:val="el-GR"/>
        </w:rPr>
        <w:t xml:space="preserve">περιέχει κλοπιδογρέλη και </w:t>
      </w:r>
      <w:r>
        <w:rPr>
          <w:color w:val="000000"/>
          <w:szCs w:val="22"/>
          <w:lang w:val="el-GR"/>
        </w:rPr>
        <w:t>ανήκει σε μια κατηγορία φαρμάκων που ονομάζονται αντιαιμοπεταλιακά φαρμακευτικά προϊόντα. Τα αιμοπετάλια είναι πολύ μικρά σωματίδια του αίματος, τα οποία συγκολλώνται κατά την πήξη του αίματος. Τα αντιαιμοπεταλιακά φαρμακευτικά προϊόντα εμποδίζουν αυτή τη συσσώρευση και έτσι μειώνουν τις πιθανότητες σχηματισμού θρόμβων (διαδικασία που ονομάζεται θρόμβωση).</w:t>
      </w:r>
    </w:p>
    <w:p>
      <w:pPr>
        <w:widowControl w:val="0"/>
        <w:autoSpaceDE w:val="0"/>
        <w:autoSpaceDN w:val="0"/>
        <w:adjustRightInd w:val="0"/>
        <w:ind w:left="0" w:firstLine="0"/>
        <w:rPr>
          <w:color w:val="000000"/>
          <w:szCs w:val="22"/>
          <w:lang w:val="el-GR"/>
        </w:rPr>
      </w:pPr>
    </w:p>
    <w:p>
      <w:pPr>
        <w:widowControl w:val="0"/>
        <w:autoSpaceDE w:val="0"/>
        <w:autoSpaceDN w:val="0"/>
        <w:adjustRightInd w:val="0"/>
        <w:ind w:left="0" w:firstLine="0"/>
        <w:rPr>
          <w:color w:val="000000"/>
          <w:szCs w:val="22"/>
          <w:lang w:val="el-GR"/>
        </w:rPr>
      </w:pPr>
      <w:r>
        <w:rPr>
          <w:color w:val="000000"/>
          <w:szCs w:val="22"/>
          <w:lang w:val="el-GR"/>
        </w:rPr>
        <w:t xml:space="preserve">Το </w:t>
      </w:r>
      <w:r>
        <w:rPr>
          <w:szCs w:val="22"/>
          <w:lang w:val="el-GR"/>
        </w:rPr>
        <w:t>Clopidogrel Krka</w:t>
      </w:r>
      <w:r>
        <w:rPr>
          <w:color w:val="000000"/>
          <w:szCs w:val="22"/>
          <w:lang w:val="el-GR"/>
        </w:rPr>
        <w:t xml:space="preserve"> λαμβάνεται </w:t>
      </w:r>
      <w:r>
        <w:rPr>
          <w:szCs w:val="22"/>
          <w:lang w:val="el-GR"/>
        </w:rPr>
        <w:t xml:space="preserve">από ενήλικες </w:t>
      </w:r>
      <w:r>
        <w:rPr>
          <w:color w:val="000000"/>
          <w:szCs w:val="22"/>
          <w:lang w:val="el-GR"/>
        </w:rPr>
        <w:t>για την πρόληψη σχηματισμού θρόμβων στα σκληρυμένα αιμοφόρα αγγεία (αρτηρίες), μία διαδικασία γνωστή σαν αθηροθρόμβωση, που μπορεί να οδηγήσει σε αθηροθρομβωτικά επεισόδια (όπως ισχαιμικό αγγειακό εγκεφαλικό επεισόδιο, καρδιακό επεισόδιο, ή θάνατο).</w:t>
      </w:r>
    </w:p>
    <w:p>
      <w:pPr>
        <w:widowControl w:val="0"/>
        <w:autoSpaceDE w:val="0"/>
        <w:autoSpaceDN w:val="0"/>
        <w:adjustRightInd w:val="0"/>
        <w:ind w:left="0" w:firstLine="0"/>
        <w:rPr>
          <w:color w:val="000000"/>
          <w:szCs w:val="22"/>
          <w:lang w:val="el-GR"/>
        </w:rPr>
      </w:pPr>
    </w:p>
    <w:p>
      <w:pPr>
        <w:widowControl w:val="0"/>
        <w:autoSpaceDE w:val="0"/>
        <w:autoSpaceDN w:val="0"/>
        <w:adjustRightInd w:val="0"/>
        <w:ind w:left="0" w:firstLine="0"/>
        <w:rPr>
          <w:color w:val="000000"/>
          <w:szCs w:val="22"/>
          <w:lang w:val="el-GR"/>
        </w:rPr>
      </w:pPr>
      <w:r>
        <w:rPr>
          <w:color w:val="000000"/>
          <w:szCs w:val="22"/>
          <w:lang w:val="el-GR"/>
        </w:rPr>
        <w:t xml:space="preserve">Το </w:t>
      </w:r>
      <w:r>
        <w:rPr>
          <w:szCs w:val="22"/>
          <w:lang w:val="el-GR"/>
        </w:rPr>
        <w:t>Clopidogrel Krka</w:t>
      </w:r>
      <w:r>
        <w:rPr>
          <w:color w:val="000000"/>
          <w:szCs w:val="22"/>
          <w:lang w:val="el-GR"/>
        </w:rPr>
        <w:t xml:space="preserve"> σας έχει συνταγογραφηθεί για να βοηθήσει στην αποφυγή σχηματισμού θρόμβων και να ελαττώσει τον κίνδυνο αυτών των σοβαρών επεισοδίων επειδή:</w:t>
      </w:r>
    </w:p>
    <w:p>
      <w:pPr>
        <w:widowControl w:val="0"/>
        <w:numPr>
          <w:ilvl w:val="0"/>
          <w:numId w:val="26"/>
        </w:numPr>
        <w:tabs>
          <w:tab w:val="clear" w:pos="780"/>
        </w:tabs>
        <w:autoSpaceDE w:val="0"/>
        <w:autoSpaceDN w:val="0"/>
        <w:adjustRightInd w:val="0"/>
        <w:ind w:left="567" w:hanging="567"/>
        <w:rPr>
          <w:color w:val="000000"/>
          <w:szCs w:val="22"/>
          <w:lang w:val="el-GR"/>
        </w:rPr>
      </w:pPr>
      <w:r>
        <w:rPr>
          <w:color w:val="000000"/>
          <w:szCs w:val="22"/>
          <w:lang w:val="el-GR"/>
        </w:rPr>
        <w:t>Έχετε μία πάθηση σκλήρυνσης των αρτηριών (επίσης γνωστή σαν αθηροσκλήρυνση), και</w:t>
      </w:r>
    </w:p>
    <w:p>
      <w:pPr>
        <w:widowControl w:val="0"/>
        <w:numPr>
          <w:ilvl w:val="0"/>
          <w:numId w:val="26"/>
        </w:numPr>
        <w:tabs>
          <w:tab w:val="clear" w:pos="780"/>
        </w:tabs>
        <w:autoSpaceDE w:val="0"/>
        <w:autoSpaceDN w:val="0"/>
        <w:adjustRightInd w:val="0"/>
        <w:ind w:left="567" w:hanging="567"/>
        <w:rPr>
          <w:color w:val="000000"/>
          <w:szCs w:val="22"/>
          <w:lang w:val="el-GR"/>
        </w:rPr>
      </w:pPr>
      <w:r>
        <w:rPr>
          <w:color w:val="000000"/>
          <w:szCs w:val="22"/>
          <w:lang w:val="el-GR"/>
        </w:rPr>
        <w:t>Έχετε ιστορικό καρδιακού επεισοδίου, ισχαιμικού αγγειακού εγκεφαλικού επεισοδίου ή πάσχετε από μια κατάσταση γνωστή ως περιφερική αρτηριακή νόσο, ή</w:t>
      </w:r>
    </w:p>
    <w:p>
      <w:pPr>
        <w:widowControl w:val="0"/>
        <w:numPr>
          <w:ilvl w:val="0"/>
          <w:numId w:val="26"/>
        </w:numPr>
        <w:tabs>
          <w:tab w:val="clear" w:pos="780"/>
        </w:tabs>
        <w:autoSpaceDE w:val="0"/>
        <w:autoSpaceDN w:val="0"/>
        <w:adjustRightInd w:val="0"/>
        <w:ind w:left="567" w:hanging="567"/>
        <w:rPr>
          <w:color w:val="000000"/>
          <w:szCs w:val="22"/>
          <w:lang w:val="el-GR"/>
        </w:rPr>
      </w:pPr>
      <w:bookmarkStart w:id="27" w:name="_Hlk481064196"/>
      <w:r>
        <w:rPr>
          <w:szCs w:val="22"/>
          <w:lang w:val="el-GR"/>
        </w:rPr>
        <w:t>Έχετε εμφανίσει σοβαρό πόνο στο στήθος γνωστός ως «ασταθής στηθάγχη» ή «έμφραγμα του μυοκαρδίου» (καρδιακό επεισόδιο). Για τη θεραπεία αυτής της πάθησης ο γιατρός σας πιθανώς να έχει τοποθετήσει ενδοπρόθεση (</w:t>
      </w:r>
      <w:r>
        <w:rPr>
          <w:szCs w:val="22"/>
          <w:lang w:val="en-US"/>
        </w:rPr>
        <w:t>stent</w:t>
      </w:r>
      <w:r>
        <w:rPr>
          <w:szCs w:val="22"/>
          <w:lang w:val="el-GR"/>
        </w:rPr>
        <w:t>) στην φραγμένη ή στενωμένη αρτηρία για να αποκαταστήσει την αποτελεσματική ροή του αίματος. Θα πρέπει, επίσης, να σας έχει χορηγηθεί από τον γιατρό σας και ακετυλοσαλικυλικό οξύ (μία ουσία που βρίσκεται σε πολλά φάρμακα που χρησιμοποιούνται για την ανακούφιση από τον πόνο και ως αντιπυρετικά καθώς επίσης και για την πρόληψη θρόμβωσης).</w:t>
      </w:r>
    </w:p>
    <w:p>
      <w:pPr>
        <w:widowControl w:val="0"/>
        <w:numPr>
          <w:ilvl w:val="0"/>
          <w:numId w:val="26"/>
        </w:numPr>
        <w:tabs>
          <w:tab w:val="clear" w:pos="780"/>
        </w:tabs>
        <w:autoSpaceDE w:val="0"/>
        <w:autoSpaceDN w:val="0"/>
        <w:adjustRightInd w:val="0"/>
        <w:ind w:left="567" w:hanging="567"/>
        <w:rPr>
          <w:color w:val="000000"/>
          <w:szCs w:val="22"/>
          <w:lang w:val="el-GR"/>
        </w:rPr>
      </w:pPr>
      <w:bookmarkStart w:id="28" w:name="_Hlk25225885"/>
      <w:r>
        <w:rPr>
          <w:szCs w:val="22"/>
          <w:lang w:val="el-GR"/>
        </w:rPr>
        <w:t>Έχετε παρουσιάσει συμπτώματα αγγειακού εγκεφαλικού επεισοδίου που υποχωρούν μέσα σε σύντομο χρονικό διάστημα (γνωστό και ως παροδικό ισχαιμικό επεισόδιο) ή ισχαιμικό αγγειακό εγκεφαλικό επεισόδιο ήπιας βαρύτητας. Μπορεί επίσης να σας χορηγηθεί ακετυλοσαλικυλικό οξύ από τον γιατρό σας ξεκινώντας μέσα στις πρώτες 24 ώρες.</w:t>
      </w:r>
      <w:bookmarkEnd w:id="28"/>
    </w:p>
    <w:p>
      <w:pPr>
        <w:widowControl w:val="0"/>
        <w:numPr>
          <w:ilvl w:val="0"/>
          <w:numId w:val="26"/>
        </w:numPr>
        <w:tabs>
          <w:tab w:val="clear" w:pos="780"/>
        </w:tabs>
        <w:autoSpaceDE w:val="0"/>
        <w:autoSpaceDN w:val="0"/>
        <w:adjustRightInd w:val="0"/>
        <w:ind w:left="567" w:hanging="567"/>
        <w:rPr>
          <w:color w:val="000000"/>
          <w:szCs w:val="22"/>
          <w:lang w:val="el-GR"/>
        </w:rPr>
      </w:pPr>
      <w:r>
        <w:rPr>
          <w:szCs w:val="22"/>
          <w:lang w:val="el-GR"/>
        </w:rPr>
        <w:t xml:space="preserve">Έχετε μη κανονικό καρδιακό ρυθμό, μια κατάσταση που ονομάζεται «κολπική μαρμαρυγή», και δεν μπορείτε να πάρετε φάρμακα που είναι γνωστά ως «από του στόματος αντιπηκτικά» (ανταγωνιστές βιταμίνης Κ), τα οποία προλαμβάνουν τη δημιουργία νέων θρόμβων και εμποδίζουν τους υπάρχοντες θρόμβους να αυξηθούν. Πρέπει να έχετε ενημερωθεί ότι τα «από του στόματος αντιπηκτικά» είναι πιο αποτελεσματικά από το ακετυλοσαλικυλικό οξύ ή τη συνδυασμένη χρήση του </w:t>
      </w:r>
      <w:r>
        <w:rPr>
          <w:szCs w:val="22"/>
          <w:lang w:val="en-US"/>
        </w:rPr>
        <w:t>Clopidogrel</w:t>
      </w:r>
      <w:r>
        <w:rPr>
          <w:szCs w:val="22"/>
          <w:lang w:val="el-GR"/>
        </w:rPr>
        <w:t xml:space="preserve"> </w:t>
      </w:r>
      <w:r>
        <w:rPr>
          <w:szCs w:val="22"/>
          <w:lang w:val="en-US"/>
        </w:rPr>
        <w:t>Krka</w:t>
      </w:r>
      <w:r>
        <w:rPr>
          <w:szCs w:val="22"/>
          <w:lang w:val="el-GR"/>
        </w:rPr>
        <w:t xml:space="preserve"> και του ακετυλοσαλικυλικού οξέος γι’ αυτή την πάθηση. Ο γιατρός σας πρέπει να σας έχει συνταγογραφήσει το </w:t>
      </w:r>
      <w:r>
        <w:rPr>
          <w:szCs w:val="22"/>
          <w:lang w:val="en-US"/>
        </w:rPr>
        <w:t>Clopidogrel</w:t>
      </w:r>
      <w:r>
        <w:rPr>
          <w:szCs w:val="22"/>
          <w:lang w:val="el-GR"/>
        </w:rPr>
        <w:t xml:space="preserve"> </w:t>
      </w:r>
      <w:r>
        <w:rPr>
          <w:szCs w:val="22"/>
          <w:lang w:val="en-US"/>
        </w:rPr>
        <w:t>Krka</w:t>
      </w:r>
      <w:r>
        <w:rPr>
          <w:szCs w:val="22"/>
          <w:lang w:val="el-GR"/>
        </w:rPr>
        <w:t xml:space="preserve"> μαζί με ακετυλοσαλικυλικό οξύ εάν δεν μπορείτε να πάρετε «από του στόματος αντιπηκτικά» και δεν </w:t>
      </w:r>
      <w:r>
        <w:rPr>
          <w:color w:val="000000"/>
          <w:szCs w:val="22"/>
          <w:lang w:val="el-GR"/>
        </w:rPr>
        <w:t>διατρ</w:t>
      </w:r>
      <w:r>
        <w:rPr>
          <w:szCs w:val="22"/>
          <w:lang w:val="el-GR"/>
        </w:rPr>
        <w:t>έχετε κίνδυνο σοβαρής αιμορραγίας.</w:t>
      </w:r>
    </w:p>
    <w:bookmarkEnd w:id="27"/>
    <w:p>
      <w:pPr>
        <w:widowControl w:val="0"/>
        <w:autoSpaceDE w:val="0"/>
        <w:autoSpaceDN w:val="0"/>
        <w:adjustRightInd w:val="0"/>
        <w:ind w:left="0" w:firstLine="0"/>
        <w:rPr>
          <w:color w:val="000000"/>
          <w:szCs w:val="22"/>
          <w:lang w:val="el-GR"/>
        </w:rPr>
      </w:pPr>
    </w:p>
    <w:p>
      <w:pPr>
        <w:widowControl w:val="0"/>
        <w:ind w:left="0" w:firstLine="0"/>
        <w:rPr>
          <w:noProof/>
          <w:szCs w:val="22"/>
          <w:lang w:val="el-GR"/>
        </w:rPr>
      </w:pPr>
    </w:p>
    <w:p>
      <w:pPr>
        <w:widowControl w:val="0"/>
        <w:rPr>
          <w:b/>
          <w:caps/>
          <w:noProof/>
          <w:szCs w:val="22"/>
          <w:lang w:val="el-GR"/>
        </w:rPr>
      </w:pPr>
      <w:r>
        <w:rPr>
          <w:b/>
          <w:noProof/>
          <w:szCs w:val="22"/>
          <w:lang w:val="el-GR"/>
        </w:rPr>
        <w:t>2.</w:t>
      </w:r>
      <w:r>
        <w:rPr>
          <w:b/>
          <w:noProof/>
          <w:szCs w:val="22"/>
          <w:lang w:val="el-GR"/>
        </w:rPr>
        <w:tab/>
        <w:t xml:space="preserve">Τι </w:t>
      </w:r>
      <w:r>
        <w:rPr>
          <w:b/>
          <w:bCs/>
          <w:color w:val="000000"/>
          <w:szCs w:val="22"/>
          <w:lang w:val="el-GR" w:eastAsia="es-ES"/>
        </w:rPr>
        <w:t xml:space="preserve">πρέπει </w:t>
      </w:r>
      <w:r>
        <w:rPr>
          <w:b/>
          <w:noProof/>
          <w:szCs w:val="22"/>
          <w:lang w:val="el-GR"/>
        </w:rPr>
        <w:t xml:space="preserve">να </w:t>
      </w:r>
      <w:r>
        <w:rPr>
          <w:b/>
          <w:bCs/>
          <w:color w:val="000000"/>
          <w:szCs w:val="22"/>
          <w:lang w:val="el-GR" w:eastAsia="es-ES"/>
        </w:rPr>
        <w:t xml:space="preserve">γνωρίζετε </w:t>
      </w:r>
      <w:r>
        <w:rPr>
          <w:b/>
          <w:noProof/>
          <w:szCs w:val="22"/>
          <w:lang w:val="el-GR"/>
        </w:rPr>
        <w:t xml:space="preserve">πριν </w:t>
      </w:r>
      <w:r>
        <w:rPr>
          <w:b/>
          <w:bCs/>
          <w:color w:val="000000"/>
          <w:szCs w:val="22"/>
          <w:lang w:val="el-GR" w:eastAsia="es-ES"/>
        </w:rPr>
        <w:t xml:space="preserve">πάρετε </w:t>
      </w:r>
      <w:r>
        <w:rPr>
          <w:b/>
          <w:noProof/>
          <w:szCs w:val="22"/>
          <w:lang w:val="el-GR"/>
        </w:rPr>
        <w:t xml:space="preserve">το </w:t>
      </w:r>
      <w:r>
        <w:rPr>
          <w:b/>
          <w:szCs w:val="22"/>
          <w:lang w:val="sl-SI"/>
        </w:rPr>
        <w:t>C</w:t>
      </w:r>
      <w:r>
        <w:rPr>
          <w:b/>
          <w:szCs w:val="22"/>
          <w:lang w:val="el-GR"/>
        </w:rPr>
        <w:t xml:space="preserve">lopidogrel </w:t>
      </w:r>
      <w:r>
        <w:rPr>
          <w:b/>
          <w:szCs w:val="22"/>
          <w:lang w:val="sl-SI"/>
        </w:rPr>
        <w:t>K</w:t>
      </w:r>
      <w:r>
        <w:rPr>
          <w:b/>
          <w:szCs w:val="22"/>
          <w:lang w:val="el-GR"/>
        </w:rPr>
        <w:t>rka</w:t>
      </w:r>
    </w:p>
    <w:p>
      <w:pPr>
        <w:widowControl w:val="0"/>
        <w:ind w:left="0" w:firstLine="0"/>
        <w:rPr>
          <w:noProof/>
          <w:szCs w:val="22"/>
          <w:lang w:val="el-GR"/>
        </w:rPr>
      </w:pPr>
    </w:p>
    <w:p>
      <w:pPr>
        <w:widowControl w:val="0"/>
        <w:ind w:left="0" w:firstLine="0"/>
        <w:rPr>
          <w:b/>
          <w:szCs w:val="22"/>
          <w:lang w:val="el-GR"/>
        </w:rPr>
      </w:pPr>
      <w:r>
        <w:rPr>
          <w:b/>
          <w:noProof/>
          <w:szCs w:val="22"/>
          <w:lang w:val="el-GR"/>
        </w:rPr>
        <w:t xml:space="preserve">Μην πάρετε το </w:t>
      </w:r>
      <w:r>
        <w:rPr>
          <w:b/>
          <w:szCs w:val="22"/>
          <w:lang w:val="el-GR"/>
        </w:rPr>
        <w:t>Clopidogrel Krka</w:t>
      </w:r>
    </w:p>
    <w:p>
      <w:pPr>
        <w:widowControl w:val="0"/>
        <w:numPr>
          <w:ilvl w:val="0"/>
          <w:numId w:val="9"/>
        </w:numPr>
        <w:tabs>
          <w:tab w:val="clear" w:pos="780"/>
        </w:tabs>
        <w:autoSpaceDE w:val="0"/>
        <w:autoSpaceDN w:val="0"/>
        <w:adjustRightInd w:val="0"/>
        <w:ind w:left="567" w:hanging="567"/>
        <w:rPr>
          <w:color w:val="000000"/>
          <w:szCs w:val="22"/>
          <w:lang w:val="el-GR"/>
        </w:rPr>
      </w:pPr>
      <w:r>
        <w:rPr>
          <w:color w:val="000000"/>
          <w:szCs w:val="22"/>
          <w:lang w:val="el-GR"/>
        </w:rPr>
        <w:t xml:space="preserve">σε περίπτωση αλλεργίας (υπερευαισθησίας) στην κλοπιδογρέλη ή σε οποιοδήποτε άλλο </w:t>
      </w:r>
      <w:r>
        <w:rPr>
          <w:szCs w:val="22"/>
          <w:lang w:val="el-GR"/>
        </w:rPr>
        <w:t>από τα συστατικά αυτού του φαρμάκου (αναφέρονται στην παράγραφο 6)</w:t>
      </w:r>
      <w:r>
        <w:rPr>
          <w:szCs w:val="22"/>
          <w:lang w:val="sl-SI"/>
        </w:rPr>
        <w:t>.</w:t>
      </w:r>
    </w:p>
    <w:p>
      <w:pPr>
        <w:widowControl w:val="0"/>
        <w:numPr>
          <w:ilvl w:val="0"/>
          <w:numId w:val="9"/>
        </w:numPr>
        <w:tabs>
          <w:tab w:val="clear" w:pos="780"/>
        </w:tabs>
        <w:autoSpaceDE w:val="0"/>
        <w:autoSpaceDN w:val="0"/>
        <w:adjustRightInd w:val="0"/>
        <w:ind w:left="567" w:hanging="567"/>
        <w:rPr>
          <w:color w:val="000000"/>
          <w:szCs w:val="22"/>
          <w:lang w:val="el-GR"/>
        </w:rPr>
      </w:pPr>
      <w:r>
        <w:rPr>
          <w:color w:val="000000"/>
          <w:szCs w:val="22"/>
          <w:lang w:val="el-GR"/>
        </w:rPr>
        <w:t>αν έχετε μία ιατρική πάθηση που προκαλεί ενεργή αιμορραγία όπως έλκος στομάχου ή εγκεφαλική αιμορραγία</w:t>
      </w:r>
      <w:r>
        <w:rPr>
          <w:color w:val="000000"/>
          <w:szCs w:val="22"/>
          <w:lang w:val="sl-SI"/>
        </w:rPr>
        <w:t>.</w:t>
      </w:r>
    </w:p>
    <w:p>
      <w:pPr>
        <w:widowControl w:val="0"/>
        <w:numPr>
          <w:ilvl w:val="0"/>
          <w:numId w:val="9"/>
        </w:numPr>
        <w:tabs>
          <w:tab w:val="clear" w:pos="780"/>
        </w:tabs>
        <w:autoSpaceDE w:val="0"/>
        <w:autoSpaceDN w:val="0"/>
        <w:adjustRightInd w:val="0"/>
        <w:ind w:left="567" w:hanging="567"/>
        <w:rPr>
          <w:color w:val="000000"/>
          <w:szCs w:val="22"/>
          <w:lang w:val="el-GR"/>
        </w:rPr>
      </w:pPr>
      <w:r>
        <w:rPr>
          <w:color w:val="000000"/>
          <w:szCs w:val="22"/>
          <w:lang w:val="el-GR"/>
        </w:rPr>
        <w:t>εάν πάσχετε από σοβαρή ηπατική νόσο.</w:t>
      </w:r>
    </w:p>
    <w:p>
      <w:pPr>
        <w:widowControl w:val="0"/>
        <w:autoSpaceDE w:val="0"/>
        <w:autoSpaceDN w:val="0"/>
        <w:adjustRightInd w:val="0"/>
        <w:ind w:left="0" w:firstLine="0"/>
        <w:rPr>
          <w:color w:val="000000"/>
          <w:szCs w:val="22"/>
          <w:lang w:val="el-GR"/>
        </w:rPr>
      </w:pPr>
      <w:r>
        <w:rPr>
          <w:color w:val="000000"/>
          <w:szCs w:val="22"/>
          <w:lang w:val="el-GR"/>
        </w:rPr>
        <w:t xml:space="preserve">Αν νομίζετε ότι οποιοδήποτε από αυτά σας αφορά, ή αν έχετε την παραμικρή αμφιβολία, συμβουλευθείτε τον γιατρό σας πριν πάρετε το </w:t>
      </w:r>
      <w:r>
        <w:rPr>
          <w:szCs w:val="22"/>
          <w:lang w:val="el-GR"/>
        </w:rPr>
        <w:t>Clopidogrel Krka</w:t>
      </w:r>
      <w:r>
        <w:rPr>
          <w:color w:val="000000"/>
          <w:szCs w:val="22"/>
          <w:lang w:val="el-GR"/>
        </w:rPr>
        <w:t>.</w:t>
      </w:r>
    </w:p>
    <w:p>
      <w:pPr>
        <w:widowControl w:val="0"/>
        <w:ind w:left="0" w:firstLine="0"/>
        <w:rPr>
          <w:noProof/>
          <w:szCs w:val="22"/>
          <w:lang w:val="el-GR"/>
        </w:rPr>
      </w:pPr>
    </w:p>
    <w:p>
      <w:pPr>
        <w:widowControl w:val="0"/>
        <w:autoSpaceDE w:val="0"/>
        <w:autoSpaceDN w:val="0"/>
        <w:adjustRightInd w:val="0"/>
        <w:ind w:left="0" w:firstLine="0"/>
        <w:rPr>
          <w:b/>
          <w:bCs/>
          <w:color w:val="000000"/>
          <w:szCs w:val="22"/>
          <w:lang w:val="el-GR"/>
        </w:rPr>
      </w:pPr>
      <w:r>
        <w:rPr>
          <w:b/>
          <w:szCs w:val="22"/>
          <w:lang w:val="el-GR"/>
        </w:rPr>
        <w:t>Προειδοποιήσεις και προφυλάξεις</w:t>
      </w:r>
    </w:p>
    <w:p>
      <w:pPr>
        <w:widowControl w:val="0"/>
        <w:autoSpaceDE w:val="0"/>
        <w:autoSpaceDN w:val="0"/>
        <w:adjustRightInd w:val="0"/>
        <w:ind w:left="0" w:firstLine="0"/>
        <w:rPr>
          <w:color w:val="000000"/>
          <w:szCs w:val="22"/>
          <w:lang w:val="el-GR"/>
        </w:rPr>
      </w:pPr>
      <w:r>
        <w:rPr>
          <w:color w:val="000000"/>
          <w:szCs w:val="22"/>
          <w:lang w:val="el-GR"/>
        </w:rPr>
        <w:t xml:space="preserve">Αν οποιαδήποτε από τις πιο κάτω αναφερόμενες καταστάσεις ισχύει για σας, θα πρέπει να ενημερώσετε τον γιατρό σας πριν πάρετε το </w:t>
      </w:r>
      <w:r>
        <w:rPr>
          <w:szCs w:val="22"/>
          <w:lang w:val="el-GR"/>
        </w:rPr>
        <w:t>Clopidogrel Krka</w:t>
      </w:r>
      <w:r>
        <w:rPr>
          <w:color w:val="000000"/>
          <w:szCs w:val="22"/>
          <w:lang w:val="el-GR"/>
        </w:rPr>
        <w:t>:</w:t>
      </w:r>
    </w:p>
    <w:p>
      <w:pPr>
        <w:widowControl w:val="0"/>
        <w:numPr>
          <w:ilvl w:val="1"/>
          <w:numId w:val="10"/>
        </w:numPr>
        <w:tabs>
          <w:tab w:val="clear" w:pos="1140"/>
        </w:tabs>
        <w:autoSpaceDE w:val="0"/>
        <w:autoSpaceDN w:val="0"/>
        <w:adjustRightInd w:val="0"/>
        <w:ind w:left="567" w:hanging="567"/>
        <w:rPr>
          <w:color w:val="000000"/>
          <w:szCs w:val="22"/>
          <w:lang w:val="el-GR"/>
        </w:rPr>
      </w:pPr>
      <w:r>
        <w:rPr>
          <w:color w:val="000000"/>
          <w:szCs w:val="22"/>
          <w:lang w:val="el-GR"/>
        </w:rPr>
        <w:t>εάν υπάρχει κίνδυνος αιμορραγίας όπως:</w:t>
      </w:r>
    </w:p>
    <w:p>
      <w:pPr>
        <w:widowControl w:val="0"/>
        <w:numPr>
          <w:ilvl w:val="0"/>
          <w:numId w:val="11"/>
        </w:numPr>
        <w:autoSpaceDE w:val="0"/>
        <w:autoSpaceDN w:val="0"/>
        <w:adjustRightInd w:val="0"/>
        <w:ind w:left="1276" w:hanging="567"/>
        <w:rPr>
          <w:color w:val="000000"/>
          <w:szCs w:val="22"/>
          <w:lang w:val="el-GR"/>
        </w:rPr>
      </w:pPr>
      <w:r>
        <w:rPr>
          <w:color w:val="000000"/>
          <w:szCs w:val="22"/>
          <w:lang w:val="el-GR"/>
        </w:rPr>
        <w:t>μια πάθηση που σας θέτει σε κίνδυνο εσωτερικής αιμορραγίας (όπως έλκος στομάχου).</w:t>
      </w:r>
    </w:p>
    <w:p>
      <w:pPr>
        <w:widowControl w:val="0"/>
        <w:numPr>
          <w:ilvl w:val="0"/>
          <w:numId w:val="11"/>
        </w:numPr>
        <w:autoSpaceDE w:val="0"/>
        <w:autoSpaceDN w:val="0"/>
        <w:adjustRightInd w:val="0"/>
        <w:ind w:left="1276" w:hanging="567"/>
        <w:rPr>
          <w:color w:val="000000"/>
          <w:szCs w:val="22"/>
          <w:lang w:val="el-GR"/>
        </w:rPr>
      </w:pPr>
      <w:r>
        <w:rPr>
          <w:color w:val="000000"/>
          <w:szCs w:val="22"/>
          <w:lang w:val="el-GR"/>
        </w:rPr>
        <w:t>αιματολογική διαταραχή εξ’ αιτίας της οποίας έχετε προδιάθεση για εσωτερικές αιμορραγίες (αιμορραγίες στο εσωτερικό οποιωνδήποτε ιστών, οργάνων ή αρθρώσεων του σώματός σας)</w:t>
      </w:r>
    </w:p>
    <w:p>
      <w:pPr>
        <w:widowControl w:val="0"/>
        <w:numPr>
          <w:ilvl w:val="0"/>
          <w:numId w:val="11"/>
        </w:numPr>
        <w:autoSpaceDE w:val="0"/>
        <w:autoSpaceDN w:val="0"/>
        <w:adjustRightInd w:val="0"/>
        <w:ind w:left="1276" w:hanging="567"/>
        <w:rPr>
          <w:color w:val="000000"/>
          <w:szCs w:val="22"/>
          <w:lang w:val="el-GR"/>
        </w:rPr>
      </w:pPr>
      <w:r>
        <w:rPr>
          <w:color w:val="000000"/>
          <w:szCs w:val="22"/>
          <w:lang w:val="el-GR"/>
        </w:rPr>
        <w:t>πρόσφατος σοβαρός τραυματισμός</w:t>
      </w:r>
    </w:p>
    <w:p>
      <w:pPr>
        <w:widowControl w:val="0"/>
        <w:numPr>
          <w:ilvl w:val="0"/>
          <w:numId w:val="11"/>
        </w:numPr>
        <w:autoSpaceDE w:val="0"/>
        <w:autoSpaceDN w:val="0"/>
        <w:adjustRightInd w:val="0"/>
        <w:ind w:left="1276" w:hanging="567"/>
        <w:rPr>
          <w:color w:val="000000"/>
          <w:szCs w:val="22"/>
          <w:lang w:val="el-GR"/>
        </w:rPr>
      </w:pPr>
      <w:r>
        <w:rPr>
          <w:color w:val="000000"/>
          <w:szCs w:val="22"/>
          <w:lang w:val="el-GR"/>
        </w:rPr>
        <w:t>πρόσφατη χειρουργική επέμβαση (συμπεριλαμβανομένων και των οδοντιατρικών επεμβάσεων)</w:t>
      </w:r>
    </w:p>
    <w:p>
      <w:pPr>
        <w:widowControl w:val="0"/>
        <w:numPr>
          <w:ilvl w:val="0"/>
          <w:numId w:val="11"/>
        </w:numPr>
        <w:autoSpaceDE w:val="0"/>
        <w:autoSpaceDN w:val="0"/>
        <w:adjustRightInd w:val="0"/>
        <w:ind w:left="1276" w:hanging="567"/>
        <w:rPr>
          <w:color w:val="000000"/>
          <w:szCs w:val="22"/>
          <w:lang w:val="el-GR"/>
        </w:rPr>
      </w:pPr>
      <w:r>
        <w:rPr>
          <w:color w:val="000000"/>
          <w:szCs w:val="22"/>
          <w:lang w:val="el-GR"/>
        </w:rPr>
        <w:t>προγραμματισμένη χειρουργική επέμβαση (συμπεριλαμβανομένων και των οδοντιατρικών επεμβάσεων) μέσα στις επόμενες επτά ημέρες</w:t>
      </w:r>
    </w:p>
    <w:p>
      <w:pPr>
        <w:widowControl w:val="0"/>
        <w:numPr>
          <w:ilvl w:val="1"/>
          <w:numId w:val="10"/>
        </w:numPr>
        <w:tabs>
          <w:tab w:val="clear" w:pos="1140"/>
        </w:tabs>
        <w:autoSpaceDE w:val="0"/>
        <w:autoSpaceDN w:val="0"/>
        <w:adjustRightInd w:val="0"/>
        <w:ind w:left="567" w:hanging="567"/>
        <w:rPr>
          <w:color w:val="000000"/>
          <w:szCs w:val="22"/>
          <w:lang w:val="el-GR"/>
        </w:rPr>
      </w:pPr>
      <w:r>
        <w:rPr>
          <w:color w:val="000000"/>
          <w:szCs w:val="22"/>
          <w:lang w:val="el-GR"/>
        </w:rPr>
        <w:t>εάν είχε σχηματιστεί θρόμβος σε κάποια αρτηρία του εγκεφάλου σας (ισχαιμικό αγγειακό εγκεφαλικό επεισόδιο) το οποίο συνέβη κατά τη διάρκεια των τελευταίων επτά ημερών</w:t>
      </w:r>
    </w:p>
    <w:p>
      <w:pPr>
        <w:widowControl w:val="0"/>
        <w:numPr>
          <w:ilvl w:val="1"/>
          <w:numId w:val="10"/>
        </w:numPr>
        <w:tabs>
          <w:tab w:val="clear" w:pos="1140"/>
        </w:tabs>
        <w:autoSpaceDE w:val="0"/>
        <w:autoSpaceDN w:val="0"/>
        <w:adjustRightInd w:val="0"/>
        <w:ind w:left="567" w:hanging="567"/>
        <w:rPr>
          <w:color w:val="000000"/>
          <w:szCs w:val="22"/>
          <w:lang w:val="el-GR"/>
        </w:rPr>
      </w:pPr>
      <w:r>
        <w:rPr>
          <w:color w:val="000000"/>
          <w:szCs w:val="22"/>
          <w:lang w:val="el-GR"/>
        </w:rPr>
        <w:t>εάν πάσχετε από νόσο των νεφρών ή του ήπατος</w:t>
      </w:r>
    </w:p>
    <w:p>
      <w:pPr>
        <w:widowControl w:val="0"/>
        <w:numPr>
          <w:ilvl w:val="1"/>
          <w:numId w:val="10"/>
        </w:numPr>
        <w:tabs>
          <w:tab w:val="clear" w:pos="1140"/>
        </w:tabs>
        <w:autoSpaceDE w:val="0"/>
        <w:autoSpaceDN w:val="0"/>
        <w:adjustRightInd w:val="0"/>
        <w:ind w:left="567" w:hanging="567"/>
        <w:rPr>
          <w:color w:val="000000"/>
          <w:szCs w:val="22"/>
          <w:lang w:val="el-GR"/>
        </w:rPr>
      </w:pPr>
      <w:r>
        <w:rPr>
          <w:color w:val="000000"/>
          <w:szCs w:val="22"/>
          <w:lang w:val="el-GR"/>
        </w:rPr>
        <w:t>εάν είχατε αλλεργία ή αντίδραση σε οποιοδήποτε φάρμακο που χρησιμοποιείτε για να αντιμετωπίσετε την ασθένειά σας.</w:t>
      </w:r>
    </w:p>
    <w:p>
      <w:pPr>
        <w:widowControl w:val="0"/>
        <w:numPr>
          <w:ilvl w:val="1"/>
          <w:numId w:val="10"/>
        </w:numPr>
        <w:tabs>
          <w:tab w:val="clear" w:pos="1140"/>
        </w:tabs>
        <w:autoSpaceDE w:val="0"/>
        <w:autoSpaceDN w:val="0"/>
        <w:adjustRightInd w:val="0"/>
        <w:ind w:left="567" w:hanging="567"/>
        <w:rPr>
          <w:color w:val="000000"/>
          <w:szCs w:val="22"/>
          <w:lang w:val="el-GR"/>
        </w:rPr>
      </w:pPr>
      <w:r>
        <w:rPr>
          <w:lang w:val="el-GR"/>
        </w:rPr>
        <w:t>Εάν είχατε προηγούμενο ιατρικό ιστορικό εγκεφαλικής αιμορραγίας που δεν οφειλόταν σε τραυματισμό.</w:t>
      </w:r>
    </w:p>
    <w:p>
      <w:pPr>
        <w:widowControl w:val="0"/>
        <w:autoSpaceDE w:val="0"/>
        <w:autoSpaceDN w:val="0"/>
        <w:adjustRightInd w:val="0"/>
        <w:ind w:left="0" w:firstLine="0"/>
        <w:rPr>
          <w:color w:val="000000"/>
          <w:szCs w:val="22"/>
          <w:lang w:val="el-GR"/>
        </w:rPr>
      </w:pPr>
    </w:p>
    <w:p>
      <w:pPr>
        <w:widowControl w:val="0"/>
        <w:autoSpaceDE w:val="0"/>
        <w:autoSpaceDN w:val="0"/>
        <w:adjustRightInd w:val="0"/>
        <w:ind w:left="0" w:firstLine="0"/>
        <w:rPr>
          <w:color w:val="000000"/>
          <w:szCs w:val="22"/>
          <w:lang w:val="el-GR"/>
        </w:rPr>
      </w:pPr>
      <w:r>
        <w:rPr>
          <w:color w:val="000000"/>
          <w:szCs w:val="22"/>
          <w:lang w:val="el-GR"/>
        </w:rPr>
        <w:t xml:space="preserve">Ενόσω παίρνετε το </w:t>
      </w:r>
      <w:r>
        <w:rPr>
          <w:szCs w:val="22"/>
          <w:lang w:val="el-GR"/>
        </w:rPr>
        <w:t>Clopidogrel Krka</w:t>
      </w:r>
      <w:r>
        <w:rPr>
          <w:color w:val="000000"/>
          <w:szCs w:val="22"/>
          <w:lang w:val="el-GR"/>
        </w:rPr>
        <w:t>:</w:t>
      </w:r>
    </w:p>
    <w:p>
      <w:pPr>
        <w:widowControl w:val="0"/>
        <w:numPr>
          <w:ilvl w:val="0"/>
          <w:numId w:val="12"/>
        </w:numPr>
        <w:autoSpaceDE w:val="0"/>
        <w:autoSpaceDN w:val="0"/>
        <w:adjustRightInd w:val="0"/>
        <w:ind w:left="567" w:hanging="567"/>
        <w:rPr>
          <w:color w:val="000000"/>
          <w:szCs w:val="22"/>
          <w:lang w:val="el-GR"/>
        </w:rPr>
      </w:pPr>
      <w:r>
        <w:rPr>
          <w:color w:val="000000"/>
          <w:szCs w:val="22"/>
          <w:lang w:val="el-GR"/>
        </w:rPr>
        <w:t>Θα πρέπει να ενημερώσετε τον γιατρό σας εάν έχει προγραμματιστεί κάποια χειρουργική επέμβαση (συμπεριλαμβανομένης της οδοντιατρικής επέμβασης).</w:t>
      </w:r>
    </w:p>
    <w:p>
      <w:pPr>
        <w:widowControl w:val="0"/>
        <w:numPr>
          <w:ilvl w:val="0"/>
          <w:numId w:val="12"/>
        </w:numPr>
        <w:autoSpaceDE w:val="0"/>
        <w:autoSpaceDN w:val="0"/>
        <w:adjustRightInd w:val="0"/>
        <w:ind w:left="567" w:hanging="567"/>
        <w:rPr>
          <w:color w:val="000000"/>
          <w:szCs w:val="22"/>
          <w:lang w:val="el-GR"/>
        </w:rPr>
      </w:pPr>
      <w:r>
        <w:rPr>
          <w:color w:val="000000"/>
          <w:szCs w:val="22"/>
          <w:lang w:val="el-GR"/>
        </w:rPr>
        <w:t xml:space="preserve">Θα πρέπει επίσης να ενημερώσετε τον γιατρό σας αμέσως εάν παρουσιάσετε μία ιατρική κατάσταση </w:t>
      </w:r>
      <w:r>
        <w:rPr>
          <w:szCs w:val="22"/>
          <w:lang w:val="el-GR"/>
        </w:rPr>
        <w:t xml:space="preserve">(επίσης γνωστή ως Θρομβωτική Θρομβοπενική Πορφύρα ή TTP) </w:t>
      </w:r>
      <w:r>
        <w:rPr>
          <w:color w:val="000000"/>
          <w:szCs w:val="22"/>
          <w:lang w:val="el-GR" w:eastAsia="es-ES"/>
        </w:rPr>
        <w:t>που</w:t>
      </w:r>
      <w:r>
        <w:rPr>
          <w:color w:val="000000"/>
          <w:szCs w:val="22"/>
          <w:lang w:val="el-GR"/>
        </w:rPr>
        <w:t xml:space="preserve"> περιλαμβάνει πυρετό και μώλωπες κάτω από το δέρμα που μπορεί να εμφανιστούν ως ερυθρές κηλίδες, με ή χωρίς ανεξήγητη υπερβολική κόπωση, σύγχυση, κίτρινη απόχρωση του δέρματος ή των ματιών (ίκτερος) (βλ. </w:t>
      </w:r>
      <w:r>
        <w:rPr>
          <w:szCs w:val="22"/>
          <w:lang w:val="el-GR"/>
        </w:rPr>
        <w:t>παράγραφο 4</w:t>
      </w:r>
      <w:r>
        <w:rPr>
          <w:color w:val="000000"/>
          <w:szCs w:val="22"/>
          <w:lang w:val="el-GR"/>
        </w:rPr>
        <w:t xml:space="preserve"> «</w:t>
      </w:r>
      <w:r>
        <w:rPr>
          <w:color w:val="000000"/>
          <w:szCs w:val="22"/>
          <w:lang w:val="el-GR" w:eastAsia="es-ES"/>
        </w:rPr>
        <w:t>Πιθανές ανεπιθύμητες ενέργειες</w:t>
      </w:r>
      <w:r>
        <w:rPr>
          <w:color w:val="000000"/>
          <w:szCs w:val="22"/>
          <w:lang w:val="el-GR"/>
        </w:rPr>
        <w:t>»).</w:t>
      </w:r>
    </w:p>
    <w:p>
      <w:pPr>
        <w:widowControl w:val="0"/>
        <w:numPr>
          <w:ilvl w:val="0"/>
          <w:numId w:val="12"/>
        </w:numPr>
        <w:autoSpaceDE w:val="0"/>
        <w:autoSpaceDN w:val="0"/>
        <w:adjustRightInd w:val="0"/>
        <w:ind w:left="567" w:hanging="567"/>
        <w:rPr>
          <w:color w:val="000000"/>
          <w:szCs w:val="22"/>
          <w:lang w:val="el-GR"/>
        </w:rPr>
      </w:pPr>
      <w:r>
        <w:rPr>
          <w:color w:val="000000"/>
          <w:szCs w:val="22"/>
          <w:lang w:val="el-GR"/>
        </w:rPr>
        <w:t xml:space="preserve">Εάν κοπείτε ή τραυματιστείτε, ίσως χρειαστεί περισσότερος από το συνηθισμένο χρόνος για να σταματήσει η αιμορραγία. Αυτό σχετίζεται με τον τρόπο δράσης του φαρμάκου αφού εμποδίζει τη δυνατότητα δημιουργίας θρόμβου. Για μικρής σημασίας κοψίματα και τραυματισμούς, π.χ. εάν κοπείτε, κατά το ξύρισμα, συνήθως δεν υπάρχει πρόβλημα. Παρόλα αυτά, εάν ανησυχείτε λόγω της αιμορραγίας σας, θα πρέπει να επικοινωνήσετε με τον γιατρό σας αμέσως (βλ. </w:t>
      </w:r>
      <w:r>
        <w:rPr>
          <w:szCs w:val="22"/>
          <w:lang w:val="el-GR"/>
        </w:rPr>
        <w:t>παράγραφο 4</w:t>
      </w:r>
      <w:r>
        <w:rPr>
          <w:color w:val="000000"/>
          <w:szCs w:val="22"/>
          <w:lang w:val="el-GR"/>
        </w:rPr>
        <w:t xml:space="preserve"> «</w:t>
      </w:r>
      <w:r>
        <w:rPr>
          <w:color w:val="000000"/>
          <w:szCs w:val="22"/>
          <w:lang w:val="el-GR" w:eastAsia="es-ES"/>
        </w:rPr>
        <w:t>Πιθανές ανεπιθύμητες ενέργειες</w:t>
      </w:r>
      <w:r>
        <w:rPr>
          <w:color w:val="000000"/>
          <w:szCs w:val="22"/>
          <w:lang w:val="el-GR"/>
        </w:rPr>
        <w:t>»).</w:t>
      </w:r>
    </w:p>
    <w:p>
      <w:pPr>
        <w:widowControl w:val="0"/>
        <w:numPr>
          <w:ilvl w:val="0"/>
          <w:numId w:val="12"/>
        </w:numPr>
        <w:autoSpaceDE w:val="0"/>
        <w:autoSpaceDN w:val="0"/>
        <w:adjustRightInd w:val="0"/>
        <w:ind w:left="567" w:hanging="567"/>
        <w:rPr>
          <w:color w:val="000000"/>
          <w:szCs w:val="22"/>
          <w:lang w:val="el-GR"/>
        </w:rPr>
      </w:pPr>
      <w:r>
        <w:rPr>
          <w:color w:val="000000"/>
          <w:szCs w:val="22"/>
          <w:lang w:val="el-GR"/>
        </w:rPr>
        <w:t>Ο γιατρός σας μπορεί να ζητήσει εξετάσεις αίματος.</w:t>
      </w:r>
    </w:p>
    <w:p>
      <w:pPr>
        <w:widowControl w:val="0"/>
        <w:autoSpaceDE w:val="0"/>
        <w:autoSpaceDN w:val="0"/>
        <w:adjustRightInd w:val="0"/>
        <w:ind w:left="0" w:firstLine="0"/>
        <w:rPr>
          <w:color w:val="000000"/>
          <w:szCs w:val="22"/>
          <w:lang w:val="el-GR"/>
        </w:rPr>
      </w:pPr>
    </w:p>
    <w:p>
      <w:pPr>
        <w:widowControl w:val="0"/>
        <w:numPr>
          <w:ilvl w:val="12"/>
          <w:numId w:val="0"/>
        </w:numPr>
        <w:tabs>
          <w:tab w:val="left" w:pos="567"/>
        </w:tabs>
        <w:rPr>
          <w:b/>
          <w:szCs w:val="22"/>
          <w:lang w:val="el-GR"/>
        </w:rPr>
      </w:pPr>
      <w:r>
        <w:rPr>
          <w:b/>
          <w:szCs w:val="22"/>
          <w:lang w:val="el-GR"/>
        </w:rPr>
        <w:t>Παιδιά και έφηβοι</w:t>
      </w:r>
    </w:p>
    <w:p>
      <w:pPr>
        <w:widowControl w:val="0"/>
        <w:ind w:left="0" w:firstLine="0"/>
        <w:rPr>
          <w:szCs w:val="22"/>
          <w:lang w:val="sl-SI"/>
        </w:rPr>
      </w:pPr>
      <w:r>
        <w:rPr>
          <w:szCs w:val="22"/>
          <w:lang w:val="el-GR"/>
        </w:rPr>
        <w:t>Μη δίνετε αυτό το φάρμακο στα παιδιά επειδή δεν έχει δράση.</w:t>
      </w:r>
    </w:p>
    <w:p>
      <w:pPr>
        <w:widowControl w:val="0"/>
        <w:ind w:left="0" w:firstLine="0"/>
        <w:rPr>
          <w:b/>
          <w:bCs/>
          <w:noProof/>
          <w:szCs w:val="22"/>
          <w:lang w:val="sl-SI"/>
        </w:rPr>
      </w:pPr>
    </w:p>
    <w:p>
      <w:pPr>
        <w:widowControl w:val="0"/>
        <w:numPr>
          <w:ilvl w:val="12"/>
          <w:numId w:val="0"/>
        </w:numPr>
        <w:tabs>
          <w:tab w:val="left" w:pos="567"/>
        </w:tabs>
        <w:rPr>
          <w:b/>
          <w:szCs w:val="22"/>
          <w:lang w:val="sl-SI"/>
        </w:rPr>
      </w:pPr>
      <w:r>
        <w:rPr>
          <w:b/>
          <w:szCs w:val="22"/>
          <w:lang w:val="el-GR"/>
        </w:rPr>
        <w:t>Άλλα φάρμακα και</w:t>
      </w:r>
      <w:r>
        <w:rPr>
          <w:b/>
          <w:szCs w:val="22"/>
          <w:lang w:val="sl-SI"/>
        </w:rPr>
        <w:t xml:space="preserve"> Clopidogrel Krka</w:t>
      </w:r>
    </w:p>
    <w:p>
      <w:pPr>
        <w:widowControl w:val="0"/>
        <w:numPr>
          <w:ilvl w:val="12"/>
          <w:numId w:val="0"/>
        </w:numPr>
        <w:tabs>
          <w:tab w:val="left" w:pos="567"/>
        </w:tabs>
        <w:rPr>
          <w:szCs w:val="22"/>
          <w:lang w:val="el-GR"/>
        </w:rPr>
      </w:pPr>
      <w:r>
        <w:rPr>
          <w:szCs w:val="22"/>
          <w:lang w:val="sl-SI"/>
        </w:rPr>
        <w:t>E</w:t>
      </w:r>
      <w:r>
        <w:rPr>
          <w:szCs w:val="22"/>
          <w:lang w:val="el-GR"/>
        </w:rPr>
        <w:t>νημερώστε τον γιατρό ή τον φαρμακοποιό σας εάν παίρνετε, έχετε πρόσφατα πάρει ή μπορεί να πάρετε άλλα φάρμακα, ακόμα και αυτά που δεν σας έχουν χορηγηθεί με συνταγή.</w:t>
      </w:r>
    </w:p>
    <w:p>
      <w:pPr>
        <w:widowControl w:val="0"/>
        <w:autoSpaceDE w:val="0"/>
        <w:autoSpaceDN w:val="0"/>
        <w:adjustRightInd w:val="0"/>
        <w:ind w:left="0" w:firstLine="0"/>
        <w:rPr>
          <w:color w:val="000000"/>
          <w:szCs w:val="22"/>
          <w:lang w:val="el-GR"/>
        </w:rPr>
      </w:pPr>
      <w:r>
        <w:rPr>
          <w:color w:val="000000"/>
          <w:szCs w:val="22"/>
          <w:lang w:val="el-GR"/>
        </w:rPr>
        <w:t xml:space="preserve">Κάποια άλλα φάρμακα μπορεί να επηρεάσουν τη χρήση του </w:t>
      </w:r>
      <w:r>
        <w:rPr>
          <w:szCs w:val="22"/>
          <w:lang w:val="el-GR"/>
        </w:rPr>
        <w:t>Clopidogrel Krka</w:t>
      </w:r>
      <w:r>
        <w:rPr>
          <w:color w:val="000000"/>
          <w:szCs w:val="22"/>
          <w:lang w:val="el-GR"/>
        </w:rPr>
        <w:t xml:space="preserve"> ή αντίστροφα.</w:t>
      </w:r>
    </w:p>
    <w:p>
      <w:pPr>
        <w:widowControl w:val="0"/>
        <w:autoSpaceDE w:val="0"/>
        <w:autoSpaceDN w:val="0"/>
        <w:adjustRightInd w:val="0"/>
        <w:ind w:left="0" w:firstLine="0"/>
        <w:rPr>
          <w:color w:val="000000"/>
          <w:szCs w:val="22"/>
          <w:lang w:val="el-GR"/>
        </w:rPr>
      </w:pPr>
    </w:p>
    <w:p>
      <w:pPr>
        <w:widowControl w:val="0"/>
        <w:tabs>
          <w:tab w:val="left" w:pos="567"/>
        </w:tabs>
        <w:ind w:left="0" w:firstLine="0"/>
        <w:rPr>
          <w:szCs w:val="22"/>
          <w:lang w:val="el-GR"/>
        </w:rPr>
      </w:pPr>
      <w:r>
        <w:rPr>
          <w:szCs w:val="22"/>
          <w:lang w:val="el-GR"/>
        </w:rPr>
        <w:t>Ειδικότερα, θα πρέπει να ενημερώσετε τον γιατρό σας εάν λαμβάνετε</w:t>
      </w:r>
    </w:p>
    <w:p>
      <w:pPr>
        <w:widowControl w:val="0"/>
        <w:numPr>
          <w:ilvl w:val="0"/>
          <w:numId w:val="18"/>
        </w:numPr>
        <w:tabs>
          <w:tab w:val="left" w:pos="567"/>
        </w:tabs>
        <w:ind w:left="426" w:hanging="426"/>
        <w:rPr>
          <w:szCs w:val="22"/>
          <w:lang w:val="el-GR"/>
        </w:rPr>
      </w:pPr>
      <w:r>
        <w:rPr>
          <w:szCs w:val="22"/>
          <w:lang w:val="el-GR"/>
        </w:rPr>
        <w:t>φάρμακα που ενδέχεται να αυξήσουν τον κίνδυνο αιμορραγίας όπως:</w:t>
      </w:r>
    </w:p>
    <w:p>
      <w:pPr>
        <w:widowControl w:val="0"/>
        <w:numPr>
          <w:ilvl w:val="0"/>
          <w:numId w:val="37"/>
        </w:numPr>
        <w:ind w:left="709" w:hanging="283"/>
        <w:rPr>
          <w:szCs w:val="22"/>
          <w:lang w:val="el-GR"/>
        </w:rPr>
      </w:pPr>
      <w:r>
        <w:rPr>
          <w:szCs w:val="22"/>
          <w:lang w:val="el-GR"/>
        </w:rPr>
        <w:t>από στόματος αντιπηκτικά, φάρμακα που χρησιμοποιούνται για τη μείωση της πηκτικότητας του αίματος,</w:t>
      </w:r>
    </w:p>
    <w:p>
      <w:pPr>
        <w:widowControl w:val="0"/>
        <w:numPr>
          <w:ilvl w:val="0"/>
          <w:numId w:val="37"/>
        </w:numPr>
        <w:ind w:left="709" w:hanging="283"/>
        <w:rPr>
          <w:szCs w:val="22"/>
          <w:lang w:val="el-GR"/>
        </w:rPr>
      </w:pPr>
      <w:r>
        <w:rPr>
          <w:szCs w:val="22"/>
          <w:lang w:val="el-GR"/>
        </w:rPr>
        <w:t>κάποιο μη στεροειδές αντιφλεγμονώδες φάρμακο, που χρησιμοποιείται συνήθως για τη θεραπεία επώδυνων και/ή φλεγμονωδών καταστάσεων των μυών ή των αρθρώσεων,</w:t>
      </w:r>
    </w:p>
    <w:p>
      <w:pPr>
        <w:widowControl w:val="0"/>
        <w:numPr>
          <w:ilvl w:val="0"/>
          <w:numId w:val="37"/>
        </w:numPr>
        <w:ind w:left="709" w:hanging="283"/>
        <w:rPr>
          <w:szCs w:val="22"/>
          <w:lang w:val="el-GR"/>
        </w:rPr>
      </w:pPr>
      <w:r>
        <w:rPr>
          <w:szCs w:val="22"/>
          <w:lang w:val="el-GR"/>
        </w:rPr>
        <w:t>ηπαρίνη ή οποιοδήποτε άλλο ενέσιμο φάρμακο που χρησιμοποιείται για τη μείωση της πηκτικότητας του αίματος,</w:t>
      </w:r>
    </w:p>
    <w:p>
      <w:pPr>
        <w:widowControl w:val="0"/>
        <w:numPr>
          <w:ilvl w:val="0"/>
          <w:numId w:val="37"/>
        </w:numPr>
        <w:ind w:left="709" w:hanging="283"/>
        <w:rPr>
          <w:szCs w:val="22"/>
          <w:lang w:val="el-GR"/>
        </w:rPr>
      </w:pPr>
      <w:r>
        <w:rPr>
          <w:szCs w:val="22"/>
          <w:lang w:val="el-GR"/>
        </w:rPr>
        <w:t>τικλοπιδίνη, ή άλλους αντιαιμοπεταλιακούς παράγοντες</w:t>
      </w:r>
      <w:r>
        <w:rPr>
          <w:lang w:val="el-GR"/>
        </w:rPr>
        <w:t>,</w:t>
      </w:r>
    </w:p>
    <w:p>
      <w:pPr>
        <w:widowControl w:val="0"/>
        <w:numPr>
          <w:ilvl w:val="0"/>
          <w:numId w:val="37"/>
        </w:numPr>
        <w:ind w:left="709" w:hanging="283"/>
        <w:rPr>
          <w:szCs w:val="22"/>
          <w:lang w:val="el-GR"/>
        </w:rPr>
      </w:pPr>
      <w:r>
        <w:rPr>
          <w:szCs w:val="22"/>
          <w:lang w:val="el-GR"/>
        </w:rPr>
        <w:t>έναν εκλεκτικό αναστολέα επαναπρόσληψης της σεροτονίνης (περιλαμβανομένων αλλά μη περιοριζόμενων στη φλουοξετίνη ή τη φλουβοξαμίνη), φάρμακα που χρησιμοποιούνται συνήθως για την αντιμετώπιση της κατάθλιψης,</w:t>
      </w:r>
    </w:p>
    <w:p>
      <w:pPr>
        <w:widowControl w:val="0"/>
        <w:numPr>
          <w:ilvl w:val="0"/>
          <w:numId w:val="37"/>
        </w:numPr>
        <w:ind w:left="709" w:hanging="283"/>
        <w:rPr>
          <w:szCs w:val="22"/>
          <w:lang w:val="el-GR"/>
        </w:rPr>
      </w:pPr>
      <w:r>
        <w:rPr>
          <w:szCs w:val="22"/>
          <w:lang w:val="el-GR"/>
        </w:rPr>
        <w:t>ριφαμπικίνη (χρησιμοποιείται για τη θεραπεία σοβαρών μολύνσεων)</w:t>
      </w:r>
    </w:p>
    <w:p>
      <w:pPr>
        <w:widowControl w:val="0"/>
        <w:numPr>
          <w:ilvl w:val="0"/>
          <w:numId w:val="18"/>
        </w:numPr>
        <w:tabs>
          <w:tab w:val="left" w:pos="567"/>
        </w:tabs>
        <w:ind w:left="426" w:hanging="426"/>
        <w:rPr>
          <w:szCs w:val="22"/>
          <w:lang w:val="el-GR"/>
        </w:rPr>
      </w:pPr>
      <w:r>
        <w:rPr>
          <w:szCs w:val="22"/>
          <w:lang w:val="el-GR"/>
        </w:rPr>
        <w:t>ομεπραζόλη ή εσομεπραζόλη, φάρμακα για την αντιμετώπιση στομαχικών ενοχλήσεων,</w:t>
      </w:r>
    </w:p>
    <w:p>
      <w:pPr>
        <w:widowControl w:val="0"/>
        <w:numPr>
          <w:ilvl w:val="0"/>
          <w:numId w:val="18"/>
        </w:numPr>
        <w:tabs>
          <w:tab w:val="left" w:pos="567"/>
        </w:tabs>
        <w:ind w:left="426" w:hanging="426"/>
        <w:rPr>
          <w:szCs w:val="22"/>
          <w:lang w:val="el-GR"/>
        </w:rPr>
      </w:pPr>
      <w:r>
        <w:rPr>
          <w:szCs w:val="22"/>
          <w:lang w:val="el-GR"/>
        </w:rPr>
        <w:t>φλουκοναζόλη</w:t>
      </w:r>
      <w:r>
        <w:rPr>
          <w:szCs w:val="22"/>
          <w:lang w:val="sl-SI"/>
        </w:rPr>
        <w:t xml:space="preserve"> </w:t>
      </w:r>
      <w:r>
        <w:rPr>
          <w:szCs w:val="22"/>
          <w:lang w:val="el-GR"/>
        </w:rPr>
        <w:t>ή βορικοναζόλη, φάρμακα για την αντιμετώπιση μυκητιασικών λοιμώξεων,</w:t>
      </w:r>
    </w:p>
    <w:p>
      <w:pPr>
        <w:widowControl w:val="0"/>
        <w:numPr>
          <w:ilvl w:val="0"/>
          <w:numId w:val="18"/>
        </w:numPr>
        <w:tabs>
          <w:tab w:val="left" w:pos="567"/>
        </w:tabs>
        <w:ind w:left="567" w:hanging="567"/>
        <w:rPr>
          <w:szCs w:val="22"/>
          <w:lang w:val="el-GR"/>
        </w:rPr>
      </w:pPr>
      <w:r>
        <w:rPr>
          <w:szCs w:val="22"/>
          <w:lang w:val="el-GR"/>
        </w:rPr>
        <w:t xml:space="preserve">εφαβιρένζη ή άλλα αντιρετροϊκά φάρμακα (χρησιμοποιούνται για την αντιμετώπιση των λοιμώξεων του </w:t>
      </w:r>
      <w:r>
        <w:rPr>
          <w:szCs w:val="22"/>
          <w:lang w:val="en-US"/>
        </w:rPr>
        <w:t>HIV</w:t>
      </w:r>
      <w:r>
        <w:rPr>
          <w:szCs w:val="22"/>
          <w:lang w:val="el-GR"/>
        </w:rPr>
        <w:t>),</w:t>
      </w:r>
    </w:p>
    <w:p>
      <w:pPr>
        <w:widowControl w:val="0"/>
        <w:numPr>
          <w:ilvl w:val="0"/>
          <w:numId w:val="19"/>
        </w:numPr>
        <w:tabs>
          <w:tab w:val="left" w:pos="567"/>
        </w:tabs>
        <w:ind w:left="426" w:hanging="426"/>
        <w:rPr>
          <w:szCs w:val="22"/>
          <w:lang w:val="el-GR"/>
        </w:rPr>
      </w:pPr>
      <w:r>
        <w:rPr>
          <w:szCs w:val="22"/>
          <w:lang w:val="el-GR"/>
        </w:rPr>
        <w:t>καρβαμαζεπίνη, φάρμακ</w:t>
      </w:r>
      <w:r>
        <w:rPr>
          <w:szCs w:val="22"/>
          <w:lang w:val="sl-SI"/>
        </w:rPr>
        <w:t>o</w:t>
      </w:r>
      <w:r>
        <w:rPr>
          <w:szCs w:val="22"/>
          <w:lang w:val="el-GR"/>
        </w:rPr>
        <w:t xml:space="preserve"> για την αντιμετώπιση ορισμένων μορφών επιληψίας,</w:t>
      </w:r>
    </w:p>
    <w:p>
      <w:pPr>
        <w:widowControl w:val="0"/>
        <w:numPr>
          <w:ilvl w:val="0"/>
          <w:numId w:val="19"/>
        </w:numPr>
        <w:tabs>
          <w:tab w:val="left" w:pos="567"/>
          <w:tab w:val="num" w:pos="709"/>
        </w:tabs>
        <w:ind w:left="426" w:hanging="426"/>
        <w:rPr>
          <w:szCs w:val="22"/>
          <w:lang w:val="el-GR"/>
        </w:rPr>
      </w:pPr>
      <w:r>
        <w:rPr>
          <w:szCs w:val="22"/>
          <w:lang w:val="el-GR"/>
        </w:rPr>
        <w:t>μοκλοβεμίδη, φάρμακο για την αντιμετώπιση της κατάθλιψης</w:t>
      </w:r>
      <w:r>
        <w:rPr>
          <w:szCs w:val="22"/>
          <w:lang w:val="sl-SI"/>
        </w:rPr>
        <w:t>,</w:t>
      </w:r>
    </w:p>
    <w:p>
      <w:pPr>
        <w:widowControl w:val="0"/>
        <w:numPr>
          <w:ilvl w:val="0"/>
          <w:numId w:val="19"/>
        </w:numPr>
        <w:tabs>
          <w:tab w:val="left" w:pos="567"/>
        </w:tabs>
        <w:ind w:left="426" w:hanging="426"/>
        <w:rPr>
          <w:szCs w:val="22"/>
          <w:lang w:val="el-GR"/>
        </w:rPr>
      </w:pPr>
      <w:r>
        <w:rPr>
          <w:szCs w:val="22"/>
          <w:lang w:val="el-GR"/>
        </w:rPr>
        <w:t>ρεπαγλινίδη, φάρμακο για την αντιμετώπιση του διαβήτη,</w:t>
      </w:r>
    </w:p>
    <w:p>
      <w:pPr>
        <w:widowControl w:val="0"/>
        <w:numPr>
          <w:ilvl w:val="0"/>
          <w:numId w:val="19"/>
        </w:numPr>
        <w:tabs>
          <w:tab w:val="left" w:pos="567"/>
        </w:tabs>
        <w:ind w:left="426" w:hanging="426"/>
        <w:rPr>
          <w:color w:val="000000"/>
          <w:szCs w:val="22"/>
          <w:lang w:val="el-GR"/>
        </w:rPr>
      </w:pPr>
      <w:r>
        <w:rPr>
          <w:szCs w:val="22"/>
          <w:lang w:val="el-GR"/>
        </w:rPr>
        <w:t>πακλιταξέλη, φάρμακο για την αντιμετώπιση του καρκίνου,</w:t>
      </w:r>
    </w:p>
    <w:p>
      <w:pPr>
        <w:widowControl w:val="0"/>
        <w:numPr>
          <w:ilvl w:val="0"/>
          <w:numId w:val="19"/>
        </w:numPr>
        <w:tabs>
          <w:tab w:val="left" w:pos="540"/>
        </w:tabs>
        <w:ind w:left="540" w:hanging="540"/>
        <w:rPr>
          <w:color w:val="000000"/>
          <w:szCs w:val="22"/>
          <w:lang w:val="el-GR"/>
        </w:rPr>
      </w:pPr>
      <w:r>
        <w:rPr>
          <w:color w:val="000000"/>
          <w:szCs w:val="22"/>
          <w:lang w:val="el-GR"/>
        </w:rPr>
        <w:t xml:space="preserve">οπιοειδή: </w:t>
      </w:r>
      <w:bookmarkStart w:id="29" w:name="_Hlk31115990"/>
      <w:r>
        <w:rPr>
          <w:color w:val="000000"/>
          <w:szCs w:val="22"/>
          <w:lang w:val="el-GR"/>
        </w:rPr>
        <w:t>ενόσω λαμβάνετε θεραπεία με κλοπιδογρέλη, θα πρέπει να ενημερώσετε τον γιατρό σας πριν σας συνταγογραφηθεί οποιοδήποτε οπιοειδές (χρησιμοποιείται για την αντιμετώπιση του σοβαρού πόνου),</w:t>
      </w:r>
      <w:bookmarkEnd w:id="29"/>
    </w:p>
    <w:p>
      <w:pPr>
        <w:widowControl w:val="0"/>
        <w:numPr>
          <w:ilvl w:val="0"/>
          <w:numId w:val="19"/>
        </w:numPr>
        <w:tabs>
          <w:tab w:val="left" w:pos="540"/>
        </w:tabs>
        <w:ind w:left="567" w:hanging="567"/>
        <w:rPr>
          <w:color w:val="000000"/>
          <w:szCs w:val="22"/>
          <w:lang w:val="el-GR"/>
        </w:rPr>
      </w:pPr>
      <w:r>
        <w:rPr>
          <w:color w:val="000000"/>
          <w:szCs w:val="22"/>
          <w:lang w:val="el-GR"/>
        </w:rPr>
        <w:t>ροσουβαστατίνη (χρησιμοποιείται για τη μείωση των επιπέδων της χοληστερόλης σας).</w:t>
      </w:r>
    </w:p>
    <w:p>
      <w:pPr>
        <w:widowControl w:val="0"/>
        <w:autoSpaceDE w:val="0"/>
        <w:autoSpaceDN w:val="0"/>
        <w:adjustRightInd w:val="0"/>
        <w:ind w:left="0" w:firstLine="0"/>
        <w:rPr>
          <w:color w:val="000000"/>
          <w:szCs w:val="22"/>
          <w:lang w:val="el-GR"/>
        </w:rPr>
      </w:pPr>
    </w:p>
    <w:p>
      <w:pPr>
        <w:widowControl w:val="0"/>
        <w:ind w:left="0" w:firstLine="0"/>
        <w:rPr>
          <w:color w:val="000000"/>
          <w:szCs w:val="22"/>
          <w:lang w:val="el-GR"/>
        </w:rPr>
      </w:pPr>
      <w:bookmarkStart w:id="30" w:name="_Hlk481064327"/>
      <w:r>
        <w:rPr>
          <w:szCs w:val="22"/>
          <w:lang w:val="el-GR"/>
        </w:rPr>
        <w:t xml:space="preserve">Εάν έχετε εμφανίσει σοβαρό πόνο στο στήθος (ασταθή στηθάγχη ή καρδιακό επεισόδιο), παροδικό ισχαιμικό επεισόδιο ή  ισχαιμικό αγγειακό εγκεφαλικό επεισόδιο ήπιας βαρύτητας, μπορεί να σας συνταγογραφηθεί </w:t>
      </w:r>
      <w:r>
        <w:rPr>
          <w:szCs w:val="22"/>
          <w:lang w:val="en-US"/>
        </w:rPr>
        <w:t>Clopidogrel</w:t>
      </w:r>
      <w:r>
        <w:rPr>
          <w:szCs w:val="22"/>
          <w:lang w:val="el-GR"/>
        </w:rPr>
        <w:t xml:space="preserve"> </w:t>
      </w:r>
      <w:r>
        <w:rPr>
          <w:szCs w:val="22"/>
          <w:lang w:val="en-US"/>
        </w:rPr>
        <w:t>Krka</w:t>
      </w:r>
      <w:r>
        <w:rPr>
          <w:szCs w:val="22"/>
          <w:lang w:val="el-GR"/>
        </w:rPr>
        <w:t xml:space="preserve"> σε συνδυασμό με ακετυλοσαλικυλικό οξύ, μία ουσία που βρίσκεται σε πολλά φάρμακα που χρησιμοποιούνται για την ανακούφιση από τον πόνο και ως αντιπυρετικά. </w:t>
      </w:r>
      <w:bookmarkEnd w:id="30"/>
      <w:r>
        <w:rPr>
          <w:color w:val="000000"/>
          <w:szCs w:val="22"/>
          <w:lang w:val="el-GR"/>
        </w:rPr>
        <w:t>Μία περιστασιακή χρήση ακετυλοσαλικυλικού οξέος (όχι περισσότερο από 1000 mg σε διάστημα 24 ωρών)</w:t>
      </w:r>
      <w:r>
        <w:rPr>
          <w:szCs w:val="22"/>
          <w:lang w:val="el-GR"/>
        </w:rPr>
        <w:t xml:space="preserve"> </w:t>
      </w:r>
      <w:r>
        <w:rPr>
          <w:color w:val="000000"/>
          <w:szCs w:val="22"/>
          <w:lang w:val="el-GR"/>
        </w:rPr>
        <w:t>δεν θα πρέπει γενικά να προκαλέσει κάποιο πρόβλημα, ενώ η παρατεταμένη χρήση σε άλλες περιπτώσεις θα πρέπει να συζητηθεί με τον γιατρό σας.</w:t>
      </w:r>
    </w:p>
    <w:p>
      <w:pPr>
        <w:widowControl w:val="0"/>
        <w:tabs>
          <w:tab w:val="left" w:pos="567"/>
        </w:tabs>
        <w:ind w:left="0" w:firstLine="0"/>
        <w:rPr>
          <w:noProof/>
          <w:szCs w:val="22"/>
          <w:lang w:val="sl-SI"/>
        </w:rPr>
      </w:pPr>
    </w:p>
    <w:p>
      <w:pPr>
        <w:widowControl w:val="0"/>
        <w:tabs>
          <w:tab w:val="left" w:pos="567"/>
        </w:tabs>
        <w:ind w:left="0" w:firstLine="0"/>
        <w:rPr>
          <w:b/>
          <w:noProof/>
          <w:szCs w:val="22"/>
          <w:lang w:val="sl-SI"/>
        </w:rPr>
      </w:pPr>
      <w:r>
        <w:rPr>
          <w:b/>
          <w:noProof/>
          <w:szCs w:val="22"/>
          <w:lang w:val="sl-SI"/>
        </w:rPr>
        <w:t>Το Clopidogrel Krka με τροφ</w:t>
      </w:r>
      <w:r>
        <w:rPr>
          <w:b/>
          <w:noProof/>
          <w:szCs w:val="22"/>
          <w:lang w:val="el-GR"/>
        </w:rPr>
        <w:t>ή</w:t>
      </w:r>
      <w:r>
        <w:rPr>
          <w:b/>
          <w:noProof/>
          <w:szCs w:val="22"/>
          <w:lang w:val="sl-SI"/>
        </w:rPr>
        <w:t xml:space="preserve"> και ποτ</w:t>
      </w:r>
      <w:r>
        <w:rPr>
          <w:b/>
          <w:noProof/>
          <w:szCs w:val="22"/>
          <w:lang w:val="el-GR"/>
        </w:rPr>
        <w:t>ό</w:t>
      </w:r>
    </w:p>
    <w:p>
      <w:pPr>
        <w:widowControl w:val="0"/>
        <w:tabs>
          <w:tab w:val="left" w:pos="567"/>
        </w:tabs>
        <w:ind w:left="0" w:firstLine="0"/>
        <w:rPr>
          <w:noProof/>
          <w:szCs w:val="22"/>
          <w:lang w:val="sl-SI"/>
        </w:rPr>
      </w:pPr>
      <w:r>
        <w:rPr>
          <w:noProof/>
          <w:szCs w:val="22"/>
          <w:lang w:val="sl-SI"/>
        </w:rPr>
        <w:t>Το Clopidogrel Krka μπορεί να λαμβάνεται με ή χωρίς τροφή.</w:t>
      </w:r>
    </w:p>
    <w:p>
      <w:pPr>
        <w:widowControl w:val="0"/>
        <w:ind w:left="0" w:firstLine="0"/>
        <w:rPr>
          <w:noProof/>
          <w:szCs w:val="22"/>
          <w:lang w:val="sl-SI"/>
        </w:rPr>
      </w:pPr>
    </w:p>
    <w:p>
      <w:pPr>
        <w:widowControl w:val="0"/>
        <w:ind w:left="0" w:firstLine="0"/>
        <w:rPr>
          <w:b/>
          <w:noProof/>
          <w:szCs w:val="22"/>
          <w:lang w:val="el-GR"/>
        </w:rPr>
      </w:pPr>
      <w:r>
        <w:rPr>
          <w:b/>
          <w:noProof/>
          <w:szCs w:val="22"/>
          <w:lang w:val="el-GR"/>
        </w:rPr>
        <w:t>Κύηση και θηλασμός</w:t>
      </w:r>
    </w:p>
    <w:p>
      <w:pPr>
        <w:widowControl w:val="0"/>
        <w:numPr>
          <w:ilvl w:val="12"/>
          <w:numId w:val="0"/>
        </w:numPr>
        <w:tabs>
          <w:tab w:val="left" w:pos="567"/>
        </w:tabs>
        <w:rPr>
          <w:szCs w:val="22"/>
          <w:lang w:val="el-GR"/>
        </w:rPr>
      </w:pPr>
      <w:r>
        <w:rPr>
          <w:szCs w:val="22"/>
          <w:lang w:val="el-GR"/>
        </w:rPr>
        <w:t>Είναι προτιμότερο να μην παίρνετε αυτό το φάρμακο κατά τη διάρκεια της κύησης.</w:t>
      </w:r>
    </w:p>
    <w:p>
      <w:pPr>
        <w:widowControl w:val="0"/>
        <w:autoSpaceDE w:val="0"/>
        <w:autoSpaceDN w:val="0"/>
        <w:adjustRightInd w:val="0"/>
        <w:ind w:left="0" w:firstLine="0"/>
        <w:rPr>
          <w:color w:val="000000"/>
          <w:szCs w:val="22"/>
          <w:lang w:val="el-GR"/>
        </w:rPr>
      </w:pPr>
    </w:p>
    <w:p>
      <w:pPr>
        <w:widowControl w:val="0"/>
        <w:autoSpaceDE w:val="0"/>
        <w:autoSpaceDN w:val="0"/>
        <w:adjustRightInd w:val="0"/>
        <w:ind w:left="0" w:firstLine="0"/>
        <w:rPr>
          <w:color w:val="000000"/>
          <w:szCs w:val="22"/>
          <w:lang w:val="el-GR"/>
        </w:rPr>
      </w:pPr>
      <w:r>
        <w:rPr>
          <w:color w:val="000000"/>
          <w:szCs w:val="22"/>
          <w:lang w:val="el-GR"/>
        </w:rPr>
        <w:t>Εάν</w:t>
      </w:r>
      <w:r>
        <w:rPr>
          <w:color w:val="000000"/>
          <w:szCs w:val="22"/>
          <w:lang w:val="sl-SI"/>
        </w:rPr>
        <w:t xml:space="preserve"> </w:t>
      </w:r>
      <w:r>
        <w:rPr>
          <w:color w:val="000000"/>
          <w:szCs w:val="22"/>
          <w:lang w:val="el-GR"/>
        </w:rPr>
        <w:t xml:space="preserve">είστε έγκυος ή υποψιάζεστε ότι είστε έγκυος, θα πρέπει να ενημερώσετε τον γιατρό ή τον φαρμακοποιό σας πριν πάρετε το </w:t>
      </w:r>
      <w:r>
        <w:rPr>
          <w:szCs w:val="22"/>
          <w:lang w:val="el-GR"/>
        </w:rPr>
        <w:t>Clopidogrel Krka</w:t>
      </w:r>
      <w:r>
        <w:rPr>
          <w:color w:val="000000"/>
          <w:szCs w:val="22"/>
          <w:lang w:val="el-GR"/>
        </w:rPr>
        <w:t xml:space="preserve">. Αν μείνετε έγκυος ενώ λαμβάνετε </w:t>
      </w:r>
      <w:r>
        <w:rPr>
          <w:szCs w:val="22"/>
          <w:lang w:val="el-GR"/>
        </w:rPr>
        <w:t>Clopidogrel Krka</w:t>
      </w:r>
      <w:r>
        <w:rPr>
          <w:color w:val="000000"/>
          <w:szCs w:val="22"/>
          <w:lang w:val="el-GR"/>
        </w:rPr>
        <w:t>, συμβουλευθείτε τον γιατρό σας αμέσως, καθώς δεν συνιστάται η λήψη κλοπιδογρέλης κατά τη διάρκεια της κύησης.</w:t>
      </w:r>
    </w:p>
    <w:p>
      <w:pPr>
        <w:widowControl w:val="0"/>
        <w:autoSpaceDE w:val="0"/>
        <w:autoSpaceDN w:val="0"/>
        <w:adjustRightInd w:val="0"/>
        <w:ind w:left="0" w:firstLine="0"/>
        <w:rPr>
          <w:color w:val="000000"/>
          <w:szCs w:val="22"/>
          <w:lang w:val="el-GR"/>
        </w:rPr>
      </w:pPr>
    </w:p>
    <w:p>
      <w:pPr>
        <w:widowControl w:val="0"/>
        <w:numPr>
          <w:ilvl w:val="12"/>
          <w:numId w:val="0"/>
        </w:numPr>
        <w:tabs>
          <w:tab w:val="left" w:pos="567"/>
        </w:tabs>
        <w:rPr>
          <w:szCs w:val="22"/>
          <w:lang w:val="el-GR"/>
        </w:rPr>
      </w:pPr>
      <w:r>
        <w:rPr>
          <w:szCs w:val="22"/>
          <w:lang w:val="el-GR"/>
        </w:rPr>
        <w:t>Δεν πρέπει να θηλάζετε ενώ χρησιμοποιείτε αυτό το φάρμακο.</w:t>
      </w:r>
    </w:p>
    <w:p>
      <w:pPr>
        <w:widowControl w:val="0"/>
        <w:numPr>
          <w:ilvl w:val="12"/>
          <w:numId w:val="0"/>
        </w:numPr>
        <w:tabs>
          <w:tab w:val="left" w:pos="567"/>
        </w:tabs>
        <w:rPr>
          <w:szCs w:val="22"/>
          <w:lang w:val="el-GR"/>
        </w:rPr>
      </w:pPr>
      <w:r>
        <w:rPr>
          <w:szCs w:val="22"/>
          <w:lang w:val="el-GR"/>
        </w:rPr>
        <w:t>Εάν θηλάζετε ή σχεδιάζετε να θηλάσετε, μιλήστε με τον γιατρό σας πριν πάρετε αυτό το φάρμακο.</w:t>
      </w:r>
    </w:p>
    <w:p>
      <w:pPr>
        <w:widowControl w:val="0"/>
        <w:autoSpaceDE w:val="0"/>
        <w:autoSpaceDN w:val="0"/>
        <w:adjustRightInd w:val="0"/>
        <w:ind w:left="0" w:firstLine="0"/>
        <w:rPr>
          <w:color w:val="000000"/>
          <w:szCs w:val="22"/>
          <w:lang w:val="el-GR"/>
        </w:rPr>
      </w:pPr>
      <w:r>
        <w:rPr>
          <w:color w:val="000000"/>
          <w:szCs w:val="22"/>
          <w:lang w:val="el-GR"/>
        </w:rPr>
        <w:t>Ζητήστε τη συμβουλή του γιατρού ή του φαρμακοποιού σας πριν πάρετε οποιοδήποτε φάρμακο.</w:t>
      </w:r>
    </w:p>
    <w:p>
      <w:pPr>
        <w:widowControl w:val="0"/>
        <w:ind w:left="0" w:firstLine="0"/>
        <w:rPr>
          <w:noProof/>
          <w:szCs w:val="22"/>
          <w:lang w:val="el-GR"/>
        </w:rPr>
      </w:pPr>
    </w:p>
    <w:p>
      <w:pPr>
        <w:pStyle w:val="Header"/>
        <w:tabs>
          <w:tab w:val="clear" w:pos="4153"/>
          <w:tab w:val="clear" w:pos="8306"/>
        </w:tabs>
        <w:rPr>
          <w:b/>
          <w:noProof/>
          <w:szCs w:val="22"/>
        </w:rPr>
      </w:pPr>
      <w:r>
        <w:rPr>
          <w:b/>
          <w:noProof/>
          <w:szCs w:val="22"/>
        </w:rPr>
        <w:t>Οδήγηση και χειρισμός μηχανημάτων</w:t>
      </w:r>
    </w:p>
    <w:p>
      <w:pPr>
        <w:widowControl w:val="0"/>
        <w:ind w:left="0" w:firstLine="0"/>
        <w:rPr>
          <w:noProof/>
          <w:szCs w:val="22"/>
          <w:lang w:val="el-GR"/>
        </w:rPr>
      </w:pPr>
      <w:r>
        <w:rPr>
          <w:color w:val="000000"/>
          <w:szCs w:val="22"/>
          <w:lang w:val="el-GR"/>
        </w:rPr>
        <w:t xml:space="preserve">Το </w:t>
      </w:r>
      <w:r>
        <w:rPr>
          <w:szCs w:val="22"/>
          <w:lang w:val="el-GR"/>
        </w:rPr>
        <w:t>Clopidogrel Krka</w:t>
      </w:r>
      <w:r>
        <w:rPr>
          <w:color w:val="000000"/>
          <w:szCs w:val="22"/>
          <w:lang w:val="el-GR"/>
        </w:rPr>
        <w:t xml:space="preserve"> είναι απίθανο να επηρεάσει την ικανότητά σας να οδηγείτε ή να χειρίζεστε μηχανήματα.</w:t>
      </w:r>
    </w:p>
    <w:p>
      <w:pPr>
        <w:widowControl w:val="0"/>
        <w:ind w:left="0" w:firstLine="0"/>
        <w:rPr>
          <w:noProof/>
          <w:szCs w:val="22"/>
          <w:lang w:val="el-GR"/>
        </w:rPr>
      </w:pPr>
    </w:p>
    <w:p>
      <w:pPr>
        <w:widowControl w:val="0"/>
        <w:ind w:left="0" w:firstLine="0"/>
        <w:rPr>
          <w:noProof/>
          <w:szCs w:val="22"/>
          <w:lang w:val="el-GR"/>
        </w:rPr>
      </w:pPr>
    </w:p>
    <w:p>
      <w:pPr>
        <w:widowControl w:val="0"/>
        <w:rPr>
          <w:noProof/>
          <w:szCs w:val="22"/>
          <w:lang w:val="el-GR"/>
        </w:rPr>
      </w:pPr>
      <w:r>
        <w:rPr>
          <w:b/>
          <w:noProof/>
          <w:szCs w:val="22"/>
          <w:lang w:val="el-GR"/>
        </w:rPr>
        <w:t>3.</w:t>
      </w:r>
      <w:r>
        <w:rPr>
          <w:b/>
          <w:noProof/>
          <w:szCs w:val="22"/>
          <w:lang w:val="el-GR"/>
        </w:rPr>
        <w:tab/>
      </w:r>
      <w:r>
        <w:rPr>
          <w:b/>
          <w:bCs/>
          <w:color w:val="000000"/>
          <w:szCs w:val="22"/>
          <w:lang w:val="el-GR" w:eastAsia="es-ES"/>
        </w:rPr>
        <w:t xml:space="preserve">Πώς </w:t>
      </w:r>
      <w:r>
        <w:rPr>
          <w:b/>
          <w:noProof/>
          <w:szCs w:val="22"/>
          <w:lang w:val="el-GR"/>
        </w:rPr>
        <w:t xml:space="preserve">να </w:t>
      </w:r>
      <w:r>
        <w:rPr>
          <w:b/>
          <w:bCs/>
          <w:color w:val="000000"/>
          <w:szCs w:val="22"/>
          <w:lang w:val="el-GR" w:eastAsia="es-ES"/>
        </w:rPr>
        <w:t xml:space="preserve">πάρετε </w:t>
      </w:r>
      <w:r>
        <w:rPr>
          <w:b/>
          <w:bCs/>
          <w:color w:val="000000"/>
          <w:szCs w:val="22"/>
          <w:lang w:val="el-GR"/>
        </w:rPr>
        <w:t xml:space="preserve">το </w:t>
      </w:r>
      <w:r>
        <w:rPr>
          <w:b/>
          <w:szCs w:val="22"/>
          <w:lang w:val="sl-SI"/>
        </w:rPr>
        <w:t>C</w:t>
      </w:r>
      <w:r>
        <w:rPr>
          <w:b/>
          <w:szCs w:val="22"/>
          <w:lang w:val="el-GR"/>
        </w:rPr>
        <w:t xml:space="preserve">lopidogrel </w:t>
      </w:r>
      <w:r>
        <w:rPr>
          <w:b/>
          <w:szCs w:val="22"/>
          <w:lang w:val="sl-SI"/>
        </w:rPr>
        <w:t>K</w:t>
      </w:r>
      <w:r>
        <w:rPr>
          <w:b/>
          <w:szCs w:val="22"/>
          <w:lang w:val="el-GR"/>
        </w:rPr>
        <w:t>rka</w:t>
      </w:r>
    </w:p>
    <w:p>
      <w:pPr>
        <w:widowControl w:val="0"/>
        <w:ind w:left="0" w:firstLine="0"/>
        <w:rPr>
          <w:noProof/>
          <w:szCs w:val="22"/>
          <w:lang w:val="el-GR"/>
        </w:rPr>
      </w:pPr>
    </w:p>
    <w:p>
      <w:pPr>
        <w:widowControl w:val="0"/>
        <w:autoSpaceDE w:val="0"/>
        <w:autoSpaceDN w:val="0"/>
        <w:adjustRightInd w:val="0"/>
        <w:ind w:left="0" w:firstLine="0"/>
        <w:rPr>
          <w:color w:val="000000"/>
          <w:szCs w:val="22"/>
          <w:lang w:val="el-GR"/>
        </w:rPr>
      </w:pPr>
      <w:r>
        <w:rPr>
          <w:color w:val="000000"/>
          <w:szCs w:val="22"/>
          <w:lang w:val="el-GR"/>
        </w:rPr>
        <w:t xml:space="preserve">Πάντοτε να παίρνετε το </w:t>
      </w:r>
      <w:r>
        <w:rPr>
          <w:szCs w:val="22"/>
          <w:lang w:val="el-GR"/>
        </w:rPr>
        <w:t xml:space="preserve">φάρμακο αυτό </w:t>
      </w:r>
      <w:r>
        <w:rPr>
          <w:color w:val="000000"/>
          <w:szCs w:val="22"/>
          <w:lang w:val="el-GR"/>
        </w:rPr>
        <w:t xml:space="preserve">αυστηρά σύμφωνα με τις οδηγίες του γιατρού </w:t>
      </w:r>
      <w:r>
        <w:rPr>
          <w:szCs w:val="22"/>
          <w:lang w:val="el-GR"/>
        </w:rPr>
        <w:t xml:space="preserve">ή του φαρμακοποιού </w:t>
      </w:r>
      <w:r>
        <w:rPr>
          <w:color w:val="000000"/>
          <w:szCs w:val="22"/>
          <w:lang w:val="el-GR"/>
        </w:rPr>
        <w:t>σας. Εάν έχετε αμφιβολίες, ρωτήστε τον γιατρό ή τον φαρμακοποιό σας.</w:t>
      </w:r>
    </w:p>
    <w:p>
      <w:pPr>
        <w:widowControl w:val="0"/>
        <w:autoSpaceDE w:val="0"/>
        <w:autoSpaceDN w:val="0"/>
        <w:adjustRightInd w:val="0"/>
        <w:ind w:left="0" w:firstLine="0"/>
        <w:rPr>
          <w:color w:val="000000"/>
          <w:szCs w:val="22"/>
          <w:lang w:val="el-GR"/>
        </w:rPr>
      </w:pPr>
    </w:p>
    <w:p>
      <w:pPr>
        <w:widowControl w:val="0"/>
        <w:autoSpaceDE w:val="0"/>
        <w:autoSpaceDN w:val="0"/>
        <w:adjustRightInd w:val="0"/>
        <w:ind w:left="0" w:firstLine="0"/>
        <w:rPr>
          <w:color w:val="000000"/>
          <w:szCs w:val="22"/>
          <w:lang w:val="el-GR"/>
        </w:rPr>
      </w:pPr>
      <w:r>
        <w:rPr>
          <w:color w:val="000000"/>
          <w:szCs w:val="22"/>
          <w:lang w:val="el-GR"/>
        </w:rPr>
        <w:t xml:space="preserve">Η </w:t>
      </w:r>
      <w:r>
        <w:rPr>
          <w:szCs w:val="22"/>
          <w:lang w:val="el-GR"/>
        </w:rPr>
        <w:t>συνιστώμενη</w:t>
      </w:r>
      <w:r>
        <w:rPr>
          <w:color w:val="000000"/>
          <w:szCs w:val="22"/>
          <w:lang w:val="el-GR"/>
        </w:rPr>
        <w:t xml:space="preserve"> δόση, </w:t>
      </w:r>
      <w:bookmarkStart w:id="31" w:name="_Hlk481064409"/>
      <w:r>
        <w:rPr>
          <w:szCs w:val="22"/>
          <w:lang w:val="el-GR"/>
        </w:rPr>
        <w:t xml:space="preserve">περιλαμβανομένης εκείνης για ασθενείς με μια πάθηση που ονομάζεται «κολπική μαρμαρυγή» (μη κανονικός καρδιακός ρυθμός), </w:t>
      </w:r>
      <w:bookmarkEnd w:id="31"/>
      <w:r>
        <w:rPr>
          <w:color w:val="000000"/>
          <w:szCs w:val="22"/>
          <w:lang w:val="el-GR"/>
        </w:rPr>
        <w:t xml:space="preserve">είναι ένα δισκίο </w:t>
      </w:r>
      <w:r>
        <w:rPr>
          <w:szCs w:val="22"/>
          <w:lang w:val="el-GR"/>
        </w:rPr>
        <w:t>Clopidogrel Krka</w:t>
      </w:r>
      <w:r>
        <w:rPr>
          <w:color w:val="000000"/>
          <w:szCs w:val="22"/>
          <w:lang w:val="el-GR"/>
        </w:rPr>
        <w:t xml:space="preserve"> των 75 mg την ημέρα το οποίο πρέπει να λαμβάνεται από το στόμα με ή χωρίς τροφή και την ίδια ώρα κάθε ημέρα.</w:t>
      </w:r>
    </w:p>
    <w:p>
      <w:pPr>
        <w:widowControl w:val="0"/>
        <w:autoSpaceDE w:val="0"/>
        <w:autoSpaceDN w:val="0"/>
        <w:adjustRightInd w:val="0"/>
        <w:ind w:left="0" w:firstLine="0"/>
        <w:rPr>
          <w:color w:val="000000"/>
          <w:szCs w:val="22"/>
          <w:lang w:val="el-GR"/>
        </w:rPr>
      </w:pPr>
    </w:p>
    <w:p>
      <w:pPr>
        <w:widowControl w:val="0"/>
        <w:autoSpaceDE w:val="0"/>
        <w:autoSpaceDN w:val="0"/>
        <w:adjustRightInd w:val="0"/>
        <w:ind w:left="0" w:firstLine="0"/>
        <w:rPr>
          <w:szCs w:val="22"/>
          <w:lang w:val="el-GR"/>
        </w:rPr>
      </w:pPr>
      <w:bookmarkStart w:id="32" w:name="_Hlk481064431"/>
      <w:r>
        <w:rPr>
          <w:szCs w:val="22"/>
          <w:lang w:val="el-GR"/>
        </w:rPr>
        <w:t>Εάν έχετε εμφανίσει σοβαρό πόνο στο στήθος (ασταθή στηθάγχη ή καρδιακό επεισόδιο), ο γιατρός σας μπορεί να σας χορηγήσει 300 </w:t>
      </w:r>
      <w:r>
        <w:rPr>
          <w:szCs w:val="22"/>
          <w:lang w:val="en-US"/>
        </w:rPr>
        <w:t>mg</w:t>
      </w:r>
      <w:r>
        <w:rPr>
          <w:szCs w:val="22"/>
          <w:lang w:val="el-GR"/>
        </w:rPr>
        <w:t xml:space="preserve"> ή 600</w:t>
      </w:r>
      <w:r>
        <w:rPr>
          <w:szCs w:val="22"/>
          <w:lang w:val="sl-SI"/>
        </w:rPr>
        <w:t> </w:t>
      </w:r>
      <w:r>
        <w:rPr>
          <w:szCs w:val="22"/>
          <w:lang w:val="en-US"/>
        </w:rPr>
        <w:t>mg</w:t>
      </w:r>
      <w:r>
        <w:rPr>
          <w:szCs w:val="22"/>
          <w:lang w:val="el-GR"/>
        </w:rPr>
        <w:t xml:space="preserve"> Clopidogrel Krka (4 ή 8 δισκία των 75 </w:t>
      </w:r>
      <w:r>
        <w:rPr>
          <w:szCs w:val="22"/>
          <w:lang w:val="en-US"/>
        </w:rPr>
        <w:t>mg</w:t>
      </w:r>
      <w:r>
        <w:rPr>
          <w:szCs w:val="22"/>
          <w:lang w:val="el-GR"/>
        </w:rPr>
        <w:t>) μία φορά και μόνο κατά την έναρξη της θεραπείας. Στη συνέχεια, η συνιστώμενη δόση είναι ένα δισκίο Clopidogrel Krka των 75 mg την ημέρα όπως περιγράφεται παραπάνω.</w:t>
      </w:r>
    </w:p>
    <w:bookmarkEnd w:id="32"/>
    <w:p>
      <w:pPr>
        <w:widowControl w:val="0"/>
        <w:autoSpaceDE w:val="0"/>
        <w:autoSpaceDN w:val="0"/>
        <w:adjustRightInd w:val="0"/>
        <w:ind w:left="0" w:firstLine="0"/>
        <w:rPr>
          <w:szCs w:val="22"/>
          <w:lang w:val="el-GR"/>
        </w:rPr>
      </w:pPr>
    </w:p>
    <w:p>
      <w:pPr>
        <w:widowControl w:val="0"/>
        <w:autoSpaceDE w:val="0"/>
        <w:autoSpaceDN w:val="0"/>
        <w:adjustRightInd w:val="0"/>
        <w:ind w:left="0" w:firstLine="0"/>
        <w:rPr>
          <w:szCs w:val="22"/>
          <w:lang w:val="el-GR"/>
        </w:rPr>
      </w:pPr>
      <w:bookmarkStart w:id="33" w:name="_Hlk27467847"/>
      <w:r>
        <w:rPr>
          <w:szCs w:val="22"/>
          <w:lang w:val="el-GR"/>
        </w:rPr>
        <w:t xml:space="preserve">Εάν έχετε παρουσιάσει συμπτώματα αγγειακού εγκεφαλικού επεισοδίου που υποχώρησαν μέσα σε σύντομο χρονικό διάστημα (γνωστό και ως παροδικό ισχαιμικό επεισόδιο) ή ισχαιμικό αγγειακό εγκεφαλικό επεισόδιο ήπιας βαρύτητας, ο γιατρός σας μπορεί να σας έχει χορηγήσει 300 mg Clopidogrel Krka (4 δισκία των 75 mg) μία φορά στην αρχή της θεραπείας. Στη συνέχεια, η συνιστώμενη δόση είναι </w:t>
      </w:r>
      <w:bookmarkEnd w:id="33"/>
      <w:r>
        <w:rPr>
          <w:szCs w:val="22"/>
          <w:lang w:val="el-GR"/>
        </w:rPr>
        <w:t>ένα δισκίο Clopidogrel Krka των 75 mg την ημέρα όπως περιγράφεται παραπάνω μαζί με ακετυλοσαλικυλικό οξύ για 3 εβδομάδες. Στη συνέχεια ο γιατρός θα συνταγογραφήσει είτε Clopidogrel Krka μόνο είτε ακετυλοσαλικυλικό οξύ μόνο.</w:t>
      </w:r>
    </w:p>
    <w:p>
      <w:pPr>
        <w:widowControl w:val="0"/>
        <w:autoSpaceDE w:val="0"/>
        <w:autoSpaceDN w:val="0"/>
        <w:adjustRightInd w:val="0"/>
        <w:ind w:left="0" w:firstLine="0"/>
        <w:rPr>
          <w:szCs w:val="22"/>
          <w:lang w:val="el-GR"/>
        </w:rPr>
      </w:pPr>
    </w:p>
    <w:p>
      <w:pPr>
        <w:widowControl w:val="0"/>
        <w:autoSpaceDE w:val="0"/>
        <w:autoSpaceDN w:val="0"/>
        <w:adjustRightInd w:val="0"/>
        <w:ind w:left="0" w:firstLine="0"/>
        <w:rPr>
          <w:color w:val="000000"/>
          <w:szCs w:val="22"/>
          <w:lang w:val="el-GR"/>
        </w:rPr>
      </w:pPr>
      <w:r>
        <w:rPr>
          <w:color w:val="000000"/>
          <w:szCs w:val="22"/>
          <w:lang w:val="el-GR"/>
        </w:rPr>
        <w:t xml:space="preserve">Το </w:t>
      </w:r>
      <w:r>
        <w:rPr>
          <w:szCs w:val="22"/>
          <w:lang w:val="el-GR"/>
        </w:rPr>
        <w:t>Clopidogrel Krka</w:t>
      </w:r>
      <w:r>
        <w:rPr>
          <w:color w:val="000000"/>
          <w:szCs w:val="22"/>
          <w:lang w:val="el-GR"/>
        </w:rPr>
        <w:t xml:space="preserve"> θα πρέπει να το παίρνετε για όσο διάστημα ο γιατρός σας συνεχίζει να σας το συνταγογραφεί.</w:t>
      </w:r>
    </w:p>
    <w:p>
      <w:pPr>
        <w:widowControl w:val="0"/>
        <w:autoSpaceDE w:val="0"/>
        <w:autoSpaceDN w:val="0"/>
        <w:adjustRightInd w:val="0"/>
        <w:ind w:left="0" w:firstLine="0"/>
        <w:rPr>
          <w:color w:val="000000"/>
          <w:szCs w:val="22"/>
          <w:lang w:val="el-GR"/>
        </w:rPr>
      </w:pPr>
    </w:p>
    <w:p>
      <w:pPr>
        <w:widowControl w:val="0"/>
        <w:autoSpaceDE w:val="0"/>
        <w:autoSpaceDN w:val="0"/>
        <w:adjustRightInd w:val="0"/>
        <w:ind w:left="0" w:firstLine="0"/>
        <w:rPr>
          <w:b/>
          <w:bCs/>
          <w:color w:val="000000"/>
          <w:szCs w:val="22"/>
          <w:lang w:val="el-GR"/>
        </w:rPr>
      </w:pPr>
      <w:r>
        <w:rPr>
          <w:b/>
          <w:bCs/>
          <w:color w:val="000000"/>
          <w:szCs w:val="22"/>
          <w:lang w:val="el-GR"/>
        </w:rPr>
        <w:t xml:space="preserve">Εάν πάρετε μεγαλύτερη δόση </w:t>
      </w:r>
      <w:r>
        <w:rPr>
          <w:b/>
          <w:szCs w:val="22"/>
          <w:lang w:val="el-GR"/>
        </w:rPr>
        <w:t>Clopidogrel Krka</w:t>
      </w:r>
      <w:r>
        <w:rPr>
          <w:b/>
          <w:bCs/>
          <w:color w:val="000000"/>
          <w:szCs w:val="22"/>
          <w:lang w:val="el-GR"/>
        </w:rPr>
        <w:t xml:space="preserve"> από την κανονική</w:t>
      </w:r>
    </w:p>
    <w:p>
      <w:pPr>
        <w:widowControl w:val="0"/>
        <w:autoSpaceDE w:val="0"/>
        <w:autoSpaceDN w:val="0"/>
        <w:adjustRightInd w:val="0"/>
        <w:ind w:left="0" w:firstLine="0"/>
        <w:rPr>
          <w:color w:val="000000"/>
          <w:szCs w:val="22"/>
          <w:lang w:val="el-GR"/>
        </w:rPr>
      </w:pPr>
      <w:r>
        <w:rPr>
          <w:color w:val="000000"/>
          <w:szCs w:val="22"/>
          <w:lang w:val="el-GR"/>
        </w:rPr>
        <w:t xml:space="preserve">Επικοινωνήστε με τον γιατρό σας ή την πλησιέστερη </w:t>
      </w:r>
      <w:r>
        <w:rPr>
          <w:szCs w:val="22"/>
          <w:lang w:val="el-GR"/>
        </w:rPr>
        <w:t>νοσοκομειακή</w:t>
      </w:r>
      <w:r>
        <w:rPr>
          <w:color w:val="000000"/>
          <w:szCs w:val="22"/>
          <w:lang w:val="el-GR"/>
        </w:rPr>
        <w:t xml:space="preserve"> υπηρεσία έκτακτων περιστατικών λόγω του αυξημένου κινδύνου αιμορραγίας.</w:t>
      </w:r>
    </w:p>
    <w:p>
      <w:pPr>
        <w:widowControl w:val="0"/>
        <w:autoSpaceDE w:val="0"/>
        <w:autoSpaceDN w:val="0"/>
        <w:adjustRightInd w:val="0"/>
        <w:ind w:left="0" w:firstLine="0"/>
        <w:rPr>
          <w:color w:val="000000"/>
          <w:szCs w:val="22"/>
          <w:lang w:val="el-GR"/>
        </w:rPr>
      </w:pPr>
    </w:p>
    <w:p>
      <w:pPr>
        <w:widowControl w:val="0"/>
        <w:autoSpaceDE w:val="0"/>
        <w:autoSpaceDN w:val="0"/>
        <w:adjustRightInd w:val="0"/>
        <w:ind w:left="0" w:firstLine="0"/>
        <w:rPr>
          <w:b/>
          <w:szCs w:val="22"/>
          <w:lang w:val="el-GR"/>
        </w:rPr>
      </w:pPr>
      <w:r>
        <w:rPr>
          <w:b/>
          <w:bCs/>
          <w:color w:val="000000"/>
          <w:szCs w:val="22"/>
          <w:lang w:val="el-GR"/>
        </w:rPr>
        <w:t xml:space="preserve">Εάν ξεχάσετε να πάρετε το </w:t>
      </w:r>
      <w:r>
        <w:rPr>
          <w:b/>
          <w:szCs w:val="22"/>
          <w:lang w:val="el-GR"/>
        </w:rPr>
        <w:t>Clopidogrel Krka</w:t>
      </w:r>
    </w:p>
    <w:p>
      <w:pPr>
        <w:widowControl w:val="0"/>
        <w:autoSpaceDE w:val="0"/>
        <w:autoSpaceDN w:val="0"/>
        <w:adjustRightInd w:val="0"/>
        <w:ind w:left="0" w:firstLine="0"/>
        <w:rPr>
          <w:color w:val="000000"/>
          <w:szCs w:val="22"/>
          <w:lang w:val="el-GR"/>
        </w:rPr>
      </w:pPr>
      <w:r>
        <w:rPr>
          <w:color w:val="000000"/>
          <w:szCs w:val="22"/>
          <w:lang w:val="el-GR"/>
        </w:rPr>
        <w:t xml:space="preserve">Αν ξεχάσετε να πάρετε μία δόση </w:t>
      </w:r>
      <w:r>
        <w:rPr>
          <w:szCs w:val="22"/>
          <w:lang w:val="el-GR"/>
        </w:rPr>
        <w:t>Clopidogrel Krka</w:t>
      </w:r>
      <w:r>
        <w:rPr>
          <w:color w:val="000000"/>
          <w:szCs w:val="22"/>
          <w:lang w:val="el-GR"/>
        </w:rPr>
        <w:t xml:space="preserve"> και το θυμηθείτε μέσα σε 12 ώρες από τη συνηθισμένη σας ώρα, πάρτε το δισκίο σας αμέσως και στη συνέχεια πάρτε το επόμενο δισκίο τη συνηθισμένη ώρα.</w:t>
      </w:r>
    </w:p>
    <w:p>
      <w:pPr>
        <w:widowControl w:val="0"/>
        <w:autoSpaceDE w:val="0"/>
        <w:autoSpaceDN w:val="0"/>
        <w:adjustRightInd w:val="0"/>
        <w:ind w:left="0" w:firstLine="0"/>
        <w:rPr>
          <w:color w:val="000000"/>
          <w:szCs w:val="22"/>
          <w:lang w:val="el-GR"/>
        </w:rPr>
      </w:pPr>
      <w:r>
        <w:rPr>
          <w:color w:val="000000"/>
          <w:szCs w:val="22"/>
          <w:lang w:val="el-GR"/>
        </w:rPr>
        <w:t xml:space="preserve">Αν το ξεχάσετε για περισσότερο από 12 ώρες, απλώς πάρτε την επόμενη εφάπαξ δόση στη συνηθισμένη ώρα. Μην πάρετε διπλή δόση για να αναπληρώσετε </w:t>
      </w:r>
      <w:r>
        <w:rPr>
          <w:szCs w:val="22"/>
          <w:lang w:val="el-GR"/>
        </w:rPr>
        <w:t xml:space="preserve">το δισκίο </w:t>
      </w:r>
      <w:r>
        <w:rPr>
          <w:color w:val="000000"/>
          <w:szCs w:val="22"/>
          <w:lang w:val="el-GR"/>
        </w:rPr>
        <w:t>που ξεχάσατε.</w:t>
      </w:r>
    </w:p>
    <w:p>
      <w:pPr>
        <w:widowControl w:val="0"/>
        <w:autoSpaceDE w:val="0"/>
        <w:autoSpaceDN w:val="0"/>
        <w:adjustRightInd w:val="0"/>
        <w:ind w:left="0" w:firstLine="0"/>
        <w:rPr>
          <w:color w:val="000000"/>
          <w:szCs w:val="22"/>
          <w:lang w:val="el-GR"/>
        </w:rPr>
      </w:pPr>
    </w:p>
    <w:p>
      <w:pPr>
        <w:widowControl w:val="0"/>
        <w:autoSpaceDE w:val="0"/>
        <w:autoSpaceDN w:val="0"/>
        <w:adjustRightInd w:val="0"/>
        <w:ind w:left="0" w:firstLine="0"/>
        <w:rPr>
          <w:b/>
          <w:szCs w:val="22"/>
          <w:lang w:val="el-GR"/>
        </w:rPr>
      </w:pPr>
      <w:r>
        <w:rPr>
          <w:b/>
          <w:bCs/>
          <w:color w:val="000000"/>
          <w:szCs w:val="22"/>
          <w:lang w:val="el-GR"/>
        </w:rPr>
        <w:t xml:space="preserve">Εάν σταματήσετε να παίρνετε το </w:t>
      </w:r>
      <w:r>
        <w:rPr>
          <w:b/>
          <w:szCs w:val="22"/>
          <w:lang w:val="el-GR"/>
        </w:rPr>
        <w:t>Clopidogrel Krka</w:t>
      </w:r>
    </w:p>
    <w:p>
      <w:pPr>
        <w:widowControl w:val="0"/>
        <w:autoSpaceDE w:val="0"/>
        <w:autoSpaceDN w:val="0"/>
        <w:adjustRightInd w:val="0"/>
        <w:ind w:left="0" w:firstLine="0"/>
        <w:rPr>
          <w:color w:val="000000"/>
          <w:szCs w:val="22"/>
          <w:lang w:val="el-GR"/>
        </w:rPr>
      </w:pPr>
      <w:r>
        <w:rPr>
          <w:szCs w:val="22"/>
          <w:lang w:val="el-GR"/>
        </w:rPr>
        <w:t>Μην σταματήσετε την αγωγή</w:t>
      </w:r>
      <w:r>
        <w:rPr>
          <w:b/>
          <w:szCs w:val="22"/>
          <w:lang w:val="el-GR"/>
        </w:rPr>
        <w:t xml:space="preserve"> εκτός και αν σας πει ο γιατρός σας να το κάνετε</w:t>
      </w:r>
      <w:r>
        <w:rPr>
          <w:color w:val="000000"/>
          <w:szCs w:val="22"/>
          <w:lang w:val="el-GR"/>
        </w:rPr>
        <w:t>. Επικοινωνήστε με τον γιατρό ή τον φαρμακοποιό σας πριν τη σταματήσετε.</w:t>
      </w:r>
    </w:p>
    <w:p>
      <w:pPr>
        <w:widowControl w:val="0"/>
        <w:autoSpaceDE w:val="0"/>
        <w:autoSpaceDN w:val="0"/>
        <w:adjustRightInd w:val="0"/>
        <w:ind w:left="0" w:firstLine="0"/>
        <w:rPr>
          <w:color w:val="000000"/>
          <w:szCs w:val="22"/>
          <w:lang w:val="el-GR"/>
        </w:rPr>
      </w:pPr>
    </w:p>
    <w:p>
      <w:pPr>
        <w:widowControl w:val="0"/>
        <w:autoSpaceDE w:val="0"/>
        <w:autoSpaceDN w:val="0"/>
        <w:adjustRightInd w:val="0"/>
        <w:ind w:left="0" w:firstLine="0"/>
        <w:rPr>
          <w:color w:val="000000"/>
          <w:szCs w:val="22"/>
          <w:lang w:val="el-GR"/>
        </w:rPr>
      </w:pPr>
      <w:r>
        <w:rPr>
          <w:color w:val="000000"/>
          <w:szCs w:val="22"/>
          <w:lang w:val="el-GR"/>
        </w:rPr>
        <w:t xml:space="preserve">Εάν έχετε περισσότερες ερωτήσεις σχετικά με τη χρήση αυτού του </w:t>
      </w:r>
      <w:r>
        <w:rPr>
          <w:szCs w:val="22"/>
          <w:lang w:val="el-GR"/>
        </w:rPr>
        <w:t>φαρμάκου,</w:t>
      </w:r>
      <w:r>
        <w:rPr>
          <w:color w:val="000000"/>
          <w:szCs w:val="22"/>
          <w:lang w:val="el-GR"/>
        </w:rPr>
        <w:t xml:space="preserve"> ρωτήστε το</w:t>
      </w:r>
      <w:r>
        <w:rPr>
          <w:szCs w:val="22"/>
          <w:lang w:val="el-GR"/>
        </w:rPr>
        <w:t>ν</w:t>
      </w:r>
      <w:r>
        <w:rPr>
          <w:color w:val="000000"/>
          <w:szCs w:val="22"/>
          <w:lang w:val="el-GR"/>
        </w:rPr>
        <w:t xml:space="preserve"> γιατρό ή τον φαρμακοποιό σας.</w:t>
      </w:r>
    </w:p>
    <w:p>
      <w:pPr>
        <w:widowControl w:val="0"/>
        <w:ind w:left="0" w:firstLine="0"/>
        <w:rPr>
          <w:noProof/>
          <w:szCs w:val="22"/>
          <w:lang w:val="el-GR"/>
        </w:rPr>
      </w:pPr>
    </w:p>
    <w:p>
      <w:pPr>
        <w:widowControl w:val="0"/>
        <w:ind w:left="0" w:firstLine="0"/>
        <w:rPr>
          <w:noProof/>
          <w:szCs w:val="22"/>
          <w:lang w:val="el-GR"/>
        </w:rPr>
      </w:pPr>
    </w:p>
    <w:p>
      <w:pPr>
        <w:widowControl w:val="0"/>
        <w:rPr>
          <w:noProof/>
          <w:szCs w:val="22"/>
          <w:lang w:val="el-GR"/>
        </w:rPr>
      </w:pPr>
      <w:r>
        <w:rPr>
          <w:b/>
          <w:noProof/>
          <w:szCs w:val="22"/>
          <w:lang w:val="el-GR"/>
        </w:rPr>
        <w:t>4.</w:t>
      </w:r>
      <w:r>
        <w:rPr>
          <w:b/>
          <w:noProof/>
          <w:szCs w:val="22"/>
          <w:lang w:val="el-GR"/>
        </w:rPr>
        <w:tab/>
      </w:r>
      <w:r>
        <w:rPr>
          <w:b/>
          <w:bCs/>
          <w:color w:val="000000"/>
          <w:szCs w:val="22"/>
          <w:lang w:val="es-ES" w:eastAsia="es-ES"/>
        </w:rPr>
        <w:t>Πιθανές ανεπιθύμητες ενέργειες</w:t>
      </w:r>
    </w:p>
    <w:p>
      <w:pPr>
        <w:widowControl w:val="0"/>
        <w:ind w:left="0" w:firstLine="0"/>
        <w:rPr>
          <w:noProof/>
          <w:szCs w:val="22"/>
          <w:lang w:val="el-GR"/>
        </w:rPr>
      </w:pPr>
    </w:p>
    <w:p>
      <w:pPr>
        <w:widowControl w:val="0"/>
        <w:autoSpaceDE w:val="0"/>
        <w:autoSpaceDN w:val="0"/>
        <w:adjustRightInd w:val="0"/>
        <w:ind w:left="0" w:firstLine="0"/>
        <w:rPr>
          <w:color w:val="000000"/>
          <w:szCs w:val="22"/>
          <w:lang w:val="el-GR"/>
        </w:rPr>
      </w:pPr>
      <w:r>
        <w:rPr>
          <w:color w:val="000000"/>
          <w:szCs w:val="22"/>
          <w:lang w:val="el-GR"/>
        </w:rPr>
        <w:t xml:space="preserve">Όπως όλα τα φάρμακα, έτσι και </w:t>
      </w:r>
      <w:r>
        <w:rPr>
          <w:szCs w:val="22"/>
          <w:lang w:val="el-GR"/>
        </w:rPr>
        <w:t>αυτό το φάρμακο</w:t>
      </w:r>
      <w:r>
        <w:rPr>
          <w:color w:val="000000"/>
          <w:szCs w:val="22"/>
          <w:lang w:val="el-GR"/>
        </w:rPr>
        <w:t xml:space="preserve"> μπορεί να προκαλέσει ανεπιθύμητες ενέργειες, αν και δεν παρουσιάζονται σε όλους τους ανθρώπους.</w:t>
      </w:r>
    </w:p>
    <w:p>
      <w:pPr>
        <w:widowControl w:val="0"/>
        <w:autoSpaceDE w:val="0"/>
        <w:autoSpaceDN w:val="0"/>
        <w:adjustRightInd w:val="0"/>
        <w:ind w:left="0" w:firstLine="0"/>
        <w:rPr>
          <w:b/>
          <w:bCs/>
          <w:color w:val="000000"/>
          <w:szCs w:val="22"/>
          <w:lang w:val="sl-SI"/>
        </w:rPr>
      </w:pPr>
    </w:p>
    <w:p>
      <w:pPr>
        <w:widowControl w:val="0"/>
        <w:autoSpaceDE w:val="0"/>
        <w:autoSpaceDN w:val="0"/>
        <w:adjustRightInd w:val="0"/>
        <w:ind w:left="0" w:firstLine="0"/>
        <w:rPr>
          <w:b/>
          <w:bCs/>
          <w:color w:val="000000"/>
          <w:szCs w:val="22"/>
          <w:lang w:val="el-GR"/>
        </w:rPr>
      </w:pPr>
      <w:r>
        <w:rPr>
          <w:b/>
          <w:bCs/>
          <w:color w:val="000000"/>
          <w:szCs w:val="22"/>
          <w:lang w:val="el-GR"/>
        </w:rPr>
        <w:t>Επικοινωνήστε με τον γιατρό σας αμέσως αν παρουσιάσετε:</w:t>
      </w:r>
    </w:p>
    <w:p>
      <w:pPr>
        <w:widowControl w:val="0"/>
        <w:numPr>
          <w:ilvl w:val="0"/>
          <w:numId w:val="2"/>
        </w:numPr>
        <w:tabs>
          <w:tab w:val="clear" w:pos="720"/>
          <w:tab w:val="num" w:pos="567"/>
        </w:tabs>
        <w:autoSpaceDE w:val="0"/>
        <w:autoSpaceDN w:val="0"/>
        <w:adjustRightInd w:val="0"/>
        <w:ind w:hanging="567"/>
        <w:rPr>
          <w:color w:val="000000"/>
          <w:szCs w:val="22"/>
          <w:lang w:val="el-GR"/>
        </w:rPr>
      </w:pPr>
      <w:r>
        <w:rPr>
          <w:color w:val="000000"/>
          <w:szCs w:val="22"/>
          <w:lang w:val="el-GR"/>
        </w:rPr>
        <w:t>πυρετό, σημεία λοίμωξης ή υπερβολικής κόπωσης. Αυτά πιθανώς να εμφανιστούν λόγω των σπάνιων περιπτώσεων μειώσεως κάποιων κυττάρων του αίματος.</w:t>
      </w:r>
    </w:p>
    <w:p>
      <w:pPr>
        <w:widowControl w:val="0"/>
        <w:numPr>
          <w:ilvl w:val="0"/>
          <w:numId w:val="2"/>
        </w:numPr>
        <w:tabs>
          <w:tab w:val="clear" w:pos="720"/>
          <w:tab w:val="num" w:pos="567"/>
        </w:tabs>
        <w:autoSpaceDE w:val="0"/>
        <w:autoSpaceDN w:val="0"/>
        <w:adjustRightInd w:val="0"/>
        <w:ind w:hanging="567"/>
        <w:rPr>
          <w:color w:val="000000"/>
          <w:szCs w:val="22"/>
          <w:lang w:val="el-GR"/>
        </w:rPr>
      </w:pPr>
      <w:r>
        <w:rPr>
          <w:color w:val="000000"/>
          <w:szCs w:val="22"/>
          <w:lang w:val="el-GR"/>
        </w:rPr>
        <w:t xml:space="preserve">συμπτώματα ηπατικών προβλημάτων όπως κιτρίνισμα του δέρματος και/ή των ματιών (ίκτερος), ανεξάρτητα από το εάν συνοδεύεται από αιμορραγία η οποία εμφανίζεται κάτω από το δέρμα ως ερυθρές κηλίδες και/ή σύγχυση (βλ. </w:t>
      </w:r>
      <w:r>
        <w:rPr>
          <w:szCs w:val="22"/>
          <w:lang w:val="el-GR"/>
        </w:rPr>
        <w:t>παράγραφο 2</w:t>
      </w:r>
      <w:r>
        <w:rPr>
          <w:b/>
          <w:bCs/>
          <w:color w:val="000000"/>
          <w:szCs w:val="22"/>
          <w:lang w:val="el-GR"/>
        </w:rPr>
        <w:t xml:space="preserve"> «</w:t>
      </w:r>
      <w:r>
        <w:rPr>
          <w:szCs w:val="22"/>
          <w:lang w:val="el-GR"/>
        </w:rPr>
        <w:t>Προειδοποιήσεις και προφυλάξεις</w:t>
      </w:r>
      <w:r>
        <w:rPr>
          <w:color w:val="000000"/>
          <w:szCs w:val="22"/>
          <w:lang w:val="el-GR"/>
        </w:rPr>
        <w:t>»).</w:t>
      </w:r>
    </w:p>
    <w:p>
      <w:pPr>
        <w:widowControl w:val="0"/>
        <w:numPr>
          <w:ilvl w:val="0"/>
          <w:numId w:val="2"/>
        </w:numPr>
        <w:tabs>
          <w:tab w:val="clear" w:pos="720"/>
          <w:tab w:val="num" w:pos="567"/>
        </w:tabs>
        <w:autoSpaceDE w:val="0"/>
        <w:autoSpaceDN w:val="0"/>
        <w:adjustRightInd w:val="0"/>
        <w:ind w:hanging="567"/>
        <w:rPr>
          <w:color w:val="000000"/>
          <w:szCs w:val="22"/>
          <w:lang w:val="el-GR"/>
        </w:rPr>
      </w:pPr>
      <w:r>
        <w:rPr>
          <w:color w:val="000000"/>
          <w:szCs w:val="22"/>
          <w:lang w:val="el-GR"/>
        </w:rPr>
        <w:t>οίδημα στο στόμα ή διαταραχές του δέρματος όπως εξανθήματα και κνησμό, φλύκταινες του δέρματος. Αυτά πιθανόν είναι σημάδια αλλεργικής αντίδρασης.</w:t>
      </w:r>
    </w:p>
    <w:p>
      <w:pPr>
        <w:widowControl w:val="0"/>
        <w:autoSpaceDE w:val="0"/>
        <w:autoSpaceDN w:val="0"/>
        <w:adjustRightInd w:val="0"/>
        <w:ind w:left="0" w:firstLine="0"/>
        <w:rPr>
          <w:color w:val="000000"/>
          <w:szCs w:val="22"/>
          <w:lang w:val="el-GR"/>
        </w:rPr>
      </w:pPr>
    </w:p>
    <w:p>
      <w:pPr>
        <w:widowControl w:val="0"/>
        <w:autoSpaceDE w:val="0"/>
        <w:autoSpaceDN w:val="0"/>
        <w:adjustRightInd w:val="0"/>
        <w:ind w:left="0" w:firstLine="0"/>
        <w:rPr>
          <w:b/>
          <w:bCs/>
          <w:color w:val="000000"/>
          <w:szCs w:val="22"/>
          <w:lang w:val="el-GR"/>
        </w:rPr>
      </w:pPr>
      <w:r>
        <w:rPr>
          <w:b/>
          <w:bCs/>
          <w:color w:val="000000"/>
          <w:szCs w:val="22"/>
          <w:lang w:val="el-GR"/>
        </w:rPr>
        <w:t>Η πιο συχνή ανεπιθύμητη ενέργεια που έχει αναφερθεί με το Clopidogrel Krka είναι η αιμορραγία.</w:t>
      </w:r>
    </w:p>
    <w:p>
      <w:pPr>
        <w:widowControl w:val="0"/>
        <w:autoSpaceDE w:val="0"/>
        <w:autoSpaceDN w:val="0"/>
        <w:adjustRightInd w:val="0"/>
        <w:ind w:left="0" w:firstLine="0"/>
        <w:rPr>
          <w:color w:val="000000"/>
          <w:szCs w:val="22"/>
          <w:lang w:val="el-GR"/>
        </w:rPr>
      </w:pPr>
      <w:r>
        <w:rPr>
          <w:color w:val="000000"/>
          <w:szCs w:val="22"/>
          <w:lang w:val="el-GR"/>
        </w:rPr>
        <w:t>Η αιμορραγία πιθανόν να παρουσιαστεί ως αιμορραγία από το στομάχι ή το έντερο, μώλωπες, αιμάτωμα (ασυνήθιστη αιμορραγία ή μώλωπας κάτω από το δέρμα), αιμορραγία από τη μύτη, αίμα στα ούρα. Σε μικρό αριθμό περιπτώσεων έχει αναφερθεί αιμορραγία στα μάτια, στο εσωτερικό του κεφαλιού, στον πνεύμονα ή στις αρθρώσεις.</w:t>
      </w:r>
    </w:p>
    <w:p>
      <w:pPr>
        <w:widowControl w:val="0"/>
        <w:autoSpaceDE w:val="0"/>
        <w:autoSpaceDN w:val="0"/>
        <w:adjustRightInd w:val="0"/>
        <w:ind w:left="0" w:firstLine="0"/>
        <w:rPr>
          <w:color w:val="000000"/>
          <w:szCs w:val="22"/>
          <w:lang w:val="el-GR"/>
        </w:rPr>
      </w:pPr>
    </w:p>
    <w:p>
      <w:pPr>
        <w:widowControl w:val="0"/>
        <w:autoSpaceDE w:val="0"/>
        <w:autoSpaceDN w:val="0"/>
        <w:adjustRightInd w:val="0"/>
        <w:ind w:left="0" w:firstLine="0"/>
        <w:rPr>
          <w:b/>
          <w:szCs w:val="22"/>
          <w:lang w:val="el-GR"/>
        </w:rPr>
      </w:pPr>
      <w:r>
        <w:rPr>
          <w:b/>
          <w:bCs/>
          <w:color w:val="000000"/>
          <w:szCs w:val="22"/>
          <w:lang w:val="el-GR"/>
        </w:rPr>
        <w:t xml:space="preserve">Εάν παρατηρήσετε παρατεταμένη αιμορραγία όταν παίρνετε το </w:t>
      </w:r>
      <w:r>
        <w:rPr>
          <w:b/>
          <w:szCs w:val="22"/>
          <w:lang w:val="el-GR"/>
        </w:rPr>
        <w:t>Clopidogrel Krka</w:t>
      </w:r>
    </w:p>
    <w:p>
      <w:pPr>
        <w:widowControl w:val="0"/>
        <w:autoSpaceDE w:val="0"/>
        <w:autoSpaceDN w:val="0"/>
        <w:adjustRightInd w:val="0"/>
        <w:ind w:left="0" w:firstLine="0"/>
        <w:rPr>
          <w:color w:val="000000"/>
          <w:szCs w:val="22"/>
          <w:lang w:val="el-GR"/>
        </w:rPr>
      </w:pPr>
      <w:r>
        <w:rPr>
          <w:color w:val="000000"/>
          <w:szCs w:val="22"/>
          <w:lang w:val="el-GR"/>
        </w:rPr>
        <w:t xml:space="preserve">Εάν κοπείτε ή τραυματιστείτε, ίσως χρειαστεί περισσότερος από το συνηθισμένο χρόνος για να σταματήσει η αιμορραγία. Αυτό σχετίζεται με τον τρόπο δράσης του φαρμάκου αφού εμποδίζει τη δυνατότητα δημιουργίας θρόμβων. Για μικρής σημασίας κοψίματα και τραυματισμούς, π.χ. εάν κοπείτε, κατά το ξύρισμα, συνήθως δεν υπάρχει πρόβλημα. Παρόλα αυτά, εάν ανησυχείτε λόγω της αιμορραγίας σας, θα πρέπει να επικοινωνήσετε με τον γιατρό σας αμέσως (βλ. </w:t>
      </w:r>
      <w:r>
        <w:rPr>
          <w:szCs w:val="22"/>
          <w:lang w:val="el-GR"/>
        </w:rPr>
        <w:t>παράγραφο 2</w:t>
      </w:r>
      <w:r>
        <w:rPr>
          <w:color w:val="000000"/>
          <w:szCs w:val="22"/>
          <w:lang w:val="el-GR"/>
        </w:rPr>
        <w:t xml:space="preserve"> «</w:t>
      </w:r>
      <w:r>
        <w:rPr>
          <w:szCs w:val="22"/>
          <w:lang w:val="el-GR"/>
        </w:rPr>
        <w:t>Προειδοποιήσεις και προφυλάξεις</w:t>
      </w:r>
      <w:r>
        <w:rPr>
          <w:color w:val="000000"/>
          <w:szCs w:val="22"/>
          <w:lang w:val="el-GR"/>
        </w:rPr>
        <w:t>»).</w:t>
      </w:r>
    </w:p>
    <w:p>
      <w:pPr>
        <w:widowControl w:val="0"/>
        <w:autoSpaceDE w:val="0"/>
        <w:autoSpaceDN w:val="0"/>
        <w:adjustRightInd w:val="0"/>
        <w:ind w:left="0" w:firstLine="0"/>
        <w:rPr>
          <w:color w:val="000000"/>
          <w:szCs w:val="22"/>
          <w:lang w:val="el-GR"/>
        </w:rPr>
      </w:pPr>
    </w:p>
    <w:p>
      <w:pPr>
        <w:widowControl w:val="0"/>
        <w:autoSpaceDE w:val="0"/>
        <w:autoSpaceDN w:val="0"/>
        <w:adjustRightInd w:val="0"/>
        <w:ind w:left="0" w:firstLine="0"/>
        <w:rPr>
          <w:b/>
          <w:szCs w:val="22"/>
          <w:lang w:val="sl-SI"/>
        </w:rPr>
      </w:pPr>
      <w:r>
        <w:rPr>
          <w:b/>
          <w:bCs/>
          <w:color w:val="000000"/>
          <w:szCs w:val="22"/>
          <w:lang w:val="el-GR"/>
        </w:rPr>
        <w:t xml:space="preserve">Άλλες ανεπιθύμητες ενέργειες </w:t>
      </w:r>
      <w:r>
        <w:rPr>
          <w:b/>
          <w:szCs w:val="22"/>
          <w:lang w:val="el-GR"/>
        </w:rPr>
        <w:t>περιλαμβάνουν:</w:t>
      </w:r>
    </w:p>
    <w:p>
      <w:pPr>
        <w:widowControl w:val="0"/>
        <w:ind w:left="0" w:firstLine="0"/>
        <w:rPr>
          <w:szCs w:val="22"/>
          <w:lang w:val="el-GR"/>
        </w:rPr>
      </w:pPr>
      <w:r>
        <w:rPr>
          <w:szCs w:val="22"/>
          <w:lang w:val="el-GR"/>
        </w:rPr>
        <w:t>Συχνές ανεπιθύμητες ενέργειες (ενδέχεται να επηρεάσουν έως 1 στα 10 άτομα):</w:t>
      </w:r>
    </w:p>
    <w:p>
      <w:pPr>
        <w:widowControl w:val="0"/>
        <w:ind w:left="0" w:firstLine="0"/>
        <w:rPr>
          <w:szCs w:val="22"/>
          <w:lang w:val="el-GR"/>
        </w:rPr>
      </w:pPr>
      <w:r>
        <w:rPr>
          <w:szCs w:val="22"/>
          <w:lang w:val="el-GR"/>
        </w:rPr>
        <w:t>Διάρροια, κοιλιακός πόνος, δυσπεψία ή καύσος.</w:t>
      </w:r>
    </w:p>
    <w:p>
      <w:pPr>
        <w:widowControl w:val="0"/>
        <w:ind w:left="0" w:firstLine="0"/>
        <w:rPr>
          <w:szCs w:val="22"/>
          <w:lang w:val="el-GR"/>
        </w:rPr>
      </w:pPr>
    </w:p>
    <w:p>
      <w:pPr>
        <w:widowControl w:val="0"/>
        <w:ind w:left="0" w:firstLine="0"/>
        <w:rPr>
          <w:szCs w:val="22"/>
          <w:lang w:val="el-GR"/>
        </w:rPr>
      </w:pPr>
      <w:r>
        <w:rPr>
          <w:szCs w:val="22"/>
          <w:lang w:val="el-GR"/>
        </w:rPr>
        <w:t>Όχι συχνές ανεπιθύμητες ενέργειες (ενδέχεται να επηρεάσουν έως 1 στα 100 άτομα):</w:t>
      </w:r>
    </w:p>
    <w:p>
      <w:pPr>
        <w:widowControl w:val="0"/>
        <w:ind w:left="0" w:firstLine="0"/>
        <w:rPr>
          <w:szCs w:val="22"/>
          <w:lang w:val="el-GR"/>
        </w:rPr>
      </w:pPr>
      <w:r>
        <w:rPr>
          <w:szCs w:val="22"/>
          <w:lang w:val="el-GR"/>
        </w:rPr>
        <w:t xml:space="preserve">Πονοκέφαλος, έλκος στομάχου, έμετος, ναυτία, δυσκοιλιότητα, υπερβολικά πολλά αέρια στο στομάχι ή στο έντερο, εξανθήματα, κνησμός, ζάλη, αίσθηση </w:t>
      </w:r>
      <w:r>
        <w:rPr>
          <w:bCs/>
          <w:color w:val="000000"/>
          <w:szCs w:val="22"/>
          <w:lang w:val="el-GR"/>
        </w:rPr>
        <w:t>μυρμηγκιάσματος</w:t>
      </w:r>
      <w:r>
        <w:rPr>
          <w:szCs w:val="22"/>
          <w:lang w:val="el-GR"/>
        </w:rPr>
        <w:t xml:space="preserve"> και μουδιάσματος.</w:t>
      </w:r>
    </w:p>
    <w:p>
      <w:pPr>
        <w:widowControl w:val="0"/>
        <w:ind w:left="0" w:firstLine="0"/>
        <w:rPr>
          <w:szCs w:val="22"/>
          <w:lang w:val="el-GR"/>
        </w:rPr>
      </w:pPr>
    </w:p>
    <w:p>
      <w:pPr>
        <w:widowControl w:val="0"/>
        <w:ind w:left="0" w:firstLine="0"/>
        <w:rPr>
          <w:szCs w:val="22"/>
          <w:lang w:val="el-GR"/>
        </w:rPr>
      </w:pPr>
      <w:r>
        <w:rPr>
          <w:szCs w:val="22"/>
          <w:lang w:val="el-GR"/>
        </w:rPr>
        <w:t>Σπάνιες ανεπιθύμητες ενέργειες (ενδέχεται να επηρεάσουν έως 1 στα 1000 άτομα):</w:t>
      </w:r>
    </w:p>
    <w:p>
      <w:pPr>
        <w:widowControl w:val="0"/>
        <w:ind w:left="0" w:firstLine="0"/>
        <w:rPr>
          <w:szCs w:val="22"/>
          <w:lang w:val="el-GR"/>
        </w:rPr>
      </w:pPr>
      <w:r>
        <w:rPr>
          <w:szCs w:val="22"/>
          <w:lang w:val="el-GR"/>
        </w:rPr>
        <w:t>Ίλιγγος, διογκωμένο στήθος στους άνδρες.</w:t>
      </w:r>
    </w:p>
    <w:p>
      <w:pPr>
        <w:widowControl w:val="0"/>
        <w:ind w:left="0" w:firstLine="0"/>
        <w:rPr>
          <w:szCs w:val="22"/>
          <w:lang w:val="el-GR"/>
        </w:rPr>
      </w:pPr>
    </w:p>
    <w:p>
      <w:pPr>
        <w:widowControl w:val="0"/>
        <w:ind w:left="0" w:firstLine="0"/>
        <w:rPr>
          <w:szCs w:val="22"/>
          <w:lang w:val="el-GR"/>
        </w:rPr>
      </w:pPr>
      <w:bookmarkStart w:id="34" w:name="_Hlk481074701"/>
      <w:r>
        <w:rPr>
          <w:szCs w:val="22"/>
          <w:lang w:val="el-GR"/>
        </w:rPr>
        <w:t>Πολύ σπάνιες ανεπιθύμητες ενέργειες (ενδέχεται να επηρεάσουν έως 1 στα 10.000 άτομα):</w:t>
      </w:r>
    </w:p>
    <w:p>
      <w:pPr>
        <w:widowControl w:val="0"/>
        <w:ind w:left="0" w:firstLine="0"/>
        <w:rPr>
          <w:szCs w:val="22"/>
          <w:lang w:val="el-GR"/>
        </w:rPr>
      </w:pPr>
      <w:r>
        <w:rPr>
          <w:szCs w:val="22"/>
          <w:lang w:val="el-GR"/>
        </w:rPr>
        <w:t>Ίκτερος, έντονος κοιλιακός πόνος με ή χωρίς οσφυαλγία, πυρετός, δυσκολία στην αναπνοή που μερικές φορές συνοδεύεται από βήχα, γενικευμένες αλλεργικές αντιδράσεις (για παράδειγμα, γενική αίσθηση ζέστης με ξαφνική γενικευμένη δυσφορία μέχρι λιποθυμίας), οίδημα στο στόμα, φλύκταινες του δέρματος, αλλεργία του δέρματος, έλκη στο στόμα (στοματίτιδα), πτώση της αρτηριακής πίεσης, σύγχυση, ψευδαισθήσεις, πόνος στις αρθρώσεις, μυϊκός πόνος, αλλαγές στη γεύση ή απώλεια της γεύσης των τροφών.</w:t>
      </w:r>
    </w:p>
    <w:p>
      <w:pPr>
        <w:widowControl w:val="0"/>
        <w:ind w:left="0" w:firstLine="0"/>
        <w:rPr>
          <w:szCs w:val="22"/>
          <w:lang w:val="el-GR"/>
        </w:rPr>
      </w:pPr>
    </w:p>
    <w:p>
      <w:pPr>
        <w:widowControl w:val="0"/>
        <w:ind w:left="0" w:firstLine="0"/>
        <w:rPr>
          <w:szCs w:val="22"/>
          <w:lang w:val="el-GR"/>
        </w:rPr>
      </w:pPr>
      <w:bookmarkStart w:id="35" w:name="_Hlk481064614"/>
      <w:r>
        <w:rPr>
          <w:szCs w:val="22"/>
          <w:lang w:val="el-GR"/>
        </w:rPr>
        <w:t>Ανεπιθύμητες ενέργειες με μη γνωστή συχνότητα (η συχνότητα δεν μπορεί να εκτιμηθεί με βάση τα διαθέσιμα δεδομένα): Αντιδράσεις υπερευαισθησίας με πόνο στο στήθος ή κοιλιακό πόνο, επίμονα συμπτώματα χαμηλού σακχάρου στο αίμα.</w:t>
      </w:r>
    </w:p>
    <w:bookmarkEnd w:id="35"/>
    <w:p>
      <w:pPr>
        <w:widowControl w:val="0"/>
        <w:tabs>
          <w:tab w:val="left" w:pos="540"/>
        </w:tabs>
        <w:ind w:left="0" w:firstLine="0"/>
        <w:rPr>
          <w:szCs w:val="22"/>
          <w:lang w:val="el-GR"/>
        </w:rPr>
      </w:pPr>
    </w:p>
    <w:bookmarkEnd w:id="34"/>
    <w:p>
      <w:pPr>
        <w:widowControl w:val="0"/>
        <w:tabs>
          <w:tab w:val="left" w:pos="540"/>
        </w:tabs>
        <w:ind w:left="0" w:firstLine="0"/>
        <w:rPr>
          <w:szCs w:val="22"/>
          <w:lang w:val="el-GR"/>
        </w:rPr>
      </w:pPr>
      <w:r>
        <w:rPr>
          <w:szCs w:val="22"/>
          <w:lang w:val="el-GR"/>
        </w:rPr>
        <w:t>Επιπλέον, ο γιατρός σας μπορεί να αναγνωρίσει μεταβολές στα αποτελέσματα των αιματολογικών εξετάσεων ή των αναλύσεων ούρων.</w:t>
      </w:r>
    </w:p>
    <w:p>
      <w:pPr>
        <w:widowControl w:val="0"/>
        <w:tabs>
          <w:tab w:val="left" w:pos="540"/>
        </w:tabs>
        <w:ind w:left="0" w:firstLine="0"/>
        <w:rPr>
          <w:szCs w:val="22"/>
          <w:lang w:val="el-GR"/>
        </w:rPr>
      </w:pPr>
    </w:p>
    <w:p>
      <w:pPr>
        <w:widowControl w:val="0"/>
        <w:rPr>
          <w:b/>
          <w:noProof/>
          <w:szCs w:val="22"/>
          <w:lang w:val="el-GR"/>
        </w:rPr>
      </w:pPr>
      <w:r>
        <w:rPr>
          <w:b/>
          <w:noProof/>
          <w:szCs w:val="22"/>
          <w:lang w:val="el-GR"/>
        </w:rPr>
        <w:t>Αναφορά ανεπιθύμητων ενεργειών</w:t>
      </w:r>
    </w:p>
    <w:p>
      <w:pPr>
        <w:widowControl w:val="0"/>
        <w:ind w:left="0" w:firstLine="0"/>
        <w:rPr>
          <w:noProof/>
          <w:szCs w:val="22"/>
          <w:lang w:val="el-GR"/>
        </w:rPr>
      </w:pPr>
      <w:r>
        <w:rPr>
          <w:szCs w:val="22"/>
          <w:lang w:val="el-GR"/>
        </w:rPr>
        <w:t>Εάν παρατηρήσετε κάποια ανεπιθύμητη ενέργεια, ενημερώστε τον γιατρό</w:t>
      </w:r>
      <w:r>
        <w:rPr>
          <w:szCs w:val="22"/>
          <w:lang w:val="sl-SI"/>
        </w:rPr>
        <w:t xml:space="preserve"> </w:t>
      </w:r>
      <w:r>
        <w:rPr>
          <w:szCs w:val="22"/>
          <w:lang w:val="el-GR"/>
        </w:rPr>
        <w:t>ή</w:t>
      </w:r>
      <w:r>
        <w:rPr>
          <w:szCs w:val="22"/>
          <w:lang w:val="sl-SI"/>
        </w:rPr>
        <w:t xml:space="preserve"> </w:t>
      </w:r>
      <w:r>
        <w:rPr>
          <w:szCs w:val="22"/>
          <w:lang w:val="el-GR"/>
        </w:rPr>
        <w:t>τον</w:t>
      </w:r>
      <w:r>
        <w:rPr>
          <w:szCs w:val="22"/>
          <w:lang w:val="sl-SI"/>
        </w:rPr>
        <w:t xml:space="preserve"> </w:t>
      </w:r>
      <w:r>
        <w:rPr>
          <w:szCs w:val="22"/>
          <w:lang w:val="el-GR"/>
        </w:rPr>
        <w:t>φαρμακοποιό σας. Αυτό ισχύει και για κάθε πιθανή ανεπιθύμητη ενέργεια που δεν αναφέρεται στο παρόν φύλλο οδηγιών χρήσης.</w:t>
      </w:r>
      <w:r>
        <w:rPr>
          <w:noProof/>
          <w:szCs w:val="22"/>
          <w:lang w:val="el-GR"/>
        </w:rPr>
        <w:t xml:space="preserve"> </w:t>
      </w:r>
      <w:r>
        <w:rPr>
          <w:szCs w:val="22"/>
          <w:lang w:val="el-GR"/>
        </w:rPr>
        <w:t>Μπορείτε επίσης να αναφέρετε ανεπιθύμητες ενέργειες</w:t>
      </w:r>
      <w:r>
        <w:rPr>
          <w:noProof/>
          <w:szCs w:val="22"/>
          <w:lang w:val="el-GR"/>
        </w:rPr>
        <w:t xml:space="preserve"> </w:t>
      </w:r>
      <w:r>
        <w:rPr>
          <w:szCs w:val="22"/>
          <w:lang w:val="el-GR"/>
        </w:rPr>
        <w:t>απευθείας</w:t>
      </w:r>
      <w:r>
        <w:rPr>
          <w:noProof/>
          <w:szCs w:val="22"/>
          <w:lang w:val="el-GR"/>
        </w:rPr>
        <w:t xml:space="preserve">, μέσω </w:t>
      </w:r>
      <w:r>
        <w:rPr>
          <w:noProof/>
          <w:szCs w:val="22"/>
          <w:highlight w:val="lightGray"/>
          <w:lang w:val="el-GR"/>
        </w:rPr>
        <w:t xml:space="preserve">του εθνικού συστήματος αναφοράς που αναγράφεται στο </w:t>
      </w:r>
      <w:hyperlink r:id="rId10" w:history="1">
        <w:r>
          <w:rPr>
            <w:rStyle w:val="Hyperlink"/>
            <w:szCs w:val="22"/>
            <w:highlight w:val="lightGray"/>
            <w:lang w:val="el-GR"/>
          </w:rPr>
          <w:t xml:space="preserve">Παράρτημα </w:t>
        </w:r>
        <w:r>
          <w:rPr>
            <w:rStyle w:val="Hyperlink"/>
            <w:szCs w:val="22"/>
            <w:highlight w:val="lightGray"/>
          </w:rPr>
          <w:t>V</w:t>
        </w:r>
      </w:hyperlink>
      <w:r>
        <w:rPr>
          <w:noProof/>
          <w:szCs w:val="22"/>
          <w:lang w:val="el-GR"/>
        </w:rPr>
        <w:t>.</w:t>
      </w:r>
      <w:r>
        <w:rPr>
          <w:szCs w:val="22"/>
          <w:lang w:val="el-GR"/>
        </w:rPr>
        <w:t xml:space="preserve"> Μέσω της αναφοράς ανεπιθύμητων ενεργειών μπορείτε να βοηθήσετε στη συλλογή περισσότερων πληροφοριών σχετικά με την ασφάλεια του παρόντος φαρμάκου</w:t>
      </w:r>
      <w:r>
        <w:rPr>
          <w:noProof/>
          <w:szCs w:val="22"/>
          <w:lang w:val="el-GR"/>
        </w:rPr>
        <w:t>.</w:t>
      </w:r>
    </w:p>
    <w:p>
      <w:pPr>
        <w:widowControl w:val="0"/>
        <w:ind w:left="0" w:firstLine="0"/>
        <w:rPr>
          <w:b/>
          <w:noProof/>
          <w:szCs w:val="22"/>
          <w:lang w:val="el-GR"/>
        </w:rPr>
      </w:pPr>
    </w:p>
    <w:p>
      <w:pPr>
        <w:widowControl w:val="0"/>
        <w:ind w:left="0" w:firstLine="0"/>
        <w:rPr>
          <w:b/>
          <w:noProof/>
          <w:szCs w:val="22"/>
          <w:lang w:val="el-GR"/>
        </w:rPr>
      </w:pPr>
    </w:p>
    <w:p>
      <w:pPr>
        <w:widowControl w:val="0"/>
        <w:rPr>
          <w:b/>
          <w:noProof/>
          <w:szCs w:val="22"/>
          <w:lang w:val="sl-SI"/>
        </w:rPr>
      </w:pPr>
      <w:r>
        <w:rPr>
          <w:b/>
          <w:noProof/>
          <w:szCs w:val="22"/>
          <w:lang w:val="el-GR"/>
        </w:rPr>
        <w:t>5.</w:t>
      </w:r>
      <w:r>
        <w:rPr>
          <w:b/>
          <w:noProof/>
          <w:szCs w:val="22"/>
          <w:lang w:val="el-GR"/>
        </w:rPr>
        <w:tab/>
      </w:r>
      <w:r>
        <w:rPr>
          <w:b/>
          <w:szCs w:val="22"/>
          <w:lang w:val="el-GR"/>
        </w:rPr>
        <w:t xml:space="preserve">Πώς να φυλάσσετε το Clopidogrel </w:t>
      </w:r>
      <w:r>
        <w:rPr>
          <w:b/>
          <w:szCs w:val="22"/>
          <w:lang w:val="sl-SI"/>
        </w:rPr>
        <w:t>Krka</w:t>
      </w:r>
    </w:p>
    <w:p>
      <w:pPr>
        <w:widowControl w:val="0"/>
        <w:rPr>
          <w:szCs w:val="22"/>
          <w:lang w:val="sl-SI"/>
        </w:rPr>
      </w:pPr>
    </w:p>
    <w:p>
      <w:pPr>
        <w:widowControl w:val="0"/>
        <w:rPr>
          <w:szCs w:val="22"/>
          <w:lang w:val="el-GR"/>
        </w:rPr>
      </w:pPr>
      <w:r>
        <w:rPr>
          <w:szCs w:val="22"/>
          <w:lang w:val="el-GR"/>
        </w:rPr>
        <w:t>Το φάρμακο αυτό πρέπει να φυλάσσεται σε μέρη που δεν το βλέπουν και δεν το φθάνουν τα παιδιά.</w:t>
      </w:r>
    </w:p>
    <w:p>
      <w:pPr>
        <w:widowControl w:val="0"/>
        <w:rPr>
          <w:szCs w:val="22"/>
          <w:lang w:val="el-GR"/>
        </w:rPr>
      </w:pPr>
    </w:p>
    <w:p>
      <w:pPr>
        <w:widowControl w:val="0"/>
        <w:ind w:left="0" w:firstLine="0"/>
        <w:rPr>
          <w:szCs w:val="22"/>
          <w:lang w:val="sl-SI"/>
        </w:rPr>
      </w:pPr>
      <w:r>
        <w:rPr>
          <w:szCs w:val="22"/>
          <w:lang w:val="el-GR"/>
        </w:rPr>
        <w:t xml:space="preserve">Να μη χρησιμοποιείτε αυτό το φάρμακο μετά την ημερομηνία λήξης που αναφέρεται στο κουτί και στην κυψέλη μετά το </w:t>
      </w:r>
      <w:r>
        <w:rPr>
          <w:szCs w:val="22"/>
          <w:lang w:val="sl-SI"/>
        </w:rPr>
        <w:t>EXP</w:t>
      </w:r>
      <w:r>
        <w:rPr>
          <w:szCs w:val="22"/>
          <w:lang w:val="el-GR"/>
        </w:rPr>
        <w:t>. Η ημερομηνία λήξης είναι η τελευταία ημέρα του μήνα που αναφέρεται εκεί.</w:t>
      </w:r>
    </w:p>
    <w:p>
      <w:pPr>
        <w:widowControl w:val="0"/>
        <w:autoSpaceDE w:val="0"/>
        <w:autoSpaceDN w:val="0"/>
        <w:adjustRightInd w:val="0"/>
        <w:ind w:left="0" w:firstLine="0"/>
        <w:rPr>
          <w:color w:val="000000"/>
          <w:szCs w:val="22"/>
          <w:lang w:val="el-GR"/>
        </w:rPr>
      </w:pPr>
    </w:p>
    <w:p>
      <w:pPr>
        <w:widowControl w:val="0"/>
        <w:autoSpaceDE w:val="0"/>
        <w:autoSpaceDN w:val="0"/>
        <w:adjustRightInd w:val="0"/>
        <w:ind w:left="0" w:firstLine="0"/>
        <w:rPr>
          <w:bCs/>
          <w:color w:val="000000"/>
          <w:szCs w:val="22"/>
          <w:lang w:val="el-GR"/>
        </w:rPr>
      </w:pPr>
      <w:r>
        <w:rPr>
          <w:bCs/>
          <w:color w:val="000000"/>
          <w:szCs w:val="22"/>
          <w:lang w:val="el-GR"/>
        </w:rPr>
        <w:t>Φυλάσσετε στην αρχική συσκευασία για να προστατεύεται από την υγρασία και το φως.</w:t>
      </w:r>
    </w:p>
    <w:p>
      <w:pPr>
        <w:widowControl w:val="0"/>
        <w:autoSpaceDE w:val="0"/>
        <w:autoSpaceDN w:val="0"/>
        <w:adjustRightInd w:val="0"/>
        <w:ind w:left="0" w:firstLine="0"/>
        <w:rPr>
          <w:color w:val="000000"/>
          <w:szCs w:val="22"/>
          <w:lang w:val="el-GR"/>
        </w:rPr>
      </w:pPr>
    </w:p>
    <w:p>
      <w:pPr>
        <w:widowControl w:val="0"/>
        <w:ind w:left="0" w:firstLine="0"/>
        <w:rPr>
          <w:noProof/>
          <w:szCs w:val="22"/>
          <w:lang w:val="el-GR"/>
        </w:rPr>
      </w:pPr>
      <w:r>
        <w:rPr>
          <w:szCs w:val="22"/>
          <w:lang w:val="el-GR"/>
        </w:rPr>
        <w:t>Μην πετάτε φάρμακα στο νερό της αποχέτευσης ή στα οικιακά απορρίμματα. Ρωτήστε τον φαρμακοποιό σας για το πώς να πετάξετε τα φάρμακα που δεν χρησιμοποιείτε πια. Αυτά τα μέτρα θα βοηθήσουν στην προστασία του περιβάλλοντος.</w:t>
      </w:r>
    </w:p>
    <w:p>
      <w:pPr>
        <w:widowControl w:val="0"/>
        <w:ind w:left="0" w:firstLine="0"/>
        <w:rPr>
          <w:noProof/>
          <w:szCs w:val="22"/>
          <w:lang w:val="el-GR"/>
        </w:rPr>
      </w:pPr>
    </w:p>
    <w:p>
      <w:pPr>
        <w:widowControl w:val="0"/>
        <w:ind w:left="0" w:firstLine="0"/>
        <w:rPr>
          <w:noProof/>
          <w:szCs w:val="22"/>
          <w:lang w:val="el-GR"/>
        </w:rPr>
      </w:pPr>
    </w:p>
    <w:p>
      <w:pPr>
        <w:widowControl w:val="0"/>
        <w:rPr>
          <w:noProof/>
          <w:szCs w:val="22"/>
          <w:lang w:val="el-GR"/>
        </w:rPr>
      </w:pPr>
      <w:r>
        <w:rPr>
          <w:b/>
          <w:noProof/>
          <w:szCs w:val="22"/>
          <w:lang w:val="el-GR"/>
        </w:rPr>
        <w:t>6.</w:t>
      </w:r>
      <w:r>
        <w:rPr>
          <w:b/>
          <w:noProof/>
          <w:szCs w:val="22"/>
          <w:lang w:val="el-GR"/>
        </w:rPr>
        <w:tab/>
      </w:r>
      <w:r>
        <w:rPr>
          <w:b/>
          <w:szCs w:val="22"/>
          <w:lang w:val="el-GR"/>
        </w:rPr>
        <w:t>Περιεχόμενα της συσκευασίας και λοιπές πληροφορίες</w:t>
      </w:r>
    </w:p>
    <w:p>
      <w:pPr>
        <w:widowControl w:val="0"/>
        <w:ind w:left="0" w:firstLine="0"/>
        <w:rPr>
          <w:noProof/>
          <w:szCs w:val="22"/>
          <w:lang w:val="el-GR"/>
        </w:rPr>
      </w:pPr>
    </w:p>
    <w:p>
      <w:pPr>
        <w:widowControl w:val="0"/>
        <w:autoSpaceDE w:val="0"/>
        <w:autoSpaceDN w:val="0"/>
        <w:adjustRightInd w:val="0"/>
        <w:ind w:left="0" w:firstLine="0"/>
        <w:rPr>
          <w:b/>
          <w:szCs w:val="22"/>
          <w:lang w:val="el-GR"/>
        </w:rPr>
      </w:pPr>
      <w:r>
        <w:rPr>
          <w:b/>
          <w:bCs/>
          <w:color w:val="000000"/>
          <w:szCs w:val="22"/>
          <w:lang w:val="el-GR"/>
        </w:rPr>
        <w:t xml:space="preserve">Τι περιέχει το </w:t>
      </w:r>
      <w:r>
        <w:rPr>
          <w:b/>
          <w:szCs w:val="22"/>
          <w:lang w:val="el-GR"/>
        </w:rPr>
        <w:t>Clopidogrel Krka</w:t>
      </w:r>
    </w:p>
    <w:p>
      <w:pPr>
        <w:widowControl w:val="0"/>
        <w:numPr>
          <w:ilvl w:val="0"/>
          <w:numId w:val="3"/>
        </w:numPr>
        <w:tabs>
          <w:tab w:val="clear" w:pos="720"/>
          <w:tab w:val="num" w:pos="567"/>
        </w:tabs>
        <w:autoSpaceDE w:val="0"/>
        <w:autoSpaceDN w:val="0"/>
        <w:adjustRightInd w:val="0"/>
        <w:ind w:left="567" w:hanging="567"/>
        <w:rPr>
          <w:b/>
          <w:bCs/>
          <w:szCs w:val="22"/>
          <w:lang w:val="el-GR"/>
        </w:rPr>
      </w:pPr>
      <w:r>
        <w:rPr>
          <w:color w:val="000000"/>
          <w:szCs w:val="22"/>
          <w:lang w:val="el-GR"/>
        </w:rPr>
        <w:t xml:space="preserve">Η δραστική ουσία είναι η κλοπιδογρέλη. Κάθε επικαλυμμένο με λεπτό υμένιο δισκίο περιέχει </w:t>
      </w:r>
      <w:r>
        <w:rPr>
          <w:noProof/>
          <w:szCs w:val="22"/>
          <w:lang w:val="el-GR"/>
        </w:rPr>
        <w:t>75 mg</w:t>
      </w:r>
      <w:r>
        <w:rPr>
          <w:color w:val="000000"/>
          <w:szCs w:val="22"/>
          <w:lang w:val="el-GR"/>
        </w:rPr>
        <w:t xml:space="preserve"> κλοπιδογρέλης (ως υδροχλωρική).</w:t>
      </w:r>
    </w:p>
    <w:p>
      <w:pPr>
        <w:widowControl w:val="0"/>
        <w:numPr>
          <w:ilvl w:val="0"/>
          <w:numId w:val="3"/>
        </w:numPr>
        <w:tabs>
          <w:tab w:val="clear" w:pos="720"/>
          <w:tab w:val="num" w:pos="567"/>
        </w:tabs>
        <w:autoSpaceDE w:val="0"/>
        <w:autoSpaceDN w:val="0"/>
        <w:adjustRightInd w:val="0"/>
        <w:ind w:left="567" w:hanging="567"/>
        <w:rPr>
          <w:b/>
          <w:bCs/>
          <w:szCs w:val="22"/>
          <w:lang w:val="el-GR"/>
        </w:rPr>
      </w:pPr>
      <w:r>
        <w:rPr>
          <w:color w:val="000000"/>
          <w:szCs w:val="22"/>
          <w:lang w:val="el-GR"/>
        </w:rPr>
        <w:t xml:space="preserve">Τα άλλα συστατικά είναι κυτταρίνη μικροκρυσταλλική, άνυδρο κολλοειδές διοξείδιο του πυριτίου, κροσποβιδόνη (τύπου Α), πολυαιθυλενογλυκόλη 6000, κικέλαιο υδρογονωμένο στον πυρήνα του δισκίου και </w:t>
      </w:r>
      <w:r>
        <w:rPr>
          <w:szCs w:val="22"/>
          <w:lang w:val="el-GR"/>
        </w:rPr>
        <w:t>πολυβινυλαλκοόλη</w:t>
      </w:r>
      <w:r>
        <w:rPr>
          <w:color w:val="000000"/>
          <w:szCs w:val="22"/>
          <w:lang w:val="el-GR"/>
        </w:rPr>
        <w:t xml:space="preserve">, τιτανίου διοξείδιο (Ε171), σιδήρου οξείδιο ερυθρό (Ε172), </w:t>
      </w:r>
      <w:r>
        <w:rPr>
          <w:szCs w:val="22"/>
          <w:lang w:val="el-GR"/>
        </w:rPr>
        <w:t>σιδήρου οξείδιο κίτρινο (Ε172)</w:t>
      </w:r>
      <w:r>
        <w:rPr>
          <w:szCs w:val="22"/>
          <w:lang w:val="sl-SI"/>
        </w:rPr>
        <w:t xml:space="preserve">, </w:t>
      </w:r>
      <w:r>
        <w:rPr>
          <w:color w:val="000000"/>
          <w:szCs w:val="22"/>
          <w:lang w:val="el-GR"/>
        </w:rPr>
        <w:t xml:space="preserve">τάλκης, και πολυαιθυλενογλυκόλη </w:t>
      </w:r>
      <w:r>
        <w:rPr>
          <w:color w:val="000000"/>
          <w:szCs w:val="22"/>
          <w:lang w:val="sl-SI"/>
        </w:rPr>
        <w:t>3</w:t>
      </w:r>
      <w:r>
        <w:rPr>
          <w:color w:val="000000"/>
          <w:szCs w:val="22"/>
          <w:lang w:val="el-GR"/>
        </w:rPr>
        <w:t>000</w:t>
      </w:r>
      <w:r>
        <w:rPr>
          <w:color w:val="000000"/>
          <w:szCs w:val="22"/>
          <w:lang w:val="sl-SI"/>
        </w:rPr>
        <w:t xml:space="preserve"> </w:t>
      </w:r>
      <w:r>
        <w:rPr>
          <w:color w:val="000000"/>
          <w:szCs w:val="22"/>
          <w:lang w:val="el-GR"/>
        </w:rPr>
        <w:t>στην επικάλυψη του δισκίου.</w:t>
      </w:r>
    </w:p>
    <w:p>
      <w:pPr>
        <w:widowControl w:val="0"/>
        <w:ind w:left="0" w:firstLine="0"/>
        <w:rPr>
          <w:b/>
          <w:bCs/>
          <w:noProof/>
          <w:szCs w:val="22"/>
          <w:lang w:val="el-GR"/>
        </w:rPr>
      </w:pPr>
    </w:p>
    <w:p>
      <w:pPr>
        <w:widowControl w:val="0"/>
        <w:autoSpaceDE w:val="0"/>
        <w:autoSpaceDN w:val="0"/>
        <w:adjustRightInd w:val="0"/>
        <w:ind w:left="0" w:firstLine="0"/>
        <w:rPr>
          <w:b/>
          <w:bCs/>
          <w:color w:val="000000"/>
          <w:szCs w:val="22"/>
          <w:lang w:val="el-GR"/>
        </w:rPr>
      </w:pPr>
      <w:r>
        <w:rPr>
          <w:b/>
          <w:bCs/>
          <w:color w:val="000000"/>
          <w:szCs w:val="22"/>
          <w:lang w:val="el-GR"/>
        </w:rPr>
        <w:t xml:space="preserve">Εμφάνιση του </w:t>
      </w:r>
      <w:r>
        <w:rPr>
          <w:b/>
          <w:szCs w:val="22"/>
          <w:lang w:val="el-GR"/>
        </w:rPr>
        <w:t>Clopidogrel Krka</w:t>
      </w:r>
      <w:r>
        <w:rPr>
          <w:b/>
          <w:bCs/>
          <w:color w:val="000000"/>
          <w:szCs w:val="22"/>
          <w:lang w:val="el-GR"/>
        </w:rPr>
        <w:t xml:space="preserve"> και περιεχόμενα της συσκευασίας</w:t>
      </w:r>
    </w:p>
    <w:p>
      <w:pPr>
        <w:widowControl w:val="0"/>
        <w:autoSpaceDE w:val="0"/>
        <w:autoSpaceDN w:val="0"/>
        <w:adjustRightInd w:val="0"/>
        <w:ind w:left="0" w:firstLine="0"/>
        <w:rPr>
          <w:color w:val="000000"/>
          <w:szCs w:val="22"/>
          <w:lang w:val="el-GR"/>
        </w:rPr>
      </w:pPr>
      <w:r>
        <w:rPr>
          <w:color w:val="000000"/>
          <w:szCs w:val="22"/>
          <w:lang w:val="el-GR"/>
        </w:rPr>
        <w:t>Τα επικαλυμμένα με λεπτό υμένιο δισκία είναι ροζ, στρογγυλά και ελαφρώς κυρτά.</w:t>
      </w:r>
    </w:p>
    <w:p>
      <w:pPr>
        <w:widowControl w:val="0"/>
        <w:autoSpaceDE w:val="0"/>
        <w:autoSpaceDN w:val="0"/>
        <w:adjustRightInd w:val="0"/>
        <w:ind w:left="0" w:firstLine="0"/>
        <w:rPr>
          <w:color w:val="000000"/>
          <w:szCs w:val="22"/>
          <w:lang w:val="el-GR"/>
        </w:rPr>
      </w:pPr>
      <w:r>
        <w:rPr>
          <w:color w:val="000000"/>
          <w:szCs w:val="22"/>
          <w:lang w:val="el-GR"/>
        </w:rPr>
        <w:t>Διατίθενται σε κουτιά που περιέχουν 7, 14, 28, 30, 50, 56, 60, 84, 90, 100</w:t>
      </w:r>
      <w:r>
        <w:rPr>
          <w:color w:val="000000"/>
          <w:szCs w:val="22"/>
          <w:lang w:val="sl-SI"/>
        </w:rPr>
        <w:t>, 112</w:t>
      </w:r>
      <w:r>
        <w:rPr>
          <w:color w:val="000000"/>
          <w:szCs w:val="22"/>
          <w:lang w:val="el-GR"/>
        </w:rPr>
        <w:t xml:space="preserve"> και 120 επικαλυμμένα με λεπτό υμένιο δισκία συσκευασμένα σε κυψέλες.</w:t>
      </w:r>
    </w:p>
    <w:p>
      <w:pPr>
        <w:widowControl w:val="0"/>
        <w:autoSpaceDE w:val="0"/>
        <w:autoSpaceDN w:val="0"/>
        <w:adjustRightInd w:val="0"/>
        <w:ind w:left="0" w:firstLine="0"/>
        <w:rPr>
          <w:color w:val="000000"/>
          <w:szCs w:val="22"/>
          <w:lang w:val="el-GR"/>
        </w:rPr>
      </w:pPr>
    </w:p>
    <w:p>
      <w:pPr>
        <w:widowControl w:val="0"/>
        <w:autoSpaceDE w:val="0"/>
        <w:autoSpaceDN w:val="0"/>
        <w:adjustRightInd w:val="0"/>
        <w:ind w:left="0" w:firstLine="0"/>
        <w:rPr>
          <w:color w:val="000000"/>
          <w:szCs w:val="22"/>
          <w:lang w:val="el-GR"/>
        </w:rPr>
      </w:pPr>
      <w:r>
        <w:rPr>
          <w:color w:val="000000"/>
          <w:szCs w:val="22"/>
          <w:lang w:val="el-GR"/>
        </w:rPr>
        <w:t>Μπορεί να μην κυκλοφορούν όλες οι συσκευασίες.</w:t>
      </w:r>
    </w:p>
    <w:p>
      <w:pPr>
        <w:widowControl w:val="0"/>
        <w:ind w:left="0" w:firstLine="0"/>
        <w:rPr>
          <w:b/>
          <w:bCs/>
          <w:noProof/>
          <w:szCs w:val="22"/>
          <w:lang w:val="sl-SI"/>
        </w:rPr>
      </w:pPr>
    </w:p>
    <w:p>
      <w:pPr>
        <w:widowControl w:val="0"/>
        <w:autoSpaceDE w:val="0"/>
        <w:autoSpaceDN w:val="0"/>
        <w:adjustRightInd w:val="0"/>
        <w:rPr>
          <w:b/>
          <w:bCs/>
          <w:color w:val="000000"/>
          <w:szCs w:val="22"/>
          <w:lang w:val="el-GR"/>
        </w:rPr>
      </w:pPr>
      <w:r>
        <w:rPr>
          <w:b/>
          <w:bCs/>
          <w:color w:val="000000"/>
          <w:szCs w:val="22"/>
          <w:lang w:val="el-GR"/>
        </w:rPr>
        <w:t>Κάτοχος Άδειας Κυκλοφορίας και Παρασκευαστής</w:t>
      </w:r>
    </w:p>
    <w:p>
      <w:pPr>
        <w:widowControl w:val="0"/>
        <w:ind w:left="0" w:firstLine="0"/>
        <w:rPr>
          <w:b/>
          <w:bCs/>
          <w:noProof/>
          <w:szCs w:val="22"/>
          <w:lang w:val="sl-SI"/>
        </w:rPr>
      </w:pPr>
    </w:p>
    <w:p>
      <w:pPr>
        <w:widowControl w:val="0"/>
        <w:autoSpaceDE w:val="0"/>
        <w:autoSpaceDN w:val="0"/>
        <w:adjustRightInd w:val="0"/>
        <w:ind w:left="0" w:firstLine="0"/>
        <w:rPr>
          <w:b/>
          <w:bCs/>
          <w:color w:val="000000"/>
          <w:szCs w:val="22"/>
          <w:lang w:val="el-GR"/>
        </w:rPr>
      </w:pPr>
      <w:r>
        <w:rPr>
          <w:b/>
          <w:bCs/>
          <w:color w:val="000000"/>
          <w:szCs w:val="22"/>
          <w:lang w:val="el-GR"/>
        </w:rPr>
        <w:t>Κάτοχος Άδειας Κυκλοφορίας</w:t>
      </w:r>
    </w:p>
    <w:p>
      <w:pPr>
        <w:pStyle w:val="Default"/>
        <w:widowControl w:val="0"/>
        <w:rPr>
          <w:sz w:val="22"/>
          <w:szCs w:val="22"/>
          <w:lang w:val="el-GR"/>
        </w:rPr>
      </w:pPr>
      <w:r>
        <w:rPr>
          <w:bCs/>
          <w:sz w:val="22"/>
          <w:szCs w:val="22"/>
          <w:lang w:val="en-US"/>
        </w:rPr>
        <w:t>KRKA</w:t>
      </w:r>
      <w:r>
        <w:rPr>
          <w:bCs/>
          <w:sz w:val="22"/>
          <w:szCs w:val="22"/>
          <w:lang w:val="el-GR"/>
        </w:rPr>
        <w:t xml:space="preserve">, </w:t>
      </w:r>
      <w:r>
        <w:rPr>
          <w:bCs/>
          <w:sz w:val="22"/>
          <w:szCs w:val="22"/>
          <w:lang w:val="en-US"/>
        </w:rPr>
        <w:t>d</w:t>
      </w:r>
      <w:r>
        <w:rPr>
          <w:bCs/>
          <w:sz w:val="22"/>
          <w:szCs w:val="22"/>
          <w:lang w:val="el-GR"/>
        </w:rPr>
        <w:t>.</w:t>
      </w:r>
      <w:r>
        <w:rPr>
          <w:bCs/>
          <w:sz w:val="22"/>
          <w:szCs w:val="22"/>
          <w:lang w:val="en-US"/>
        </w:rPr>
        <w:t>d</w:t>
      </w:r>
      <w:r>
        <w:rPr>
          <w:bCs/>
          <w:sz w:val="22"/>
          <w:szCs w:val="22"/>
          <w:lang w:val="el-GR"/>
        </w:rPr>
        <w:t xml:space="preserve">., </w:t>
      </w:r>
      <w:r>
        <w:rPr>
          <w:bCs/>
          <w:sz w:val="22"/>
          <w:szCs w:val="22"/>
          <w:lang w:val="en-US"/>
        </w:rPr>
        <w:t>Novo</w:t>
      </w:r>
      <w:r>
        <w:rPr>
          <w:bCs/>
          <w:sz w:val="22"/>
          <w:szCs w:val="22"/>
          <w:lang w:val="el-GR"/>
        </w:rPr>
        <w:t xml:space="preserve"> </w:t>
      </w:r>
      <w:r>
        <w:rPr>
          <w:bCs/>
          <w:sz w:val="22"/>
          <w:szCs w:val="22"/>
          <w:lang w:val="en-US"/>
        </w:rPr>
        <w:t>mesto</w:t>
      </w:r>
      <w:r>
        <w:rPr>
          <w:bCs/>
          <w:sz w:val="22"/>
          <w:szCs w:val="22"/>
          <w:lang w:val="el-GR"/>
        </w:rPr>
        <w:t>, Š</w:t>
      </w:r>
      <w:r>
        <w:rPr>
          <w:bCs/>
          <w:sz w:val="22"/>
          <w:szCs w:val="22"/>
          <w:lang w:val="en-US"/>
        </w:rPr>
        <w:t>marje</w:t>
      </w:r>
      <w:r>
        <w:rPr>
          <w:bCs/>
          <w:sz w:val="22"/>
          <w:szCs w:val="22"/>
          <w:lang w:val="el-GR"/>
        </w:rPr>
        <w:t>š</w:t>
      </w:r>
      <w:r>
        <w:rPr>
          <w:bCs/>
          <w:sz w:val="22"/>
          <w:szCs w:val="22"/>
          <w:lang w:val="en-US"/>
        </w:rPr>
        <w:t>ka</w:t>
      </w:r>
      <w:r>
        <w:rPr>
          <w:bCs/>
          <w:sz w:val="22"/>
          <w:szCs w:val="22"/>
          <w:lang w:val="el-GR"/>
        </w:rPr>
        <w:t xml:space="preserve"> </w:t>
      </w:r>
      <w:r>
        <w:rPr>
          <w:bCs/>
          <w:sz w:val="22"/>
          <w:szCs w:val="22"/>
          <w:lang w:val="en-US"/>
        </w:rPr>
        <w:t>cesta</w:t>
      </w:r>
      <w:r>
        <w:rPr>
          <w:bCs/>
          <w:sz w:val="22"/>
          <w:szCs w:val="22"/>
          <w:lang w:val="el-GR"/>
        </w:rPr>
        <w:t xml:space="preserve"> 6, 8501 </w:t>
      </w:r>
      <w:r>
        <w:rPr>
          <w:bCs/>
          <w:sz w:val="22"/>
          <w:szCs w:val="22"/>
          <w:lang w:val="en-US"/>
        </w:rPr>
        <w:t>Novo</w:t>
      </w:r>
      <w:r>
        <w:rPr>
          <w:bCs/>
          <w:sz w:val="22"/>
          <w:szCs w:val="22"/>
          <w:lang w:val="el-GR"/>
        </w:rPr>
        <w:t xml:space="preserve"> </w:t>
      </w:r>
      <w:r>
        <w:rPr>
          <w:bCs/>
          <w:sz w:val="22"/>
          <w:szCs w:val="22"/>
          <w:lang w:val="en-US"/>
        </w:rPr>
        <w:t>mesto</w:t>
      </w:r>
      <w:r>
        <w:rPr>
          <w:bCs/>
          <w:sz w:val="22"/>
          <w:szCs w:val="22"/>
          <w:lang w:val="el-GR"/>
        </w:rPr>
        <w:t xml:space="preserve">, </w:t>
      </w:r>
      <w:r>
        <w:rPr>
          <w:sz w:val="22"/>
          <w:szCs w:val="22"/>
          <w:lang w:val="el-GR"/>
        </w:rPr>
        <w:t>Σλοβενία</w:t>
      </w:r>
    </w:p>
    <w:p>
      <w:pPr>
        <w:widowControl w:val="0"/>
        <w:autoSpaceDE w:val="0"/>
        <w:autoSpaceDN w:val="0"/>
        <w:adjustRightInd w:val="0"/>
        <w:ind w:left="0" w:firstLine="0"/>
        <w:rPr>
          <w:color w:val="000000"/>
          <w:szCs w:val="22"/>
          <w:lang w:val="el-GR"/>
        </w:rPr>
      </w:pPr>
    </w:p>
    <w:p>
      <w:pPr>
        <w:widowControl w:val="0"/>
        <w:autoSpaceDE w:val="0"/>
        <w:autoSpaceDN w:val="0"/>
        <w:adjustRightInd w:val="0"/>
        <w:ind w:left="0" w:firstLine="0"/>
        <w:rPr>
          <w:b/>
          <w:bCs/>
          <w:color w:val="000000"/>
          <w:szCs w:val="22"/>
          <w:lang w:val="el-GR"/>
        </w:rPr>
      </w:pPr>
      <w:r>
        <w:rPr>
          <w:b/>
          <w:bCs/>
          <w:color w:val="000000"/>
          <w:szCs w:val="22"/>
          <w:lang w:val="el-GR"/>
        </w:rPr>
        <w:t>Παρασκευαστής</w:t>
      </w:r>
    </w:p>
    <w:p>
      <w:pPr>
        <w:widowControl w:val="0"/>
        <w:autoSpaceDE w:val="0"/>
        <w:autoSpaceDN w:val="0"/>
        <w:adjustRightInd w:val="0"/>
        <w:ind w:left="0" w:firstLine="0"/>
        <w:rPr>
          <w:bCs/>
          <w:color w:val="000000"/>
          <w:szCs w:val="22"/>
          <w:lang w:val="el-GR"/>
        </w:rPr>
      </w:pPr>
      <w:r>
        <w:rPr>
          <w:bCs/>
          <w:color w:val="000000"/>
          <w:szCs w:val="22"/>
          <w:lang w:val="en-US"/>
        </w:rPr>
        <w:t>KRKA</w:t>
      </w:r>
      <w:r>
        <w:rPr>
          <w:bCs/>
          <w:color w:val="000000"/>
          <w:szCs w:val="22"/>
          <w:lang w:val="el-GR"/>
        </w:rPr>
        <w:t xml:space="preserve">, </w:t>
      </w:r>
      <w:r>
        <w:rPr>
          <w:bCs/>
          <w:color w:val="000000"/>
          <w:szCs w:val="22"/>
          <w:lang w:val="en-US"/>
        </w:rPr>
        <w:t>d</w:t>
      </w:r>
      <w:r>
        <w:rPr>
          <w:bCs/>
          <w:color w:val="000000"/>
          <w:szCs w:val="22"/>
          <w:lang w:val="el-GR"/>
        </w:rPr>
        <w:t>.</w:t>
      </w:r>
      <w:r>
        <w:rPr>
          <w:bCs/>
          <w:color w:val="000000"/>
          <w:szCs w:val="22"/>
          <w:lang w:val="en-US"/>
        </w:rPr>
        <w:t>d</w:t>
      </w:r>
      <w:r>
        <w:rPr>
          <w:bCs/>
          <w:color w:val="000000"/>
          <w:szCs w:val="22"/>
          <w:lang w:val="el-GR"/>
        </w:rPr>
        <w:t xml:space="preserve">., </w:t>
      </w:r>
      <w:r>
        <w:rPr>
          <w:bCs/>
          <w:color w:val="000000"/>
          <w:szCs w:val="22"/>
          <w:lang w:val="en-US"/>
        </w:rPr>
        <w:t>Novo</w:t>
      </w:r>
      <w:r>
        <w:rPr>
          <w:bCs/>
          <w:color w:val="000000"/>
          <w:szCs w:val="22"/>
          <w:lang w:val="el-GR"/>
        </w:rPr>
        <w:t xml:space="preserve"> </w:t>
      </w:r>
      <w:r>
        <w:rPr>
          <w:bCs/>
          <w:color w:val="000000"/>
          <w:szCs w:val="22"/>
          <w:lang w:val="en-US"/>
        </w:rPr>
        <w:t>mesto</w:t>
      </w:r>
      <w:r>
        <w:rPr>
          <w:bCs/>
          <w:color w:val="000000"/>
          <w:szCs w:val="22"/>
          <w:lang w:val="el-GR"/>
        </w:rPr>
        <w:t>, Š</w:t>
      </w:r>
      <w:r>
        <w:rPr>
          <w:bCs/>
          <w:color w:val="000000"/>
          <w:szCs w:val="22"/>
          <w:lang w:val="en-US"/>
        </w:rPr>
        <w:t>marje</w:t>
      </w:r>
      <w:r>
        <w:rPr>
          <w:bCs/>
          <w:color w:val="000000"/>
          <w:szCs w:val="22"/>
          <w:lang w:val="el-GR"/>
        </w:rPr>
        <w:t>š</w:t>
      </w:r>
      <w:r>
        <w:rPr>
          <w:bCs/>
          <w:color w:val="000000"/>
          <w:szCs w:val="22"/>
          <w:lang w:val="en-US"/>
        </w:rPr>
        <w:t>ka</w:t>
      </w:r>
      <w:r>
        <w:rPr>
          <w:bCs/>
          <w:color w:val="000000"/>
          <w:szCs w:val="22"/>
          <w:lang w:val="el-GR"/>
        </w:rPr>
        <w:t xml:space="preserve"> </w:t>
      </w:r>
      <w:r>
        <w:rPr>
          <w:bCs/>
          <w:color w:val="000000"/>
          <w:szCs w:val="22"/>
          <w:lang w:val="en-US"/>
        </w:rPr>
        <w:t>cesta</w:t>
      </w:r>
      <w:r>
        <w:rPr>
          <w:bCs/>
          <w:color w:val="000000"/>
          <w:szCs w:val="22"/>
          <w:lang w:val="el-GR"/>
        </w:rPr>
        <w:t xml:space="preserve"> 6, 8501 </w:t>
      </w:r>
      <w:r>
        <w:rPr>
          <w:bCs/>
          <w:color w:val="000000"/>
          <w:szCs w:val="22"/>
          <w:lang w:val="en-US"/>
        </w:rPr>
        <w:t>Novo</w:t>
      </w:r>
      <w:r>
        <w:rPr>
          <w:bCs/>
          <w:color w:val="000000"/>
          <w:szCs w:val="22"/>
          <w:lang w:val="el-GR"/>
        </w:rPr>
        <w:t xml:space="preserve"> </w:t>
      </w:r>
      <w:r>
        <w:rPr>
          <w:bCs/>
          <w:color w:val="000000"/>
          <w:szCs w:val="22"/>
          <w:lang w:val="en-US"/>
        </w:rPr>
        <w:t>mesto</w:t>
      </w:r>
      <w:r>
        <w:rPr>
          <w:bCs/>
          <w:color w:val="000000"/>
          <w:szCs w:val="22"/>
          <w:lang w:val="el-GR"/>
        </w:rPr>
        <w:t xml:space="preserve">, </w:t>
      </w:r>
      <w:r>
        <w:rPr>
          <w:color w:val="000000"/>
          <w:szCs w:val="22"/>
          <w:lang w:val="el-GR"/>
        </w:rPr>
        <w:t>Σλοβενία</w:t>
      </w:r>
    </w:p>
    <w:p>
      <w:pPr>
        <w:widowControl w:val="0"/>
        <w:numPr>
          <w:ilvl w:val="12"/>
          <w:numId w:val="0"/>
        </w:numPr>
        <w:rPr>
          <w:szCs w:val="22"/>
          <w:lang w:val="de-DE"/>
        </w:rPr>
      </w:pPr>
      <w:r>
        <w:rPr>
          <w:noProof/>
          <w:szCs w:val="22"/>
          <w:highlight w:val="lightGray"/>
          <w:lang w:val="de-DE"/>
        </w:rPr>
        <w:t>TAD Pharma GmbH, Heinz-Lohmann-Stra</w:t>
      </w:r>
      <w:r>
        <w:rPr>
          <w:szCs w:val="22"/>
          <w:highlight w:val="lightGray"/>
          <w:lang w:val="de-DE"/>
        </w:rPr>
        <w:t xml:space="preserve">ße 5, 27472 Cuxhaven, </w:t>
      </w:r>
      <w:r>
        <w:rPr>
          <w:szCs w:val="22"/>
          <w:highlight w:val="lightGray"/>
          <w:lang w:val="el-GR"/>
        </w:rPr>
        <w:t>Γερμανία</w:t>
      </w:r>
    </w:p>
    <w:p>
      <w:pPr>
        <w:widowControl w:val="0"/>
        <w:autoSpaceDE w:val="0"/>
        <w:autoSpaceDN w:val="0"/>
        <w:adjustRightInd w:val="0"/>
        <w:ind w:left="0" w:firstLine="0"/>
        <w:rPr>
          <w:b/>
          <w:color w:val="000000"/>
          <w:szCs w:val="22"/>
          <w:lang w:val="de-DE"/>
        </w:rPr>
      </w:pPr>
    </w:p>
    <w:p>
      <w:pPr>
        <w:widowControl w:val="0"/>
        <w:autoSpaceDE w:val="0"/>
        <w:autoSpaceDN w:val="0"/>
        <w:adjustRightInd w:val="0"/>
        <w:ind w:left="0" w:firstLine="0"/>
        <w:rPr>
          <w:color w:val="000000"/>
          <w:szCs w:val="22"/>
          <w:lang w:val="el-GR"/>
        </w:rPr>
      </w:pPr>
      <w:r>
        <w:rPr>
          <w:color w:val="000000"/>
          <w:szCs w:val="22"/>
          <w:lang w:val="el-GR"/>
        </w:rPr>
        <w:t xml:space="preserve">Για οποιαδήποτε πληροφορία σχετικά με το παρόν φαρμακευτικό προϊόν, </w:t>
      </w:r>
      <w:r>
        <w:rPr>
          <w:szCs w:val="22"/>
          <w:lang w:val="el-GR"/>
        </w:rPr>
        <w:t xml:space="preserve">παρακαλείσθε </w:t>
      </w:r>
      <w:r>
        <w:rPr>
          <w:color w:val="000000"/>
          <w:szCs w:val="22"/>
          <w:lang w:val="el-GR"/>
        </w:rPr>
        <w:t>να</w:t>
      </w:r>
      <w:r>
        <w:rPr>
          <w:color w:val="000000"/>
          <w:szCs w:val="22"/>
          <w:lang w:val="sl-SI"/>
        </w:rPr>
        <w:t xml:space="preserve"> </w:t>
      </w:r>
      <w:r>
        <w:rPr>
          <w:color w:val="000000"/>
          <w:szCs w:val="22"/>
          <w:lang w:val="el-GR"/>
        </w:rPr>
        <w:t>απευθυνθείτε στον τοπικό αντιπρόσωπο του Κατόχου της Άδειας Κυκλοφορίας:</w:t>
      </w:r>
    </w:p>
    <w:p>
      <w:pPr>
        <w:widowControl w:val="0"/>
        <w:jc w:val="center"/>
        <w:rPr>
          <w:szCs w:val="22"/>
        </w:rPr>
      </w:pPr>
    </w:p>
    <w:tbl>
      <w:tblPr>
        <w:tblW w:w="9360" w:type="dxa"/>
        <w:tblLayout w:type="fixed"/>
        <w:tblLook w:val="04A0" w:firstRow="1" w:lastRow="0" w:firstColumn="1" w:lastColumn="0" w:noHBand="0" w:noVBand="1"/>
      </w:tblPr>
      <w:tblGrid>
        <w:gridCol w:w="4680"/>
        <w:gridCol w:w="4680"/>
      </w:tblGrid>
      <w:tr>
        <w:tc>
          <w:tcPr>
            <w:tcW w:w="4680" w:type="dxa"/>
          </w:tcPr>
          <w:p>
            <w:pPr>
              <w:rPr>
                <w:b/>
                <w:noProof/>
                <w:szCs w:val="22"/>
                <w:lang w:val="fr-FR" w:eastAsia="sl-SI"/>
              </w:rPr>
            </w:pPr>
            <w:r>
              <w:rPr>
                <w:b/>
                <w:noProof/>
                <w:szCs w:val="22"/>
                <w:lang w:val="fr-FR" w:eastAsia="sl-SI"/>
              </w:rPr>
              <w:t>België/Belgique/Belgien</w:t>
            </w:r>
          </w:p>
          <w:p>
            <w:pPr>
              <w:rPr>
                <w:b/>
                <w:noProof/>
                <w:szCs w:val="22"/>
                <w:lang w:val="fr-FR" w:eastAsia="sl-SI"/>
              </w:rPr>
            </w:pPr>
            <w:r>
              <w:rPr>
                <w:szCs w:val="22"/>
                <w:lang w:val="fr-FR" w:eastAsia="sl-SI"/>
              </w:rPr>
              <w:t>KRKA Belgium, SA.</w:t>
            </w:r>
          </w:p>
          <w:p>
            <w:pPr>
              <w:rPr>
                <w:b/>
                <w:noProof/>
                <w:szCs w:val="22"/>
                <w:lang w:val="es-ES" w:eastAsia="sl-SI"/>
              </w:rPr>
            </w:pPr>
            <w:r>
              <w:rPr>
                <w:noProof/>
                <w:szCs w:val="22"/>
                <w:lang w:val="es-ES" w:eastAsia="sl-SI"/>
              </w:rPr>
              <w:t>Tél/Tel:</w:t>
            </w:r>
            <w:r>
              <w:rPr>
                <w:b/>
                <w:noProof/>
                <w:szCs w:val="22"/>
                <w:lang w:val="es-ES" w:eastAsia="sl-SI"/>
              </w:rPr>
              <w:t xml:space="preserve"> </w:t>
            </w:r>
            <w:r>
              <w:rPr>
                <w:b/>
                <w:noProof/>
                <w:szCs w:val="22"/>
                <w:lang w:val="fr-FR" w:eastAsia="sl-SI"/>
              </w:rPr>
              <w:t xml:space="preserve">+ </w:t>
            </w:r>
            <w:r>
              <w:rPr>
                <w:noProof/>
                <w:szCs w:val="22"/>
                <w:lang w:val="fr-FR" w:eastAsia="sl-SI"/>
              </w:rPr>
              <w:t>32 (0) 487 50 73 62</w:t>
            </w:r>
          </w:p>
          <w:p>
            <w:pPr>
              <w:tabs>
                <w:tab w:val="left" w:pos="567"/>
              </w:tabs>
              <w:rPr>
                <w:b/>
                <w:noProof/>
                <w:szCs w:val="22"/>
                <w:lang w:val="es-ES" w:eastAsia="sl-SI"/>
              </w:rPr>
            </w:pPr>
          </w:p>
        </w:tc>
        <w:tc>
          <w:tcPr>
            <w:tcW w:w="4680" w:type="dxa"/>
          </w:tcPr>
          <w:p>
            <w:pPr>
              <w:rPr>
                <w:b/>
                <w:noProof/>
                <w:szCs w:val="22"/>
                <w:lang w:val="fi-FI" w:eastAsia="sl-SI"/>
              </w:rPr>
            </w:pPr>
            <w:r>
              <w:rPr>
                <w:b/>
                <w:noProof/>
                <w:szCs w:val="22"/>
                <w:lang w:val="fi-FI" w:eastAsia="sl-SI"/>
              </w:rPr>
              <w:t>Lietuva</w:t>
            </w:r>
          </w:p>
          <w:p>
            <w:pPr>
              <w:rPr>
                <w:szCs w:val="22"/>
                <w:lang w:val="fi-FI" w:eastAsia="sl-SI"/>
              </w:rPr>
            </w:pPr>
            <w:r>
              <w:rPr>
                <w:szCs w:val="22"/>
                <w:lang w:val="fi-FI" w:eastAsia="sl-SI"/>
              </w:rPr>
              <w:t>UAB KRKA Lietuva</w:t>
            </w:r>
          </w:p>
          <w:p>
            <w:pPr>
              <w:rPr>
                <w:b/>
                <w:noProof/>
                <w:szCs w:val="22"/>
                <w:lang w:val="fi-FI" w:eastAsia="sl-SI"/>
              </w:rPr>
            </w:pPr>
            <w:r>
              <w:rPr>
                <w:noProof/>
                <w:szCs w:val="22"/>
                <w:lang w:val="fi-FI" w:eastAsia="sl-SI"/>
              </w:rPr>
              <w:t>Tel:</w:t>
            </w:r>
            <w:r>
              <w:rPr>
                <w:b/>
                <w:noProof/>
                <w:szCs w:val="22"/>
                <w:lang w:val="fi-FI" w:eastAsia="sl-SI"/>
              </w:rPr>
              <w:t xml:space="preserve"> + </w:t>
            </w:r>
            <w:r>
              <w:rPr>
                <w:noProof/>
                <w:szCs w:val="22"/>
                <w:lang w:val="fi-FI" w:eastAsia="sl-SI"/>
              </w:rPr>
              <w:t>370 5 236 27 40</w:t>
            </w:r>
          </w:p>
          <w:p>
            <w:pPr>
              <w:numPr>
                <w:ilvl w:val="12"/>
                <w:numId w:val="0"/>
              </w:numPr>
              <w:tabs>
                <w:tab w:val="left" w:pos="567"/>
              </w:tabs>
              <w:ind w:right="-2"/>
              <w:rPr>
                <w:b/>
                <w:noProof/>
                <w:szCs w:val="22"/>
                <w:lang w:val="fi-FI" w:eastAsia="sl-SI"/>
              </w:rPr>
            </w:pPr>
          </w:p>
        </w:tc>
      </w:tr>
      <w:tr>
        <w:tc>
          <w:tcPr>
            <w:tcW w:w="4680" w:type="dxa"/>
          </w:tcPr>
          <w:p>
            <w:pPr>
              <w:rPr>
                <w:b/>
                <w:noProof/>
                <w:szCs w:val="22"/>
                <w:lang w:val="ru-RU" w:eastAsia="sl-SI"/>
              </w:rPr>
            </w:pPr>
            <w:r>
              <w:rPr>
                <w:b/>
                <w:noProof/>
                <w:szCs w:val="22"/>
                <w:lang w:val="ru-RU" w:eastAsia="sl-SI"/>
              </w:rPr>
              <w:t>България</w:t>
            </w:r>
          </w:p>
          <w:p>
            <w:pPr>
              <w:rPr>
                <w:b/>
                <w:noProof/>
                <w:szCs w:val="22"/>
                <w:lang w:val="ru-RU" w:eastAsia="sl-SI"/>
              </w:rPr>
            </w:pPr>
            <w:r>
              <w:rPr>
                <w:rFonts w:eastAsia="Calibri"/>
                <w:color w:val="000000"/>
                <w:szCs w:val="22"/>
                <w:lang w:eastAsia="sl-SI"/>
              </w:rPr>
              <w:t>КРКА</w:t>
            </w:r>
            <w:r>
              <w:rPr>
                <w:rFonts w:eastAsia="Calibri"/>
                <w:color w:val="000000"/>
                <w:szCs w:val="22"/>
                <w:lang w:val="fi-FI" w:eastAsia="sl-SI"/>
              </w:rPr>
              <w:t xml:space="preserve"> </w:t>
            </w:r>
            <w:r>
              <w:rPr>
                <w:rFonts w:eastAsia="Calibri"/>
                <w:color w:val="000000"/>
                <w:szCs w:val="22"/>
                <w:lang w:eastAsia="sl-SI"/>
              </w:rPr>
              <w:t>България</w:t>
            </w:r>
            <w:r>
              <w:rPr>
                <w:rFonts w:eastAsia="Calibri"/>
                <w:color w:val="000000"/>
                <w:szCs w:val="22"/>
                <w:lang w:val="fi-FI" w:eastAsia="sl-SI"/>
              </w:rPr>
              <w:t xml:space="preserve"> </w:t>
            </w:r>
            <w:r>
              <w:rPr>
                <w:rFonts w:eastAsia="Calibri"/>
                <w:color w:val="000000"/>
                <w:szCs w:val="22"/>
                <w:lang w:eastAsia="sl-SI"/>
              </w:rPr>
              <w:t>ЕООД</w:t>
            </w:r>
          </w:p>
          <w:p>
            <w:pPr>
              <w:rPr>
                <w:b/>
                <w:noProof/>
                <w:szCs w:val="22"/>
                <w:lang w:val="fi-FI" w:eastAsia="sl-SI"/>
              </w:rPr>
            </w:pPr>
            <w:r>
              <w:rPr>
                <w:noProof/>
                <w:szCs w:val="22"/>
                <w:lang w:val="fi-FI" w:eastAsia="sl-SI"/>
              </w:rPr>
              <w:t>Te</w:t>
            </w:r>
            <w:r>
              <w:rPr>
                <w:noProof/>
                <w:szCs w:val="22"/>
                <w:lang w:val="es-ES" w:eastAsia="sl-SI"/>
              </w:rPr>
              <w:t>л</w:t>
            </w:r>
            <w:r>
              <w:rPr>
                <w:noProof/>
                <w:szCs w:val="22"/>
                <w:lang w:val="fi-FI" w:eastAsia="sl-SI"/>
              </w:rPr>
              <w:t>.:</w:t>
            </w:r>
            <w:r>
              <w:rPr>
                <w:b/>
                <w:noProof/>
                <w:szCs w:val="22"/>
                <w:lang w:val="fi-FI" w:eastAsia="sl-SI"/>
              </w:rPr>
              <w:t xml:space="preserve"> + </w:t>
            </w:r>
            <w:r>
              <w:rPr>
                <w:szCs w:val="22"/>
                <w:lang w:val="fi-FI" w:eastAsia="sl-SI"/>
              </w:rPr>
              <w:t>359 (02)</w:t>
            </w:r>
            <w:r>
              <w:rPr>
                <w:b/>
                <w:szCs w:val="22"/>
                <w:lang w:val="fi-FI" w:eastAsia="sl-SI"/>
              </w:rPr>
              <w:t xml:space="preserve"> </w:t>
            </w:r>
            <w:r>
              <w:rPr>
                <w:szCs w:val="22"/>
                <w:lang w:val="fi-FI" w:eastAsia="sl-SI"/>
              </w:rPr>
              <w:t>962 34 50</w:t>
            </w:r>
          </w:p>
          <w:p>
            <w:pPr>
              <w:tabs>
                <w:tab w:val="left" w:pos="567"/>
              </w:tabs>
              <w:rPr>
                <w:b/>
                <w:noProof/>
                <w:szCs w:val="22"/>
                <w:lang w:val="fi-FI" w:eastAsia="sl-SI"/>
              </w:rPr>
            </w:pPr>
          </w:p>
        </w:tc>
        <w:tc>
          <w:tcPr>
            <w:tcW w:w="4680" w:type="dxa"/>
          </w:tcPr>
          <w:p>
            <w:pPr>
              <w:numPr>
                <w:ilvl w:val="12"/>
                <w:numId w:val="0"/>
              </w:numPr>
              <w:ind w:right="-2"/>
              <w:rPr>
                <w:b/>
                <w:noProof/>
                <w:szCs w:val="22"/>
                <w:lang w:val="pt-PT" w:eastAsia="sl-SI"/>
              </w:rPr>
            </w:pPr>
            <w:r>
              <w:rPr>
                <w:b/>
                <w:noProof/>
                <w:szCs w:val="22"/>
                <w:lang w:val="pt-PT" w:eastAsia="sl-SI"/>
              </w:rPr>
              <w:t>Luxembourg/Luxemburg</w:t>
            </w:r>
          </w:p>
          <w:p>
            <w:pPr>
              <w:numPr>
                <w:ilvl w:val="12"/>
                <w:numId w:val="0"/>
              </w:numPr>
              <w:ind w:right="-2"/>
              <w:rPr>
                <w:b/>
                <w:noProof/>
                <w:szCs w:val="22"/>
                <w:lang w:val="pt-PT" w:eastAsia="sl-SI"/>
              </w:rPr>
            </w:pPr>
            <w:r>
              <w:rPr>
                <w:szCs w:val="22"/>
                <w:lang w:val="de-DE" w:eastAsia="sl-SI"/>
              </w:rPr>
              <w:t>KRKA Belgium, SA.</w:t>
            </w:r>
          </w:p>
          <w:p>
            <w:pPr>
              <w:numPr>
                <w:ilvl w:val="12"/>
                <w:numId w:val="0"/>
              </w:numPr>
              <w:ind w:right="-2"/>
              <w:rPr>
                <w:b/>
                <w:noProof/>
                <w:szCs w:val="22"/>
                <w:lang w:val="en-US" w:eastAsia="sl-SI"/>
              </w:rPr>
            </w:pPr>
            <w:r>
              <w:rPr>
                <w:noProof/>
                <w:szCs w:val="22"/>
                <w:lang w:val="en-US" w:eastAsia="sl-SI"/>
              </w:rPr>
              <w:t>Tél/Tel:</w:t>
            </w:r>
            <w:r>
              <w:rPr>
                <w:b/>
                <w:noProof/>
                <w:szCs w:val="22"/>
                <w:lang w:val="en-US" w:eastAsia="sl-SI"/>
              </w:rPr>
              <w:t xml:space="preserve"> </w:t>
            </w:r>
            <w:r>
              <w:rPr>
                <w:b/>
                <w:noProof/>
                <w:szCs w:val="22"/>
                <w:lang w:val="fr-FR" w:eastAsia="sl-SI"/>
              </w:rPr>
              <w:t xml:space="preserve">+ </w:t>
            </w:r>
            <w:r>
              <w:rPr>
                <w:noProof/>
                <w:szCs w:val="22"/>
                <w:lang w:val="fr-FR" w:eastAsia="sl-SI"/>
              </w:rPr>
              <w:t>32 (0) 487 50 73 62 (BE)</w:t>
            </w:r>
          </w:p>
          <w:p>
            <w:pPr>
              <w:numPr>
                <w:ilvl w:val="12"/>
                <w:numId w:val="0"/>
              </w:numPr>
              <w:tabs>
                <w:tab w:val="left" w:pos="567"/>
              </w:tabs>
              <w:ind w:right="-2"/>
              <w:rPr>
                <w:b/>
                <w:noProof/>
                <w:szCs w:val="22"/>
                <w:lang w:val="en-US" w:eastAsia="sl-SI"/>
              </w:rPr>
            </w:pPr>
          </w:p>
        </w:tc>
      </w:tr>
      <w:tr>
        <w:trPr>
          <w:trHeight w:val="986"/>
        </w:trPr>
        <w:tc>
          <w:tcPr>
            <w:tcW w:w="4680" w:type="dxa"/>
          </w:tcPr>
          <w:p>
            <w:pPr>
              <w:rPr>
                <w:b/>
                <w:noProof/>
                <w:szCs w:val="22"/>
                <w:lang w:val="pl-PL" w:eastAsia="sl-SI"/>
              </w:rPr>
            </w:pPr>
            <w:r>
              <w:rPr>
                <w:b/>
                <w:noProof/>
                <w:szCs w:val="22"/>
                <w:lang w:val="pl-PL" w:eastAsia="sl-SI"/>
              </w:rPr>
              <w:t>Česká republika</w:t>
            </w:r>
          </w:p>
          <w:p>
            <w:pPr>
              <w:rPr>
                <w:b/>
                <w:noProof/>
                <w:szCs w:val="22"/>
                <w:lang w:val="pl-PL" w:eastAsia="sl-SI"/>
              </w:rPr>
            </w:pPr>
            <w:r>
              <w:rPr>
                <w:color w:val="000000"/>
                <w:szCs w:val="22"/>
                <w:lang w:val="pl-PL"/>
              </w:rPr>
              <w:t>KRKA ČR, s.r.o.</w:t>
            </w:r>
          </w:p>
          <w:p>
            <w:pPr>
              <w:rPr>
                <w:b/>
                <w:noProof/>
                <w:szCs w:val="22"/>
                <w:lang w:val="es-ES" w:eastAsia="sl-SI"/>
              </w:rPr>
            </w:pPr>
            <w:r>
              <w:rPr>
                <w:noProof/>
                <w:szCs w:val="22"/>
                <w:lang w:val="es-ES" w:eastAsia="sl-SI"/>
              </w:rPr>
              <w:t>Tel:</w:t>
            </w:r>
            <w:r>
              <w:rPr>
                <w:b/>
                <w:noProof/>
                <w:szCs w:val="22"/>
                <w:lang w:val="es-ES" w:eastAsia="sl-SI"/>
              </w:rPr>
              <w:t xml:space="preserve"> + </w:t>
            </w:r>
            <w:r>
              <w:rPr>
                <w:noProof/>
                <w:szCs w:val="22"/>
                <w:lang w:val="es-ES" w:eastAsia="sl-SI"/>
              </w:rPr>
              <w:t>420 (0) 221 115 150</w:t>
            </w:r>
          </w:p>
          <w:p>
            <w:pPr>
              <w:tabs>
                <w:tab w:val="left" w:pos="567"/>
              </w:tabs>
              <w:rPr>
                <w:b/>
                <w:noProof/>
                <w:szCs w:val="22"/>
                <w:lang w:val="es-ES" w:eastAsia="sl-SI"/>
              </w:rPr>
            </w:pPr>
          </w:p>
        </w:tc>
        <w:tc>
          <w:tcPr>
            <w:tcW w:w="4680" w:type="dxa"/>
            <w:hideMark/>
          </w:tcPr>
          <w:p>
            <w:pPr>
              <w:numPr>
                <w:ilvl w:val="12"/>
                <w:numId w:val="0"/>
              </w:numPr>
              <w:ind w:right="-2"/>
              <w:rPr>
                <w:b/>
                <w:noProof/>
                <w:szCs w:val="22"/>
                <w:lang w:val="es-ES" w:eastAsia="sl-SI"/>
              </w:rPr>
            </w:pPr>
            <w:r>
              <w:rPr>
                <w:b/>
                <w:noProof/>
                <w:szCs w:val="22"/>
                <w:lang w:val="es-ES" w:eastAsia="sl-SI"/>
              </w:rPr>
              <w:t>Magyarország</w:t>
            </w:r>
          </w:p>
          <w:p>
            <w:pPr>
              <w:numPr>
                <w:ilvl w:val="12"/>
                <w:numId w:val="0"/>
              </w:numPr>
              <w:ind w:right="-2"/>
              <w:rPr>
                <w:b/>
                <w:noProof/>
                <w:szCs w:val="22"/>
                <w:lang w:val="es-ES" w:eastAsia="sl-SI"/>
              </w:rPr>
            </w:pPr>
            <w:r>
              <w:rPr>
                <w:szCs w:val="22"/>
                <w:lang w:val="es-ES" w:eastAsia="sl-SI"/>
              </w:rPr>
              <w:t xml:space="preserve">KRKA </w:t>
            </w:r>
            <w:r>
              <w:rPr>
                <w:noProof/>
                <w:color w:val="000000"/>
                <w:szCs w:val="22"/>
                <w:lang w:val="hu-HU"/>
              </w:rPr>
              <w:t>Magyarország Kereskedelmi Kft.</w:t>
            </w:r>
          </w:p>
          <w:p>
            <w:pPr>
              <w:numPr>
                <w:ilvl w:val="12"/>
                <w:numId w:val="0"/>
              </w:numPr>
              <w:tabs>
                <w:tab w:val="left" w:pos="567"/>
              </w:tabs>
              <w:ind w:right="-2"/>
              <w:rPr>
                <w:b/>
                <w:noProof/>
                <w:szCs w:val="22"/>
                <w:lang w:val="es-ES" w:eastAsia="sl-SI"/>
              </w:rPr>
            </w:pPr>
            <w:r>
              <w:rPr>
                <w:noProof/>
                <w:szCs w:val="22"/>
                <w:lang w:val="es-ES" w:eastAsia="sl-SI"/>
              </w:rPr>
              <w:t>Tel.:</w:t>
            </w:r>
            <w:r>
              <w:rPr>
                <w:b/>
                <w:noProof/>
                <w:szCs w:val="22"/>
                <w:lang w:val="es-ES" w:eastAsia="sl-SI"/>
              </w:rPr>
              <w:t xml:space="preserve"> + </w:t>
            </w:r>
            <w:r>
              <w:rPr>
                <w:iCs/>
                <w:szCs w:val="22"/>
                <w:lang w:val="es-ES" w:eastAsia="sl-SI"/>
              </w:rPr>
              <w:t>36 (1) 355 8490</w:t>
            </w:r>
          </w:p>
        </w:tc>
      </w:tr>
      <w:tr>
        <w:tc>
          <w:tcPr>
            <w:tcW w:w="4680" w:type="dxa"/>
          </w:tcPr>
          <w:p>
            <w:pPr>
              <w:rPr>
                <w:b/>
                <w:noProof/>
                <w:szCs w:val="22"/>
                <w:lang w:val="de-DE" w:eastAsia="sl-SI"/>
              </w:rPr>
            </w:pPr>
            <w:r>
              <w:rPr>
                <w:b/>
                <w:noProof/>
                <w:szCs w:val="22"/>
                <w:lang w:val="de-DE" w:eastAsia="sl-SI"/>
              </w:rPr>
              <w:t>Danmark</w:t>
            </w:r>
          </w:p>
          <w:p>
            <w:pPr>
              <w:rPr>
                <w:b/>
                <w:noProof/>
                <w:szCs w:val="22"/>
                <w:lang w:val="de-DE" w:eastAsia="sl-SI"/>
              </w:rPr>
            </w:pPr>
            <w:r>
              <w:rPr>
                <w:noProof/>
                <w:szCs w:val="22"/>
                <w:lang w:val="de-DE" w:eastAsia="sl-SI"/>
              </w:rPr>
              <w:t>KRKA Sverige AB</w:t>
            </w:r>
          </w:p>
          <w:p>
            <w:pPr>
              <w:rPr>
                <w:b/>
                <w:noProof/>
                <w:szCs w:val="22"/>
                <w:lang w:val="de-DE" w:eastAsia="sl-SI"/>
              </w:rPr>
            </w:pPr>
            <w:r>
              <w:rPr>
                <w:noProof/>
                <w:szCs w:val="22"/>
                <w:lang w:val="de-DE" w:eastAsia="sl-SI"/>
              </w:rPr>
              <w:t>Tlf:</w:t>
            </w:r>
            <w:r>
              <w:rPr>
                <w:b/>
                <w:noProof/>
                <w:szCs w:val="22"/>
                <w:lang w:val="de-DE" w:eastAsia="sl-SI"/>
              </w:rPr>
              <w:t xml:space="preserve"> + </w:t>
            </w:r>
            <w:r>
              <w:rPr>
                <w:noProof/>
                <w:szCs w:val="22"/>
                <w:lang w:val="de-DE" w:eastAsia="sl-SI"/>
              </w:rPr>
              <w:t xml:space="preserve">46 </w:t>
            </w:r>
            <w:r>
              <w:rPr>
                <w:noProof/>
                <w:szCs w:val="22"/>
                <w:lang w:val="sv-SE" w:eastAsia="sl-SI"/>
              </w:rPr>
              <w:t>(0)</w:t>
            </w:r>
            <w:r>
              <w:rPr>
                <w:szCs w:val="22"/>
                <w:lang w:val="sv-SE" w:eastAsia="sl-SI"/>
              </w:rPr>
              <w:t>8 643 67 66 (SE)</w:t>
            </w:r>
          </w:p>
          <w:p>
            <w:pPr>
              <w:tabs>
                <w:tab w:val="left" w:pos="567"/>
              </w:tabs>
              <w:rPr>
                <w:b/>
                <w:noProof/>
                <w:szCs w:val="22"/>
                <w:lang w:val="de-DE" w:eastAsia="sl-SI"/>
              </w:rPr>
            </w:pPr>
          </w:p>
        </w:tc>
        <w:tc>
          <w:tcPr>
            <w:tcW w:w="4680" w:type="dxa"/>
            <w:hideMark/>
          </w:tcPr>
          <w:p>
            <w:pPr>
              <w:numPr>
                <w:ilvl w:val="12"/>
                <w:numId w:val="0"/>
              </w:numPr>
              <w:ind w:right="-2"/>
              <w:rPr>
                <w:b/>
                <w:noProof/>
                <w:szCs w:val="22"/>
                <w:lang w:val="pl-PL" w:eastAsia="sl-SI"/>
              </w:rPr>
            </w:pPr>
            <w:r>
              <w:rPr>
                <w:b/>
                <w:noProof/>
                <w:szCs w:val="22"/>
                <w:lang w:val="pl-PL" w:eastAsia="sl-SI"/>
              </w:rPr>
              <w:t>Malta</w:t>
            </w:r>
          </w:p>
          <w:p>
            <w:pPr>
              <w:numPr>
                <w:ilvl w:val="12"/>
                <w:numId w:val="0"/>
              </w:numPr>
              <w:ind w:right="-2"/>
              <w:rPr>
                <w:noProof/>
                <w:szCs w:val="22"/>
                <w:lang w:val="pl-PL" w:eastAsia="sl-SI"/>
              </w:rPr>
            </w:pPr>
            <w:r>
              <w:rPr>
                <w:szCs w:val="22"/>
                <w:lang w:val="it-IT"/>
              </w:rPr>
              <w:t>E. J. Busuttil Ltd.</w:t>
            </w:r>
          </w:p>
          <w:p>
            <w:pPr>
              <w:numPr>
                <w:ilvl w:val="12"/>
                <w:numId w:val="0"/>
              </w:numPr>
              <w:tabs>
                <w:tab w:val="left" w:pos="567"/>
              </w:tabs>
              <w:ind w:right="-2"/>
              <w:rPr>
                <w:b/>
                <w:noProof/>
                <w:szCs w:val="22"/>
                <w:lang w:val="da-DK" w:eastAsia="sl-SI"/>
              </w:rPr>
            </w:pPr>
            <w:r>
              <w:rPr>
                <w:noProof/>
                <w:szCs w:val="22"/>
                <w:lang w:val="da-DK" w:eastAsia="sl-SI"/>
              </w:rPr>
              <w:t>Tel:</w:t>
            </w:r>
            <w:r>
              <w:rPr>
                <w:b/>
                <w:noProof/>
                <w:szCs w:val="22"/>
                <w:lang w:val="da-DK" w:eastAsia="sl-SI"/>
              </w:rPr>
              <w:t xml:space="preserve"> + </w:t>
            </w:r>
            <w:r>
              <w:rPr>
                <w:szCs w:val="22"/>
                <w:lang w:val="da-DK"/>
              </w:rPr>
              <w:t>356 21 445 885</w:t>
            </w:r>
          </w:p>
        </w:tc>
      </w:tr>
      <w:tr>
        <w:tc>
          <w:tcPr>
            <w:tcW w:w="4680" w:type="dxa"/>
          </w:tcPr>
          <w:p>
            <w:pPr>
              <w:rPr>
                <w:b/>
                <w:noProof/>
                <w:szCs w:val="22"/>
                <w:lang w:val="sv-SE" w:eastAsia="sl-SI"/>
              </w:rPr>
            </w:pPr>
            <w:r>
              <w:rPr>
                <w:b/>
                <w:noProof/>
                <w:szCs w:val="22"/>
                <w:lang w:val="sv-SE" w:eastAsia="sl-SI"/>
              </w:rPr>
              <w:t>Deutschland</w:t>
            </w:r>
          </w:p>
          <w:p>
            <w:pPr>
              <w:rPr>
                <w:b/>
                <w:noProof/>
                <w:szCs w:val="22"/>
                <w:lang w:val="sv-SE" w:eastAsia="sl-SI"/>
              </w:rPr>
            </w:pPr>
            <w:r>
              <w:rPr>
                <w:szCs w:val="22"/>
                <w:lang w:val="sv-SE"/>
              </w:rPr>
              <w:t>TAD Pharma GmbH</w:t>
            </w:r>
          </w:p>
          <w:p>
            <w:pPr>
              <w:rPr>
                <w:b/>
                <w:noProof/>
                <w:szCs w:val="22"/>
                <w:lang w:val="sv-SE" w:eastAsia="sl-SI"/>
              </w:rPr>
            </w:pPr>
            <w:r>
              <w:rPr>
                <w:noProof/>
                <w:szCs w:val="22"/>
                <w:lang w:val="sv-SE" w:eastAsia="sl-SI"/>
              </w:rPr>
              <w:t>Tel:</w:t>
            </w:r>
            <w:r>
              <w:rPr>
                <w:b/>
                <w:noProof/>
                <w:szCs w:val="22"/>
                <w:lang w:val="sv-SE" w:eastAsia="sl-SI"/>
              </w:rPr>
              <w:t xml:space="preserve"> + </w:t>
            </w:r>
            <w:r>
              <w:rPr>
                <w:iCs/>
                <w:szCs w:val="22"/>
                <w:lang w:val="sv-SE" w:eastAsia="sl-SI"/>
              </w:rPr>
              <w:t>49 (0) 4721 606-0</w:t>
            </w:r>
          </w:p>
          <w:p>
            <w:pPr>
              <w:tabs>
                <w:tab w:val="left" w:pos="567"/>
              </w:tabs>
              <w:rPr>
                <w:b/>
                <w:noProof/>
                <w:szCs w:val="22"/>
                <w:lang w:val="sv-SE" w:eastAsia="sl-SI"/>
              </w:rPr>
            </w:pPr>
          </w:p>
        </w:tc>
        <w:tc>
          <w:tcPr>
            <w:tcW w:w="4680" w:type="dxa"/>
            <w:hideMark/>
          </w:tcPr>
          <w:p>
            <w:pPr>
              <w:numPr>
                <w:ilvl w:val="12"/>
                <w:numId w:val="0"/>
              </w:numPr>
              <w:ind w:right="-2"/>
              <w:rPr>
                <w:b/>
                <w:noProof/>
                <w:szCs w:val="22"/>
                <w:lang w:val="da-DK" w:eastAsia="sl-SI"/>
              </w:rPr>
            </w:pPr>
            <w:r>
              <w:rPr>
                <w:b/>
                <w:noProof/>
                <w:szCs w:val="22"/>
                <w:lang w:val="da-DK" w:eastAsia="sl-SI"/>
              </w:rPr>
              <w:t>Nederland</w:t>
            </w:r>
          </w:p>
          <w:p>
            <w:pPr>
              <w:numPr>
                <w:ilvl w:val="12"/>
                <w:numId w:val="0"/>
              </w:numPr>
              <w:ind w:right="-2"/>
              <w:rPr>
                <w:b/>
                <w:noProof/>
                <w:szCs w:val="22"/>
                <w:lang w:val="da-DK" w:eastAsia="sl-SI"/>
              </w:rPr>
            </w:pPr>
            <w:r>
              <w:rPr>
                <w:szCs w:val="22"/>
                <w:lang w:val="da-DK" w:eastAsia="sl-SI"/>
              </w:rPr>
              <w:t>KRKA Belgium, SA.</w:t>
            </w:r>
          </w:p>
          <w:p>
            <w:pPr>
              <w:numPr>
                <w:ilvl w:val="12"/>
                <w:numId w:val="0"/>
              </w:numPr>
              <w:tabs>
                <w:tab w:val="left" w:pos="567"/>
              </w:tabs>
              <w:ind w:right="-2"/>
              <w:rPr>
                <w:b/>
                <w:noProof/>
                <w:szCs w:val="22"/>
                <w:lang w:val="de-DE" w:eastAsia="sl-SI"/>
              </w:rPr>
            </w:pPr>
            <w:r>
              <w:rPr>
                <w:noProof/>
                <w:szCs w:val="22"/>
                <w:lang w:val="da-DK" w:eastAsia="sl-SI"/>
              </w:rPr>
              <w:t>Tel:</w:t>
            </w:r>
            <w:r>
              <w:rPr>
                <w:b/>
                <w:noProof/>
                <w:szCs w:val="22"/>
                <w:lang w:val="da-DK" w:eastAsia="sl-SI"/>
              </w:rPr>
              <w:t xml:space="preserve"> </w:t>
            </w:r>
            <w:r>
              <w:rPr>
                <w:b/>
                <w:noProof/>
                <w:szCs w:val="22"/>
                <w:lang w:val="fr-FR" w:eastAsia="sl-SI"/>
              </w:rPr>
              <w:t xml:space="preserve">+ </w:t>
            </w:r>
            <w:r>
              <w:rPr>
                <w:noProof/>
                <w:szCs w:val="22"/>
                <w:lang w:val="fr-FR" w:eastAsia="sl-SI"/>
              </w:rPr>
              <w:t>32 (0) 487 50 73 62 (BE)</w:t>
            </w:r>
          </w:p>
        </w:tc>
      </w:tr>
      <w:tr>
        <w:tc>
          <w:tcPr>
            <w:tcW w:w="4680" w:type="dxa"/>
          </w:tcPr>
          <w:p>
            <w:pPr>
              <w:rPr>
                <w:b/>
                <w:noProof/>
                <w:szCs w:val="22"/>
                <w:lang w:val="it-IT" w:eastAsia="sl-SI"/>
              </w:rPr>
            </w:pPr>
            <w:r>
              <w:rPr>
                <w:b/>
                <w:noProof/>
                <w:szCs w:val="22"/>
                <w:lang w:val="it-IT" w:eastAsia="sl-SI"/>
              </w:rPr>
              <w:t>Eesti</w:t>
            </w:r>
          </w:p>
          <w:p>
            <w:pPr>
              <w:rPr>
                <w:b/>
                <w:noProof/>
                <w:szCs w:val="22"/>
                <w:lang w:val="it-IT" w:eastAsia="sl-SI"/>
              </w:rPr>
            </w:pPr>
            <w:r>
              <w:rPr>
                <w:szCs w:val="22"/>
                <w:lang w:val="it-IT" w:eastAsia="sl-SI"/>
              </w:rPr>
              <w:t xml:space="preserve">KRKA, d.d., Novo mesto </w:t>
            </w:r>
            <w:r>
              <w:rPr>
                <w:color w:val="000000"/>
                <w:szCs w:val="22"/>
                <w:lang w:val="it-IT"/>
              </w:rPr>
              <w:t>Eesti filiaal</w:t>
            </w:r>
          </w:p>
          <w:p>
            <w:pPr>
              <w:rPr>
                <w:noProof/>
                <w:szCs w:val="22"/>
                <w:lang w:val="it-IT" w:eastAsia="sl-SI"/>
              </w:rPr>
            </w:pPr>
            <w:r>
              <w:rPr>
                <w:noProof/>
                <w:szCs w:val="22"/>
                <w:lang w:val="it-IT" w:eastAsia="sl-SI"/>
              </w:rPr>
              <w:t>Tel:</w:t>
            </w:r>
            <w:r>
              <w:rPr>
                <w:b/>
                <w:noProof/>
                <w:szCs w:val="22"/>
                <w:lang w:val="it-IT" w:eastAsia="sl-SI"/>
              </w:rPr>
              <w:t xml:space="preserve"> + </w:t>
            </w:r>
            <w:r>
              <w:rPr>
                <w:noProof/>
                <w:szCs w:val="22"/>
                <w:lang w:val="it-IT" w:eastAsia="sl-SI"/>
              </w:rPr>
              <w:t>372 (0)6 671 658</w:t>
            </w:r>
          </w:p>
          <w:p>
            <w:pPr>
              <w:tabs>
                <w:tab w:val="left" w:pos="567"/>
              </w:tabs>
              <w:rPr>
                <w:b/>
                <w:noProof/>
                <w:szCs w:val="22"/>
                <w:lang w:val="it-IT" w:eastAsia="sl-SI"/>
              </w:rPr>
            </w:pPr>
          </w:p>
        </w:tc>
        <w:tc>
          <w:tcPr>
            <w:tcW w:w="4680" w:type="dxa"/>
            <w:hideMark/>
          </w:tcPr>
          <w:p>
            <w:pPr>
              <w:numPr>
                <w:ilvl w:val="12"/>
                <w:numId w:val="0"/>
              </w:numPr>
              <w:ind w:right="-2"/>
              <w:rPr>
                <w:b/>
                <w:noProof/>
                <w:szCs w:val="22"/>
                <w:lang w:val="de-DE" w:eastAsia="sl-SI"/>
              </w:rPr>
            </w:pPr>
            <w:r>
              <w:rPr>
                <w:b/>
                <w:noProof/>
                <w:szCs w:val="22"/>
                <w:lang w:val="de-DE" w:eastAsia="sl-SI"/>
              </w:rPr>
              <w:t>Norge</w:t>
            </w:r>
          </w:p>
          <w:p>
            <w:pPr>
              <w:numPr>
                <w:ilvl w:val="12"/>
                <w:numId w:val="0"/>
              </w:numPr>
              <w:ind w:right="-2"/>
              <w:rPr>
                <w:b/>
                <w:noProof/>
                <w:szCs w:val="22"/>
                <w:lang w:val="de-DE" w:eastAsia="sl-SI"/>
              </w:rPr>
            </w:pPr>
            <w:r>
              <w:rPr>
                <w:noProof/>
                <w:szCs w:val="22"/>
                <w:lang w:val="de-DE" w:eastAsia="sl-SI"/>
              </w:rPr>
              <w:t>KRKA Sverige AB</w:t>
            </w:r>
          </w:p>
          <w:p>
            <w:pPr>
              <w:numPr>
                <w:ilvl w:val="12"/>
                <w:numId w:val="0"/>
              </w:numPr>
              <w:tabs>
                <w:tab w:val="left" w:pos="567"/>
              </w:tabs>
              <w:ind w:right="-2"/>
              <w:rPr>
                <w:b/>
                <w:noProof/>
                <w:szCs w:val="22"/>
                <w:lang w:val="sv-SE" w:eastAsia="sl-SI"/>
              </w:rPr>
            </w:pPr>
            <w:r>
              <w:rPr>
                <w:noProof/>
                <w:szCs w:val="22"/>
                <w:lang w:val="de-DE" w:eastAsia="sl-SI"/>
              </w:rPr>
              <w:t>Tlf:</w:t>
            </w:r>
            <w:r>
              <w:rPr>
                <w:b/>
                <w:noProof/>
                <w:szCs w:val="22"/>
                <w:lang w:val="de-DE" w:eastAsia="sl-SI"/>
              </w:rPr>
              <w:t xml:space="preserve"> + </w:t>
            </w:r>
            <w:r>
              <w:rPr>
                <w:noProof/>
                <w:szCs w:val="22"/>
                <w:lang w:val="de-DE" w:eastAsia="sl-SI"/>
              </w:rPr>
              <w:t xml:space="preserve">46 </w:t>
            </w:r>
            <w:r>
              <w:rPr>
                <w:noProof/>
                <w:szCs w:val="22"/>
                <w:lang w:val="sv-SE" w:eastAsia="sl-SI"/>
              </w:rPr>
              <w:t>(0)</w:t>
            </w:r>
            <w:r>
              <w:rPr>
                <w:szCs w:val="22"/>
                <w:lang w:val="sv-SE" w:eastAsia="sl-SI"/>
              </w:rPr>
              <w:t>8 643 67 66 (SE)</w:t>
            </w:r>
          </w:p>
        </w:tc>
      </w:tr>
      <w:tr>
        <w:tc>
          <w:tcPr>
            <w:tcW w:w="4680" w:type="dxa"/>
          </w:tcPr>
          <w:p>
            <w:pPr>
              <w:rPr>
                <w:b/>
                <w:noProof/>
                <w:szCs w:val="22"/>
                <w:lang w:val="da-DK" w:eastAsia="sl-SI"/>
              </w:rPr>
            </w:pPr>
            <w:r>
              <w:rPr>
                <w:b/>
                <w:noProof/>
                <w:szCs w:val="22"/>
                <w:lang w:val="es-ES" w:eastAsia="sl-SI"/>
              </w:rPr>
              <w:t>Ελλάδα</w:t>
            </w:r>
          </w:p>
          <w:p>
            <w:pPr>
              <w:widowControl w:val="0"/>
              <w:tabs>
                <w:tab w:val="left" w:pos="567"/>
              </w:tabs>
              <w:spacing w:line="260" w:lineRule="exact"/>
              <w:ind w:left="0" w:firstLine="0"/>
              <w:rPr>
                <w:szCs w:val="22"/>
                <w:lang w:val="pt-PT"/>
              </w:rPr>
            </w:pPr>
            <w:r>
              <w:rPr>
                <w:lang w:val="sv-SE"/>
              </w:rPr>
              <w:t>KRKA ΕΛΛΑΣ ΕΠΕ</w:t>
            </w:r>
          </w:p>
          <w:p>
            <w:pPr>
              <w:rPr>
                <w:szCs w:val="22"/>
                <w:lang w:val="pt-PT"/>
              </w:rPr>
            </w:pPr>
            <w:r>
              <w:rPr>
                <w:noProof/>
                <w:szCs w:val="22"/>
                <w:lang w:val="el-GR" w:eastAsia="sl-SI"/>
              </w:rPr>
              <w:t>Τηλ</w:t>
            </w:r>
            <w:r>
              <w:rPr>
                <w:noProof/>
                <w:szCs w:val="22"/>
                <w:lang w:val="sv-SE" w:eastAsia="sl-SI"/>
              </w:rPr>
              <w:t xml:space="preserve">: </w:t>
            </w:r>
            <w:r>
              <w:rPr>
                <w:lang w:val="sl-SI"/>
              </w:rPr>
              <w:t>+ 30 2100101613</w:t>
            </w:r>
          </w:p>
          <w:p>
            <w:pPr>
              <w:tabs>
                <w:tab w:val="left" w:pos="567"/>
              </w:tabs>
              <w:rPr>
                <w:b/>
                <w:noProof/>
                <w:szCs w:val="22"/>
                <w:lang w:val="pt-PT" w:eastAsia="sl-SI"/>
              </w:rPr>
            </w:pPr>
          </w:p>
        </w:tc>
        <w:tc>
          <w:tcPr>
            <w:tcW w:w="4680" w:type="dxa"/>
            <w:hideMark/>
          </w:tcPr>
          <w:p>
            <w:pPr>
              <w:numPr>
                <w:ilvl w:val="12"/>
                <w:numId w:val="0"/>
              </w:numPr>
              <w:ind w:right="-2"/>
              <w:rPr>
                <w:b/>
                <w:noProof/>
                <w:szCs w:val="22"/>
                <w:lang w:val="sv-SE" w:eastAsia="sl-SI"/>
              </w:rPr>
            </w:pPr>
            <w:r>
              <w:rPr>
                <w:b/>
                <w:noProof/>
                <w:szCs w:val="22"/>
                <w:lang w:val="sv-SE" w:eastAsia="sl-SI"/>
              </w:rPr>
              <w:t>Österreich</w:t>
            </w:r>
          </w:p>
          <w:p>
            <w:pPr>
              <w:numPr>
                <w:ilvl w:val="12"/>
                <w:numId w:val="0"/>
              </w:numPr>
              <w:ind w:right="-2"/>
              <w:rPr>
                <w:szCs w:val="22"/>
                <w:lang w:val="de-DE"/>
              </w:rPr>
            </w:pPr>
            <w:r>
              <w:rPr>
                <w:szCs w:val="22"/>
                <w:lang w:val="de-DE"/>
              </w:rPr>
              <w:t>KRKA Pharma GmbH, Wien</w:t>
            </w:r>
          </w:p>
          <w:p>
            <w:pPr>
              <w:numPr>
                <w:ilvl w:val="12"/>
                <w:numId w:val="0"/>
              </w:numPr>
              <w:tabs>
                <w:tab w:val="left" w:pos="567"/>
              </w:tabs>
              <w:ind w:right="-2"/>
              <w:rPr>
                <w:b/>
                <w:noProof/>
                <w:szCs w:val="22"/>
                <w:lang w:val="pt-PT" w:eastAsia="sl-SI"/>
              </w:rPr>
            </w:pPr>
            <w:r>
              <w:rPr>
                <w:szCs w:val="22"/>
                <w:lang w:val="de-DE"/>
              </w:rPr>
              <w:t>Tel:</w:t>
            </w:r>
            <w:r>
              <w:rPr>
                <w:b/>
                <w:bCs/>
                <w:szCs w:val="22"/>
                <w:lang w:val="de-DE"/>
              </w:rPr>
              <w:t xml:space="preserve"> + </w:t>
            </w:r>
            <w:r>
              <w:rPr>
                <w:szCs w:val="22"/>
                <w:lang w:val="de-DE"/>
              </w:rPr>
              <w:t>43 (0)1 66 24 300</w:t>
            </w:r>
          </w:p>
        </w:tc>
      </w:tr>
      <w:tr>
        <w:tc>
          <w:tcPr>
            <w:tcW w:w="4680" w:type="dxa"/>
          </w:tcPr>
          <w:p>
            <w:pPr>
              <w:rPr>
                <w:b/>
                <w:noProof/>
                <w:szCs w:val="22"/>
                <w:lang w:val="es-ES" w:eastAsia="sl-SI"/>
              </w:rPr>
            </w:pPr>
            <w:r>
              <w:rPr>
                <w:b/>
                <w:noProof/>
                <w:szCs w:val="22"/>
                <w:lang w:val="es-ES" w:eastAsia="sl-SI"/>
              </w:rPr>
              <w:t>España</w:t>
            </w:r>
          </w:p>
          <w:p>
            <w:pPr>
              <w:rPr>
                <w:b/>
                <w:noProof/>
                <w:szCs w:val="22"/>
                <w:lang w:val="es-ES" w:eastAsia="sl-SI"/>
              </w:rPr>
            </w:pPr>
            <w:r>
              <w:rPr>
                <w:szCs w:val="22"/>
                <w:lang w:val="es-ES" w:eastAsia="sl-SI"/>
              </w:rPr>
              <w:t>KRKA Farmacéutica S.L.</w:t>
            </w:r>
          </w:p>
          <w:p>
            <w:pPr>
              <w:rPr>
                <w:b/>
                <w:noProof/>
                <w:szCs w:val="22"/>
                <w:lang w:val="es-ES" w:eastAsia="sl-SI"/>
              </w:rPr>
            </w:pPr>
            <w:r>
              <w:rPr>
                <w:noProof/>
                <w:szCs w:val="22"/>
                <w:lang w:val="es-ES" w:eastAsia="sl-SI"/>
              </w:rPr>
              <w:t>Tel:</w:t>
            </w:r>
            <w:r>
              <w:rPr>
                <w:b/>
                <w:noProof/>
                <w:szCs w:val="22"/>
                <w:lang w:val="es-ES" w:eastAsia="sl-SI"/>
              </w:rPr>
              <w:t xml:space="preserve"> + </w:t>
            </w:r>
            <w:r>
              <w:rPr>
                <w:noProof/>
                <w:szCs w:val="22"/>
                <w:lang w:val="es-ES" w:eastAsia="sl-SI"/>
              </w:rPr>
              <w:t>34 911 61 03 8</w:t>
            </w:r>
            <w:r>
              <w:rPr>
                <w:noProof/>
                <w:szCs w:val="22"/>
                <w:lang w:val="el-GR" w:eastAsia="sl-SI"/>
              </w:rPr>
              <w:t>0</w:t>
            </w:r>
          </w:p>
          <w:p>
            <w:pPr>
              <w:tabs>
                <w:tab w:val="left" w:pos="567"/>
              </w:tabs>
              <w:rPr>
                <w:b/>
                <w:noProof/>
                <w:szCs w:val="22"/>
                <w:lang w:val="es-ES" w:eastAsia="sl-SI"/>
              </w:rPr>
            </w:pPr>
          </w:p>
        </w:tc>
        <w:tc>
          <w:tcPr>
            <w:tcW w:w="4680" w:type="dxa"/>
            <w:hideMark/>
          </w:tcPr>
          <w:p>
            <w:pPr>
              <w:numPr>
                <w:ilvl w:val="12"/>
                <w:numId w:val="0"/>
              </w:numPr>
              <w:ind w:right="-2"/>
              <w:rPr>
                <w:b/>
                <w:noProof/>
                <w:szCs w:val="22"/>
                <w:lang w:val="pl-PL" w:eastAsia="sl-SI"/>
              </w:rPr>
            </w:pPr>
            <w:r>
              <w:rPr>
                <w:b/>
                <w:noProof/>
                <w:szCs w:val="22"/>
                <w:lang w:val="pl-PL" w:eastAsia="sl-SI"/>
              </w:rPr>
              <w:t>Polska</w:t>
            </w:r>
          </w:p>
          <w:p>
            <w:pPr>
              <w:numPr>
                <w:ilvl w:val="12"/>
                <w:numId w:val="0"/>
              </w:numPr>
              <w:ind w:right="-2"/>
              <w:rPr>
                <w:b/>
                <w:noProof/>
                <w:szCs w:val="22"/>
                <w:lang w:val="pl-PL" w:eastAsia="sl-SI"/>
              </w:rPr>
            </w:pPr>
            <w:r>
              <w:rPr>
                <w:noProof/>
                <w:szCs w:val="22"/>
                <w:lang w:val="pl-PL" w:eastAsia="sl-SI"/>
              </w:rPr>
              <w:t>KRKA-POLSKA Sp. z o.o.</w:t>
            </w:r>
          </w:p>
          <w:p>
            <w:pPr>
              <w:numPr>
                <w:ilvl w:val="12"/>
                <w:numId w:val="0"/>
              </w:numPr>
              <w:tabs>
                <w:tab w:val="left" w:pos="567"/>
              </w:tabs>
              <w:ind w:right="-2"/>
              <w:rPr>
                <w:b/>
                <w:noProof/>
                <w:szCs w:val="22"/>
                <w:lang w:val="es-ES" w:eastAsia="sl-SI"/>
              </w:rPr>
            </w:pPr>
            <w:r>
              <w:rPr>
                <w:noProof/>
                <w:szCs w:val="22"/>
                <w:lang w:val="es-ES" w:eastAsia="sl-SI"/>
              </w:rPr>
              <w:t>Tel.:</w:t>
            </w:r>
            <w:r>
              <w:rPr>
                <w:b/>
                <w:noProof/>
                <w:szCs w:val="22"/>
                <w:lang w:val="es-ES" w:eastAsia="sl-SI"/>
              </w:rPr>
              <w:t xml:space="preserve"> + </w:t>
            </w:r>
            <w:r>
              <w:rPr>
                <w:noProof/>
                <w:szCs w:val="22"/>
                <w:lang w:val="es-ES" w:eastAsia="sl-SI"/>
              </w:rPr>
              <w:t>48 (0)22 573 7500</w:t>
            </w:r>
          </w:p>
        </w:tc>
      </w:tr>
      <w:tr>
        <w:tc>
          <w:tcPr>
            <w:tcW w:w="4680" w:type="dxa"/>
            <w:hideMark/>
          </w:tcPr>
          <w:p>
            <w:pPr>
              <w:rPr>
                <w:b/>
                <w:noProof/>
                <w:szCs w:val="22"/>
                <w:lang w:val="pl-PL" w:eastAsia="sl-SI"/>
              </w:rPr>
            </w:pPr>
            <w:r>
              <w:rPr>
                <w:b/>
                <w:noProof/>
                <w:szCs w:val="22"/>
                <w:lang w:val="pl-PL" w:eastAsia="sl-SI"/>
              </w:rPr>
              <w:t>France</w:t>
            </w:r>
          </w:p>
          <w:p>
            <w:pPr>
              <w:rPr>
                <w:b/>
                <w:noProof/>
                <w:szCs w:val="22"/>
                <w:lang w:val="pl-PL" w:eastAsia="sl-SI"/>
              </w:rPr>
            </w:pPr>
            <w:r>
              <w:rPr>
                <w:szCs w:val="22"/>
                <w:lang w:val="pl-PL" w:eastAsia="sl-SI"/>
              </w:rPr>
              <w:t>KRKA France Eurl</w:t>
            </w:r>
          </w:p>
          <w:p>
            <w:pPr>
              <w:tabs>
                <w:tab w:val="left" w:pos="567"/>
              </w:tabs>
              <w:rPr>
                <w:b/>
                <w:noProof/>
                <w:szCs w:val="22"/>
                <w:lang w:val="da-DK" w:eastAsia="sl-SI"/>
              </w:rPr>
            </w:pPr>
            <w:r>
              <w:rPr>
                <w:noProof/>
                <w:szCs w:val="22"/>
                <w:lang w:val="da-DK" w:eastAsia="sl-SI"/>
              </w:rPr>
              <w:t>Tél:</w:t>
            </w:r>
            <w:r>
              <w:rPr>
                <w:b/>
                <w:noProof/>
                <w:szCs w:val="22"/>
                <w:lang w:val="da-DK" w:eastAsia="sl-SI"/>
              </w:rPr>
              <w:t xml:space="preserve"> + </w:t>
            </w:r>
            <w:r>
              <w:rPr>
                <w:noProof/>
                <w:szCs w:val="22"/>
                <w:lang w:val="da-DK" w:eastAsia="sl-SI"/>
              </w:rPr>
              <w:t>33 (0)1 57 40 82 25</w:t>
            </w:r>
          </w:p>
        </w:tc>
        <w:tc>
          <w:tcPr>
            <w:tcW w:w="4680" w:type="dxa"/>
          </w:tcPr>
          <w:p>
            <w:pPr>
              <w:numPr>
                <w:ilvl w:val="12"/>
                <w:numId w:val="0"/>
              </w:numPr>
              <w:ind w:right="-2"/>
              <w:rPr>
                <w:b/>
                <w:noProof/>
                <w:szCs w:val="22"/>
                <w:lang w:val="pt-PT" w:eastAsia="sl-SI"/>
              </w:rPr>
            </w:pPr>
            <w:r>
              <w:rPr>
                <w:b/>
                <w:noProof/>
                <w:szCs w:val="22"/>
                <w:lang w:val="pt-PT" w:eastAsia="sl-SI"/>
              </w:rPr>
              <w:t>Portugal</w:t>
            </w:r>
          </w:p>
          <w:p>
            <w:pPr>
              <w:numPr>
                <w:ilvl w:val="12"/>
                <w:numId w:val="0"/>
              </w:numPr>
              <w:ind w:right="-2"/>
              <w:rPr>
                <w:b/>
                <w:noProof/>
                <w:szCs w:val="22"/>
                <w:lang w:val="pt-PT" w:eastAsia="sl-SI"/>
              </w:rPr>
            </w:pPr>
            <w:r>
              <w:rPr>
                <w:bCs/>
                <w:szCs w:val="22"/>
                <w:lang w:val="pt-PT" w:eastAsia="sl-SI"/>
              </w:rPr>
              <w:t>KRKA Farmacêutica, Sociedade Unipessoal Lda.</w:t>
            </w:r>
          </w:p>
          <w:p>
            <w:pPr>
              <w:numPr>
                <w:ilvl w:val="12"/>
                <w:numId w:val="0"/>
              </w:numPr>
              <w:ind w:right="-2"/>
              <w:rPr>
                <w:szCs w:val="22"/>
                <w:lang w:val="es-ES" w:eastAsia="sl-SI"/>
              </w:rPr>
            </w:pPr>
            <w:r>
              <w:rPr>
                <w:noProof/>
                <w:szCs w:val="22"/>
                <w:lang w:val="es-ES" w:eastAsia="sl-SI"/>
              </w:rPr>
              <w:t>Tel:</w:t>
            </w:r>
            <w:r>
              <w:rPr>
                <w:b/>
                <w:noProof/>
                <w:szCs w:val="22"/>
                <w:lang w:val="es-ES" w:eastAsia="sl-SI"/>
              </w:rPr>
              <w:t xml:space="preserve"> + </w:t>
            </w:r>
            <w:r>
              <w:rPr>
                <w:szCs w:val="22"/>
                <w:lang w:val="es-ES" w:eastAsia="sl-SI"/>
              </w:rPr>
              <w:t>351 (0)21 46 43 650</w:t>
            </w:r>
          </w:p>
          <w:p>
            <w:pPr>
              <w:numPr>
                <w:ilvl w:val="12"/>
                <w:numId w:val="0"/>
              </w:numPr>
              <w:tabs>
                <w:tab w:val="left" w:pos="567"/>
              </w:tabs>
              <w:ind w:right="-2"/>
              <w:rPr>
                <w:b/>
                <w:noProof/>
                <w:szCs w:val="22"/>
                <w:lang w:val="en-US" w:eastAsia="sl-SI"/>
              </w:rPr>
            </w:pPr>
          </w:p>
        </w:tc>
      </w:tr>
      <w:tr>
        <w:tc>
          <w:tcPr>
            <w:tcW w:w="4680" w:type="dxa"/>
          </w:tcPr>
          <w:p>
            <w:pPr>
              <w:widowControl w:val="0"/>
              <w:rPr>
                <w:b/>
                <w:noProof/>
                <w:szCs w:val="22"/>
                <w:lang w:val="da-DK" w:eastAsia="sl-SI"/>
              </w:rPr>
            </w:pPr>
            <w:r>
              <w:rPr>
                <w:b/>
                <w:noProof/>
                <w:szCs w:val="22"/>
                <w:lang w:val="da-DK" w:eastAsia="sl-SI"/>
              </w:rPr>
              <w:t>Hrvatska</w:t>
            </w:r>
          </w:p>
          <w:p>
            <w:pPr>
              <w:widowControl w:val="0"/>
              <w:rPr>
                <w:noProof/>
                <w:szCs w:val="22"/>
                <w:lang w:val="da-DK" w:eastAsia="sl-SI"/>
              </w:rPr>
            </w:pPr>
            <w:r>
              <w:rPr>
                <w:noProof/>
                <w:szCs w:val="22"/>
                <w:lang w:val="da-DK" w:eastAsia="sl-SI"/>
              </w:rPr>
              <w:t>KRKA – FARMA d.o.o.</w:t>
            </w:r>
          </w:p>
          <w:p>
            <w:pPr>
              <w:rPr>
                <w:b/>
                <w:noProof/>
                <w:szCs w:val="22"/>
                <w:lang w:val="es-ES" w:eastAsia="sl-SI"/>
              </w:rPr>
            </w:pPr>
            <w:r>
              <w:rPr>
                <w:noProof/>
                <w:szCs w:val="22"/>
                <w:lang w:eastAsia="sl-SI"/>
              </w:rPr>
              <w:t>Tel: + 385 1 6312 10</w:t>
            </w:r>
            <w:ins w:id="36" w:author="MG" w:date="2025-04-02T09:34:00Z">
              <w:r>
                <w:rPr>
                  <w:noProof/>
                  <w:szCs w:val="22"/>
                  <w:lang w:eastAsia="sl-SI"/>
                </w:rPr>
                <w:t>1</w:t>
              </w:r>
            </w:ins>
            <w:del w:id="37" w:author="MG" w:date="2025-04-02T09:34:00Z">
              <w:r>
                <w:rPr>
                  <w:noProof/>
                  <w:szCs w:val="22"/>
                  <w:lang w:eastAsia="sl-SI"/>
                </w:rPr>
                <w:delText>0</w:delText>
              </w:r>
            </w:del>
          </w:p>
          <w:p>
            <w:pPr>
              <w:tabs>
                <w:tab w:val="left" w:pos="567"/>
              </w:tabs>
              <w:rPr>
                <w:b/>
                <w:noProof/>
                <w:szCs w:val="22"/>
                <w:lang w:val="pl-PL" w:eastAsia="sl-SI"/>
              </w:rPr>
            </w:pPr>
          </w:p>
        </w:tc>
        <w:tc>
          <w:tcPr>
            <w:tcW w:w="4680" w:type="dxa"/>
            <w:hideMark/>
          </w:tcPr>
          <w:p>
            <w:pPr>
              <w:numPr>
                <w:ilvl w:val="12"/>
                <w:numId w:val="0"/>
              </w:numPr>
              <w:ind w:right="-2"/>
              <w:rPr>
                <w:b/>
                <w:noProof/>
                <w:szCs w:val="22"/>
                <w:lang w:val="pl-PL" w:eastAsia="sl-SI"/>
              </w:rPr>
            </w:pPr>
            <w:r>
              <w:rPr>
                <w:b/>
                <w:noProof/>
                <w:szCs w:val="22"/>
                <w:lang w:val="pl-PL" w:eastAsia="sl-SI"/>
              </w:rPr>
              <w:t>România</w:t>
            </w:r>
          </w:p>
          <w:p>
            <w:pPr>
              <w:rPr>
                <w:bCs/>
                <w:szCs w:val="22"/>
              </w:rPr>
            </w:pPr>
            <w:r>
              <w:rPr>
                <w:bCs/>
                <w:szCs w:val="22"/>
                <w:lang w:val="pl-PL"/>
              </w:rPr>
              <w:t>KRKA Romania S.R.L., Bucharest</w:t>
            </w:r>
          </w:p>
          <w:p>
            <w:pPr>
              <w:numPr>
                <w:ilvl w:val="12"/>
                <w:numId w:val="0"/>
              </w:numPr>
              <w:tabs>
                <w:tab w:val="left" w:pos="567"/>
              </w:tabs>
              <w:ind w:right="-2"/>
              <w:rPr>
                <w:b/>
                <w:noProof/>
                <w:szCs w:val="22"/>
                <w:lang w:val="pl-PL" w:eastAsia="sl-SI"/>
              </w:rPr>
            </w:pPr>
            <w:r>
              <w:rPr>
                <w:noProof/>
                <w:szCs w:val="22"/>
                <w:lang w:val="en-US" w:eastAsia="sl-SI"/>
              </w:rPr>
              <w:t>Tel:</w:t>
            </w:r>
            <w:r>
              <w:rPr>
                <w:b/>
                <w:noProof/>
                <w:szCs w:val="22"/>
                <w:lang w:val="en-US" w:eastAsia="sl-SI"/>
              </w:rPr>
              <w:t xml:space="preserve"> + </w:t>
            </w:r>
            <w:r>
              <w:rPr>
                <w:szCs w:val="22"/>
                <w:lang w:val="en-US" w:eastAsia="sl-SI"/>
              </w:rPr>
              <w:t>4 021 310 66 05</w:t>
            </w:r>
          </w:p>
        </w:tc>
      </w:tr>
      <w:tr>
        <w:tc>
          <w:tcPr>
            <w:tcW w:w="4680" w:type="dxa"/>
          </w:tcPr>
          <w:p>
            <w:pPr>
              <w:rPr>
                <w:b/>
                <w:noProof/>
                <w:szCs w:val="22"/>
                <w:lang w:val="sv-SE" w:eastAsia="sl-SI"/>
              </w:rPr>
            </w:pPr>
            <w:r>
              <w:rPr>
                <w:b/>
                <w:noProof/>
                <w:szCs w:val="22"/>
                <w:lang w:val="sv-SE" w:eastAsia="sl-SI"/>
              </w:rPr>
              <w:br w:type="page"/>
              <w:t>Ireland</w:t>
            </w:r>
          </w:p>
          <w:p>
            <w:pPr>
              <w:rPr>
                <w:noProof/>
                <w:szCs w:val="22"/>
                <w:lang w:val="sv-SE" w:eastAsia="sl-SI"/>
              </w:rPr>
            </w:pPr>
            <w:r>
              <w:rPr>
                <w:noProof/>
                <w:szCs w:val="22"/>
                <w:lang w:val="sv-SE" w:eastAsia="sl-SI"/>
              </w:rPr>
              <w:t>KRKA Pharma Dublin, Ltd.</w:t>
            </w:r>
          </w:p>
          <w:p>
            <w:pPr>
              <w:rPr>
                <w:b/>
                <w:noProof/>
                <w:szCs w:val="22"/>
                <w:lang w:val="es-ES" w:eastAsia="sl-SI"/>
              </w:rPr>
            </w:pPr>
            <w:r>
              <w:rPr>
                <w:noProof/>
                <w:szCs w:val="22"/>
                <w:lang w:val="es-ES" w:eastAsia="sl-SI"/>
              </w:rPr>
              <w:t>Tel:</w:t>
            </w:r>
            <w:r>
              <w:rPr>
                <w:b/>
                <w:noProof/>
                <w:szCs w:val="22"/>
                <w:lang w:val="es-ES" w:eastAsia="sl-SI"/>
              </w:rPr>
              <w:t xml:space="preserve"> + </w:t>
            </w:r>
            <w:r>
              <w:rPr>
                <w:noProof/>
                <w:szCs w:val="22"/>
                <w:lang w:val="es-ES" w:eastAsia="sl-SI"/>
              </w:rPr>
              <w:t>353 1 413 3710</w:t>
            </w:r>
          </w:p>
          <w:p>
            <w:pPr>
              <w:tabs>
                <w:tab w:val="left" w:pos="567"/>
              </w:tabs>
              <w:rPr>
                <w:b/>
                <w:noProof/>
                <w:szCs w:val="22"/>
                <w:lang w:val="es-ES" w:eastAsia="sl-SI"/>
              </w:rPr>
            </w:pPr>
          </w:p>
        </w:tc>
        <w:tc>
          <w:tcPr>
            <w:tcW w:w="4680" w:type="dxa"/>
            <w:hideMark/>
          </w:tcPr>
          <w:p>
            <w:pPr>
              <w:numPr>
                <w:ilvl w:val="12"/>
                <w:numId w:val="0"/>
              </w:numPr>
              <w:ind w:right="-2"/>
              <w:rPr>
                <w:b/>
                <w:noProof/>
                <w:szCs w:val="22"/>
                <w:lang w:val="pt-PT" w:eastAsia="sl-SI"/>
              </w:rPr>
            </w:pPr>
            <w:r>
              <w:rPr>
                <w:b/>
                <w:noProof/>
                <w:szCs w:val="22"/>
                <w:lang w:val="pt-PT" w:eastAsia="sl-SI"/>
              </w:rPr>
              <w:t>Slovenija</w:t>
            </w:r>
          </w:p>
          <w:p>
            <w:pPr>
              <w:numPr>
                <w:ilvl w:val="12"/>
                <w:numId w:val="0"/>
              </w:numPr>
              <w:ind w:right="-2"/>
              <w:rPr>
                <w:b/>
                <w:noProof/>
                <w:szCs w:val="22"/>
                <w:lang w:val="pt-PT" w:eastAsia="sl-SI"/>
              </w:rPr>
            </w:pPr>
            <w:r>
              <w:rPr>
                <w:szCs w:val="22"/>
                <w:lang w:val="pt-PT" w:eastAsia="sl-SI"/>
              </w:rPr>
              <w:t>KRKA, d.d., Novo mesto</w:t>
            </w:r>
          </w:p>
          <w:p>
            <w:pPr>
              <w:numPr>
                <w:ilvl w:val="12"/>
                <w:numId w:val="0"/>
              </w:numPr>
              <w:tabs>
                <w:tab w:val="left" w:pos="567"/>
              </w:tabs>
              <w:ind w:right="-2"/>
              <w:rPr>
                <w:b/>
                <w:noProof/>
                <w:szCs w:val="22"/>
                <w:lang w:val="es-ES" w:eastAsia="sl-SI"/>
              </w:rPr>
            </w:pPr>
            <w:r>
              <w:rPr>
                <w:noProof/>
                <w:szCs w:val="22"/>
                <w:lang w:val="es-ES" w:eastAsia="sl-SI"/>
              </w:rPr>
              <w:t>Tel:</w:t>
            </w:r>
            <w:r>
              <w:rPr>
                <w:b/>
                <w:noProof/>
                <w:szCs w:val="22"/>
                <w:lang w:val="es-ES" w:eastAsia="sl-SI"/>
              </w:rPr>
              <w:t xml:space="preserve"> + </w:t>
            </w:r>
            <w:r>
              <w:rPr>
                <w:noProof/>
                <w:szCs w:val="22"/>
                <w:lang w:val="es-ES" w:eastAsia="sl-SI"/>
              </w:rPr>
              <w:t>386 (0) 1 47 51 100</w:t>
            </w:r>
          </w:p>
        </w:tc>
      </w:tr>
      <w:tr>
        <w:tc>
          <w:tcPr>
            <w:tcW w:w="4680" w:type="dxa"/>
          </w:tcPr>
          <w:p>
            <w:pPr>
              <w:rPr>
                <w:b/>
                <w:noProof/>
                <w:szCs w:val="22"/>
                <w:lang w:val="de-DE" w:eastAsia="sl-SI"/>
              </w:rPr>
            </w:pPr>
            <w:r>
              <w:rPr>
                <w:b/>
                <w:noProof/>
                <w:szCs w:val="22"/>
                <w:lang w:val="de-DE" w:eastAsia="sl-SI"/>
              </w:rPr>
              <w:t>Ísland</w:t>
            </w:r>
          </w:p>
          <w:p>
            <w:pPr>
              <w:rPr>
                <w:noProof/>
                <w:szCs w:val="22"/>
                <w:lang w:val="de-DE" w:eastAsia="sl-SI"/>
              </w:rPr>
            </w:pPr>
            <w:r>
              <w:rPr>
                <w:szCs w:val="22"/>
                <w:lang w:val="is-IS"/>
              </w:rPr>
              <w:t>LYFIS ehf.</w:t>
            </w:r>
          </w:p>
          <w:p>
            <w:pPr>
              <w:rPr>
                <w:b/>
                <w:noProof/>
                <w:szCs w:val="22"/>
                <w:lang w:val="de-DE" w:eastAsia="sl-SI"/>
              </w:rPr>
            </w:pPr>
            <w:r>
              <w:rPr>
                <w:szCs w:val="22"/>
                <w:lang w:val="is-IS"/>
              </w:rPr>
              <w:t>Sími:</w:t>
            </w:r>
            <w:r>
              <w:rPr>
                <w:b/>
                <w:bCs/>
                <w:szCs w:val="22"/>
                <w:lang w:val="is-IS"/>
              </w:rPr>
              <w:t xml:space="preserve"> + </w:t>
            </w:r>
            <w:r>
              <w:rPr>
                <w:szCs w:val="22"/>
                <w:lang w:val="is-IS"/>
              </w:rPr>
              <w:t>354 534 3500</w:t>
            </w:r>
          </w:p>
          <w:p>
            <w:pPr>
              <w:tabs>
                <w:tab w:val="left" w:pos="567"/>
              </w:tabs>
              <w:rPr>
                <w:b/>
                <w:noProof/>
                <w:szCs w:val="22"/>
                <w:lang w:val="de-DE" w:eastAsia="sl-SI"/>
              </w:rPr>
            </w:pPr>
          </w:p>
        </w:tc>
        <w:tc>
          <w:tcPr>
            <w:tcW w:w="4680" w:type="dxa"/>
            <w:hideMark/>
          </w:tcPr>
          <w:p>
            <w:pPr>
              <w:numPr>
                <w:ilvl w:val="12"/>
                <w:numId w:val="0"/>
              </w:numPr>
              <w:ind w:right="-2"/>
              <w:rPr>
                <w:b/>
                <w:noProof/>
                <w:szCs w:val="22"/>
                <w:lang w:val="nl-NL" w:eastAsia="sl-SI"/>
              </w:rPr>
            </w:pPr>
            <w:r>
              <w:rPr>
                <w:b/>
                <w:noProof/>
                <w:szCs w:val="22"/>
                <w:lang w:val="nl-NL" w:eastAsia="sl-SI"/>
              </w:rPr>
              <w:t>Slovenská republika</w:t>
            </w:r>
          </w:p>
          <w:p>
            <w:pPr>
              <w:numPr>
                <w:ilvl w:val="12"/>
                <w:numId w:val="0"/>
              </w:numPr>
              <w:ind w:right="-2"/>
              <w:rPr>
                <w:noProof/>
                <w:szCs w:val="22"/>
                <w:lang w:val="nl-NL" w:eastAsia="sl-SI"/>
              </w:rPr>
            </w:pPr>
            <w:r>
              <w:rPr>
                <w:color w:val="000000"/>
                <w:szCs w:val="22"/>
                <w:lang w:val="nl-NL"/>
              </w:rPr>
              <w:t>KRKA Slovensko, s.r.o.</w:t>
            </w:r>
          </w:p>
          <w:p>
            <w:pPr>
              <w:numPr>
                <w:ilvl w:val="12"/>
                <w:numId w:val="0"/>
              </w:numPr>
              <w:tabs>
                <w:tab w:val="left" w:pos="567"/>
              </w:tabs>
              <w:ind w:right="-2"/>
              <w:rPr>
                <w:b/>
                <w:noProof/>
                <w:szCs w:val="22"/>
                <w:lang w:val="es-ES" w:eastAsia="sl-SI"/>
              </w:rPr>
            </w:pPr>
            <w:r>
              <w:rPr>
                <w:noProof/>
                <w:szCs w:val="22"/>
                <w:lang w:val="es-ES" w:eastAsia="sl-SI"/>
              </w:rPr>
              <w:t>Tel:</w:t>
            </w:r>
            <w:r>
              <w:rPr>
                <w:b/>
                <w:noProof/>
                <w:szCs w:val="22"/>
                <w:lang w:val="es-ES" w:eastAsia="sl-SI"/>
              </w:rPr>
              <w:t xml:space="preserve"> + </w:t>
            </w:r>
            <w:r>
              <w:rPr>
                <w:noProof/>
                <w:szCs w:val="22"/>
                <w:lang w:val="es-ES" w:eastAsia="sl-SI"/>
              </w:rPr>
              <w:t>421 (0) 2 571 04 501</w:t>
            </w:r>
          </w:p>
        </w:tc>
      </w:tr>
      <w:tr>
        <w:tc>
          <w:tcPr>
            <w:tcW w:w="4680" w:type="dxa"/>
            <w:hideMark/>
          </w:tcPr>
          <w:p>
            <w:pPr>
              <w:rPr>
                <w:b/>
                <w:noProof/>
                <w:szCs w:val="22"/>
                <w:lang w:val="pl-PL" w:eastAsia="sl-SI"/>
              </w:rPr>
            </w:pPr>
            <w:r>
              <w:rPr>
                <w:b/>
                <w:noProof/>
                <w:szCs w:val="22"/>
                <w:lang w:val="pl-PL" w:eastAsia="sl-SI"/>
              </w:rPr>
              <w:t>Italia</w:t>
            </w:r>
          </w:p>
          <w:p>
            <w:pPr>
              <w:rPr>
                <w:b/>
                <w:noProof/>
                <w:szCs w:val="22"/>
                <w:lang w:val="pl-PL" w:eastAsia="sl-SI"/>
              </w:rPr>
            </w:pPr>
            <w:r>
              <w:rPr>
                <w:szCs w:val="22"/>
                <w:lang w:val="pl-PL" w:eastAsia="sl-SI"/>
              </w:rPr>
              <w:t>KRKA Farmaceutici Milano S.r.l.</w:t>
            </w:r>
          </w:p>
          <w:p>
            <w:pPr>
              <w:tabs>
                <w:tab w:val="left" w:pos="567"/>
              </w:tabs>
              <w:rPr>
                <w:b/>
                <w:noProof/>
                <w:szCs w:val="22"/>
                <w:lang w:val="es-ES" w:eastAsia="sl-SI"/>
              </w:rPr>
            </w:pPr>
            <w:r>
              <w:rPr>
                <w:noProof/>
                <w:szCs w:val="22"/>
                <w:lang w:val="es-ES" w:eastAsia="sl-SI"/>
              </w:rPr>
              <w:t>Tel:</w:t>
            </w:r>
            <w:r>
              <w:rPr>
                <w:b/>
                <w:noProof/>
                <w:szCs w:val="22"/>
                <w:lang w:val="es-ES" w:eastAsia="sl-SI"/>
              </w:rPr>
              <w:t xml:space="preserve"> + </w:t>
            </w:r>
            <w:r>
              <w:rPr>
                <w:szCs w:val="22"/>
                <w:lang w:val="es-ES" w:eastAsia="sl-SI"/>
              </w:rPr>
              <w:t>39 02 3300 8841</w:t>
            </w:r>
          </w:p>
        </w:tc>
        <w:tc>
          <w:tcPr>
            <w:tcW w:w="4680" w:type="dxa"/>
          </w:tcPr>
          <w:p>
            <w:pPr>
              <w:numPr>
                <w:ilvl w:val="12"/>
                <w:numId w:val="0"/>
              </w:numPr>
              <w:ind w:right="-2"/>
              <w:rPr>
                <w:b/>
                <w:noProof/>
                <w:szCs w:val="22"/>
                <w:lang w:val="de-DE" w:eastAsia="sl-SI"/>
              </w:rPr>
            </w:pPr>
            <w:r>
              <w:rPr>
                <w:b/>
                <w:noProof/>
                <w:szCs w:val="22"/>
                <w:lang w:val="de-DE" w:eastAsia="sl-SI"/>
              </w:rPr>
              <w:t>Suomi/Finland</w:t>
            </w:r>
          </w:p>
          <w:p>
            <w:pPr>
              <w:numPr>
                <w:ilvl w:val="12"/>
                <w:numId w:val="0"/>
              </w:numPr>
              <w:ind w:right="-2"/>
              <w:rPr>
                <w:b/>
                <w:noProof/>
                <w:szCs w:val="22"/>
                <w:lang w:val="de-DE" w:eastAsia="sl-SI"/>
              </w:rPr>
            </w:pPr>
            <w:r>
              <w:rPr>
                <w:noProof/>
                <w:szCs w:val="22"/>
                <w:lang w:val="sv-SE" w:eastAsia="sl-SI"/>
              </w:rPr>
              <w:t>KRKA Finland Oy</w:t>
            </w:r>
          </w:p>
          <w:p>
            <w:pPr>
              <w:numPr>
                <w:ilvl w:val="12"/>
                <w:numId w:val="0"/>
              </w:numPr>
              <w:ind w:right="-2"/>
              <w:rPr>
                <w:b/>
                <w:noProof/>
                <w:szCs w:val="22"/>
                <w:lang w:val="de-DE" w:eastAsia="sl-SI"/>
              </w:rPr>
            </w:pPr>
            <w:r>
              <w:rPr>
                <w:noProof/>
                <w:szCs w:val="22"/>
                <w:lang w:val="de-DE" w:eastAsia="sl-SI"/>
              </w:rPr>
              <w:t>Puh/Tel:</w:t>
            </w:r>
            <w:r>
              <w:rPr>
                <w:b/>
                <w:noProof/>
                <w:szCs w:val="22"/>
                <w:lang w:val="de-DE" w:eastAsia="sl-SI"/>
              </w:rPr>
              <w:t xml:space="preserve"> </w:t>
            </w:r>
            <w:r>
              <w:rPr>
                <w:noProof/>
                <w:szCs w:val="22"/>
                <w:lang w:val="sv-SE" w:eastAsia="sl-SI"/>
              </w:rPr>
              <w:t>+ 358 20 754 5330</w:t>
            </w:r>
          </w:p>
          <w:p>
            <w:pPr>
              <w:numPr>
                <w:ilvl w:val="12"/>
                <w:numId w:val="0"/>
              </w:numPr>
              <w:tabs>
                <w:tab w:val="left" w:pos="567"/>
              </w:tabs>
              <w:ind w:right="-2"/>
              <w:rPr>
                <w:b/>
                <w:noProof/>
                <w:szCs w:val="22"/>
                <w:lang w:val="de-DE" w:eastAsia="sl-SI"/>
              </w:rPr>
            </w:pPr>
          </w:p>
        </w:tc>
      </w:tr>
      <w:tr>
        <w:tc>
          <w:tcPr>
            <w:tcW w:w="4680" w:type="dxa"/>
          </w:tcPr>
          <w:p>
            <w:pPr>
              <w:rPr>
                <w:b/>
                <w:noProof/>
                <w:szCs w:val="22"/>
                <w:lang w:val="en-US" w:eastAsia="sl-SI"/>
              </w:rPr>
            </w:pPr>
            <w:r>
              <w:rPr>
                <w:b/>
                <w:noProof/>
                <w:szCs w:val="22"/>
                <w:lang w:val="es-ES" w:eastAsia="sl-SI"/>
              </w:rPr>
              <w:t>Κύπρος</w:t>
            </w:r>
          </w:p>
          <w:p>
            <w:pPr>
              <w:widowControl w:val="0"/>
              <w:tabs>
                <w:tab w:val="left" w:pos="567"/>
              </w:tabs>
              <w:spacing w:line="260" w:lineRule="exact"/>
              <w:ind w:left="0" w:firstLine="0"/>
              <w:rPr>
                <w:sz w:val="20"/>
                <w:lang w:val="sv-SE" w:eastAsia="sl-SI"/>
              </w:rPr>
            </w:pPr>
            <w:r>
              <w:rPr>
                <w:lang w:val="en-GB" w:eastAsia="sl-SI"/>
              </w:rPr>
              <w:t>KI.PA. (PHARMACAL) LIMITED</w:t>
            </w:r>
          </w:p>
          <w:p>
            <w:pPr>
              <w:rPr>
                <w:noProof/>
                <w:szCs w:val="22"/>
                <w:lang w:val="en-US" w:eastAsia="sl-SI"/>
              </w:rPr>
            </w:pPr>
            <w:r>
              <w:rPr>
                <w:noProof/>
                <w:szCs w:val="22"/>
                <w:lang w:val="es-ES" w:eastAsia="sl-SI"/>
              </w:rPr>
              <w:t>Τηλ</w:t>
            </w:r>
            <w:r>
              <w:rPr>
                <w:noProof/>
                <w:szCs w:val="22"/>
                <w:lang w:val="en-US" w:eastAsia="sl-SI"/>
              </w:rPr>
              <w:t>:</w:t>
            </w:r>
            <w:r>
              <w:rPr>
                <w:b/>
                <w:noProof/>
                <w:szCs w:val="22"/>
                <w:lang w:val="en-US" w:eastAsia="sl-SI"/>
              </w:rPr>
              <w:t xml:space="preserve"> + </w:t>
            </w:r>
            <w:r>
              <w:rPr>
                <w:noProof/>
                <w:szCs w:val="22"/>
                <w:lang w:val="en-US" w:eastAsia="sl-SI"/>
              </w:rPr>
              <w:t>357 24 651 882</w:t>
            </w:r>
          </w:p>
          <w:p>
            <w:pPr>
              <w:pStyle w:val="PlainText"/>
              <w:rPr>
                <w:rFonts w:ascii="Times New Roman" w:hAnsi="Times New Roman"/>
                <w:b/>
                <w:noProof/>
                <w:sz w:val="22"/>
                <w:szCs w:val="22"/>
                <w:lang w:val="en-US"/>
              </w:rPr>
            </w:pPr>
          </w:p>
        </w:tc>
        <w:tc>
          <w:tcPr>
            <w:tcW w:w="4680" w:type="dxa"/>
            <w:hideMark/>
          </w:tcPr>
          <w:p>
            <w:pPr>
              <w:numPr>
                <w:ilvl w:val="12"/>
                <w:numId w:val="0"/>
              </w:numPr>
              <w:ind w:right="-2"/>
              <w:rPr>
                <w:b/>
                <w:noProof/>
                <w:szCs w:val="22"/>
                <w:lang w:val="de-DE" w:eastAsia="sl-SI"/>
              </w:rPr>
            </w:pPr>
            <w:r>
              <w:rPr>
                <w:b/>
                <w:noProof/>
                <w:szCs w:val="22"/>
                <w:lang w:val="de-DE" w:eastAsia="sl-SI"/>
              </w:rPr>
              <w:t>Sverige</w:t>
            </w:r>
          </w:p>
          <w:p>
            <w:pPr>
              <w:numPr>
                <w:ilvl w:val="12"/>
                <w:numId w:val="0"/>
              </w:numPr>
              <w:ind w:right="-2"/>
              <w:rPr>
                <w:b/>
                <w:noProof/>
                <w:szCs w:val="22"/>
                <w:lang w:val="de-DE" w:eastAsia="sl-SI"/>
              </w:rPr>
            </w:pPr>
            <w:r>
              <w:rPr>
                <w:noProof/>
                <w:szCs w:val="22"/>
                <w:lang w:val="de-DE" w:eastAsia="sl-SI"/>
              </w:rPr>
              <w:t>KRKA Sverige AB</w:t>
            </w:r>
          </w:p>
          <w:p>
            <w:pPr>
              <w:numPr>
                <w:ilvl w:val="12"/>
                <w:numId w:val="0"/>
              </w:numPr>
              <w:tabs>
                <w:tab w:val="left" w:pos="567"/>
              </w:tabs>
              <w:ind w:right="-2"/>
              <w:rPr>
                <w:b/>
                <w:noProof/>
                <w:szCs w:val="22"/>
                <w:lang w:val="de-DE" w:eastAsia="sl-SI"/>
              </w:rPr>
            </w:pPr>
            <w:r>
              <w:rPr>
                <w:noProof/>
                <w:szCs w:val="22"/>
                <w:lang w:val="de-DE" w:eastAsia="sl-SI"/>
              </w:rPr>
              <w:t>Tel:</w:t>
            </w:r>
            <w:r>
              <w:rPr>
                <w:b/>
                <w:noProof/>
                <w:szCs w:val="22"/>
                <w:lang w:val="de-DE" w:eastAsia="sl-SI"/>
              </w:rPr>
              <w:t xml:space="preserve"> + </w:t>
            </w:r>
            <w:r>
              <w:rPr>
                <w:noProof/>
                <w:szCs w:val="22"/>
                <w:lang w:val="de-DE" w:eastAsia="sl-SI"/>
              </w:rPr>
              <w:t xml:space="preserve">46 </w:t>
            </w:r>
            <w:r>
              <w:rPr>
                <w:noProof/>
                <w:szCs w:val="22"/>
                <w:lang w:val="sv-SE" w:eastAsia="sl-SI"/>
              </w:rPr>
              <w:t>(0)</w:t>
            </w:r>
            <w:r>
              <w:rPr>
                <w:szCs w:val="22"/>
                <w:lang w:val="sv-SE" w:eastAsia="sl-SI"/>
              </w:rPr>
              <w:t>8 643 67 66 (SE)</w:t>
            </w:r>
          </w:p>
        </w:tc>
      </w:tr>
      <w:tr>
        <w:tc>
          <w:tcPr>
            <w:tcW w:w="4680" w:type="dxa"/>
          </w:tcPr>
          <w:p>
            <w:pPr>
              <w:rPr>
                <w:b/>
                <w:noProof/>
                <w:szCs w:val="22"/>
                <w:lang w:val="pl-PL" w:eastAsia="sl-SI"/>
              </w:rPr>
            </w:pPr>
            <w:r>
              <w:rPr>
                <w:b/>
                <w:noProof/>
                <w:szCs w:val="22"/>
                <w:lang w:val="pl-PL" w:eastAsia="sl-SI"/>
              </w:rPr>
              <w:t>Latvija</w:t>
            </w:r>
          </w:p>
          <w:p>
            <w:pPr>
              <w:rPr>
                <w:b/>
                <w:noProof/>
                <w:szCs w:val="22"/>
                <w:lang w:val="pl-PL" w:eastAsia="sl-SI"/>
              </w:rPr>
            </w:pPr>
            <w:r>
              <w:rPr>
                <w:szCs w:val="22"/>
                <w:lang w:val="pl-PL" w:eastAsia="sl-SI"/>
              </w:rPr>
              <w:t>KRKA Latvija SIA</w:t>
            </w:r>
          </w:p>
          <w:p>
            <w:pPr>
              <w:rPr>
                <w:b/>
                <w:noProof/>
                <w:szCs w:val="22"/>
                <w:lang w:val="fi-FI" w:eastAsia="sl-SI"/>
              </w:rPr>
            </w:pPr>
            <w:r>
              <w:rPr>
                <w:noProof/>
                <w:szCs w:val="22"/>
                <w:lang w:val="fi-FI" w:eastAsia="sl-SI"/>
              </w:rPr>
              <w:t>Tel:</w:t>
            </w:r>
            <w:r>
              <w:rPr>
                <w:b/>
                <w:noProof/>
                <w:szCs w:val="22"/>
                <w:lang w:val="fi-FI" w:eastAsia="sl-SI"/>
              </w:rPr>
              <w:t xml:space="preserve"> + </w:t>
            </w:r>
            <w:r>
              <w:rPr>
                <w:noProof/>
                <w:szCs w:val="22"/>
                <w:lang w:val="fi-FI" w:eastAsia="sl-SI"/>
              </w:rPr>
              <w:t>371 6 733 86 10</w:t>
            </w:r>
          </w:p>
          <w:p>
            <w:pPr>
              <w:tabs>
                <w:tab w:val="left" w:pos="567"/>
              </w:tabs>
              <w:rPr>
                <w:b/>
                <w:noProof/>
                <w:szCs w:val="22"/>
                <w:lang w:val="fi-FI" w:eastAsia="sl-SI"/>
              </w:rPr>
            </w:pPr>
          </w:p>
        </w:tc>
        <w:tc>
          <w:tcPr>
            <w:tcW w:w="4680" w:type="dxa"/>
          </w:tcPr>
          <w:p>
            <w:pPr>
              <w:numPr>
                <w:ilvl w:val="12"/>
                <w:numId w:val="0"/>
              </w:numPr>
              <w:ind w:right="-2"/>
              <w:rPr>
                <w:del w:id="38" w:author="MG" w:date="2025-04-02T09:34:00Z"/>
                <w:b/>
                <w:noProof/>
                <w:szCs w:val="22"/>
                <w:lang w:val="en-US" w:eastAsia="sl-SI"/>
              </w:rPr>
            </w:pPr>
            <w:del w:id="39" w:author="MG" w:date="2025-04-02T09:34:00Z">
              <w:r>
                <w:rPr>
                  <w:b/>
                  <w:noProof/>
                  <w:szCs w:val="22"/>
                  <w:lang w:val="en-US" w:eastAsia="sl-SI"/>
                </w:rPr>
                <w:delText>United Kingdom (Northern Ireland)</w:delText>
              </w:r>
            </w:del>
          </w:p>
          <w:p>
            <w:pPr>
              <w:numPr>
                <w:ilvl w:val="12"/>
                <w:numId w:val="0"/>
              </w:numPr>
              <w:ind w:right="-2"/>
              <w:rPr>
                <w:del w:id="40" w:author="MG" w:date="2025-04-02T09:34:00Z"/>
                <w:noProof/>
                <w:szCs w:val="22"/>
                <w:lang w:val="en-US" w:eastAsia="sl-SI"/>
              </w:rPr>
            </w:pPr>
            <w:del w:id="41" w:author="MG" w:date="2025-04-02T09:34:00Z">
              <w:r>
                <w:rPr>
                  <w:szCs w:val="22"/>
                </w:rPr>
                <w:delText>KRKA Pharma Dublin, Ltd</w:delText>
              </w:r>
            </w:del>
          </w:p>
          <w:p>
            <w:pPr>
              <w:numPr>
                <w:ilvl w:val="12"/>
                <w:numId w:val="0"/>
              </w:numPr>
              <w:ind w:right="-2"/>
              <w:rPr>
                <w:del w:id="42" w:author="MG" w:date="2025-04-02T09:34:00Z"/>
                <w:b/>
                <w:noProof/>
                <w:szCs w:val="22"/>
                <w:lang w:val="es-ES" w:eastAsia="sl-SI"/>
              </w:rPr>
            </w:pPr>
            <w:del w:id="43" w:author="MG" w:date="2025-04-02T09:34:00Z">
              <w:r>
                <w:rPr>
                  <w:noProof/>
                  <w:szCs w:val="22"/>
                  <w:lang w:val="es-ES" w:eastAsia="sl-SI"/>
                </w:rPr>
                <w:delText xml:space="preserve">Tel: </w:delText>
              </w:r>
              <w:r>
                <w:rPr>
                  <w:szCs w:val="22"/>
                  <w:lang w:val="sl-SI"/>
                </w:rPr>
                <w:delText>+ 353 1 413 3710</w:delText>
              </w:r>
            </w:del>
          </w:p>
          <w:p>
            <w:pPr>
              <w:numPr>
                <w:ilvl w:val="12"/>
                <w:numId w:val="0"/>
              </w:numPr>
              <w:ind w:right="-2"/>
              <w:rPr>
                <w:b/>
                <w:noProof/>
                <w:szCs w:val="22"/>
                <w:lang w:val="es-ES" w:eastAsia="sl-SI"/>
              </w:rPr>
              <w:pPrChange w:id="44" w:author="MG" w:date="2025-04-02T09:34:00Z">
                <w:pPr>
                  <w:numPr>
                    <w:ilvl w:val="12"/>
                  </w:numPr>
                  <w:tabs>
                    <w:tab w:val="left" w:pos="567"/>
                  </w:tabs>
                  <w:ind w:left="0" w:right="-2" w:firstLine="0"/>
                </w:pPr>
              </w:pPrChange>
            </w:pPr>
          </w:p>
        </w:tc>
      </w:tr>
    </w:tbl>
    <w:p>
      <w:pPr>
        <w:widowControl w:val="0"/>
        <w:numPr>
          <w:ilvl w:val="12"/>
          <w:numId w:val="0"/>
        </w:numPr>
        <w:ind w:right="-2"/>
        <w:rPr>
          <w:noProof/>
          <w:szCs w:val="22"/>
        </w:rPr>
      </w:pPr>
    </w:p>
    <w:p>
      <w:pPr>
        <w:widowControl w:val="0"/>
        <w:numPr>
          <w:ilvl w:val="12"/>
          <w:numId w:val="0"/>
        </w:numPr>
        <w:ind w:right="-2"/>
        <w:rPr>
          <w:noProof/>
          <w:szCs w:val="22"/>
        </w:rPr>
      </w:pPr>
    </w:p>
    <w:p>
      <w:pPr>
        <w:widowControl w:val="0"/>
        <w:ind w:left="0" w:firstLine="0"/>
        <w:rPr>
          <w:noProof/>
          <w:szCs w:val="22"/>
          <w:lang w:val="el-GR"/>
        </w:rPr>
      </w:pPr>
      <w:r>
        <w:rPr>
          <w:b/>
          <w:noProof/>
          <w:szCs w:val="22"/>
          <w:lang w:val="el-GR"/>
        </w:rPr>
        <w:t xml:space="preserve">Το παρόν φύλλο οδηγιών χρήσης </w:t>
      </w:r>
      <w:r>
        <w:rPr>
          <w:b/>
          <w:szCs w:val="22"/>
          <w:lang w:val="el-GR"/>
        </w:rPr>
        <w:t xml:space="preserve">αναθεωρήθηκε για τελευταία φορά </w:t>
      </w:r>
      <w:r>
        <w:rPr>
          <w:b/>
          <w:color w:val="000000"/>
          <w:szCs w:val="22"/>
          <w:lang w:val="es-ES" w:eastAsia="es-ES"/>
        </w:rPr>
        <w:t>τον</w:t>
      </w:r>
    </w:p>
    <w:p>
      <w:pPr>
        <w:widowControl w:val="0"/>
        <w:ind w:left="0" w:firstLine="0"/>
        <w:rPr>
          <w:noProof/>
          <w:szCs w:val="22"/>
          <w:lang w:val="sl-SI"/>
        </w:rPr>
      </w:pPr>
    </w:p>
    <w:p>
      <w:pPr>
        <w:widowControl w:val="0"/>
        <w:ind w:left="0" w:firstLine="0"/>
        <w:rPr>
          <w:noProof/>
          <w:szCs w:val="22"/>
          <w:lang w:val="el-GR"/>
        </w:rPr>
      </w:pPr>
    </w:p>
    <w:p>
      <w:pPr>
        <w:widowControl w:val="0"/>
        <w:ind w:left="0" w:firstLine="0"/>
        <w:rPr>
          <w:szCs w:val="22"/>
          <w:lang w:val="el-GR"/>
        </w:rPr>
      </w:pPr>
      <w:r>
        <w:rPr>
          <w:noProof/>
          <w:szCs w:val="22"/>
          <w:lang w:val="el-GR"/>
        </w:rPr>
        <w:t xml:space="preserve">Λεπτομερείς πληροφορίες για το φάρμακο αυτό είναι διαθέσιμες στο δικτυακό τόπο του Ευρωπαϊκού Οργανισμού Φαρμάκων: </w:t>
      </w:r>
      <w:hyperlink r:id="rId11" w:history="1">
        <w:r>
          <w:rPr>
            <w:rStyle w:val="Hyperlink"/>
            <w:noProof/>
            <w:szCs w:val="22"/>
            <w:lang w:val="en-US"/>
          </w:rPr>
          <w:t>http</w:t>
        </w:r>
        <w:r>
          <w:rPr>
            <w:rStyle w:val="Hyperlink"/>
            <w:noProof/>
            <w:szCs w:val="22"/>
            <w:lang w:val="el-GR"/>
          </w:rPr>
          <w:t>://</w:t>
        </w:r>
        <w:r>
          <w:rPr>
            <w:rStyle w:val="Hyperlink"/>
            <w:noProof/>
            <w:szCs w:val="22"/>
            <w:lang w:val="en-US"/>
          </w:rPr>
          <w:t>www</w:t>
        </w:r>
        <w:r>
          <w:rPr>
            <w:rStyle w:val="Hyperlink"/>
            <w:noProof/>
            <w:szCs w:val="22"/>
            <w:lang w:val="el-GR"/>
          </w:rPr>
          <w:t>.</w:t>
        </w:r>
        <w:r>
          <w:rPr>
            <w:rStyle w:val="Hyperlink"/>
            <w:noProof/>
            <w:szCs w:val="22"/>
            <w:lang w:val="en-US"/>
          </w:rPr>
          <w:t>ema</w:t>
        </w:r>
        <w:r>
          <w:rPr>
            <w:rStyle w:val="Hyperlink"/>
            <w:noProof/>
            <w:szCs w:val="22"/>
            <w:lang w:val="el-GR"/>
          </w:rPr>
          <w:t>.</w:t>
        </w:r>
        <w:r>
          <w:rPr>
            <w:rStyle w:val="Hyperlink"/>
            <w:noProof/>
            <w:szCs w:val="22"/>
            <w:lang w:val="en-US"/>
          </w:rPr>
          <w:t>europa</w:t>
        </w:r>
        <w:r>
          <w:rPr>
            <w:rStyle w:val="Hyperlink"/>
            <w:noProof/>
            <w:szCs w:val="22"/>
            <w:lang w:val="el-GR"/>
          </w:rPr>
          <w:t>.</w:t>
        </w:r>
        <w:r>
          <w:rPr>
            <w:rStyle w:val="Hyperlink"/>
            <w:noProof/>
            <w:szCs w:val="22"/>
            <w:lang w:val="en-US"/>
          </w:rPr>
          <w:t>eu</w:t>
        </w:r>
      </w:hyperlink>
      <w:r>
        <w:rPr>
          <w:noProof/>
          <w:color w:val="0000FF"/>
          <w:szCs w:val="22"/>
          <w:lang w:val="el-GR"/>
        </w:rPr>
        <w:t>.</w:t>
      </w:r>
    </w:p>
    <w:sectPr>
      <w:headerReference w:type="even" r:id="rId12"/>
      <w:headerReference w:type="default" r:id="rId13"/>
      <w:footerReference w:type="even" r:id="rId14"/>
      <w:footerReference w:type="default" r:id="rId15"/>
      <w:headerReference w:type="first" r:id="rId16"/>
      <w:footerReference w:type="first" r:id="rId17"/>
      <w:endnotePr>
        <w:numFmt w:val="decimal"/>
      </w:endnotePr>
      <w:pgSz w:w="11907" w:h="16840" w:code="9"/>
      <w:pgMar w:top="1134" w:right="1418" w:bottom="1134" w:left="1418" w:header="737" w:footer="73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Helvetica">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Consolas">
    <w:panose1 w:val="020B0609020204030204"/>
    <w:charset w:val="EE"/>
    <w:family w:val="modern"/>
    <w:pitch w:val="fixed"/>
    <w:sig w:usb0="E00006FF" w:usb1="0000FCFF" w:usb2="00000001" w:usb3="00000000" w:csb0="0000019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tabs>
        <w:tab w:val="clear" w:pos="8930"/>
        <w:tab w:val="right" w:pos="8931"/>
      </w:tabs>
      <w:ind w:right="96"/>
      <w:jc w:val="center"/>
    </w:pPr>
    <w:r>
      <w:fldChar w:fldCharType="begin"/>
    </w:r>
    <w:r>
      <w:instrText xml:space="preserve"> EQ </w:instrText>
    </w:r>
    <w:r>
      <w:fldChar w:fldCharType="end"/>
    </w: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Pr>
        <w:rStyle w:val="PageNumber"/>
        <w:rFonts w:ascii="Arial" w:hAnsi="Arial" w:cs="Arial"/>
        <w:noProof/>
      </w:rPr>
      <w:t>14</w:t>
    </w:r>
    <w:r>
      <w:rPr>
        <w:rStyle w:val="PageNumber"/>
        <w:rFonts w:ascii="Arial" w:hAnsi="Arial"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tabs>
        <w:tab w:val="clear" w:pos="8930"/>
        <w:tab w:val="right" w:pos="8931"/>
      </w:tabs>
      <w:ind w:right="96"/>
      <w:jc w:val="center"/>
    </w:pPr>
    <w:r>
      <w:fldChar w:fldCharType="begin"/>
    </w:r>
    <w:r>
      <w:instrText xml:space="preserve"> EQ </w:instrText>
    </w:r>
    <w:r>
      <w:fldChar w:fldCharType="end"/>
    </w: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Pr>
        <w:rStyle w:val="PageNumber"/>
        <w:rFonts w:ascii="Arial" w:hAnsi="Arial" w:cs="Arial"/>
        <w:noProof/>
      </w:rPr>
      <w:t>1</w:t>
    </w:r>
    <w:r>
      <w:rPr>
        <w:rStyle w:val="PageNumbe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 w:id="1">
    <w:p>
      <w:pPr>
        <w:pStyle w:val="FootnoteText"/>
        <w:rPr>
          <w:lang w:val="el-GR"/>
        </w:rPr>
      </w:pPr>
      <w:r>
        <w:rPr>
          <w:rStyle w:val="FootnoteReference"/>
        </w:rPr>
        <w:footnoteRef/>
      </w:r>
      <w:r>
        <w:rPr>
          <w:lang w:val="el-GR"/>
        </w:rPr>
        <w:t xml:space="preserve"> Ηλικία, Αρτηριακή πίεση, Κλινικά χαρακτηριστικά, Διάρκεια και διάγνωση Σακχαρώδους Διαβήτη</w:t>
      </w:r>
    </w:p>
  </w:footnote>
  <w:footnote w:id="2">
    <w:p>
      <w:pPr>
        <w:pStyle w:val="FootnoteText"/>
        <w:rPr>
          <w:lang w:val="el-GR"/>
        </w:rPr>
      </w:pPr>
      <w:r>
        <w:rPr>
          <w:rStyle w:val="FootnoteReference"/>
        </w:rPr>
        <w:footnoteRef/>
      </w:r>
      <w:r>
        <w:rPr>
          <w:lang w:val="el-GR"/>
        </w:rPr>
        <w:t xml:space="preserve"> Κλίμακα Αγγειακού Εγκεφαλικού Επεισοδίου Εθνικών Ιδρυμάτων Υγείας</w:t>
      </w:r>
      <w:r>
        <w:rPr>
          <w:sz w:val="22"/>
          <w:szCs w:val="22"/>
          <w:lang w:val="el-G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D4BCE838"/>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A44A3038"/>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FFFFFFFE"/>
    <w:multiLevelType w:val="singleLevel"/>
    <w:tmpl w:val="FFFFFFFF"/>
    <w:lvl w:ilvl="0">
      <w:numFmt w:val="decimal"/>
      <w:lvlText w:val="*"/>
      <w:lvlJc w:val="left"/>
    </w:lvl>
  </w:abstractNum>
  <w:abstractNum w:abstractNumId="3" w15:restartNumberingAfterBreak="0">
    <w:nsid w:val="00A740D9"/>
    <w:multiLevelType w:val="hybridMultilevel"/>
    <w:tmpl w:val="22B26764"/>
    <w:lvl w:ilvl="0" w:tplc="78D857C4">
      <w:numFmt w:val="bullet"/>
      <w:lvlText w:val="-"/>
      <w:lvlJc w:val="left"/>
      <w:pPr>
        <w:ind w:left="720" w:hanging="360"/>
      </w:pPr>
      <w:rPr>
        <w:rFonts w:ascii="Times New Roman" w:eastAsia="Times New Roman" w:hAnsi="Times New Roman" w:cs="Times New Roman" w:hint="default"/>
        <w:b/>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1F77D63"/>
    <w:multiLevelType w:val="singleLevel"/>
    <w:tmpl w:val="02A49516"/>
    <w:lvl w:ilvl="0">
      <w:start w:val="1"/>
      <w:numFmt w:val="bullet"/>
      <w:lvlText w:val=""/>
      <w:lvlJc w:val="left"/>
      <w:pPr>
        <w:tabs>
          <w:tab w:val="num" w:pos="567"/>
        </w:tabs>
        <w:ind w:left="567" w:hanging="567"/>
      </w:pPr>
      <w:rPr>
        <w:rFonts w:ascii="Symbol" w:hAnsi="Symbol" w:hint="default"/>
      </w:rPr>
    </w:lvl>
  </w:abstractNum>
  <w:abstractNum w:abstractNumId="5" w15:restartNumberingAfterBreak="0">
    <w:nsid w:val="02A0564F"/>
    <w:multiLevelType w:val="hybridMultilevel"/>
    <w:tmpl w:val="CFC2054A"/>
    <w:lvl w:ilvl="0" w:tplc="494A0656">
      <w:start w:val="1"/>
      <w:numFmt w:val="bullet"/>
      <w:lvlText w:val="­"/>
      <w:lvlJc w:val="left"/>
      <w:pPr>
        <w:ind w:left="720" w:hanging="360"/>
      </w:pPr>
      <w:rPr>
        <w:rFonts w:ascii="Times New Roman" w:hAnsi="Times New Roman" w:cs="Times New Roman" w:hint="default"/>
        <w:b w:val="0"/>
        <w:i w:val="0"/>
        <w:sz w:val="24"/>
        <w:szCs w:val="24"/>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035457B7"/>
    <w:multiLevelType w:val="hybridMultilevel"/>
    <w:tmpl w:val="A0044850"/>
    <w:lvl w:ilvl="0" w:tplc="04F80370">
      <w:start w:val="1"/>
      <w:numFmt w:val="bullet"/>
      <w:lvlText w:val="-"/>
      <w:lvlJc w:val="left"/>
      <w:pPr>
        <w:tabs>
          <w:tab w:val="num" w:pos="357"/>
        </w:tabs>
        <w:ind w:left="720" w:hanging="360"/>
      </w:pPr>
      <w:rPr>
        <w:rFonts w:ascii="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A7C31CF"/>
    <w:multiLevelType w:val="hybridMultilevel"/>
    <w:tmpl w:val="213E8828"/>
    <w:lvl w:ilvl="0" w:tplc="FFFFFFFF">
      <w:start w:val="1"/>
      <w:numFmt w:val="bullet"/>
      <w:lvlText w:val=""/>
      <w:lvlJc w:val="left"/>
      <w:pPr>
        <w:ind w:left="1440" w:hanging="360"/>
      </w:pPr>
      <w:rPr>
        <w:rFonts w:ascii="Symbol" w:hAnsi="Symbol"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8" w15:restartNumberingAfterBreak="0">
    <w:nsid w:val="1C290328"/>
    <w:multiLevelType w:val="hybridMultilevel"/>
    <w:tmpl w:val="7AEC3F88"/>
    <w:lvl w:ilvl="0" w:tplc="04F80370">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12651D"/>
    <w:multiLevelType w:val="hybridMultilevel"/>
    <w:tmpl w:val="8C2ABBBA"/>
    <w:lvl w:ilvl="0" w:tplc="494A0656">
      <w:start w:val="1"/>
      <w:numFmt w:val="bullet"/>
      <w:lvlText w:val="­"/>
      <w:lvlJc w:val="left"/>
      <w:pPr>
        <w:ind w:left="720" w:hanging="360"/>
      </w:pPr>
      <w:rPr>
        <w:rFonts w:ascii="Times New Roman" w:hAnsi="Times New Roman" w:cs="Times New Roman" w:hint="default"/>
        <w:b w:val="0"/>
        <w:i w:val="0"/>
        <w:sz w:val="24"/>
        <w:szCs w:val="24"/>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D8D7130"/>
    <w:multiLevelType w:val="multilevel"/>
    <w:tmpl w:val="279AB63E"/>
    <w:lvl w:ilvl="0">
      <w:start w:val="6"/>
      <w:numFmt w:val="decimal"/>
      <w:lvlText w:val="%1"/>
      <w:lvlJc w:val="left"/>
      <w:pPr>
        <w:tabs>
          <w:tab w:val="num" w:pos="570"/>
        </w:tabs>
        <w:ind w:left="570" w:hanging="570"/>
      </w:pPr>
      <w:rPr>
        <w:rFonts w:hint="default"/>
      </w:rPr>
    </w:lvl>
    <w:lvl w:ilvl="1">
      <w:start w:val="6"/>
      <w:numFmt w:val="decimal"/>
      <w:lvlText w:val="%1.%2"/>
      <w:lvlJc w:val="left"/>
      <w:pPr>
        <w:tabs>
          <w:tab w:val="num" w:pos="570"/>
        </w:tabs>
        <w:ind w:left="570" w:hanging="570"/>
      </w:pPr>
      <w:rPr>
        <w:rFonts w:hint="default"/>
      </w:rPr>
    </w:lvl>
    <w:lvl w:ilvl="2">
      <w:start w:val="1"/>
      <w:numFmt w:val="upperLetter"/>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15:restartNumberingAfterBreak="0">
    <w:nsid w:val="1DF90714"/>
    <w:multiLevelType w:val="hybridMultilevel"/>
    <w:tmpl w:val="547A3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14225E"/>
    <w:multiLevelType w:val="hybridMultilevel"/>
    <w:tmpl w:val="215ABBF2"/>
    <w:lvl w:ilvl="0" w:tplc="60F4107A">
      <w:numFmt w:val="bullet"/>
      <w:lvlText w:val="-"/>
      <w:lvlJc w:val="left"/>
      <w:pPr>
        <w:tabs>
          <w:tab w:val="num" w:pos="1647"/>
        </w:tabs>
        <w:ind w:left="1647" w:hanging="360"/>
      </w:pPr>
      <w:rPr>
        <w:rFonts w:hint="default"/>
        <w:color w:val="auto"/>
        <w:sz w:val="22"/>
        <w:szCs w:val="16"/>
      </w:rPr>
    </w:lvl>
    <w:lvl w:ilvl="1" w:tplc="04090003" w:tentative="1">
      <w:start w:val="1"/>
      <w:numFmt w:val="bullet"/>
      <w:lvlText w:val="o"/>
      <w:lvlJc w:val="left"/>
      <w:pPr>
        <w:tabs>
          <w:tab w:val="num" w:pos="2727"/>
        </w:tabs>
        <w:ind w:left="2727" w:hanging="360"/>
      </w:pPr>
      <w:rPr>
        <w:rFonts w:ascii="Courier New" w:hAnsi="Courier New" w:cs="Courier New" w:hint="default"/>
      </w:rPr>
    </w:lvl>
    <w:lvl w:ilvl="2" w:tplc="04090005" w:tentative="1">
      <w:start w:val="1"/>
      <w:numFmt w:val="bullet"/>
      <w:lvlText w:val=""/>
      <w:lvlJc w:val="left"/>
      <w:pPr>
        <w:tabs>
          <w:tab w:val="num" w:pos="3447"/>
        </w:tabs>
        <w:ind w:left="3447" w:hanging="360"/>
      </w:pPr>
      <w:rPr>
        <w:rFonts w:ascii="Wingdings" w:hAnsi="Wingdings" w:hint="default"/>
      </w:rPr>
    </w:lvl>
    <w:lvl w:ilvl="3" w:tplc="04090001" w:tentative="1">
      <w:start w:val="1"/>
      <w:numFmt w:val="bullet"/>
      <w:lvlText w:val=""/>
      <w:lvlJc w:val="left"/>
      <w:pPr>
        <w:tabs>
          <w:tab w:val="num" w:pos="4167"/>
        </w:tabs>
        <w:ind w:left="4167" w:hanging="360"/>
      </w:pPr>
      <w:rPr>
        <w:rFonts w:ascii="Symbol" w:hAnsi="Symbol" w:hint="default"/>
      </w:rPr>
    </w:lvl>
    <w:lvl w:ilvl="4" w:tplc="04090003" w:tentative="1">
      <w:start w:val="1"/>
      <w:numFmt w:val="bullet"/>
      <w:lvlText w:val="o"/>
      <w:lvlJc w:val="left"/>
      <w:pPr>
        <w:tabs>
          <w:tab w:val="num" w:pos="4887"/>
        </w:tabs>
        <w:ind w:left="4887" w:hanging="360"/>
      </w:pPr>
      <w:rPr>
        <w:rFonts w:ascii="Courier New" w:hAnsi="Courier New" w:cs="Courier New" w:hint="default"/>
      </w:rPr>
    </w:lvl>
    <w:lvl w:ilvl="5" w:tplc="04090005" w:tentative="1">
      <w:start w:val="1"/>
      <w:numFmt w:val="bullet"/>
      <w:lvlText w:val=""/>
      <w:lvlJc w:val="left"/>
      <w:pPr>
        <w:tabs>
          <w:tab w:val="num" w:pos="5607"/>
        </w:tabs>
        <w:ind w:left="5607" w:hanging="360"/>
      </w:pPr>
      <w:rPr>
        <w:rFonts w:ascii="Wingdings" w:hAnsi="Wingdings" w:hint="default"/>
      </w:rPr>
    </w:lvl>
    <w:lvl w:ilvl="6" w:tplc="04090001" w:tentative="1">
      <w:start w:val="1"/>
      <w:numFmt w:val="bullet"/>
      <w:lvlText w:val=""/>
      <w:lvlJc w:val="left"/>
      <w:pPr>
        <w:tabs>
          <w:tab w:val="num" w:pos="6327"/>
        </w:tabs>
        <w:ind w:left="6327" w:hanging="360"/>
      </w:pPr>
      <w:rPr>
        <w:rFonts w:ascii="Symbol" w:hAnsi="Symbol" w:hint="default"/>
      </w:rPr>
    </w:lvl>
    <w:lvl w:ilvl="7" w:tplc="04090003" w:tentative="1">
      <w:start w:val="1"/>
      <w:numFmt w:val="bullet"/>
      <w:lvlText w:val="o"/>
      <w:lvlJc w:val="left"/>
      <w:pPr>
        <w:tabs>
          <w:tab w:val="num" w:pos="7047"/>
        </w:tabs>
        <w:ind w:left="7047" w:hanging="360"/>
      </w:pPr>
      <w:rPr>
        <w:rFonts w:ascii="Courier New" w:hAnsi="Courier New" w:cs="Courier New" w:hint="default"/>
      </w:rPr>
    </w:lvl>
    <w:lvl w:ilvl="8" w:tplc="04090005" w:tentative="1">
      <w:start w:val="1"/>
      <w:numFmt w:val="bullet"/>
      <w:lvlText w:val=""/>
      <w:lvlJc w:val="left"/>
      <w:pPr>
        <w:tabs>
          <w:tab w:val="num" w:pos="7767"/>
        </w:tabs>
        <w:ind w:left="7767" w:hanging="360"/>
      </w:pPr>
      <w:rPr>
        <w:rFonts w:ascii="Wingdings" w:hAnsi="Wingdings" w:hint="default"/>
      </w:rPr>
    </w:lvl>
  </w:abstractNum>
  <w:abstractNum w:abstractNumId="13" w15:restartNumberingAfterBreak="0">
    <w:nsid w:val="23175030"/>
    <w:multiLevelType w:val="hybridMultilevel"/>
    <w:tmpl w:val="0DE8CE42"/>
    <w:lvl w:ilvl="0" w:tplc="FFFFFFFF">
      <w:start w:val="1"/>
      <w:numFmt w:val="bullet"/>
      <w:lvlText w:val="-"/>
      <w:lvlJc w:val="left"/>
      <w:pPr>
        <w:ind w:left="720" w:hanging="360"/>
      </w:pPr>
      <w:rPr>
        <w:rFonts w:hint="default"/>
      </w:rPr>
    </w:lvl>
    <w:lvl w:ilvl="1" w:tplc="0EA8B07E">
      <w:numFmt w:val="bullet"/>
      <w:lvlText w:val="-"/>
      <w:lvlJc w:val="left"/>
      <w:pPr>
        <w:ind w:left="1440" w:hanging="360"/>
      </w:pPr>
      <w:rPr>
        <w:rFonts w:ascii="Times New Roman" w:eastAsia="Times New Roman" w:hAnsi="Times New Roman" w:cs="Times New Roman" w:hint="default"/>
        <w:b w:val="0"/>
        <w:i w:val="0"/>
        <w:sz w:val="24"/>
        <w:szCs w:val="24"/>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4F4677D"/>
    <w:multiLevelType w:val="hybridMultilevel"/>
    <w:tmpl w:val="DF9E7372"/>
    <w:lvl w:ilvl="0" w:tplc="F78C3AA2">
      <w:start w:val="5"/>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A217B37"/>
    <w:multiLevelType w:val="hybridMultilevel"/>
    <w:tmpl w:val="A144524C"/>
    <w:lvl w:ilvl="0" w:tplc="0EA8B07E">
      <w:numFmt w:val="bullet"/>
      <w:lvlText w:val="-"/>
      <w:lvlJc w:val="left"/>
      <w:pPr>
        <w:tabs>
          <w:tab w:val="num" w:pos="780"/>
        </w:tabs>
        <w:ind w:left="627" w:hanging="207"/>
      </w:pPr>
      <w:rPr>
        <w:rFonts w:ascii="Times New Roman" w:eastAsia="Times New Roman" w:hAnsi="Times New Roman" w:cs="Times New Roman" w:hint="default"/>
      </w:rPr>
    </w:lvl>
    <w:lvl w:ilvl="1" w:tplc="04F80370">
      <w:start w:val="1"/>
      <w:numFmt w:val="bullet"/>
      <w:lvlText w:val="-"/>
      <w:lvlJc w:val="left"/>
      <w:pPr>
        <w:tabs>
          <w:tab w:val="num" w:pos="1140"/>
        </w:tabs>
        <w:ind w:left="1500" w:hanging="360"/>
      </w:pPr>
      <w:rPr>
        <w:rFonts w:ascii="Times New Roman" w:hAnsi="Times New Roman" w:cs="Times New Roman" w:hint="default"/>
        <w:color w:val="auto"/>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6" w15:restartNumberingAfterBreak="0">
    <w:nsid w:val="2A23383A"/>
    <w:multiLevelType w:val="hybridMultilevel"/>
    <w:tmpl w:val="8766B76E"/>
    <w:lvl w:ilvl="0" w:tplc="04F80370">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602C22"/>
    <w:multiLevelType w:val="hybridMultilevel"/>
    <w:tmpl w:val="AF3E6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1250A41"/>
    <w:multiLevelType w:val="hybridMultilevel"/>
    <w:tmpl w:val="44CE1B6C"/>
    <w:lvl w:ilvl="0" w:tplc="494A0656">
      <w:start w:val="1"/>
      <w:numFmt w:val="bullet"/>
      <w:lvlText w:val="­"/>
      <w:lvlJc w:val="left"/>
      <w:pPr>
        <w:ind w:left="1080" w:hanging="360"/>
      </w:pPr>
      <w:rPr>
        <w:rFonts w:ascii="Times New Roman" w:hAnsi="Times New Roman" w:cs="Times New Roman" w:hint="default"/>
        <w:b w:val="0"/>
        <w:i w:val="0"/>
        <w:sz w:val="24"/>
        <w:szCs w:val="24"/>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9" w15:restartNumberingAfterBreak="0">
    <w:nsid w:val="31BA6D2C"/>
    <w:multiLevelType w:val="hybridMultilevel"/>
    <w:tmpl w:val="DD6AE840"/>
    <w:lvl w:ilvl="0" w:tplc="04090001">
      <w:start w:val="1"/>
      <w:numFmt w:val="bullet"/>
      <w:lvlText w:val=""/>
      <w:lvlJc w:val="left"/>
      <w:pPr>
        <w:ind w:left="721" w:hanging="360"/>
      </w:pPr>
      <w:rPr>
        <w:rFonts w:ascii="Symbol" w:hAnsi="Symbol" w:hint="default"/>
      </w:rPr>
    </w:lvl>
    <w:lvl w:ilvl="1" w:tplc="04090003" w:tentative="1">
      <w:start w:val="1"/>
      <w:numFmt w:val="bullet"/>
      <w:lvlText w:val="o"/>
      <w:lvlJc w:val="left"/>
      <w:pPr>
        <w:ind w:left="1441" w:hanging="360"/>
      </w:pPr>
      <w:rPr>
        <w:rFonts w:ascii="Courier New" w:hAnsi="Courier New" w:cs="Courier New"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20" w15:restartNumberingAfterBreak="0">
    <w:nsid w:val="34637473"/>
    <w:multiLevelType w:val="hybridMultilevel"/>
    <w:tmpl w:val="5F8C0BEA"/>
    <w:lvl w:ilvl="0" w:tplc="5C106AE4">
      <w:start w:val="1"/>
      <w:numFmt w:val="bullet"/>
      <w:lvlText w:val="-"/>
      <w:lvlJc w:val="left"/>
      <w:pPr>
        <w:ind w:left="1146" w:hanging="360"/>
      </w:pPr>
      <w:rPr>
        <w:rFonts w:ascii="Arial" w:hAnsi="Aria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21" w15:restartNumberingAfterBreak="0">
    <w:nsid w:val="3A9C3235"/>
    <w:multiLevelType w:val="hybridMultilevel"/>
    <w:tmpl w:val="8C4CCA60"/>
    <w:lvl w:ilvl="0" w:tplc="494A0656">
      <w:start w:val="1"/>
      <w:numFmt w:val="bullet"/>
      <w:lvlText w:val="­"/>
      <w:lvlJc w:val="left"/>
      <w:pPr>
        <w:ind w:left="1287" w:hanging="360"/>
      </w:pPr>
      <w:rPr>
        <w:rFonts w:ascii="Times New Roman" w:hAnsi="Times New Roman" w:cs="Times New Roman" w:hint="default"/>
        <w:b w:val="0"/>
        <w:i w:val="0"/>
        <w:sz w:val="24"/>
        <w:szCs w:val="24"/>
      </w:rPr>
    </w:lvl>
    <w:lvl w:ilvl="1" w:tplc="04240003" w:tentative="1">
      <w:start w:val="1"/>
      <w:numFmt w:val="bullet"/>
      <w:lvlText w:val="o"/>
      <w:lvlJc w:val="left"/>
      <w:pPr>
        <w:ind w:left="2007" w:hanging="360"/>
      </w:pPr>
      <w:rPr>
        <w:rFonts w:ascii="Courier New" w:hAnsi="Courier New" w:cs="Courier New" w:hint="default"/>
      </w:rPr>
    </w:lvl>
    <w:lvl w:ilvl="2" w:tplc="04240005" w:tentative="1">
      <w:start w:val="1"/>
      <w:numFmt w:val="bullet"/>
      <w:lvlText w:val=""/>
      <w:lvlJc w:val="left"/>
      <w:pPr>
        <w:ind w:left="2727" w:hanging="360"/>
      </w:pPr>
      <w:rPr>
        <w:rFonts w:ascii="Wingdings" w:hAnsi="Wingdings" w:hint="default"/>
      </w:rPr>
    </w:lvl>
    <w:lvl w:ilvl="3" w:tplc="04240001" w:tentative="1">
      <w:start w:val="1"/>
      <w:numFmt w:val="bullet"/>
      <w:lvlText w:val=""/>
      <w:lvlJc w:val="left"/>
      <w:pPr>
        <w:ind w:left="3447" w:hanging="360"/>
      </w:pPr>
      <w:rPr>
        <w:rFonts w:ascii="Symbol" w:hAnsi="Symbol" w:hint="default"/>
      </w:rPr>
    </w:lvl>
    <w:lvl w:ilvl="4" w:tplc="04240003" w:tentative="1">
      <w:start w:val="1"/>
      <w:numFmt w:val="bullet"/>
      <w:lvlText w:val="o"/>
      <w:lvlJc w:val="left"/>
      <w:pPr>
        <w:ind w:left="4167" w:hanging="360"/>
      </w:pPr>
      <w:rPr>
        <w:rFonts w:ascii="Courier New" w:hAnsi="Courier New" w:cs="Courier New" w:hint="default"/>
      </w:rPr>
    </w:lvl>
    <w:lvl w:ilvl="5" w:tplc="04240005" w:tentative="1">
      <w:start w:val="1"/>
      <w:numFmt w:val="bullet"/>
      <w:lvlText w:val=""/>
      <w:lvlJc w:val="left"/>
      <w:pPr>
        <w:ind w:left="4887" w:hanging="360"/>
      </w:pPr>
      <w:rPr>
        <w:rFonts w:ascii="Wingdings" w:hAnsi="Wingdings" w:hint="default"/>
      </w:rPr>
    </w:lvl>
    <w:lvl w:ilvl="6" w:tplc="04240001" w:tentative="1">
      <w:start w:val="1"/>
      <w:numFmt w:val="bullet"/>
      <w:lvlText w:val=""/>
      <w:lvlJc w:val="left"/>
      <w:pPr>
        <w:ind w:left="5607" w:hanging="360"/>
      </w:pPr>
      <w:rPr>
        <w:rFonts w:ascii="Symbol" w:hAnsi="Symbol" w:hint="default"/>
      </w:rPr>
    </w:lvl>
    <w:lvl w:ilvl="7" w:tplc="04240003" w:tentative="1">
      <w:start w:val="1"/>
      <w:numFmt w:val="bullet"/>
      <w:lvlText w:val="o"/>
      <w:lvlJc w:val="left"/>
      <w:pPr>
        <w:ind w:left="6327" w:hanging="360"/>
      </w:pPr>
      <w:rPr>
        <w:rFonts w:ascii="Courier New" w:hAnsi="Courier New" w:cs="Courier New" w:hint="default"/>
      </w:rPr>
    </w:lvl>
    <w:lvl w:ilvl="8" w:tplc="04240005" w:tentative="1">
      <w:start w:val="1"/>
      <w:numFmt w:val="bullet"/>
      <w:lvlText w:val=""/>
      <w:lvlJc w:val="left"/>
      <w:pPr>
        <w:ind w:left="7047" w:hanging="360"/>
      </w:pPr>
      <w:rPr>
        <w:rFonts w:ascii="Wingdings" w:hAnsi="Wingdings" w:hint="default"/>
      </w:rPr>
    </w:lvl>
  </w:abstractNum>
  <w:abstractNum w:abstractNumId="22" w15:restartNumberingAfterBreak="0">
    <w:nsid w:val="3C084337"/>
    <w:multiLevelType w:val="hybridMultilevel"/>
    <w:tmpl w:val="C34A60D4"/>
    <w:lvl w:ilvl="0" w:tplc="5C106AE4">
      <w:start w:val="1"/>
      <w:numFmt w:val="bullet"/>
      <w:lvlText w:val="-"/>
      <w:lvlJc w:val="left"/>
      <w:pPr>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FC8233B"/>
    <w:multiLevelType w:val="hybridMultilevel"/>
    <w:tmpl w:val="74880ECC"/>
    <w:lvl w:ilvl="0" w:tplc="7562BE60">
      <w:start w:val="1"/>
      <w:numFmt w:val="bullet"/>
      <w:lvlText w:val=""/>
      <w:lvlJc w:val="center"/>
      <w:pPr>
        <w:ind w:left="1287" w:hanging="360"/>
      </w:pPr>
      <w:rPr>
        <w:rFonts w:ascii="Symbol" w:hAnsi="Symbol" w:hint="default"/>
        <w:sz w:val="16"/>
      </w:rPr>
    </w:lvl>
    <w:lvl w:ilvl="1" w:tplc="7562BE60">
      <w:start w:val="1"/>
      <w:numFmt w:val="bullet"/>
      <w:lvlText w:val=""/>
      <w:lvlJc w:val="center"/>
      <w:pPr>
        <w:ind w:left="2007" w:hanging="360"/>
      </w:pPr>
      <w:rPr>
        <w:rFonts w:ascii="Symbol" w:hAnsi="Symbol" w:hint="default"/>
        <w:sz w:val="16"/>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4" w15:restartNumberingAfterBreak="0">
    <w:nsid w:val="40676409"/>
    <w:multiLevelType w:val="hybridMultilevel"/>
    <w:tmpl w:val="14845310"/>
    <w:lvl w:ilvl="0" w:tplc="60F4107A">
      <w:numFmt w:val="bullet"/>
      <w:lvlText w:val="-"/>
      <w:lvlJc w:val="left"/>
      <w:pPr>
        <w:ind w:left="1287" w:hanging="360"/>
      </w:pPr>
      <w:rPr>
        <w:rFont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5" w15:restartNumberingAfterBreak="0">
    <w:nsid w:val="41CE33F8"/>
    <w:multiLevelType w:val="hybridMultilevel"/>
    <w:tmpl w:val="DFA0A438"/>
    <w:lvl w:ilvl="0" w:tplc="04090001">
      <w:start w:val="1"/>
      <w:numFmt w:val="bullet"/>
      <w:lvlText w:val=""/>
      <w:lvlJc w:val="left"/>
      <w:pPr>
        <w:tabs>
          <w:tab w:val="num" w:pos="720"/>
        </w:tabs>
        <w:ind w:left="567" w:hanging="20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6585477"/>
    <w:multiLevelType w:val="hybridMultilevel"/>
    <w:tmpl w:val="5FA266D6"/>
    <w:lvl w:ilvl="0" w:tplc="04F80370">
      <w:start w:val="1"/>
      <w:numFmt w:val="bullet"/>
      <w:lvlText w:val="-"/>
      <w:lvlJc w:val="left"/>
      <w:pPr>
        <w:ind w:left="720" w:hanging="360"/>
      </w:pPr>
      <w:rPr>
        <w:rFonts w:ascii="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46C23739"/>
    <w:multiLevelType w:val="hybridMultilevel"/>
    <w:tmpl w:val="7068A254"/>
    <w:lvl w:ilvl="0" w:tplc="5794515A">
      <w:numFmt w:val="bullet"/>
      <w:lvlText w:val="-"/>
      <w:lvlJc w:val="left"/>
      <w:pPr>
        <w:tabs>
          <w:tab w:val="num" w:pos="720"/>
        </w:tabs>
        <w:ind w:left="72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6C526C0"/>
    <w:multiLevelType w:val="hybridMultilevel"/>
    <w:tmpl w:val="DDB87D54"/>
    <w:lvl w:ilvl="0" w:tplc="0EA8B07E">
      <w:numFmt w:val="bullet"/>
      <w:lvlText w:val="-"/>
      <w:lvlJc w:val="left"/>
      <w:pPr>
        <w:tabs>
          <w:tab w:val="num" w:pos="780"/>
        </w:tabs>
        <w:ind w:left="627" w:hanging="207"/>
      </w:pPr>
      <w:rPr>
        <w:rFonts w:ascii="Times New Roman" w:eastAsia="Times New Roman" w:hAnsi="Times New Roman" w:cs="Times New Roman" w:hint="default"/>
      </w:rPr>
    </w:lvl>
    <w:lvl w:ilvl="1" w:tplc="D7C67D32">
      <w:start w:val="1"/>
      <w:numFmt w:val="bullet"/>
      <w:lvlText w:val=""/>
      <w:lvlJc w:val="left"/>
      <w:pPr>
        <w:tabs>
          <w:tab w:val="num" w:pos="1140"/>
        </w:tabs>
        <w:ind w:left="1500" w:hanging="360"/>
      </w:pPr>
      <w:rPr>
        <w:rFonts w:ascii="Symbol" w:hAnsi="Symbol" w:hint="default"/>
        <w:color w:val="auto"/>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9" w15:restartNumberingAfterBreak="0">
    <w:nsid w:val="47FE1B68"/>
    <w:multiLevelType w:val="hybridMultilevel"/>
    <w:tmpl w:val="D5F80826"/>
    <w:lvl w:ilvl="0" w:tplc="60F4107A">
      <w:numFmt w:val="bullet"/>
      <w:lvlText w:val="-"/>
      <w:lvlJc w:val="left"/>
      <w:pPr>
        <w:tabs>
          <w:tab w:val="num" w:pos="927"/>
        </w:tabs>
        <w:ind w:left="927"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C2E39A5"/>
    <w:multiLevelType w:val="hybridMultilevel"/>
    <w:tmpl w:val="444EE05E"/>
    <w:lvl w:ilvl="0" w:tplc="04F80370">
      <w:start w:val="1"/>
      <w:numFmt w:val="bullet"/>
      <w:lvlText w:val="-"/>
      <w:lvlJc w:val="left"/>
      <w:pPr>
        <w:tabs>
          <w:tab w:val="num" w:pos="780"/>
        </w:tabs>
        <w:ind w:left="627" w:hanging="207"/>
      </w:pPr>
      <w:rPr>
        <w:rFonts w:ascii="Times New Roman" w:hAnsi="Times New Roman" w:cs="Times New Roman" w:hint="default"/>
      </w:rPr>
    </w:lvl>
    <w:lvl w:ilvl="1" w:tplc="D7C67D32">
      <w:start w:val="1"/>
      <w:numFmt w:val="bullet"/>
      <w:lvlText w:val=""/>
      <w:lvlJc w:val="left"/>
      <w:pPr>
        <w:tabs>
          <w:tab w:val="num" w:pos="1140"/>
        </w:tabs>
        <w:ind w:left="1500" w:hanging="360"/>
      </w:pPr>
      <w:rPr>
        <w:rFonts w:ascii="Symbol" w:hAnsi="Symbol" w:hint="default"/>
        <w:color w:val="auto"/>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31" w15:restartNumberingAfterBreak="0">
    <w:nsid w:val="55B30709"/>
    <w:multiLevelType w:val="hybridMultilevel"/>
    <w:tmpl w:val="4A669312"/>
    <w:lvl w:ilvl="0" w:tplc="0EA8B07E">
      <w:numFmt w:val="bullet"/>
      <w:lvlText w:val="-"/>
      <w:lvlJc w:val="left"/>
      <w:pPr>
        <w:ind w:left="1440" w:hanging="360"/>
      </w:pPr>
      <w:rPr>
        <w:rFonts w:ascii="Times New Roman" w:eastAsia="Times New Roman" w:hAnsi="Times New Roman" w:cs="Times New Roman"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2" w15:restartNumberingAfterBreak="0">
    <w:nsid w:val="576F11F0"/>
    <w:multiLevelType w:val="hybridMultilevel"/>
    <w:tmpl w:val="AB067C02"/>
    <w:lvl w:ilvl="0" w:tplc="0EA8B07E">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BC97B48"/>
    <w:multiLevelType w:val="hybridMultilevel"/>
    <w:tmpl w:val="7D5C9918"/>
    <w:lvl w:ilvl="0" w:tplc="5C106AE4">
      <w:start w:val="1"/>
      <w:numFmt w:val="bullet"/>
      <w:lvlText w:val="-"/>
      <w:lvlJc w:val="left"/>
      <w:pPr>
        <w:ind w:left="1146" w:hanging="360"/>
      </w:pPr>
      <w:rPr>
        <w:rFonts w:ascii="Arial" w:hAnsi="Aria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34" w15:restartNumberingAfterBreak="0">
    <w:nsid w:val="5DAD1218"/>
    <w:multiLevelType w:val="hybridMultilevel"/>
    <w:tmpl w:val="938E4B2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15:restartNumberingAfterBreak="0">
    <w:nsid w:val="619F66C9"/>
    <w:multiLevelType w:val="hybridMultilevel"/>
    <w:tmpl w:val="077A3F46"/>
    <w:lvl w:ilvl="0" w:tplc="FFFFFFFF">
      <w:start w:val="1"/>
      <w:numFmt w:val="bullet"/>
      <w:lvlText w:val="-"/>
      <w:lvlJc w:val="left"/>
      <w:pPr>
        <w:ind w:left="720" w:hanging="360"/>
      </w:pPr>
      <w:rPr>
        <w:rFonts w:hint="default"/>
      </w:rPr>
    </w:lvl>
    <w:lvl w:ilvl="1" w:tplc="04080003">
      <w:start w:val="1"/>
      <w:numFmt w:val="bullet"/>
      <w:lvlText w:val="o"/>
      <w:lvlJc w:val="left"/>
      <w:pPr>
        <w:ind w:left="1440" w:hanging="360"/>
      </w:pPr>
      <w:rPr>
        <w:rFonts w:ascii="Courier New" w:hAnsi="Courier New" w:cs="Courier New" w:hint="default"/>
        <w:b w:val="0"/>
        <w:i w:val="0"/>
        <w:sz w:val="24"/>
        <w:szCs w:val="24"/>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61E43818"/>
    <w:multiLevelType w:val="hybridMultilevel"/>
    <w:tmpl w:val="40A45646"/>
    <w:lvl w:ilvl="0" w:tplc="B7061808">
      <w:numFmt w:val="bullet"/>
      <w:lvlText w:val="-"/>
      <w:lvlJc w:val="left"/>
      <w:pPr>
        <w:ind w:left="927" w:hanging="360"/>
      </w:pPr>
      <w:rPr>
        <w:rFonts w:ascii="Times New Roman" w:eastAsia="Times New Roman" w:hAnsi="Times New Roman" w:cs="Times New Roman" w:hint="default"/>
      </w:rPr>
    </w:lvl>
    <w:lvl w:ilvl="1" w:tplc="04240003" w:tentative="1">
      <w:start w:val="1"/>
      <w:numFmt w:val="bullet"/>
      <w:lvlText w:val="o"/>
      <w:lvlJc w:val="left"/>
      <w:pPr>
        <w:ind w:left="1647" w:hanging="360"/>
      </w:pPr>
      <w:rPr>
        <w:rFonts w:ascii="Courier New" w:hAnsi="Courier New" w:cs="Courier New" w:hint="default"/>
      </w:rPr>
    </w:lvl>
    <w:lvl w:ilvl="2" w:tplc="04240005" w:tentative="1">
      <w:start w:val="1"/>
      <w:numFmt w:val="bullet"/>
      <w:lvlText w:val=""/>
      <w:lvlJc w:val="left"/>
      <w:pPr>
        <w:ind w:left="2367" w:hanging="360"/>
      </w:pPr>
      <w:rPr>
        <w:rFonts w:ascii="Wingdings" w:hAnsi="Wingdings" w:hint="default"/>
      </w:rPr>
    </w:lvl>
    <w:lvl w:ilvl="3" w:tplc="04240001" w:tentative="1">
      <w:start w:val="1"/>
      <w:numFmt w:val="bullet"/>
      <w:lvlText w:val=""/>
      <w:lvlJc w:val="left"/>
      <w:pPr>
        <w:ind w:left="3087" w:hanging="360"/>
      </w:pPr>
      <w:rPr>
        <w:rFonts w:ascii="Symbol" w:hAnsi="Symbol" w:hint="default"/>
      </w:rPr>
    </w:lvl>
    <w:lvl w:ilvl="4" w:tplc="04240003" w:tentative="1">
      <w:start w:val="1"/>
      <w:numFmt w:val="bullet"/>
      <w:lvlText w:val="o"/>
      <w:lvlJc w:val="left"/>
      <w:pPr>
        <w:ind w:left="3807" w:hanging="360"/>
      </w:pPr>
      <w:rPr>
        <w:rFonts w:ascii="Courier New" w:hAnsi="Courier New" w:cs="Courier New" w:hint="default"/>
      </w:rPr>
    </w:lvl>
    <w:lvl w:ilvl="5" w:tplc="04240005" w:tentative="1">
      <w:start w:val="1"/>
      <w:numFmt w:val="bullet"/>
      <w:lvlText w:val=""/>
      <w:lvlJc w:val="left"/>
      <w:pPr>
        <w:ind w:left="4527" w:hanging="360"/>
      </w:pPr>
      <w:rPr>
        <w:rFonts w:ascii="Wingdings" w:hAnsi="Wingdings" w:hint="default"/>
      </w:rPr>
    </w:lvl>
    <w:lvl w:ilvl="6" w:tplc="04240001" w:tentative="1">
      <w:start w:val="1"/>
      <w:numFmt w:val="bullet"/>
      <w:lvlText w:val=""/>
      <w:lvlJc w:val="left"/>
      <w:pPr>
        <w:ind w:left="5247" w:hanging="360"/>
      </w:pPr>
      <w:rPr>
        <w:rFonts w:ascii="Symbol" w:hAnsi="Symbol" w:hint="default"/>
      </w:rPr>
    </w:lvl>
    <w:lvl w:ilvl="7" w:tplc="04240003" w:tentative="1">
      <w:start w:val="1"/>
      <w:numFmt w:val="bullet"/>
      <w:lvlText w:val="o"/>
      <w:lvlJc w:val="left"/>
      <w:pPr>
        <w:ind w:left="5967" w:hanging="360"/>
      </w:pPr>
      <w:rPr>
        <w:rFonts w:ascii="Courier New" w:hAnsi="Courier New" w:cs="Courier New" w:hint="default"/>
      </w:rPr>
    </w:lvl>
    <w:lvl w:ilvl="8" w:tplc="04240005" w:tentative="1">
      <w:start w:val="1"/>
      <w:numFmt w:val="bullet"/>
      <w:lvlText w:val=""/>
      <w:lvlJc w:val="left"/>
      <w:pPr>
        <w:ind w:left="6687" w:hanging="360"/>
      </w:pPr>
      <w:rPr>
        <w:rFonts w:ascii="Wingdings" w:hAnsi="Wingdings" w:hint="default"/>
      </w:rPr>
    </w:lvl>
  </w:abstractNum>
  <w:abstractNum w:abstractNumId="37" w15:restartNumberingAfterBreak="0">
    <w:nsid w:val="61F70FC9"/>
    <w:multiLevelType w:val="hybridMultilevel"/>
    <w:tmpl w:val="78A4926A"/>
    <w:lvl w:ilvl="0" w:tplc="0EA8B07E">
      <w:numFmt w:val="bullet"/>
      <w:lvlText w:val="-"/>
      <w:lvlJc w:val="left"/>
      <w:pPr>
        <w:ind w:left="720" w:hanging="360"/>
      </w:pPr>
      <w:rPr>
        <w:rFonts w:ascii="Times New Roman" w:eastAsia="Times New Roman"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8" w15:restartNumberingAfterBreak="0">
    <w:nsid w:val="63851F23"/>
    <w:multiLevelType w:val="hybridMultilevel"/>
    <w:tmpl w:val="CDEC4F46"/>
    <w:lvl w:ilvl="0" w:tplc="FFFFFFFF">
      <w:start w:val="1"/>
      <w:numFmt w:val="bullet"/>
      <w:lvlText w:val="-"/>
      <w:lvlJc w:val="left"/>
      <w:pPr>
        <w:ind w:left="720"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64BE1497"/>
    <w:multiLevelType w:val="hybridMultilevel"/>
    <w:tmpl w:val="52C49366"/>
    <w:lvl w:ilvl="0" w:tplc="FFFFFFFF">
      <w:start w:val="1"/>
      <w:numFmt w:val="bullet"/>
      <w:lvlText w:val="-"/>
      <w:lvlJc w:val="left"/>
      <w:pPr>
        <w:ind w:left="720" w:hanging="360"/>
      </w:pPr>
      <w:rPr>
        <w:rFonts w:hint="default"/>
      </w:rPr>
    </w:lvl>
    <w:lvl w:ilvl="1" w:tplc="494A0656">
      <w:start w:val="1"/>
      <w:numFmt w:val="bullet"/>
      <w:lvlText w:val="­"/>
      <w:lvlJc w:val="left"/>
      <w:pPr>
        <w:ind w:left="1440" w:hanging="360"/>
      </w:pPr>
      <w:rPr>
        <w:rFonts w:ascii="Times New Roman" w:hAnsi="Times New Roman" w:cs="Times New Roman" w:hint="default"/>
        <w:b w:val="0"/>
        <w:i w:val="0"/>
        <w:sz w:val="24"/>
        <w:szCs w:val="24"/>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660F11DA"/>
    <w:multiLevelType w:val="hybridMultilevel"/>
    <w:tmpl w:val="31B438AC"/>
    <w:lvl w:ilvl="0" w:tplc="04090001">
      <w:start w:val="1"/>
      <w:numFmt w:val="bullet"/>
      <w:lvlText w:val=""/>
      <w:lvlJc w:val="left"/>
      <w:pPr>
        <w:tabs>
          <w:tab w:val="num" w:pos="357"/>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EE349D1"/>
    <w:multiLevelType w:val="hybridMultilevel"/>
    <w:tmpl w:val="477251DE"/>
    <w:lvl w:ilvl="0" w:tplc="04F80370">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FCC3719"/>
    <w:multiLevelType w:val="singleLevel"/>
    <w:tmpl w:val="957430D6"/>
    <w:lvl w:ilvl="0">
      <w:start w:val="1"/>
      <w:numFmt w:val="bullet"/>
      <w:lvlText w:val=""/>
      <w:lvlJc w:val="left"/>
      <w:pPr>
        <w:tabs>
          <w:tab w:val="num" w:pos="567"/>
        </w:tabs>
        <w:ind w:left="567" w:hanging="567"/>
      </w:pPr>
      <w:rPr>
        <w:rFonts w:ascii="Symbol" w:hAnsi="Symbol" w:hint="default"/>
      </w:rPr>
    </w:lvl>
  </w:abstractNum>
  <w:abstractNum w:abstractNumId="44" w15:restartNumberingAfterBreak="0">
    <w:nsid w:val="748C5D93"/>
    <w:multiLevelType w:val="hybridMultilevel"/>
    <w:tmpl w:val="364A0826"/>
    <w:lvl w:ilvl="0" w:tplc="494A0656">
      <w:start w:val="1"/>
      <w:numFmt w:val="bullet"/>
      <w:lvlText w:val="­"/>
      <w:lvlJc w:val="left"/>
      <w:pPr>
        <w:tabs>
          <w:tab w:val="num" w:pos="780"/>
        </w:tabs>
        <w:ind w:left="627" w:hanging="207"/>
      </w:pPr>
      <w:rPr>
        <w:rFonts w:ascii="Times New Roman" w:hAnsi="Times New Roman" w:cs="Times New Roman" w:hint="default"/>
        <w:b w:val="0"/>
        <w:i w:val="0"/>
        <w:sz w:val="24"/>
        <w:szCs w:val="24"/>
      </w:rPr>
    </w:lvl>
    <w:lvl w:ilvl="1" w:tplc="D7C67D32">
      <w:start w:val="1"/>
      <w:numFmt w:val="bullet"/>
      <w:lvlText w:val=""/>
      <w:lvlJc w:val="left"/>
      <w:pPr>
        <w:tabs>
          <w:tab w:val="num" w:pos="1140"/>
        </w:tabs>
        <w:ind w:left="1500" w:hanging="360"/>
      </w:pPr>
      <w:rPr>
        <w:rFonts w:ascii="Symbol" w:hAnsi="Symbol" w:hint="default"/>
        <w:color w:val="auto"/>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45" w15:restartNumberingAfterBreak="0">
    <w:nsid w:val="769E549A"/>
    <w:multiLevelType w:val="hybridMultilevel"/>
    <w:tmpl w:val="BA527808"/>
    <w:lvl w:ilvl="0" w:tplc="0EA8B07E">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15:restartNumberingAfterBreak="0">
    <w:nsid w:val="7992280D"/>
    <w:multiLevelType w:val="hybridMultilevel"/>
    <w:tmpl w:val="7D604A24"/>
    <w:lvl w:ilvl="0" w:tplc="0EA8B07E">
      <w:numFmt w:val="bullet"/>
      <w:lvlText w:val="-"/>
      <w:lvlJc w:val="left"/>
      <w:pPr>
        <w:tabs>
          <w:tab w:val="num" w:pos="720"/>
        </w:tabs>
        <w:ind w:left="567" w:hanging="207"/>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CCE4FDC"/>
    <w:multiLevelType w:val="hybridMultilevel"/>
    <w:tmpl w:val="C6E83DCC"/>
    <w:lvl w:ilvl="0" w:tplc="FFFFFFFF">
      <w:start w:val="1"/>
      <w:numFmt w:val="bullet"/>
      <w:lvlText w:val="-"/>
      <w:lvlJc w:val="left"/>
      <w:pPr>
        <w:ind w:left="1287" w:hanging="360"/>
      </w:pPr>
    </w:lvl>
    <w:lvl w:ilvl="1" w:tplc="04240003" w:tentative="1">
      <w:start w:val="1"/>
      <w:numFmt w:val="bullet"/>
      <w:lvlText w:val="o"/>
      <w:lvlJc w:val="left"/>
      <w:pPr>
        <w:ind w:left="2007" w:hanging="360"/>
      </w:pPr>
      <w:rPr>
        <w:rFonts w:ascii="Courier New" w:hAnsi="Courier New" w:cs="Courier New" w:hint="default"/>
      </w:rPr>
    </w:lvl>
    <w:lvl w:ilvl="2" w:tplc="04240005" w:tentative="1">
      <w:start w:val="1"/>
      <w:numFmt w:val="bullet"/>
      <w:lvlText w:val=""/>
      <w:lvlJc w:val="left"/>
      <w:pPr>
        <w:ind w:left="2727" w:hanging="360"/>
      </w:pPr>
      <w:rPr>
        <w:rFonts w:ascii="Wingdings" w:hAnsi="Wingdings" w:hint="default"/>
      </w:rPr>
    </w:lvl>
    <w:lvl w:ilvl="3" w:tplc="04240001" w:tentative="1">
      <w:start w:val="1"/>
      <w:numFmt w:val="bullet"/>
      <w:lvlText w:val=""/>
      <w:lvlJc w:val="left"/>
      <w:pPr>
        <w:ind w:left="3447" w:hanging="360"/>
      </w:pPr>
      <w:rPr>
        <w:rFonts w:ascii="Symbol" w:hAnsi="Symbol" w:hint="default"/>
      </w:rPr>
    </w:lvl>
    <w:lvl w:ilvl="4" w:tplc="04240003" w:tentative="1">
      <w:start w:val="1"/>
      <w:numFmt w:val="bullet"/>
      <w:lvlText w:val="o"/>
      <w:lvlJc w:val="left"/>
      <w:pPr>
        <w:ind w:left="4167" w:hanging="360"/>
      </w:pPr>
      <w:rPr>
        <w:rFonts w:ascii="Courier New" w:hAnsi="Courier New" w:cs="Courier New" w:hint="default"/>
      </w:rPr>
    </w:lvl>
    <w:lvl w:ilvl="5" w:tplc="04240005" w:tentative="1">
      <w:start w:val="1"/>
      <w:numFmt w:val="bullet"/>
      <w:lvlText w:val=""/>
      <w:lvlJc w:val="left"/>
      <w:pPr>
        <w:ind w:left="4887" w:hanging="360"/>
      </w:pPr>
      <w:rPr>
        <w:rFonts w:ascii="Wingdings" w:hAnsi="Wingdings" w:hint="default"/>
      </w:rPr>
    </w:lvl>
    <w:lvl w:ilvl="6" w:tplc="04240001" w:tentative="1">
      <w:start w:val="1"/>
      <w:numFmt w:val="bullet"/>
      <w:lvlText w:val=""/>
      <w:lvlJc w:val="left"/>
      <w:pPr>
        <w:ind w:left="5607" w:hanging="360"/>
      </w:pPr>
      <w:rPr>
        <w:rFonts w:ascii="Symbol" w:hAnsi="Symbol" w:hint="default"/>
      </w:rPr>
    </w:lvl>
    <w:lvl w:ilvl="7" w:tplc="04240003" w:tentative="1">
      <w:start w:val="1"/>
      <w:numFmt w:val="bullet"/>
      <w:lvlText w:val="o"/>
      <w:lvlJc w:val="left"/>
      <w:pPr>
        <w:ind w:left="6327" w:hanging="360"/>
      </w:pPr>
      <w:rPr>
        <w:rFonts w:ascii="Courier New" w:hAnsi="Courier New" w:cs="Courier New" w:hint="default"/>
      </w:rPr>
    </w:lvl>
    <w:lvl w:ilvl="8" w:tplc="04240005" w:tentative="1">
      <w:start w:val="1"/>
      <w:numFmt w:val="bullet"/>
      <w:lvlText w:val=""/>
      <w:lvlJc w:val="left"/>
      <w:pPr>
        <w:ind w:left="7047" w:hanging="360"/>
      </w:pPr>
      <w:rPr>
        <w:rFonts w:ascii="Wingdings" w:hAnsi="Wingdings" w:hint="default"/>
      </w:rPr>
    </w:lvl>
  </w:abstractNum>
  <w:abstractNum w:abstractNumId="48" w15:restartNumberingAfterBreak="0">
    <w:nsid w:val="7D9C1DE8"/>
    <w:multiLevelType w:val="hybridMultilevel"/>
    <w:tmpl w:val="229061CA"/>
    <w:lvl w:ilvl="0" w:tplc="04F80370">
      <w:start w:val="1"/>
      <w:numFmt w:val="bullet"/>
      <w:lvlText w:val="-"/>
      <w:lvlJc w:val="left"/>
      <w:pPr>
        <w:tabs>
          <w:tab w:val="num" w:pos="720"/>
        </w:tabs>
        <w:ind w:left="567" w:hanging="207"/>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8"/>
  </w:num>
  <w:num w:numId="2">
    <w:abstractNumId w:val="46"/>
  </w:num>
  <w:num w:numId="3">
    <w:abstractNumId w:val="27"/>
  </w:num>
  <w:num w:numId="4">
    <w:abstractNumId w:val="10"/>
  </w:num>
  <w:num w:numId="5">
    <w:abstractNumId w:val="0"/>
  </w:num>
  <w:num w:numId="6">
    <w:abstractNumId w:val="14"/>
  </w:num>
  <w:num w:numId="7">
    <w:abstractNumId w:val="6"/>
  </w:num>
  <w:num w:numId="8">
    <w:abstractNumId w:val="48"/>
  </w:num>
  <w:num w:numId="9">
    <w:abstractNumId w:val="30"/>
  </w:num>
  <w:num w:numId="10">
    <w:abstractNumId w:val="15"/>
  </w:num>
  <w:num w:numId="11">
    <w:abstractNumId w:val="16"/>
  </w:num>
  <w:num w:numId="12">
    <w:abstractNumId w:val="26"/>
  </w:num>
  <w:num w:numId="13">
    <w:abstractNumId w:val="41"/>
  </w:num>
  <w:num w:numId="14">
    <w:abstractNumId w:val="8"/>
  </w:num>
  <w:num w:numId="15">
    <w:abstractNumId w:val="42"/>
  </w:num>
  <w:num w:numId="16">
    <w:abstractNumId w:val="43"/>
  </w:num>
  <w:num w:numId="17">
    <w:abstractNumId w:val="29"/>
  </w:num>
  <w:num w:numId="18">
    <w:abstractNumId w:val="38"/>
  </w:num>
  <w:num w:numId="19">
    <w:abstractNumId w:val="47"/>
  </w:num>
  <w:num w:numId="20">
    <w:abstractNumId w:val="4"/>
  </w:num>
  <w:num w:numId="21">
    <w:abstractNumId w:val="12"/>
  </w:num>
  <w:num w:numId="22">
    <w:abstractNumId w:val="21"/>
  </w:num>
  <w:num w:numId="23">
    <w:abstractNumId w:val="36"/>
  </w:num>
  <w:num w:numId="24">
    <w:abstractNumId w:val="18"/>
  </w:num>
  <w:num w:numId="25">
    <w:abstractNumId w:val="5"/>
  </w:num>
  <w:num w:numId="26">
    <w:abstractNumId w:val="44"/>
  </w:num>
  <w:num w:numId="27">
    <w:abstractNumId w:val="9"/>
  </w:num>
  <w:num w:numId="28">
    <w:abstractNumId w:val="39"/>
  </w:num>
  <w:num w:numId="29">
    <w:abstractNumId w:val="17"/>
  </w:num>
  <w:num w:numId="30">
    <w:abstractNumId w:val="1"/>
  </w:num>
  <w:num w:numId="31">
    <w:abstractNumId w:val="40"/>
  </w:num>
  <w:num w:numId="32">
    <w:abstractNumId w:val="11"/>
  </w:num>
  <w:num w:numId="33">
    <w:abstractNumId w:val="25"/>
  </w:num>
  <w:num w:numId="34">
    <w:abstractNumId w:val="3"/>
  </w:num>
  <w:num w:numId="35">
    <w:abstractNumId w:val="35"/>
  </w:num>
  <w:num w:numId="36">
    <w:abstractNumId w:val="13"/>
  </w:num>
  <w:num w:numId="37">
    <w:abstractNumId w:val="32"/>
  </w:num>
  <w:num w:numId="38">
    <w:abstractNumId w:val="37"/>
  </w:num>
  <w:num w:numId="39">
    <w:abstractNumId w:val="7"/>
  </w:num>
  <w:num w:numId="40">
    <w:abstractNumId w:val="31"/>
  </w:num>
  <w:num w:numId="41">
    <w:abstractNumId w:val="45"/>
  </w:num>
  <w:num w:numId="42">
    <w:abstractNumId w:val="23"/>
  </w:num>
  <w:num w:numId="43">
    <w:abstractNumId w:val="2"/>
    <w:lvlOverride w:ilvl="0">
      <w:lvl w:ilvl="0">
        <w:numFmt w:val="bullet"/>
        <w:lvlText w:val=""/>
        <w:legacy w:legacy="1" w:legacySpace="0" w:legacyIndent="283"/>
        <w:lvlJc w:val="left"/>
        <w:rPr>
          <w:rFonts w:ascii="Symbol" w:hAnsi="Symbol" w:hint="default"/>
        </w:rPr>
      </w:lvl>
    </w:lvlOverride>
  </w:num>
  <w:num w:numId="44">
    <w:abstractNumId w:val="24"/>
  </w:num>
  <w:num w:numId="45">
    <w:abstractNumId w:val="34"/>
  </w:num>
  <w:num w:numId="46">
    <w:abstractNumId w:val="19"/>
  </w:num>
  <w:num w:numId="47">
    <w:abstractNumId w:val="22"/>
  </w:num>
  <w:num w:numId="48">
    <w:abstractNumId w:val="33"/>
  </w:num>
  <w:num w:numId="49">
    <w:abstractNumId w:val="20"/>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G">
    <w15:presenceInfo w15:providerId="None" w15:userId="M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6145"/>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chartTrackingRefBased/>
  <w15:docId w15:val="{BD97C210-CDB7-46B5-BDEB-EC665D258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Plain Text"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567" w:hanging="567"/>
    </w:pPr>
    <w:rPr>
      <w:sz w:val="22"/>
      <w:lang w:val="cs-CZ"/>
    </w:rPr>
  </w:style>
  <w:style w:type="paragraph" w:styleId="Heading6">
    <w:name w:val="heading 6"/>
    <w:basedOn w:val="Normal"/>
    <w:next w:val="Normal"/>
    <w:link w:val="Heading6Char"/>
    <w:qFormat/>
    <w:pPr>
      <w:tabs>
        <w:tab w:val="left" w:pos="567"/>
      </w:tabs>
      <w:spacing w:before="240" w:after="60" w:line="260" w:lineRule="exact"/>
      <w:ind w:left="0" w:firstLine="0"/>
      <w:outlineLvl w:val="5"/>
    </w:pPr>
    <w:rPr>
      <w:rFonts w:ascii="Calibri" w:hAnsi="Calibri"/>
      <w:b/>
      <w:bCs/>
      <w:szCs w:val="22"/>
      <w:lang w:val="en-GB"/>
    </w:rPr>
  </w:style>
  <w:style w:type="paragraph" w:styleId="Heading7">
    <w:name w:val="heading 7"/>
    <w:basedOn w:val="Normal"/>
    <w:next w:val="Normal"/>
    <w:qFormat/>
    <w:pPr>
      <w:keepNext/>
      <w:tabs>
        <w:tab w:val="left" w:pos="-720"/>
        <w:tab w:val="left" w:pos="4536"/>
      </w:tabs>
      <w:suppressAutoHyphens/>
      <w:jc w:val="both"/>
      <w:outlineLvl w:val="6"/>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536"/>
        <w:tab w:val="center" w:pos="8930"/>
      </w:tabs>
    </w:pPr>
    <w:rPr>
      <w:rFonts w:ascii="Helvetica" w:hAnsi="Helvetica"/>
      <w:sz w:val="16"/>
    </w:rPr>
  </w:style>
  <w:style w:type="character" w:styleId="PageNumber">
    <w:name w:val="page number"/>
    <w:basedOn w:val="DefaultParagraphFont"/>
  </w:style>
  <w:style w:type="character" w:styleId="Hyperlink">
    <w:name w:val="Hyperlink"/>
    <w:rPr>
      <w:color w:val="0000FF"/>
      <w:u w:val="single"/>
    </w:rPr>
  </w:style>
  <w:style w:type="paragraph" w:styleId="BodyText">
    <w:name w:val="Body Text"/>
    <w:basedOn w:val="Normal"/>
    <w:pPr>
      <w:ind w:left="0" w:firstLine="0"/>
    </w:pPr>
  </w:style>
  <w:style w:type="paragraph" w:styleId="Header">
    <w:name w:val="header"/>
    <w:basedOn w:val="Normal"/>
    <w:pPr>
      <w:widowControl w:val="0"/>
      <w:tabs>
        <w:tab w:val="center" w:pos="4153"/>
        <w:tab w:val="right" w:pos="8306"/>
      </w:tabs>
      <w:ind w:left="0" w:firstLine="0"/>
    </w:pPr>
    <w:rPr>
      <w:lang w:val="el-GR"/>
    </w:rPr>
  </w:style>
  <w:style w:type="paragraph" w:styleId="EndnoteText">
    <w:name w:val="endnote text"/>
    <w:basedOn w:val="Normal"/>
    <w:semiHidden/>
    <w:pPr>
      <w:tabs>
        <w:tab w:val="left" w:pos="567"/>
      </w:tabs>
      <w:ind w:left="0" w:firstLine="0"/>
    </w:pPr>
    <w:rPr>
      <w:lang w:val="en-GB"/>
    </w:rPr>
  </w:style>
  <w:style w:type="paragraph" w:styleId="Title">
    <w:name w:val="Title"/>
    <w:basedOn w:val="Normal"/>
    <w:qFormat/>
    <w:pPr>
      <w:ind w:left="0" w:firstLine="0"/>
      <w:jc w:val="center"/>
    </w:pPr>
    <w:rPr>
      <w:b/>
      <w:lang w:val="en-GB"/>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rPr>
  </w:style>
  <w:style w:type="paragraph" w:styleId="CommentSubject">
    <w:name w:val="annotation subject"/>
    <w:basedOn w:val="CommentText"/>
    <w:next w:val="CommentText"/>
    <w:semiHidden/>
    <w:rPr>
      <w:b/>
      <w:bCs/>
    </w:rPr>
  </w:style>
  <w:style w:type="paragraph" w:customStyle="1" w:styleId="Title1">
    <w:name w:val="Title1"/>
    <w:basedOn w:val="Normal"/>
    <w:link w:val="Title1Znak"/>
    <w:qFormat/>
    <w:pPr>
      <w:jc w:val="center"/>
    </w:pPr>
    <w:rPr>
      <w:b/>
      <w:noProof/>
      <w:szCs w:val="22"/>
    </w:rPr>
  </w:style>
  <w:style w:type="paragraph" w:customStyle="1" w:styleId="Title2">
    <w:name w:val="Title2"/>
    <w:basedOn w:val="Normal"/>
    <w:link w:val="Title2Znak"/>
    <w:qFormat/>
    <w:rPr>
      <w:b/>
      <w:bCs/>
      <w:noProof/>
    </w:rPr>
  </w:style>
  <w:style w:type="character" w:customStyle="1" w:styleId="Title1Znak">
    <w:name w:val="Title1 Znak"/>
    <w:link w:val="Title1"/>
    <w:rPr>
      <w:b/>
      <w:noProof/>
      <w:sz w:val="22"/>
      <w:szCs w:val="22"/>
      <w:lang w:val="cs-CZ" w:eastAsia="en-US"/>
    </w:rPr>
  </w:style>
  <w:style w:type="paragraph" w:customStyle="1" w:styleId="Default">
    <w:name w:val="Default"/>
    <w:pPr>
      <w:autoSpaceDE w:val="0"/>
      <w:autoSpaceDN w:val="0"/>
      <w:adjustRightInd w:val="0"/>
    </w:pPr>
    <w:rPr>
      <w:color w:val="000000"/>
      <w:sz w:val="24"/>
      <w:szCs w:val="24"/>
      <w:lang w:val="sl-SI" w:eastAsia="sl-SI"/>
    </w:rPr>
  </w:style>
  <w:style w:type="character" w:customStyle="1" w:styleId="Title2Znak">
    <w:name w:val="Title2 Znak"/>
    <w:link w:val="Title2"/>
    <w:rPr>
      <w:b/>
      <w:bCs/>
      <w:noProof/>
      <w:sz w:val="22"/>
      <w:lang w:val="cs-CZ" w:eastAsia="en-US"/>
    </w:rPr>
  </w:style>
  <w:style w:type="character" w:customStyle="1" w:styleId="Heading6Char">
    <w:name w:val="Heading 6 Char"/>
    <w:link w:val="Heading6"/>
    <w:rPr>
      <w:rFonts w:ascii="Calibri" w:hAnsi="Calibri"/>
      <w:b/>
      <w:bCs/>
      <w:sz w:val="22"/>
      <w:szCs w:val="22"/>
      <w:lang w:val="en-GB" w:eastAsia="en-US"/>
    </w:rPr>
  </w:style>
  <w:style w:type="paragraph" w:styleId="Date">
    <w:name w:val="Date"/>
    <w:basedOn w:val="Normal"/>
    <w:next w:val="Normal"/>
    <w:link w:val="DateChar"/>
    <w:pPr>
      <w:tabs>
        <w:tab w:val="left" w:pos="567"/>
      </w:tabs>
      <w:spacing w:line="260" w:lineRule="exact"/>
      <w:ind w:left="0" w:firstLine="0"/>
    </w:pPr>
    <w:rPr>
      <w:lang w:val="en-GB"/>
    </w:rPr>
  </w:style>
  <w:style w:type="character" w:customStyle="1" w:styleId="DateChar">
    <w:name w:val="Date Char"/>
    <w:link w:val="Date"/>
    <w:rPr>
      <w:sz w:val="22"/>
      <w:lang w:val="en-GB" w:eastAsia="en-US"/>
    </w:rPr>
  </w:style>
  <w:style w:type="paragraph" w:styleId="Revision">
    <w:name w:val="Revision"/>
    <w:hidden/>
    <w:uiPriority w:val="99"/>
    <w:semiHidden/>
    <w:rPr>
      <w:sz w:val="22"/>
      <w:lang w:val="cs-CZ"/>
    </w:rPr>
  </w:style>
  <w:style w:type="paragraph" w:customStyle="1" w:styleId="TblTextCenter">
    <w:name w:val="Tbl Text Center"/>
    <w:basedOn w:val="Normal"/>
    <w:pPr>
      <w:spacing w:before="60" w:after="60"/>
      <w:ind w:left="0" w:firstLine="0"/>
      <w:jc w:val="center"/>
    </w:pPr>
    <w:rPr>
      <w:rFonts w:ascii="Arial Narrow" w:hAnsi="Arial Narrow"/>
      <w:sz w:val="20"/>
      <w:lang w:val="en-US"/>
    </w:rPr>
  </w:style>
  <w:style w:type="paragraph" w:customStyle="1" w:styleId="TblHeadingCenter">
    <w:name w:val="Tbl Heading Center"/>
    <w:basedOn w:val="Normal"/>
    <w:pPr>
      <w:spacing w:before="60" w:after="60"/>
      <w:ind w:left="0" w:firstLine="0"/>
      <w:jc w:val="center"/>
    </w:pPr>
    <w:rPr>
      <w:rFonts w:ascii="Arial" w:hAnsi="Arial"/>
      <w:b/>
      <w:sz w:val="20"/>
      <w:lang w:val="en-US"/>
    </w:rPr>
  </w:style>
  <w:style w:type="character" w:customStyle="1" w:styleId="sense">
    <w:name w:val="sense"/>
    <w:rPr>
      <w:rFonts w:ascii="Arial" w:hAnsi="Arial" w:cs="Arial" w:hint="default"/>
      <w:b/>
      <w:bCs/>
      <w:color w:val="000000"/>
      <w:sz w:val="24"/>
      <w:szCs w:val="24"/>
    </w:rPr>
  </w:style>
  <w:style w:type="paragraph" w:styleId="PlainText">
    <w:name w:val="Plain Text"/>
    <w:basedOn w:val="Normal"/>
    <w:link w:val="PlainTextChar"/>
    <w:uiPriority w:val="99"/>
    <w:unhideWhenUsed/>
    <w:pPr>
      <w:ind w:left="0" w:firstLine="0"/>
    </w:pPr>
    <w:rPr>
      <w:rFonts w:ascii="Consolas" w:eastAsia="Calibri" w:hAnsi="Consolas"/>
      <w:sz w:val="21"/>
      <w:szCs w:val="21"/>
      <w:lang w:val="x-none" w:eastAsia="x-none"/>
    </w:rPr>
  </w:style>
  <w:style w:type="character" w:customStyle="1" w:styleId="PlainTextChar">
    <w:name w:val="Plain Text Char"/>
    <w:link w:val="PlainText"/>
    <w:uiPriority w:val="99"/>
    <w:rPr>
      <w:rFonts w:ascii="Consolas" w:eastAsia="Calibri" w:hAnsi="Consolas"/>
      <w:sz w:val="21"/>
      <w:szCs w:val="21"/>
    </w:rPr>
  </w:style>
  <w:style w:type="paragraph" w:styleId="ListBullet2">
    <w:name w:val="List Bullet 2"/>
    <w:basedOn w:val="Normal"/>
    <w:pPr>
      <w:numPr>
        <w:numId w:val="5"/>
      </w:numPr>
    </w:pPr>
    <w:rPr>
      <w:lang w:val="en-GB"/>
    </w:rPr>
  </w:style>
  <w:style w:type="paragraph" w:styleId="BodyTextIndent2">
    <w:name w:val="Body Text Indent 2"/>
    <w:basedOn w:val="Normal"/>
    <w:link w:val="BodyTextIndent2Char"/>
    <w:pPr>
      <w:tabs>
        <w:tab w:val="left" w:pos="567"/>
      </w:tabs>
      <w:spacing w:after="120" w:line="480" w:lineRule="auto"/>
      <w:ind w:left="283" w:firstLine="0"/>
    </w:pPr>
    <w:rPr>
      <w:lang w:val="en-GB"/>
    </w:rPr>
  </w:style>
  <w:style w:type="character" w:customStyle="1" w:styleId="BodyTextIndent2Char">
    <w:name w:val="Body Text Indent 2 Char"/>
    <w:link w:val="BodyTextIndent2"/>
    <w:rPr>
      <w:sz w:val="22"/>
      <w:lang w:val="en-GB" w:eastAsia="en-US"/>
    </w:rPr>
  </w:style>
  <w:style w:type="character" w:styleId="Emphasis">
    <w:name w:val="Emphasis"/>
    <w:uiPriority w:val="20"/>
    <w:qFormat/>
    <w:rPr>
      <w:b/>
      <w:bCs/>
      <w:i w:val="0"/>
      <w:iCs w:val="0"/>
    </w:rPr>
  </w:style>
  <w:style w:type="character" w:customStyle="1" w:styleId="st1">
    <w:name w:val="st1"/>
  </w:style>
  <w:style w:type="paragraph" w:customStyle="1" w:styleId="TitleA">
    <w:name w:val="Title A"/>
    <w:basedOn w:val="Title1"/>
    <w:qFormat/>
    <w:pPr>
      <w:ind w:left="0" w:firstLine="0"/>
    </w:pPr>
    <w:rPr>
      <w:lang w:val="el-GR"/>
    </w:rPr>
  </w:style>
  <w:style w:type="paragraph" w:customStyle="1" w:styleId="TitleB">
    <w:name w:val="Title B"/>
    <w:basedOn w:val="Title2"/>
    <w:qFormat/>
    <w:pPr>
      <w:ind w:left="0" w:firstLine="0"/>
    </w:pPr>
    <w:rPr>
      <w:szCs w:val="22"/>
      <w:lang w:val="el-GR"/>
    </w:rPr>
  </w:style>
  <w:style w:type="paragraph" w:styleId="BodyText2">
    <w:name w:val="Body Text 2"/>
    <w:basedOn w:val="Normal"/>
    <w:link w:val="BodyText2Char"/>
    <w:pPr>
      <w:spacing w:after="120" w:line="480" w:lineRule="auto"/>
    </w:pPr>
  </w:style>
  <w:style w:type="character" w:customStyle="1" w:styleId="BodyText2Char">
    <w:name w:val="Body Text 2 Char"/>
    <w:link w:val="BodyText2"/>
    <w:rPr>
      <w:sz w:val="22"/>
      <w:lang w:val="cs-CZ"/>
    </w:rPr>
  </w:style>
  <w:style w:type="paragraph" w:styleId="ListBullet">
    <w:name w:val="List Bullet"/>
    <w:basedOn w:val="Normal"/>
    <w:pPr>
      <w:ind w:left="0" w:firstLine="0"/>
    </w:pPr>
  </w:style>
  <w:style w:type="character" w:styleId="FootnoteReference">
    <w:name w:val="footnote reference"/>
    <w:rPr>
      <w:vertAlign w:val="superscript"/>
    </w:rPr>
  </w:style>
  <w:style w:type="paragraph" w:styleId="FootnoteText">
    <w:name w:val="footnote text"/>
    <w:basedOn w:val="Normal"/>
    <w:link w:val="FootnoteTextChar"/>
    <w:pPr>
      <w:ind w:left="0" w:firstLine="0"/>
    </w:pPr>
    <w:rPr>
      <w:sz w:val="20"/>
      <w:lang w:val="en-GB"/>
    </w:rPr>
  </w:style>
  <w:style w:type="character" w:customStyle="1" w:styleId="FootnoteTextChar">
    <w:name w:val="Footnote Text Char"/>
    <w:link w:val="FootnoteText"/>
    <w:rPr>
      <w:lang w:val="en-GB" w:eastAsia="en-US"/>
    </w:rPr>
  </w:style>
  <w:style w:type="paragraph" w:styleId="ListParagraph">
    <w:name w:val="List Paragraph"/>
    <w:basedOn w:val="Normal"/>
    <w:uiPriority w:val="34"/>
    <w:qFormat/>
    <w:pPr>
      <w:ind w:left="720"/>
      <w:contextualSpacing/>
    </w:pPr>
  </w:style>
  <w:style w:type="character" w:styleId="FollowedHyperlink">
    <w:name w:val="FollowedHyperlink"/>
    <w:basedOn w:val="DefaultParagraphFont"/>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081151">
      <w:bodyDiv w:val="1"/>
      <w:marLeft w:val="0"/>
      <w:marRight w:val="0"/>
      <w:marTop w:val="0"/>
      <w:marBottom w:val="0"/>
      <w:divBdr>
        <w:top w:val="none" w:sz="0" w:space="0" w:color="auto"/>
        <w:left w:val="none" w:sz="0" w:space="0" w:color="auto"/>
        <w:bottom w:val="none" w:sz="0" w:space="0" w:color="auto"/>
        <w:right w:val="none" w:sz="0" w:space="0" w:color="auto"/>
      </w:divBdr>
    </w:div>
    <w:div w:id="339894716">
      <w:bodyDiv w:val="1"/>
      <w:marLeft w:val="0"/>
      <w:marRight w:val="0"/>
      <w:marTop w:val="0"/>
      <w:marBottom w:val="0"/>
      <w:divBdr>
        <w:top w:val="none" w:sz="0" w:space="0" w:color="auto"/>
        <w:left w:val="none" w:sz="0" w:space="0" w:color="auto"/>
        <w:bottom w:val="none" w:sz="0" w:space="0" w:color="auto"/>
        <w:right w:val="none" w:sz="0" w:space="0" w:color="auto"/>
      </w:divBdr>
    </w:div>
    <w:div w:id="390735899">
      <w:bodyDiv w:val="1"/>
      <w:marLeft w:val="0"/>
      <w:marRight w:val="0"/>
      <w:marTop w:val="0"/>
      <w:marBottom w:val="0"/>
      <w:divBdr>
        <w:top w:val="none" w:sz="0" w:space="0" w:color="auto"/>
        <w:left w:val="none" w:sz="0" w:space="0" w:color="auto"/>
        <w:bottom w:val="none" w:sz="0" w:space="0" w:color="auto"/>
        <w:right w:val="none" w:sz="0" w:space="0" w:color="auto"/>
      </w:divBdr>
    </w:div>
    <w:div w:id="884678189">
      <w:bodyDiv w:val="1"/>
      <w:marLeft w:val="0"/>
      <w:marRight w:val="0"/>
      <w:marTop w:val="0"/>
      <w:marBottom w:val="0"/>
      <w:divBdr>
        <w:top w:val="none" w:sz="0" w:space="0" w:color="auto"/>
        <w:left w:val="none" w:sz="0" w:space="0" w:color="auto"/>
        <w:bottom w:val="none" w:sz="0" w:space="0" w:color="auto"/>
        <w:right w:val="none" w:sz="0" w:space="0" w:color="auto"/>
      </w:divBdr>
    </w:div>
    <w:div w:id="1085421349">
      <w:bodyDiv w:val="1"/>
      <w:marLeft w:val="0"/>
      <w:marRight w:val="0"/>
      <w:marTop w:val="0"/>
      <w:marBottom w:val="0"/>
      <w:divBdr>
        <w:top w:val="none" w:sz="0" w:space="0" w:color="auto"/>
        <w:left w:val="none" w:sz="0" w:space="0" w:color="auto"/>
        <w:bottom w:val="none" w:sz="0" w:space="0" w:color="auto"/>
        <w:right w:val="none" w:sz="0" w:space="0" w:color="auto"/>
      </w:divBdr>
    </w:div>
    <w:div w:id="1667904559">
      <w:bodyDiv w:val="1"/>
      <w:marLeft w:val="0"/>
      <w:marRight w:val="0"/>
      <w:marTop w:val="0"/>
      <w:marBottom w:val="0"/>
      <w:divBdr>
        <w:top w:val="none" w:sz="0" w:space="0" w:color="auto"/>
        <w:left w:val="none" w:sz="0" w:space="0" w:color="auto"/>
        <w:bottom w:val="none" w:sz="0" w:space="0" w:color="auto"/>
        <w:right w:val="none" w:sz="0" w:space="0" w:color="auto"/>
      </w:divBdr>
    </w:div>
    <w:div w:id="2027753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ma.europa.eu/docs/en_GB/document_library/Template_or_form/2013/03/WC500139752.doc"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hyperlink" Target="https://www.ema.europa.eu/en/medicines/human/EPAR/clopidogrel-krka"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mea.europa.eu" TargetMode="External"/><Relationship Id="rId24" Type="http://schemas.openxmlformats.org/officeDocument/2006/relationships/customXml" Target="../customXml/item4.xml"/><Relationship Id="rId5"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customXml" Target="../customXml/item3.xml"/><Relationship Id="rId10" Type="http://schemas.openxmlformats.org/officeDocument/2006/relationships/hyperlink" Target="http://www.ema.europa.eu/docs/en_GB/document_library/Template_or_form/2013/03/WC500139752.doc" TargetMode="External"/><Relationship Id="rId19" Type="http://schemas.microsoft.com/office/2011/relationships/people" Target="people.xml"/><Relationship Id="rId4" Type="http://schemas.openxmlformats.org/officeDocument/2006/relationships/webSettings" Target="webSettings.xml"/><Relationship Id="rId9" Type="http://schemas.openxmlformats.org/officeDocument/2006/relationships/hyperlink" Target="http://www.ema.europa.eu" TargetMode="External"/><Relationship Id="rId14" Type="http://schemas.openxmlformats.org/officeDocument/2006/relationships/footer" Target="footer1.xml"/><Relationship Id="rId22" Type="http://schemas.openxmlformats.org/officeDocument/2006/relationships/customXml" Target="../customXml/item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29" ma:contentTypeDescription="Create a new document." ma:contentTypeScope="" ma:versionID="66138b7f7a4f89e9702fed06ed113279">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57dd3812f3c64a76921e838272f8c1d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vqsn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EMADOC-1700519818-2135353</_dlc_DocId>
    <_dlc_DocIdUrl xmlns="a034c160-bfb7-45f5-8632-2eb7e0508071">
      <Url>https://euema.sharepoint.com/sites/CRM/_layouts/15/DocIdRedir.aspx?ID=EMADOC-1700519818-2135353</Url>
      <Description>EMADOC-1700519818-2135353</Description>
    </_dlc_DocIdUrl>
  </documentManagement>
</p:properties>
</file>

<file path=customXml/itemProps1.xml><?xml version="1.0" encoding="utf-8"?>
<ds:datastoreItem xmlns:ds="http://schemas.openxmlformats.org/officeDocument/2006/customXml" ds:itemID="{E16AE4B9-D8B9-4361-BA27-68510242DDE0}"/>
</file>

<file path=customXml/itemProps2.xml><?xml version="1.0" encoding="utf-8"?>
<ds:datastoreItem xmlns:ds="http://schemas.openxmlformats.org/officeDocument/2006/customXml" ds:itemID="{C3D15586-265A-4BE0-BD72-0F262EF79A6B}"/>
</file>

<file path=customXml/itemProps3.xml><?xml version="1.0" encoding="utf-8"?>
<ds:datastoreItem xmlns:ds="http://schemas.openxmlformats.org/officeDocument/2006/customXml" ds:itemID="{09667150-9991-421F-B8E6-DAF81E385732}"/>
</file>

<file path=customXml/itemProps4.xml><?xml version="1.0" encoding="utf-8"?>
<ds:datastoreItem xmlns:ds="http://schemas.openxmlformats.org/officeDocument/2006/customXml" ds:itemID="{725F20CA-9DFC-4904-8F20-0D93CE8AE37A}"/>
</file>

<file path=docProps/app.xml><?xml version="1.0" encoding="utf-8"?>
<Properties xmlns="http://schemas.openxmlformats.org/officeDocument/2006/extended-properties" xmlns:vt="http://schemas.openxmlformats.org/officeDocument/2006/docPropsVTypes">
  <Template>Normal.dotm</Template>
  <TotalTime>34</TotalTime>
  <Pages>15</Pages>
  <Words>15877</Words>
  <Characters>95585</Characters>
  <Application>Microsoft Office Word</Application>
  <DocSecurity>0</DocSecurity>
  <Lines>2450</Lines>
  <Paragraphs>857</Paragraphs>
  <ScaleCrop>false</ScaleCrop>
  <HeadingPairs>
    <vt:vector size="6" baseType="variant">
      <vt:variant>
        <vt:lpstr>Naslov</vt:lpstr>
      </vt:variant>
      <vt:variant>
        <vt:i4>1</vt:i4>
      </vt:variant>
      <vt:variant>
        <vt:lpstr>Title</vt:lpstr>
      </vt:variant>
      <vt:variant>
        <vt:i4>1</vt:i4>
      </vt:variant>
      <vt:variant>
        <vt:lpstr>Τίτλος</vt:lpstr>
      </vt:variant>
      <vt:variant>
        <vt:i4>1</vt:i4>
      </vt:variant>
    </vt:vector>
  </HeadingPairs>
  <TitlesOfParts>
    <vt:vector size="3" baseType="lpstr">
      <vt:lpstr>Clopidogrel Krka: EPAR - Product information - tracked changes</vt:lpstr>
      <vt:lpstr>Clopidogrel Krka, INN-clopidogrel</vt:lpstr>
      <vt:lpstr>Clopidogrel Krka, INN-clopidogrel</vt:lpstr>
    </vt:vector>
  </TitlesOfParts>
  <Company>Krka, d.d.</Company>
  <LinksUpToDate>false</LinksUpToDate>
  <CharactersWithSpaces>110605</CharactersWithSpaces>
  <SharedDoc>false</SharedDoc>
  <HLinks>
    <vt:vector size="24" baseType="variant">
      <vt:variant>
        <vt:i4>3407968</vt:i4>
      </vt:variant>
      <vt:variant>
        <vt:i4>12</vt:i4>
      </vt:variant>
      <vt:variant>
        <vt:i4>0</vt:i4>
      </vt:variant>
      <vt:variant>
        <vt:i4>5</vt:i4>
      </vt:variant>
      <vt:variant>
        <vt:lpwstr>http://www.emea.europa.eu/</vt:lpwstr>
      </vt:variant>
      <vt:variant>
        <vt:lpwstr/>
      </vt: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1245197</vt:i4>
      </vt:variant>
      <vt:variant>
        <vt:i4>6</vt:i4>
      </vt:variant>
      <vt:variant>
        <vt:i4>0</vt:i4>
      </vt:variant>
      <vt:variant>
        <vt:i4>5</vt:i4>
      </vt:variant>
      <vt:variant>
        <vt:lpwstr>http://www.ema.europa.eu/</vt:lpwstr>
      </vt:variant>
      <vt:variant>
        <vt:lpwstr/>
      </vt: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Clopidogrel Krka: EPAR - Product information - tracked changes</dc:title>
  <dc:subject>EPAR</dc:subject>
  <dc:creator>CHMP</dc:creator>
  <cp:keywords>Clopidogrel Krka, INN-clopidogrel</cp:keywords>
  <cp:lastModifiedBy>dmadmin dmadmin</cp:lastModifiedBy>
  <cp:revision>24</cp:revision>
  <dcterms:created xsi:type="dcterms:W3CDTF">2023-10-13T09:20:00Z</dcterms:created>
  <dcterms:modified xsi:type="dcterms:W3CDTF">2025-05-06T05:35:00Z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9f8e97c9-7bd6-4984-839b-775df5d5a463</vt:lpwstr>
  </property>
</Properties>
</file>