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3FAD5" w14:textId="7AF4C87B" w:rsidR="0060362A" w:rsidRPr="006B5E26" w:rsidRDefault="0060362A" w:rsidP="0060362A">
      <w:pPr>
        <w:pBdr>
          <w:top w:val="single" w:sz="4" w:space="1" w:color="auto"/>
          <w:left w:val="single" w:sz="4" w:space="4" w:color="auto"/>
          <w:bottom w:val="single" w:sz="4" w:space="1" w:color="auto"/>
          <w:right w:val="single" w:sz="4" w:space="4" w:color="auto"/>
        </w:pBdr>
        <w:rPr>
          <w:szCs w:val="22"/>
        </w:rPr>
      </w:pPr>
      <w:r w:rsidRPr="006B5E26">
        <w:rPr>
          <w:szCs w:val="22"/>
        </w:rPr>
        <w:t xml:space="preserve">Το παρόν έγγραφο αποτελεί τις εγκεκριμένες πληροφορίες προϊόντος για το </w:t>
      </w:r>
      <w:r>
        <w:rPr>
          <w:szCs w:val="22"/>
          <w:lang w:val="en-US"/>
        </w:rPr>
        <w:t>DARZALEX</w:t>
      </w:r>
      <w:r w:rsidRPr="006B5E26">
        <w:rPr>
          <w:szCs w:val="22"/>
        </w:rPr>
        <w:t>, ενώ επισημαίνονται οι αλλαγές που επήλθαν στις πληροφορίες προϊόντος σε συνέχεια της προηγούμενης διαδικασίας (</w:t>
      </w:r>
      <w:r w:rsidRPr="003C24FC">
        <w:t>EMA/</w:t>
      </w:r>
      <w:r w:rsidRPr="00AB60A7">
        <w:rPr>
          <w:lang w:val="it-IT"/>
        </w:rPr>
        <w:t>VR/0000290174</w:t>
      </w:r>
      <w:r w:rsidRPr="006B5E26">
        <w:rPr>
          <w:szCs w:val="22"/>
        </w:rPr>
        <w:t>).</w:t>
      </w:r>
    </w:p>
    <w:p w14:paraId="709A799E" w14:textId="36A9DB52" w:rsidR="0060362A" w:rsidRPr="0060362A" w:rsidRDefault="0060362A" w:rsidP="0060362A">
      <w:pPr>
        <w:pBdr>
          <w:top w:val="single" w:sz="4" w:space="1" w:color="auto"/>
          <w:left w:val="single" w:sz="4" w:space="4" w:color="auto"/>
          <w:bottom w:val="single" w:sz="4" w:space="1" w:color="auto"/>
          <w:right w:val="single" w:sz="4" w:space="4" w:color="auto"/>
        </w:pBdr>
        <w:rPr>
          <w:szCs w:val="22"/>
        </w:rPr>
      </w:pPr>
    </w:p>
    <w:p w14:paraId="7138A419" w14:textId="6C01FA07" w:rsidR="0060362A" w:rsidRPr="004359D1" w:rsidRDefault="0060362A" w:rsidP="0060362A">
      <w:pPr>
        <w:pBdr>
          <w:top w:val="single" w:sz="4" w:space="1" w:color="auto"/>
          <w:left w:val="single" w:sz="4" w:space="4" w:color="auto"/>
          <w:bottom w:val="single" w:sz="4" w:space="1" w:color="auto"/>
          <w:right w:val="single" w:sz="4" w:space="4" w:color="auto"/>
        </w:pBdr>
        <w:rPr>
          <w:b/>
          <w:bCs/>
          <w:szCs w:val="22"/>
        </w:rPr>
      </w:pPr>
      <w:r w:rsidRPr="006B5E26">
        <w:rPr>
          <w:szCs w:val="22"/>
        </w:rPr>
        <w:t xml:space="preserve">Για περισσότερες πληροφορίες, βλ. τον δικτυακό τόπο του Ευρωπαϊκού Οργανισμού Φαρμάκων: </w:t>
      </w:r>
      <w:hyperlink r:id="rId11" w:history="1">
        <w:r w:rsidRPr="00EE28A2">
          <w:rPr>
            <w:rStyle w:val="Hyperlink"/>
            <w:szCs w:val="22"/>
            <w:lang w:val="bg-BG"/>
          </w:rPr>
          <w:t>https://www.ema.europa.eu/en/medicines/human/</w:t>
        </w:r>
        <w:r w:rsidRPr="00EE28A2">
          <w:rPr>
            <w:rStyle w:val="Hyperlink"/>
            <w:szCs w:val="22"/>
            <w:lang w:val="cs-CZ"/>
          </w:rPr>
          <w:t>EPAR</w:t>
        </w:r>
        <w:r w:rsidRPr="00EE28A2">
          <w:rPr>
            <w:rStyle w:val="Hyperlink"/>
            <w:szCs w:val="22"/>
            <w:lang w:val="bg-BG"/>
          </w:rPr>
          <w:t>/</w:t>
        </w:r>
        <w:r>
          <w:rPr>
            <w:rStyle w:val="Hyperlink"/>
            <w:szCs w:val="22"/>
            <w:lang w:val="en-US"/>
          </w:rPr>
          <w:t>darzalex</w:t>
        </w:r>
      </w:hyperlink>
    </w:p>
    <w:p w14:paraId="14C2F2DD" w14:textId="77777777" w:rsidR="004C61EF" w:rsidRPr="00BA2A1D" w:rsidRDefault="004C61EF"/>
    <w:p w14:paraId="15EBCAF9" w14:textId="77777777" w:rsidR="004C61EF" w:rsidRDefault="004C61EF"/>
    <w:p w14:paraId="11D67F43" w14:textId="77777777" w:rsidR="004C61EF" w:rsidRDefault="004C61EF"/>
    <w:p w14:paraId="6CDCE7C8" w14:textId="77777777" w:rsidR="004C61EF" w:rsidRDefault="004C61EF"/>
    <w:p w14:paraId="71B4D791" w14:textId="77777777" w:rsidR="004C61EF" w:rsidRDefault="004C61EF"/>
    <w:p w14:paraId="41BED5E1" w14:textId="77777777" w:rsidR="004C61EF" w:rsidRDefault="004C61EF"/>
    <w:p w14:paraId="511FEA7C" w14:textId="77777777" w:rsidR="004C61EF" w:rsidRDefault="004C61EF"/>
    <w:p w14:paraId="50737767" w14:textId="77777777" w:rsidR="004C61EF" w:rsidRDefault="004C61EF"/>
    <w:p w14:paraId="78B89AE2" w14:textId="77777777" w:rsidR="004C61EF" w:rsidRDefault="004C61EF"/>
    <w:p w14:paraId="5D1AC297" w14:textId="77777777" w:rsidR="004C61EF" w:rsidRPr="0060362A" w:rsidRDefault="004C61EF"/>
    <w:p w14:paraId="5ED3BFB9" w14:textId="77777777" w:rsidR="007D55FD" w:rsidRPr="0060362A" w:rsidRDefault="007D55FD"/>
    <w:p w14:paraId="476F0134" w14:textId="77777777" w:rsidR="007D55FD" w:rsidRPr="0060362A" w:rsidRDefault="007D55FD"/>
    <w:p w14:paraId="4C8EA177" w14:textId="77777777" w:rsidR="007D55FD" w:rsidRPr="0060362A" w:rsidRDefault="007D55FD"/>
    <w:p w14:paraId="0B8CBA44" w14:textId="77777777" w:rsidR="007D55FD" w:rsidRPr="0060362A" w:rsidRDefault="007D55FD"/>
    <w:p w14:paraId="15519148" w14:textId="77777777" w:rsidR="007D55FD" w:rsidRPr="0060362A" w:rsidRDefault="007D55FD"/>
    <w:p w14:paraId="71616398" w14:textId="0277834F" w:rsidR="004C61EF" w:rsidRDefault="004C61EF"/>
    <w:p w14:paraId="0CAC822A" w14:textId="77777777" w:rsidR="004C61EF" w:rsidRDefault="004C61EF"/>
    <w:p w14:paraId="510A3463" w14:textId="77777777" w:rsidR="004C61EF" w:rsidRDefault="00B779EC">
      <w:pPr>
        <w:jc w:val="center"/>
        <w:outlineLvl w:val="0"/>
        <w:rPr>
          <w:b/>
          <w:szCs w:val="24"/>
        </w:rPr>
      </w:pPr>
      <w:r>
        <w:rPr>
          <w:b/>
          <w:szCs w:val="24"/>
        </w:rPr>
        <w:t>ΠΑΡΑΡΤΗΜΑ Ι</w:t>
      </w:r>
    </w:p>
    <w:p w14:paraId="0F889D79" w14:textId="77777777" w:rsidR="004C61EF" w:rsidRDefault="004C61EF">
      <w:pPr>
        <w:jc w:val="center"/>
        <w:rPr>
          <w:b/>
          <w:bCs/>
          <w:szCs w:val="22"/>
        </w:rPr>
      </w:pPr>
    </w:p>
    <w:p w14:paraId="070DE6D4" w14:textId="77777777" w:rsidR="004C61EF" w:rsidRDefault="00B779EC">
      <w:pPr>
        <w:pStyle w:val="EUCP-Heading-1"/>
      </w:pPr>
      <w:r>
        <w:t>ΠΕΡΙΛΗΨΗ ΤΩΝ ΧΑΡΑΚΤΗΡΙΣΤΙΚΩΝ ΤΟΥ ΠΡΟΪΟΝΤΟΣ</w:t>
      </w:r>
    </w:p>
    <w:p w14:paraId="3B5D0B83" w14:textId="77777777" w:rsidR="004C61EF" w:rsidRDefault="00B779EC">
      <w:pPr>
        <w:keepNext/>
        <w:ind w:left="567" w:hanging="567"/>
        <w:outlineLvl w:val="1"/>
        <w:rPr>
          <w:b/>
          <w:szCs w:val="24"/>
        </w:rPr>
      </w:pPr>
      <w:r>
        <w:rPr>
          <w:szCs w:val="24"/>
        </w:rPr>
        <w:br w:type="page"/>
      </w:r>
      <w:r>
        <w:rPr>
          <w:b/>
          <w:szCs w:val="24"/>
        </w:rPr>
        <w:lastRenderedPageBreak/>
        <w:t>1.</w:t>
      </w:r>
      <w:r>
        <w:rPr>
          <w:b/>
          <w:szCs w:val="24"/>
        </w:rPr>
        <w:tab/>
        <w:t>ΟΝΟΜΑΣΙΑ ΤΟΥ ΦΑΡΜΑΚΕΥΤΙΚΟΥ ΠΡΟΪΟΝΤΟΣ</w:t>
      </w:r>
    </w:p>
    <w:p w14:paraId="7B8F78C7" w14:textId="77777777" w:rsidR="004C61EF" w:rsidRDefault="004C61EF">
      <w:pPr>
        <w:keepNext/>
        <w:rPr>
          <w:iCs/>
          <w:szCs w:val="22"/>
        </w:rPr>
      </w:pPr>
    </w:p>
    <w:p w14:paraId="4A19627A" w14:textId="77777777" w:rsidR="004C61EF" w:rsidRDefault="00B779EC">
      <w:pPr>
        <w:widowControl w:val="0"/>
        <w:rPr>
          <w:szCs w:val="24"/>
        </w:rPr>
      </w:pPr>
      <w:r>
        <w:rPr>
          <w:szCs w:val="24"/>
        </w:rPr>
        <w:t>DARZALEX 20 mg/ml πυκνό διάλυμα για παρασκευή διαλύματος προς έγχυση</w:t>
      </w:r>
    </w:p>
    <w:p w14:paraId="4AE3C9A5" w14:textId="77777777" w:rsidR="004C61EF" w:rsidRDefault="004C61EF">
      <w:pPr>
        <w:rPr>
          <w:iCs/>
          <w:szCs w:val="22"/>
        </w:rPr>
      </w:pPr>
    </w:p>
    <w:p w14:paraId="1FBBAB4A" w14:textId="77777777" w:rsidR="004C61EF" w:rsidRDefault="004C61EF">
      <w:pPr>
        <w:rPr>
          <w:iCs/>
          <w:szCs w:val="22"/>
        </w:rPr>
      </w:pPr>
    </w:p>
    <w:p w14:paraId="7DA70262" w14:textId="77777777" w:rsidR="004C61EF" w:rsidRDefault="00B779EC">
      <w:pPr>
        <w:keepNext/>
        <w:ind w:left="567" w:hanging="567"/>
        <w:outlineLvl w:val="1"/>
        <w:rPr>
          <w:b/>
          <w:szCs w:val="24"/>
        </w:rPr>
      </w:pPr>
      <w:r>
        <w:rPr>
          <w:b/>
          <w:szCs w:val="24"/>
        </w:rPr>
        <w:t>2.</w:t>
      </w:r>
      <w:r>
        <w:rPr>
          <w:b/>
          <w:szCs w:val="24"/>
        </w:rPr>
        <w:tab/>
        <w:t>ΠΟΙΟΤΙΚΗ ΚΑΙ ΠΟΣΟΤΙΚΗ ΣΥΝΘΕΣΗ</w:t>
      </w:r>
    </w:p>
    <w:p w14:paraId="0B1354E7" w14:textId="77777777" w:rsidR="004C61EF" w:rsidRDefault="004C61EF">
      <w:pPr>
        <w:keepNext/>
        <w:rPr>
          <w:iCs/>
          <w:szCs w:val="22"/>
        </w:rPr>
      </w:pPr>
    </w:p>
    <w:p w14:paraId="7FACD996" w14:textId="77777777" w:rsidR="004C61EF" w:rsidRDefault="00B779EC">
      <w:pPr>
        <w:widowControl w:val="0"/>
        <w:rPr>
          <w:szCs w:val="24"/>
        </w:rPr>
      </w:pPr>
      <w:r>
        <w:rPr>
          <w:szCs w:val="24"/>
        </w:rPr>
        <w:t>Κάθε φιαλίδιο των 5 ml περιέχει 100 mg daratumumab (20 mg daratumumab ανά ml).</w:t>
      </w:r>
    </w:p>
    <w:p w14:paraId="25244E1F" w14:textId="77777777" w:rsidR="004C61EF" w:rsidRDefault="00B779EC">
      <w:pPr>
        <w:widowControl w:val="0"/>
        <w:rPr>
          <w:szCs w:val="24"/>
        </w:rPr>
      </w:pPr>
      <w:r>
        <w:rPr>
          <w:szCs w:val="24"/>
        </w:rPr>
        <w:t>Κάθε φιαλίδιο των 20 ml περιέχει 400 mg daratumumab (20 mg daratumumab ανά ml).</w:t>
      </w:r>
    </w:p>
    <w:p w14:paraId="7CD5D433" w14:textId="77777777" w:rsidR="004C61EF" w:rsidRDefault="004C61EF">
      <w:pPr>
        <w:rPr>
          <w:szCs w:val="22"/>
        </w:rPr>
      </w:pPr>
    </w:p>
    <w:p w14:paraId="323A99AC" w14:textId="77777777" w:rsidR="004C61EF" w:rsidRDefault="00B779EC">
      <w:pPr>
        <w:rPr>
          <w:szCs w:val="24"/>
        </w:rPr>
      </w:pPr>
      <w:r>
        <w:rPr>
          <w:szCs w:val="24"/>
        </w:rPr>
        <w:t>Το daratumumab είναι ένα ανθρώπινο μονοκλωνικό IgG1κ αντίσωμα έναντι του αντιγόνου CD38, το οποίο παράγεται σε κυτταρική σειρά θηλαστικών (Ωοθήκη Κινεζικού Κρικητού) με χρήση της τεχνολογίας ανασυνδυασμένου DNA.</w:t>
      </w:r>
    </w:p>
    <w:p w14:paraId="0D2619C1" w14:textId="77777777" w:rsidR="004C61EF" w:rsidRDefault="004C61EF">
      <w:pPr>
        <w:rPr>
          <w:szCs w:val="22"/>
        </w:rPr>
      </w:pPr>
    </w:p>
    <w:p w14:paraId="09B6B26B" w14:textId="77777777" w:rsidR="004C61EF" w:rsidRDefault="00B779EC">
      <w:pPr>
        <w:keepNext/>
        <w:rPr>
          <w:szCs w:val="24"/>
          <w:u w:val="single"/>
        </w:rPr>
      </w:pPr>
      <w:r>
        <w:rPr>
          <w:szCs w:val="24"/>
          <w:u w:val="single"/>
        </w:rPr>
        <w:t>Έκδοχο με γνωστή δράση</w:t>
      </w:r>
    </w:p>
    <w:p w14:paraId="40E77A47" w14:textId="77777777" w:rsidR="004C61EF" w:rsidRDefault="004C61EF">
      <w:pPr>
        <w:keepNext/>
        <w:rPr>
          <w:szCs w:val="24"/>
          <w:u w:val="single"/>
        </w:rPr>
      </w:pPr>
    </w:p>
    <w:p w14:paraId="0B4AD39B" w14:textId="77777777" w:rsidR="004C61EF" w:rsidRDefault="00B779EC">
      <w:pPr>
        <w:rPr>
          <w:szCs w:val="24"/>
        </w:rPr>
      </w:pPr>
      <w:r>
        <w:rPr>
          <w:szCs w:val="24"/>
        </w:rPr>
        <w:t>Κάθε φιαλίδιο διαλύματος προς έγχυση των 5 ml περιέχει 273,3 mg σορβιτόλης (</w:t>
      </w:r>
      <w:r>
        <w:rPr>
          <w:szCs w:val="24"/>
          <w:lang w:val="en-US"/>
        </w:rPr>
        <w:t>E</w:t>
      </w:r>
      <w:r>
        <w:rPr>
          <w:szCs w:val="24"/>
        </w:rPr>
        <w:t>420).</w:t>
      </w:r>
    </w:p>
    <w:p w14:paraId="50A4A4AB" w14:textId="6FEB155C" w:rsidR="004C61EF" w:rsidRDefault="00B779EC">
      <w:pPr>
        <w:rPr>
          <w:szCs w:val="24"/>
        </w:rPr>
      </w:pPr>
      <w:r>
        <w:rPr>
          <w:szCs w:val="24"/>
        </w:rPr>
        <w:t>Κάθε φιαλίδιο διαλύματος προς έγχυση των 20 </w:t>
      </w:r>
      <w:r>
        <w:rPr>
          <w:szCs w:val="24"/>
          <w:lang w:val="en-US"/>
        </w:rPr>
        <w:t>ml</w:t>
      </w:r>
      <w:r>
        <w:rPr>
          <w:szCs w:val="24"/>
        </w:rPr>
        <w:t xml:space="preserve"> περιέχει 1.093 </w:t>
      </w:r>
      <w:r>
        <w:rPr>
          <w:szCs w:val="24"/>
          <w:lang w:val="en-US"/>
        </w:rPr>
        <w:t>mg</w:t>
      </w:r>
      <w:r>
        <w:rPr>
          <w:szCs w:val="24"/>
        </w:rPr>
        <w:t xml:space="preserve"> σορβιτόλης</w:t>
      </w:r>
      <w:r w:rsidR="00D065A2">
        <w:rPr>
          <w:szCs w:val="24"/>
        </w:rPr>
        <w:t xml:space="preserve"> </w:t>
      </w:r>
      <w:r>
        <w:rPr>
          <w:szCs w:val="24"/>
        </w:rPr>
        <w:t>(</w:t>
      </w:r>
      <w:r>
        <w:rPr>
          <w:szCs w:val="24"/>
          <w:lang w:val="en-US"/>
        </w:rPr>
        <w:t>E</w:t>
      </w:r>
      <w:r>
        <w:rPr>
          <w:szCs w:val="24"/>
        </w:rPr>
        <w:t>420).</w:t>
      </w:r>
    </w:p>
    <w:p w14:paraId="574E1946" w14:textId="77777777" w:rsidR="004C61EF" w:rsidRDefault="004C61EF">
      <w:pPr>
        <w:rPr>
          <w:szCs w:val="22"/>
        </w:rPr>
      </w:pPr>
    </w:p>
    <w:p w14:paraId="6A2C7482" w14:textId="77777777" w:rsidR="004C61EF" w:rsidRDefault="00B779EC">
      <w:pPr>
        <w:rPr>
          <w:szCs w:val="24"/>
        </w:rPr>
      </w:pPr>
      <w:r>
        <w:rPr>
          <w:szCs w:val="24"/>
        </w:rPr>
        <w:t>Για τον πλήρη κατάλογο των εκδόχων, βλέπε παράγραφο 6.1.</w:t>
      </w:r>
    </w:p>
    <w:p w14:paraId="467E9683" w14:textId="77777777" w:rsidR="004C61EF" w:rsidRDefault="004C61EF">
      <w:pPr>
        <w:rPr>
          <w:szCs w:val="22"/>
        </w:rPr>
      </w:pPr>
    </w:p>
    <w:p w14:paraId="01610007" w14:textId="77777777" w:rsidR="004C61EF" w:rsidRDefault="004C61EF">
      <w:pPr>
        <w:rPr>
          <w:szCs w:val="22"/>
        </w:rPr>
      </w:pPr>
    </w:p>
    <w:p w14:paraId="014AB742" w14:textId="77777777" w:rsidR="004C61EF" w:rsidRDefault="00B779EC">
      <w:pPr>
        <w:keepNext/>
        <w:ind w:left="567" w:hanging="567"/>
        <w:outlineLvl w:val="1"/>
        <w:rPr>
          <w:b/>
          <w:szCs w:val="24"/>
        </w:rPr>
      </w:pPr>
      <w:r>
        <w:rPr>
          <w:b/>
          <w:szCs w:val="24"/>
        </w:rPr>
        <w:t>3.</w:t>
      </w:r>
      <w:r>
        <w:rPr>
          <w:b/>
          <w:szCs w:val="24"/>
        </w:rPr>
        <w:tab/>
        <w:t>ΦΑΡΜΑΚΟΤΕΧΝΙΚΗ ΜΟΡΦΗ</w:t>
      </w:r>
    </w:p>
    <w:p w14:paraId="2A65009F" w14:textId="77777777" w:rsidR="004C61EF" w:rsidRDefault="004C61EF">
      <w:pPr>
        <w:keepNext/>
        <w:rPr>
          <w:szCs w:val="22"/>
        </w:rPr>
      </w:pPr>
    </w:p>
    <w:p w14:paraId="7FD5A816" w14:textId="77777777" w:rsidR="004C61EF" w:rsidRDefault="00B779EC">
      <w:pPr>
        <w:rPr>
          <w:szCs w:val="24"/>
        </w:rPr>
      </w:pPr>
      <w:r>
        <w:rPr>
          <w:szCs w:val="24"/>
        </w:rPr>
        <w:t>Πυκνό διάλυμα για παρασκευή διαλύματος προς έγχυση.</w:t>
      </w:r>
    </w:p>
    <w:p w14:paraId="429E611F" w14:textId="77777777" w:rsidR="004C61EF" w:rsidRDefault="00B779EC">
      <w:pPr>
        <w:rPr>
          <w:szCs w:val="24"/>
        </w:rPr>
      </w:pPr>
      <w:r>
        <w:rPr>
          <w:szCs w:val="24"/>
        </w:rPr>
        <w:t xml:space="preserve">Το διάλυμα είναι άχρωμο προς κίτρινο, </w:t>
      </w:r>
      <w:r>
        <w:t>με pH 5,5 και ωσμωγραμμομοριακότητα κατά βάρος 310 έως 370 mOsm/</w:t>
      </w:r>
      <w:r>
        <w:rPr>
          <w:lang w:val="en-US"/>
        </w:rPr>
        <w:t>kg</w:t>
      </w:r>
      <w:r>
        <w:rPr>
          <w:szCs w:val="24"/>
        </w:rPr>
        <w:t>.</w:t>
      </w:r>
    </w:p>
    <w:p w14:paraId="5100AD90" w14:textId="77777777" w:rsidR="004C61EF" w:rsidRDefault="004C61EF">
      <w:pPr>
        <w:rPr>
          <w:szCs w:val="22"/>
        </w:rPr>
      </w:pPr>
    </w:p>
    <w:p w14:paraId="220F5C35" w14:textId="77777777" w:rsidR="004C61EF" w:rsidRDefault="004C61EF">
      <w:pPr>
        <w:rPr>
          <w:szCs w:val="22"/>
        </w:rPr>
      </w:pPr>
    </w:p>
    <w:p w14:paraId="42513080" w14:textId="77777777" w:rsidR="004C61EF" w:rsidRDefault="00B779EC">
      <w:pPr>
        <w:keepNext/>
        <w:ind w:left="567" w:hanging="567"/>
        <w:outlineLvl w:val="1"/>
        <w:rPr>
          <w:b/>
          <w:szCs w:val="24"/>
        </w:rPr>
      </w:pPr>
      <w:r>
        <w:rPr>
          <w:b/>
          <w:szCs w:val="24"/>
        </w:rPr>
        <w:t>4.</w:t>
      </w:r>
      <w:r>
        <w:rPr>
          <w:b/>
          <w:szCs w:val="24"/>
        </w:rPr>
        <w:tab/>
        <w:t>ΚΛΙΝΙΚΕΣ ΠΛΗΡΟΦΟΡΙΕΣ</w:t>
      </w:r>
    </w:p>
    <w:p w14:paraId="3FBE70C6" w14:textId="77777777" w:rsidR="004C61EF" w:rsidRDefault="004C61EF">
      <w:pPr>
        <w:keepNext/>
        <w:rPr>
          <w:szCs w:val="22"/>
        </w:rPr>
      </w:pPr>
    </w:p>
    <w:p w14:paraId="07F92058" w14:textId="77777777" w:rsidR="004C61EF" w:rsidRDefault="00B779EC">
      <w:pPr>
        <w:keepNext/>
        <w:ind w:left="567" w:hanging="567"/>
        <w:outlineLvl w:val="2"/>
        <w:rPr>
          <w:b/>
          <w:szCs w:val="24"/>
        </w:rPr>
      </w:pPr>
      <w:r>
        <w:rPr>
          <w:b/>
          <w:szCs w:val="24"/>
        </w:rPr>
        <w:t>4.1</w:t>
      </w:r>
      <w:r>
        <w:rPr>
          <w:b/>
          <w:szCs w:val="24"/>
        </w:rPr>
        <w:tab/>
        <w:t>Θεραπευτικές ενδείξεις</w:t>
      </w:r>
    </w:p>
    <w:p w14:paraId="7B5A7D39" w14:textId="77777777" w:rsidR="004C61EF" w:rsidRDefault="004C61EF">
      <w:pPr>
        <w:keepNext/>
        <w:rPr>
          <w:szCs w:val="22"/>
        </w:rPr>
      </w:pPr>
    </w:p>
    <w:p w14:paraId="5982E8D2" w14:textId="77777777" w:rsidR="004C61EF" w:rsidRDefault="00B779EC">
      <w:pPr>
        <w:keepNext/>
        <w:rPr>
          <w:szCs w:val="24"/>
        </w:rPr>
      </w:pPr>
      <w:r>
        <w:rPr>
          <w:szCs w:val="24"/>
        </w:rPr>
        <w:t>Το DARZALEX ενδείκνυται:</w:t>
      </w:r>
    </w:p>
    <w:p w14:paraId="0E2A9689" w14:textId="77777777" w:rsidR="004C61EF" w:rsidRDefault="00B779EC">
      <w:pPr>
        <w:numPr>
          <w:ilvl w:val="0"/>
          <w:numId w:val="19"/>
        </w:numPr>
        <w:ind w:left="567" w:hanging="567"/>
        <w:rPr>
          <w:szCs w:val="24"/>
        </w:rPr>
      </w:pPr>
      <w:r>
        <w:rPr>
          <w:szCs w:val="24"/>
        </w:rPr>
        <w:t>σε συνδυασμό με λεναλιδομίδη και δεξαμεθαζόνη ή με βορτεζομίμπη, μελφαλάνη και πρεδνιζόνη για τη θεραπεία ενήλικων ασθενών με νεοδιαγνωσθέν πολλαπλούν μυέλωμα, οι οποίοι δεν είναι κατάλληλοι για αυτόλογη μεταμόσχευση αρχέγονων αιμοποιητικών κυττάρων.</w:t>
      </w:r>
    </w:p>
    <w:p w14:paraId="12DDBBDF" w14:textId="77777777" w:rsidR="004C61EF" w:rsidRDefault="00B779EC">
      <w:pPr>
        <w:numPr>
          <w:ilvl w:val="0"/>
          <w:numId w:val="19"/>
        </w:numPr>
        <w:ind w:left="567" w:hanging="567"/>
        <w:rPr>
          <w:szCs w:val="24"/>
        </w:rPr>
      </w:pPr>
      <w:r>
        <w:rPr>
          <w:szCs w:val="24"/>
        </w:rPr>
        <w:t>σε συνδυασμό με βορτεζομίμπη, θαλιδομίδη και δεξαμεθαζόνη για τη θεραπεία ενήλικων ασθενών με νεοδιαγνωσθέν πολλαπλούν μυέλωμα, οι οποίοι είναι κατάλληλοι για αυτόλογη μεταμόσχευση αρχέγονων αιμοποιητικών κυττάρων.</w:t>
      </w:r>
    </w:p>
    <w:p w14:paraId="5F7D1308" w14:textId="77777777" w:rsidR="004C61EF" w:rsidRDefault="00B779EC">
      <w:pPr>
        <w:numPr>
          <w:ilvl w:val="0"/>
          <w:numId w:val="19"/>
        </w:numPr>
        <w:ind w:left="567" w:hanging="567"/>
        <w:rPr>
          <w:szCs w:val="24"/>
        </w:rPr>
      </w:pPr>
      <w:r>
        <w:rPr>
          <w:szCs w:val="24"/>
        </w:rPr>
        <w:t>σε συνδυασμό με λεναλιδομίδη και δεξαμεθαζόνη, ή βορτεζομίμπη και δεξαμεθαζόνη, για τη θεραπεία ενήλικων ασθενών με πολλαπλούν μυέλωμα, οι οποίοι έχουν λάβει τουλάχιστον μία προηγούμενη θεραπεία.</w:t>
      </w:r>
    </w:p>
    <w:p w14:paraId="5C4FFC83" w14:textId="77777777" w:rsidR="004C61EF" w:rsidRDefault="00B779EC">
      <w:pPr>
        <w:numPr>
          <w:ilvl w:val="0"/>
          <w:numId w:val="19"/>
        </w:numPr>
        <w:ind w:left="567" w:hanging="567"/>
        <w:rPr>
          <w:szCs w:val="24"/>
        </w:rPr>
      </w:pPr>
      <w:r>
        <w:rPr>
          <w:szCs w:val="24"/>
        </w:rPr>
        <w:t>ως μονοθεραπεία για την θεραπεία ενήλικων ασθενών με υποτροπιάζον και ανθεκτικό πολλαπλούν μυέλωμα, των οποίων η προηγούμενη θεραπεία περιελάμβανε έναν αναστολέα πρωτεασώματος και έναν ανοσορρυθμιστικό παράγοντα και οι οποίοι έχουν εμφανίσει εξέλιξη της νόσου με την τελευταία θεραπεία.</w:t>
      </w:r>
    </w:p>
    <w:p w14:paraId="039708EE" w14:textId="77777777" w:rsidR="004C61EF" w:rsidRDefault="004C61EF">
      <w:pPr>
        <w:rPr>
          <w:szCs w:val="22"/>
        </w:rPr>
      </w:pPr>
    </w:p>
    <w:p w14:paraId="543E560C" w14:textId="77777777" w:rsidR="004C61EF" w:rsidRDefault="00B779EC">
      <w:pPr>
        <w:keepNext/>
        <w:ind w:left="567" w:hanging="567"/>
        <w:outlineLvl w:val="2"/>
        <w:rPr>
          <w:b/>
          <w:szCs w:val="24"/>
        </w:rPr>
      </w:pPr>
      <w:r>
        <w:rPr>
          <w:b/>
          <w:szCs w:val="24"/>
        </w:rPr>
        <w:t>4.2</w:t>
      </w:r>
      <w:r>
        <w:rPr>
          <w:b/>
          <w:szCs w:val="24"/>
        </w:rPr>
        <w:tab/>
        <w:t>Δοσολογία και τρόπος χορήγησης</w:t>
      </w:r>
    </w:p>
    <w:p w14:paraId="7677DE0D" w14:textId="77777777" w:rsidR="004C61EF" w:rsidRDefault="004C61EF">
      <w:pPr>
        <w:keepNext/>
        <w:rPr>
          <w:szCs w:val="22"/>
        </w:rPr>
      </w:pPr>
    </w:p>
    <w:p w14:paraId="6F8E94CD" w14:textId="77777777" w:rsidR="004C61EF" w:rsidRDefault="00B779EC">
      <w:pPr>
        <w:rPr>
          <w:szCs w:val="24"/>
        </w:rPr>
      </w:pPr>
      <w:r>
        <w:rPr>
          <w:szCs w:val="24"/>
        </w:rPr>
        <w:t>Το DARZALEX θα πρέπει να χορηγείται από έναν επαγγελματία υγείας, σε περιβάλλον στο οποίο είναι διαθέσιμος εξοπλισμός ανάνηψης.</w:t>
      </w:r>
    </w:p>
    <w:p w14:paraId="4BEF74E2" w14:textId="77777777" w:rsidR="004C61EF" w:rsidRDefault="004C61EF">
      <w:pPr>
        <w:rPr>
          <w:szCs w:val="24"/>
        </w:rPr>
      </w:pPr>
    </w:p>
    <w:p w14:paraId="3C63D80B" w14:textId="77777777" w:rsidR="004C61EF" w:rsidRDefault="00B779EC">
      <w:pPr>
        <w:rPr>
          <w:szCs w:val="24"/>
          <w:u w:val="single"/>
        </w:rPr>
      </w:pPr>
      <w:r>
        <w:rPr>
          <w:szCs w:val="24"/>
        </w:rPr>
        <w:t xml:space="preserve">Πριν και μετά από την έγχυση πρέπει να χορηγούνται φαρμακευτικά προϊόντα για τη μείωση του κινδύνου εμφάνισης αντιδράσεων που σχετίζονται με την έγχυση </w:t>
      </w:r>
      <w:r>
        <w:rPr>
          <w:szCs w:val="22"/>
        </w:rPr>
        <w:t xml:space="preserve">(IRRs) </w:t>
      </w:r>
      <w:r>
        <w:rPr>
          <w:szCs w:val="24"/>
        </w:rPr>
        <w:t>του daratumumab. Βλέπε παρακάτω «Συνιστώμενα συγχορηγούμενα φαρμακευτικά προϊόντα», «Αντιμετώπιση σχετιζόμενων με την έγχυση αντιδράσεων» και παράγραφο 4.4.</w:t>
      </w:r>
    </w:p>
    <w:p w14:paraId="5D6404F2" w14:textId="77777777" w:rsidR="004C61EF" w:rsidRDefault="004C61EF">
      <w:pPr>
        <w:rPr>
          <w:i/>
          <w:szCs w:val="22"/>
        </w:rPr>
      </w:pPr>
    </w:p>
    <w:p w14:paraId="611EA7C8" w14:textId="77777777" w:rsidR="004C61EF" w:rsidRDefault="00B779EC">
      <w:pPr>
        <w:keepNext/>
        <w:rPr>
          <w:szCs w:val="24"/>
          <w:u w:val="single"/>
        </w:rPr>
      </w:pPr>
      <w:r>
        <w:rPr>
          <w:szCs w:val="24"/>
          <w:u w:val="single"/>
        </w:rPr>
        <w:t>Δοσολογία</w:t>
      </w:r>
    </w:p>
    <w:p w14:paraId="701784C3" w14:textId="77777777" w:rsidR="004C61EF" w:rsidRDefault="004C61EF">
      <w:pPr>
        <w:keepNext/>
        <w:rPr>
          <w:i/>
          <w:szCs w:val="24"/>
        </w:rPr>
      </w:pPr>
    </w:p>
    <w:p w14:paraId="514D1643" w14:textId="77777777" w:rsidR="004C61EF" w:rsidRDefault="00B779EC">
      <w:pPr>
        <w:keepNext/>
        <w:rPr>
          <w:i/>
          <w:szCs w:val="22"/>
        </w:rPr>
      </w:pPr>
      <w:r>
        <w:rPr>
          <w:i/>
          <w:szCs w:val="22"/>
        </w:rPr>
        <w:t xml:space="preserve">Δοσολογικό σχήμα για τη θεραπεία σε συνδυασμό με λεναλιδομίδη </w:t>
      </w:r>
      <w:bookmarkStart w:id="0" w:name="_Hlk88061124"/>
      <w:r>
        <w:rPr>
          <w:i/>
          <w:szCs w:val="22"/>
        </w:rPr>
        <w:t xml:space="preserve">και δεξαμεθαζόνη </w:t>
      </w:r>
      <w:bookmarkEnd w:id="0"/>
      <w:r>
        <w:rPr>
          <w:i/>
          <w:szCs w:val="22"/>
        </w:rPr>
        <w:t>(κύκλος θεραπείας 4 εβδομάδων) και για τη μονοθεραπεία</w:t>
      </w:r>
    </w:p>
    <w:p w14:paraId="155BF810" w14:textId="77777777" w:rsidR="004C61EF" w:rsidRDefault="00B779EC">
      <w:pPr>
        <w:rPr>
          <w:szCs w:val="22"/>
        </w:rPr>
      </w:pPr>
      <w:r>
        <w:rPr>
          <w:szCs w:val="22"/>
        </w:rPr>
        <w:t>Η συνιστώμενη δόση του DARZALEX είναι 16 mg/kg σωματικού βάρους χορηγούμενη ως ενδοφλέβια έγχυση σύμφωνα με το ακόλουθο δοσολογικό σχήμα στον πίνακα 1.</w:t>
      </w:r>
    </w:p>
    <w:p w14:paraId="04482AA0"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026"/>
      </w:tblGrid>
      <w:tr w:rsidR="004C61EF" w14:paraId="60A211B4" w14:textId="77777777" w:rsidTr="003200ED">
        <w:trPr>
          <w:cantSplit/>
        </w:trPr>
        <w:tc>
          <w:tcPr>
            <w:tcW w:w="9072" w:type="dxa"/>
            <w:gridSpan w:val="2"/>
            <w:tcBorders>
              <w:top w:val="single" w:sz="4" w:space="0" w:color="auto"/>
              <w:left w:val="single" w:sz="4" w:space="0" w:color="auto"/>
              <w:right w:val="single" w:sz="4" w:space="0" w:color="auto"/>
            </w:tcBorders>
          </w:tcPr>
          <w:p w14:paraId="5F97E110" w14:textId="77777777" w:rsidR="004C61EF" w:rsidRDefault="00B779EC">
            <w:pPr>
              <w:keepNext/>
              <w:tabs>
                <w:tab w:val="clear" w:pos="567"/>
              </w:tabs>
              <w:ind w:left="1418" w:hanging="1418"/>
              <w:rPr>
                <w:b/>
                <w:bCs/>
                <w:szCs w:val="22"/>
              </w:rPr>
            </w:pPr>
            <w:r>
              <w:rPr>
                <w:b/>
                <w:bCs/>
                <w:szCs w:val="22"/>
              </w:rPr>
              <w:t>Πίνακας 1:</w:t>
            </w:r>
            <w:r>
              <w:rPr>
                <w:b/>
                <w:bCs/>
                <w:szCs w:val="22"/>
              </w:rPr>
              <w:tab/>
              <w:t xml:space="preserve">Δοσολογικό σχήμα για το DARZALEX σε συνδυασμό με λεναλιδομίδη </w:t>
            </w:r>
            <w:r>
              <w:rPr>
                <w:b/>
                <w:bCs/>
              </w:rPr>
              <w:t>και δεξαμεθαζόνη (Rd)</w:t>
            </w:r>
            <w:r>
              <w:t xml:space="preserve"> </w:t>
            </w:r>
            <w:r>
              <w:rPr>
                <w:b/>
                <w:bCs/>
                <w:szCs w:val="22"/>
              </w:rPr>
              <w:t>(κύκλος θεραπείας 4 εβδομάδων) και ως μονοθεραπεία</w:t>
            </w:r>
          </w:p>
        </w:tc>
      </w:tr>
      <w:tr w:rsidR="004C61EF" w14:paraId="7722ABD6" w14:textId="77777777">
        <w:trPr>
          <w:cantSplit/>
        </w:trPr>
        <w:tc>
          <w:tcPr>
            <w:tcW w:w="5041" w:type="dxa"/>
            <w:tcBorders>
              <w:top w:val="single" w:sz="4" w:space="0" w:color="auto"/>
            </w:tcBorders>
          </w:tcPr>
          <w:p w14:paraId="448E2000" w14:textId="77777777" w:rsidR="004C61EF" w:rsidRDefault="00B779EC">
            <w:pPr>
              <w:keepNext/>
              <w:rPr>
                <w:b/>
                <w:szCs w:val="22"/>
              </w:rPr>
            </w:pPr>
            <w:r>
              <w:rPr>
                <w:b/>
                <w:szCs w:val="22"/>
              </w:rPr>
              <w:t>Εβδομάδες</w:t>
            </w:r>
          </w:p>
        </w:tc>
        <w:tc>
          <w:tcPr>
            <w:tcW w:w="4031" w:type="dxa"/>
            <w:tcBorders>
              <w:top w:val="single" w:sz="4" w:space="0" w:color="auto"/>
            </w:tcBorders>
          </w:tcPr>
          <w:p w14:paraId="1B6E7246" w14:textId="77777777" w:rsidR="004C61EF" w:rsidRDefault="00B779EC">
            <w:pPr>
              <w:keepNext/>
              <w:rPr>
                <w:b/>
                <w:szCs w:val="22"/>
              </w:rPr>
            </w:pPr>
            <w:r>
              <w:rPr>
                <w:b/>
                <w:szCs w:val="22"/>
              </w:rPr>
              <w:t>Σχήμα</w:t>
            </w:r>
          </w:p>
        </w:tc>
      </w:tr>
      <w:tr w:rsidR="004C61EF" w14:paraId="29764FF5" w14:textId="77777777">
        <w:trPr>
          <w:cantSplit/>
        </w:trPr>
        <w:tc>
          <w:tcPr>
            <w:tcW w:w="5041" w:type="dxa"/>
          </w:tcPr>
          <w:p w14:paraId="08272ABB" w14:textId="77777777" w:rsidR="004C61EF" w:rsidRDefault="00B779EC">
            <w:pPr>
              <w:rPr>
                <w:szCs w:val="22"/>
              </w:rPr>
            </w:pPr>
            <w:r>
              <w:rPr>
                <w:szCs w:val="22"/>
              </w:rPr>
              <w:t>Εβδομάδες 1 έως 8</w:t>
            </w:r>
          </w:p>
        </w:tc>
        <w:tc>
          <w:tcPr>
            <w:tcW w:w="4031" w:type="dxa"/>
          </w:tcPr>
          <w:p w14:paraId="619EF051" w14:textId="77777777" w:rsidR="004C61EF" w:rsidRDefault="00B779EC">
            <w:pPr>
              <w:rPr>
                <w:szCs w:val="22"/>
              </w:rPr>
            </w:pPr>
            <w:r>
              <w:rPr>
                <w:szCs w:val="22"/>
              </w:rPr>
              <w:t>εβδομαδιαία (συνολικά 8 δόσεις)</w:t>
            </w:r>
          </w:p>
        </w:tc>
      </w:tr>
      <w:tr w:rsidR="004C61EF" w14:paraId="6EEA4BCE" w14:textId="77777777">
        <w:trPr>
          <w:cantSplit/>
        </w:trPr>
        <w:tc>
          <w:tcPr>
            <w:tcW w:w="5041" w:type="dxa"/>
          </w:tcPr>
          <w:p w14:paraId="3AE63F7F" w14:textId="77777777" w:rsidR="004C61EF" w:rsidRDefault="00B779EC">
            <w:pPr>
              <w:rPr>
                <w:szCs w:val="22"/>
              </w:rPr>
            </w:pPr>
            <w:r>
              <w:rPr>
                <w:szCs w:val="22"/>
              </w:rPr>
              <w:t>Εβδομάδες 9 έως 24</w:t>
            </w:r>
            <w:r>
              <w:rPr>
                <w:szCs w:val="22"/>
                <w:vertAlign w:val="superscript"/>
              </w:rPr>
              <w:t>a</w:t>
            </w:r>
          </w:p>
        </w:tc>
        <w:tc>
          <w:tcPr>
            <w:tcW w:w="4031" w:type="dxa"/>
          </w:tcPr>
          <w:p w14:paraId="2E1ECEA5" w14:textId="77777777" w:rsidR="004C61EF" w:rsidRDefault="00B779EC">
            <w:pPr>
              <w:rPr>
                <w:szCs w:val="22"/>
              </w:rPr>
            </w:pPr>
            <w:r>
              <w:rPr>
                <w:szCs w:val="22"/>
              </w:rPr>
              <w:t>κάθε δύο εβδομάδες (συνολικά 8 δόσεις)</w:t>
            </w:r>
          </w:p>
        </w:tc>
      </w:tr>
      <w:tr w:rsidR="004C61EF" w14:paraId="0C05FB25" w14:textId="77777777">
        <w:trPr>
          <w:cantSplit/>
        </w:trPr>
        <w:tc>
          <w:tcPr>
            <w:tcW w:w="5041" w:type="dxa"/>
          </w:tcPr>
          <w:p w14:paraId="2D6B230F" w14:textId="77777777" w:rsidR="004C61EF" w:rsidRDefault="00B779EC">
            <w:pPr>
              <w:rPr>
                <w:szCs w:val="22"/>
              </w:rPr>
            </w:pPr>
            <w:r>
              <w:rPr>
                <w:szCs w:val="22"/>
              </w:rPr>
              <w:t>Εβδομάδα 25 και εφεξής έως την εξέλιξη της νόσου</w:t>
            </w:r>
            <w:r>
              <w:rPr>
                <w:szCs w:val="22"/>
                <w:vertAlign w:val="superscript"/>
              </w:rPr>
              <w:t>b</w:t>
            </w:r>
          </w:p>
        </w:tc>
        <w:tc>
          <w:tcPr>
            <w:tcW w:w="4031" w:type="dxa"/>
          </w:tcPr>
          <w:p w14:paraId="022CCECB" w14:textId="77777777" w:rsidR="004C61EF" w:rsidRDefault="00B779EC">
            <w:pPr>
              <w:rPr>
                <w:szCs w:val="22"/>
              </w:rPr>
            </w:pPr>
            <w:r>
              <w:rPr>
                <w:szCs w:val="22"/>
              </w:rPr>
              <w:t>κάθε τέσσερις εβδομάδες</w:t>
            </w:r>
          </w:p>
        </w:tc>
      </w:tr>
      <w:tr w:rsidR="004C61EF" w14:paraId="0BD96A05" w14:textId="77777777">
        <w:trPr>
          <w:cantSplit/>
        </w:trPr>
        <w:tc>
          <w:tcPr>
            <w:tcW w:w="9072" w:type="dxa"/>
            <w:gridSpan w:val="2"/>
            <w:tcBorders>
              <w:left w:val="nil"/>
              <w:bottom w:val="nil"/>
              <w:right w:val="nil"/>
            </w:tcBorders>
          </w:tcPr>
          <w:p w14:paraId="5C80732A" w14:textId="77777777" w:rsidR="004C61EF" w:rsidRDefault="00B779EC">
            <w:pPr>
              <w:tabs>
                <w:tab w:val="clear" w:pos="567"/>
                <w:tab w:val="left" w:pos="284"/>
              </w:tabs>
              <w:ind w:left="284" w:hanging="284"/>
              <w:rPr>
                <w:sz w:val="18"/>
                <w:szCs w:val="18"/>
              </w:rPr>
            </w:pPr>
            <w:r>
              <w:rPr>
                <w:szCs w:val="22"/>
                <w:vertAlign w:val="superscript"/>
              </w:rPr>
              <w:t>a</w:t>
            </w:r>
            <w:r>
              <w:rPr>
                <w:szCs w:val="22"/>
              </w:rPr>
              <w:tab/>
            </w:r>
            <w:r>
              <w:rPr>
                <w:sz w:val="18"/>
                <w:szCs w:val="18"/>
              </w:rPr>
              <w:t>Η πρώτη δόση του σχήματος κάθε 2 εβδομάδες χορηγείται την εβδομάδα 9.</w:t>
            </w:r>
          </w:p>
          <w:p w14:paraId="46CEEFFC" w14:textId="77777777" w:rsidR="004C61EF" w:rsidRDefault="00B779EC">
            <w:pPr>
              <w:tabs>
                <w:tab w:val="clear" w:pos="567"/>
                <w:tab w:val="left" w:pos="284"/>
              </w:tabs>
              <w:ind w:left="284" w:hanging="284"/>
            </w:pPr>
            <w:r>
              <w:rPr>
                <w:szCs w:val="22"/>
                <w:vertAlign w:val="superscript"/>
              </w:rPr>
              <w:t>b</w:t>
            </w:r>
            <w:r>
              <w:rPr>
                <w:szCs w:val="22"/>
              </w:rPr>
              <w:tab/>
            </w:r>
            <w:r>
              <w:rPr>
                <w:sz w:val="18"/>
                <w:szCs w:val="18"/>
              </w:rPr>
              <w:t>Η πρώτη δόση του σχήματος κάθε 4 εβδομάδες χορηγείται την εβδομάδα 25.</w:t>
            </w:r>
          </w:p>
        </w:tc>
      </w:tr>
    </w:tbl>
    <w:p w14:paraId="2EC502A1" w14:textId="77777777" w:rsidR="004C61EF" w:rsidRDefault="004C61EF">
      <w:pPr>
        <w:rPr>
          <w:i/>
          <w:szCs w:val="24"/>
        </w:rPr>
      </w:pPr>
    </w:p>
    <w:p w14:paraId="5702B8E6" w14:textId="77777777" w:rsidR="004C61EF" w:rsidRDefault="00B779EC">
      <w:pPr>
        <w:rPr>
          <w:bCs/>
          <w:szCs w:val="22"/>
        </w:rPr>
      </w:pPr>
      <w:r>
        <w:t xml:space="preserve">Η </w:t>
      </w:r>
      <w:bookmarkStart w:id="1" w:name="_Hlk88060856"/>
      <w:r>
        <w:t>δεξαμεθαζόνη</w:t>
      </w:r>
      <w:bookmarkEnd w:id="1"/>
      <w:r>
        <w:t xml:space="preserve"> θα πρέπει να χορηγείται σε δόση </w:t>
      </w:r>
      <w:r>
        <w:rPr>
          <w:szCs w:val="22"/>
        </w:rPr>
        <w:t xml:space="preserve">40 mg/εβδομάδα (ή μειωμένη δόση 20 mg/εβδομάδα για ασθενείς ηλικίας </w:t>
      </w:r>
      <w:r>
        <w:rPr>
          <w:bCs/>
          <w:szCs w:val="22"/>
        </w:rPr>
        <w:t>&gt; 75 ετών).</w:t>
      </w:r>
    </w:p>
    <w:p w14:paraId="1E7C244D" w14:textId="77777777" w:rsidR="004C61EF" w:rsidRDefault="004C61EF">
      <w:pPr>
        <w:rPr>
          <w:bCs/>
          <w:szCs w:val="22"/>
        </w:rPr>
      </w:pPr>
    </w:p>
    <w:p w14:paraId="1B896229" w14:textId="77777777" w:rsidR="004C61EF" w:rsidRDefault="00B779EC">
      <w:pPr>
        <w:rPr>
          <w:szCs w:val="22"/>
        </w:rPr>
      </w:pPr>
      <w:r>
        <w:rPr>
          <w:szCs w:val="22"/>
        </w:rPr>
        <w:t>Για τη δόση και το σχήμα των φαρμακευτικών προϊόντων που χορηγούνται με το DARZALEX, βλέπε παράγραφο 5.1 και τις αντίστοιχες Περιλήψεις Χαρακτηριστικών των Προϊόντων.</w:t>
      </w:r>
    </w:p>
    <w:p w14:paraId="00877D9D" w14:textId="77777777" w:rsidR="004C61EF" w:rsidRDefault="004C61EF">
      <w:pPr>
        <w:rPr>
          <w:szCs w:val="22"/>
        </w:rPr>
      </w:pPr>
    </w:p>
    <w:p w14:paraId="68EAA4C8" w14:textId="77777777" w:rsidR="004C61EF" w:rsidRDefault="00B779EC">
      <w:pPr>
        <w:keepNext/>
        <w:rPr>
          <w:i/>
          <w:szCs w:val="24"/>
        </w:rPr>
      </w:pPr>
      <w:r>
        <w:rPr>
          <w:i/>
          <w:szCs w:val="24"/>
        </w:rPr>
        <w:t>Δοσολογικό σχήμα σε συνδυασμό με βορτεζομίμπη, μελφαλάνη και πρεδνιζόνη (κύκλος θεραπείας 6 εβδομάδων)</w:t>
      </w:r>
    </w:p>
    <w:p w14:paraId="0CC08811" w14:textId="77777777" w:rsidR="004C61EF" w:rsidRDefault="00B779EC">
      <w:pPr>
        <w:rPr>
          <w:szCs w:val="24"/>
        </w:rPr>
      </w:pPr>
      <w:r>
        <w:rPr>
          <w:szCs w:val="24"/>
        </w:rPr>
        <w:t>Η συνιστώμενη δόση του DARZALEX είναι 16 mg/kg σωματικού βάρους χορηγούμενη ως ενδοφλέβια έγχυση σύμφωνα με το ακόλουθο δοσολογικό σχήμα στον πίνακα 2.</w:t>
      </w:r>
    </w:p>
    <w:p w14:paraId="5130B955"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gridCol w:w="4180"/>
      </w:tblGrid>
      <w:tr w:rsidR="004C61EF" w14:paraId="02511832" w14:textId="77777777" w:rsidTr="003200ED">
        <w:trPr>
          <w:cantSplit/>
        </w:trPr>
        <w:tc>
          <w:tcPr>
            <w:tcW w:w="9072" w:type="dxa"/>
            <w:gridSpan w:val="2"/>
            <w:tcBorders>
              <w:top w:val="single" w:sz="4" w:space="0" w:color="auto"/>
              <w:left w:val="single" w:sz="4" w:space="0" w:color="auto"/>
              <w:right w:val="single" w:sz="4" w:space="0" w:color="auto"/>
            </w:tcBorders>
          </w:tcPr>
          <w:p w14:paraId="5542E4D1" w14:textId="77777777" w:rsidR="004C61EF" w:rsidRDefault="00B779EC">
            <w:pPr>
              <w:keepNext/>
              <w:tabs>
                <w:tab w:val="clear" w:pos="567"/>
              </w:tabs>
              <w:ind w:left="1418" w:hanging="1418"/>
              <w:rPr>
                <w:b/>
                <w:bCs/>
                <w:szCs w:val="22"/>
              </w:rPr>
            </w:pPr>
            <w:r>
              <w:rPr>
                <w:b/>
                <w:bCs/>
                <w:szCs w:val="22"/>
              </w:rPr>
              <w:t>Πίνακας 2:</w:t>
            </w:r>
            <w:r>
              <w:rPr>
                <w:b/>
                <w:bCs/>
                <w:szCs w:val="22"/>
              </w:rPr>
              <w:tab/>
              <w:t>Δοσολογικό σχήμα για το DARZALEX σε συνδυασμό με βορτεζομίμπη, μελφαλάνη και πρεδνιζόνη ([VMP], κύκλος θεραπείας 6 εβδομάδων)</w:t>
            </w:r>
          </w:p>
        </w:tc>
      </w:tr>
      <w:tr w:rsidR="004C61EF" w14:paraId="5B4D9388" w14:textId="77777777">
        <w:trPr>
          <w:cantSplit/>
        </w:trPr>
        <w:tc>
          <w:tcPr>
            <w:tcW w:w="4887" w:type="dxa"/>
            <w:tcBorders>
              <w:top w:val="single" w:sz="4" w:space="0" w:color="auto"/>
            </w:tcBorders>
          </w:tcPr>
          <w:p w14:paraId="7C19E9B6" w14:textId="77777777" w:rsidR="004C61EF" w:rsidRDefault="00B779EC">
            <w:pPr>
              <w:keepNext/>
              <w:rPr>
                <w:szCs w:val="24"/>
              </w:rPr>
            </w:pPr>
            <w:r>
              <w:rPr>
                <w:b/>
                <w:szCs w:val="24"/>
              </w:rPr>
              <w:t>Εβδομάδες</w:t>
            </w:r>
          </w:p>
        </w:tc>
        <w:tc>
          <w:tcPr>
            <w:tcW w:w="4185" w:type="dxa"/>
            <w:tcBorders>
              <w:top w:val="single" w:sz="4" w:space="0" w:color="auto"/>
            </w:tcBorders>
          </w:tcPr>
          <w:p w14:paraId="0927EA20" w14:textId="77777777" w:rsidR="004C61EF" w:rsidRDefault="00B779EC">
            <w:pPr>
              <w:keepNext/>
              <w:rPr>
                <w:szCs w:val="24"/>
              </w:rPr>
            </w:pPr>
            <w:r>
              <w:rPr>
                <w:b/>
                <w:szCs w:val="24"/>
              </w:rPr>
              <w:t>Σχήμα</w:t>
            </w:r>
          </w:p>
        </w:tc>
      </w:tr>
      <w:tr w:rsidR="004C61EF" w14:paraId="775022FC" w14:textId="77777777">
        <w:trPr>
          <w:cantSplit/>
        </w:trPr>
        <w:tc>
          <w:tcPr>
            <w:tcW w:w="4887" w:type="dxa"/>
          </w:tcPr>
          <w:p w14:paraId="4A21B44D" w14:textId="77777777" w:rsidR="004C61EF" w:rsidRDefault="00B779EC">
            <w:pPr>
              <w:rPr>
                <w:szCs w:val="24"/>
              </w:rPr>
            </w:pPr>
            <w:r>
              <w:rPr>
                <w:szCs w:val="24"/>
              </w:rPr>
              <w:t>Εβδομάδες 1 έως 6</w:t>
            </w:r>
          </w:p>
        </w:tc>
        <w:tc>
          <w:tcPr>
            <w:tcW w:w="4185" w:type="dxa"/>
          </w:tcPr>
          <w:p w14:paraId="0A0EDD65" w14:textId="77777777" w:rsidR="004C61EF" w:rsidRDefault="00B779EC">
            <w:pPr>
              <w:rPr>
                <w:szCs w:val="24"/>
              </w:rPr>
            </w:pPr>
            <w:r>
              <w:rPr>
                <w:szCs w:val="24"/>
              </w:rPr>
              <w:t>εβδομαδιαία (συνολικά 6 δόσεις)</w:t>
            </w:r>
          </w:p>
        </w:tc>
      </w:tr>
      <w:tr w:rsidR="004C61EF" w14:paraId="1FBF49A7" w14:textId="77777777">
        <w:trPr>
          <w:cantSplit/>
        </w:trPr>
        <w:tc>
          <w:tcPr>
            <w:tcW w:w="4887" w:type="dxa"/>
          </w:tcPr>
          <w:p w14:paraId="585B1FB2" w14:textId="77777777" w:rsidR="004C61EF" w:rsidRDefault="00B779EC">
            <w:pPr>
              <w:rPr>
                <w:szCs w:val="24"/>
              </w:rPr>
            </w:pPr>
            <w:r>
              <w:rPr>
                <w:szCs w:val="24"/>
              </w:rPr>
              <w:t>Εβδομάδες 7 έως 54</w:t>
            </w:r>
            <w:r>
              <w:rPr>
                <w:szCs w:val="24"/>
                <w:vertAlign w:val="superscript"/>
              </w:rPr>
              <w:t>a</w:t>
            </w:r>
          </w:p>
        </w:tc>
        <w:tc>
          <w:tcPr>
            <w:tcW w:w="4185" w:type="dxa"/>
          </w:tcPr>
          <w:p w14:paraId="3ADBDD23" w14:textId="77777777" w:rsidR="004C61EF" w:rsidRDefault="00B779EC">
            <w:pPr>
              <w:rPr>
                <w:szCs w:val="24"/>
              </w:rPr>
            </w:pPr>
            <w:r>
              <w:rPr>
                <w:szCs w:val="24"/>
              </w:rPr>
              <w:t>κάθε τρεις εβδομάδες (συνολικά 16 δόσεις)</w:t>
            </w:r>
          </w:p>
        </w:tc>
      </w:tr>
      <w:tr w:rsidR="004C61EF" w14:paraId="6D1322B0" w14:textId="77777777">
        <w:trPr>
          <w:cantSplit/>
        </w:trPr>
        <w:tc>
          <w:tcPr>
            <w:tcW w:w="4887" w:type="dxa"/>
            <w:tcBorders>
              <w:bottom w:val="single" w:sz="4" w:space="0" w:color="auto"/>
            </w:tcBorders>
          </w:tcPr>
          <w:p w14:paraId="08795F84" w14:textId="77777777" w:rsidR="004C61EF" w:rsidRDefault="00B779EC">
            <w:pPr>
              <w:rPr>
                <w:szCs w:val="24"/>
              </w:rPr>
            </w:pPr>
            <w:r>
              <w:rPr>
                <w:szCs w:val="24"/>
              </w:rPr>
              <w:t>Εβδομάδα 55 και εφεξής έως την εξέλιξη της νόσου</w:t>
            </w:r>
            <w:r>
              <w:rPr>
                <w:szCs w:val="24"/>
                <w:vertAlign w:val="superscript"/>
              </w:rPr>
              <w:t>b</w:t>
            </w:r>
          </w:p>
        </w:tc>
        <w:tc>
          <w:tcPr>
            <w:tcW w:w="4185" w:type="dxa"/>
            <w:tcBorders>
              <w:bottom w:val="single" w:sz="4" w:space="0" w:color="auto"/>
            </w:tcBorders>
          </w:tcPr>
          <w:p w14:paraId="3352083F" w14:textId="77777777" w:rsidR="004C61EF" w:rsidRDefault="00B779EC">
            <w:pPr>
              <w:rPr>
                <w:szCs w:val="24"/>
              </w:rPr>
            </w:pPr>
            <w:r>
              <w:rPr>
                <w:szCs w:val="24"/>
              </w:rPr>
              <w:t>κάθε τέσσερις εβδομάδες</w:t>
            </w:r>
          </w:p>
        </w:tc>
      </w:tr>
      <w:tr w:rsidR="004C61EF" w14:paraId="3CB17DD7" w14:textId="77777777">
        <w:trPr>
          <w:cantSplit/>
        </w:trPr>
        <w:tc>
          <w:tcPr>
            <w:tcW w:w="9072" w:type="dxa"/>
            <w:gridSpan w:val="2"/>
            <w:tcBorders>
              <w:left w:val="nil"/>
              <w:bottom w:val="nil"/>
              <w:right w:val="nil"/>
            </w:tcBorders>
          </w:tcPr>
          <w:p w14:paraId="1226B6EC" w14:textId="77777777" w:rsidR="004C61EF" w:rsidRDefault="00B779EC">
            <w:pPr>
              <w:ind w:left="284" w:hanging="284"/>
              <w:rPr>
                <w:szCs w:val="24"/>
              </w:rPr>
            </w:pPr>
            <w:r>
              <w:rPr>
                <w:szCs w:val="22"/>
                <w:vertAlign w:val="superscript"/>
              </w:rPr>
              <w:t>a</w:t>
            </w:r>
            <w:r>
              <w:rPr>
                <w:sz w:val="18"/>
                <w:szCs w:val="24"/>
              </w:rPr>
              <w:tab/>
              <w:t>Η πρώτη δόση του σχήματος κάθε 3 εβδομάδες χορηγείται την εβδομάδα 7.</w:t>
            </w:r>
          </w:p>
          <w:p w14:paraId="72442E4F" w14:textId="77777777" w:rsidR="004C61EF" w:rsidRDefault="00B779EC">
            <w:pPr>
              <w:ind w:left="284" w:hanging="284"/>
              <w:rPr>
                <w:szCs w:val="24"/>
              </w:rPr>
            </w:pPr>
            <w:r>
              <w:rPr>
                <w:szCs w:val="22"/>
                <w:vertAlign w:val="superscript"/>
              </w:rPr>
              <w:t>b</w:t>
            </w:r>
            <w:r>
              <w:rPr>
                <w:szCs w:val="22"/>
                <w:vertAlign w:val="superscript"/>
              </w:rPr>
              <w:tab/>
            </w:r>
            <w:r>
              <w:rPr>
                <w:sz w:val="18"/>
                <w:szCs w:val="24"/>
              </w:rPr>
              <w:t>Η πρώτη δόση του σχήματος κάθε 4 εβδομάδες χορηγείται την εβδομάδα 55.</w:t>
            </w:r>
          </w:p>
        </w:tc>
      </w:tr>
    </w:tbl>
    <w:p w14:paraId="003585BD" w14:textId="77777777" w:rsidR="004C61EF" w:rsidRDefault="004C61EF">
      <w:pPr>
        <w:rPr>
          <w:szCs w:val="22"/>
        </w:rPr>
      </w:pPr>
    </w:p>
    <w:p w14:paraId="205854F7" w14:textId="77777777" w:rsidR="004C61EF" w:rsidRDefault="00B779EC">
      <w:pPr>
        <w:rPr>
          <w:szCs w:val="24"/>
          <w:u w:val="single"/>
        </w:rPr>
      </w:pPr>
      <w:r>
        <w:rPr>
          <w:szCs w:val="24"/>
        </w:rPr>
        <w:t xml:space="preserve">Η βορτεζομίμπη χορηγείται δύο φορές την εβδομάδα τις εβδομάδες 1, 2, 4 και 5 για τον πρώτο κύκλο 6 εβδομάδων και εν συνεχεία </w:t>
      </w:r>
      <w:r>
        <w:rPr>
          <w:b/>
          <w:szCs w:val="24"/>
        </w:rPr>
        <w:t>μία φορά</w:t>
      </w:r>
      <w:r>
        <w:rPr>
          <w:szCs w:val="24"/>
        </w:rPr>
        <w:t xml:space="preserve"> την εβδομάδα τις εβδομάδες 1, 2, 4 και 5 για οκτώ επιπλέον κύκλους των 6 εβδομάδων. Για πληροφορίες σχετικά με τη δόση και το δοσολογικό σχήμα του συνδυασμού VMP όταν χορηγείται μαζί με DARZALEX, ανατρέξτε στην παράγραφο 5.1.</w:t>
      </w:r>
    </w:p>
    <w:p w14:paraId="77C04F23" w14:textId="77777777" w:rsidR="004C61EF" w:rsidRDefault="004C61EF">
      <w:pPr>
        <w:rPr>
          <w:szCs w:val="22"/>
        </w:rPr>
      </w:pPr>
    </w:p>
    <w:p w14:paraId="27A8DDEA" w14:textId="77777777" w:rsidR="004C61EF" w:rsidRDefault="00B779EC">
      <w:pPr>
        <w:keepLines/>
        <w:rPr>
          <w:i/>
          <w:szCs w:val="24"/>
        </w:rPr>
      </w:pPr>
      <w:bookmarkStart w:id="2" w:name="_Hlk528839941"/>
      <w:bookmarkStart w:id="3" w:name="_Hlk528839913"/>
      <w:r>
        <w:rPr>
          <w:i/>
          <w:szCs w:val="24"/>
        </w:rPr>
        <w:t>Δοσολογικό σχήμα σε συνδυασμό με βορτεζομίμπη, θαλιδομίδη και δεξαμεθαζόνη (κύκλος θεραπείας 4 εβδομάδων) για τη θεραπεία νεοδιαγνωσθέντων ασθενών που είναι κατάλληλοι για αυτόλογη μεταμόσχευση αρχέγονων αιμοποιητικών κυττάρων (ASCT)</w:t>
      </w:r>
    </w:p>
    <w:p w14:paraId="14561893" w14:textId="77777777" w:rsidR="004C61EF" w:rsidRDefault="00B779EC">
      <w:pPr>
        <w:rPr>
          <w:szCs w:val="24"/>
        </w:rPr>
      </w:pPr>
      <w:bookmarkStart w:id="4" w:name="_Hlk536445528"/>
      <w:bookmarkStart w:id="5" w:name="_Hlk524617272"/>
      <w:bookmarkEnd w:id="2"/>
      <w:bookmarkEnd w:id="3"/>
      <w:r>
        <w:rPr>
          <w:szCs w:val="24"/>
        </w:rPr>
        <w:t>Η συνιστώμενη δόση του DARZALEX είναι 16 mg/kg σωματικού βάρους χορηγούμενη ως ενδοφλέβια έγχυση σύμφωνα με το ακόλουθο δοσολογικό σχήμα στον πίνακα 3.</w:t>
      </w:r>
    </w:p>
    <w:bookmarkEnd w:id="4"/>
    <w:bookmarkEnd w:id="5"/>
    <w:p w14:paraId="45F98C94" w14:textId="77777777" w:rsidR="004C61EF" w:rsidRDefault="004C61EF">
      <w:pPr>
        <w:rPr>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703"/>
        <w:gridCol w:w="4011"/>
      </w:tblGrid>
      <w:tr w:rsidR="004C61EF" w14:paraId="4BB6BD08" w14:textId="77777777" w:rsidTr="003200ED">
        <w:trPr>
          <w:cantSplit/>
        </w:trPr>
        <w:tc>
          <w:tcPr>
            <w:tcW w:w="9072" w:type="dxa"/>
            <w:gridSpan w:val="3"/>
            <w:tcBorders>
              <w:top w:val="single" w:sz="4" w:space="0" w:color="auto"/>
              <w:left w:val="single" w:sz="4" w:space="0" w:color="auto"/>
              <w:right w:val="single" w:sz="4" w:space="0" w:color="auto"/>
            </w:tcBorders>
          </w:tcPr>
          <w:p w14:paraId="1192E70E" w14:textId="77777777" w:rsidR="004C61EF" w:rsidRDefault="00B779EC">
            <w:pPr>
              <w:keepNext/>
              <w:tabs>
                <w:tab w:val="clear" w:pos="567"/>
              </w:tabs>
              <w:ind w:left="1418" w:hanging="1418"/>
              <w:rPr>
                <w:b/>
                <w:bCs/>
                <w:szCs w:val="22"/>
              </w:rPr>
            </w:pPr>
            <w:r>
              <w:rPr>
                <w:b/>
                <w:bCs/>
                <w:szCs w:val="22"/>
              </w:rPr>
              <w:t>Πίνακας 3:</w:t>
            </w:r>
            <w:r>
              <w:rPr>
                <w:b/>
                <w:bCs/>
                <w:szCs w:val="22"/>
              </w:rPr>
              <w:tab/>
              <w:t>Δοσολογικό σχήμα για το DARZALEX σε συνδυασμό με βορτεζομίμπη, θαλιδομίδη και δεξαμεθαζόνη ([VTd], κύκλος θεραπείας 4 εβδομάδων)</w:t>
            </w:r>
          </w:p>
        </w:tc>
      </w:tr>
      <w:tr w:rsidR="004C61EF" w14:paraId="12388533" w14:textId="77777777">
        <w:trPr>
          <w:cantSplit/>
        </w:trPr>
        <w:tc>
          <w:tcPr>
            <w:tcW w:w="2349" w:type="dxa"/>
            <w:tcBorders>
              <w:top w:val="single" w:sz="4" w:space="0" w:color="auto"/>
            </w:tcBorders>
          </w:tcPr>
          <w:p w14:paraId="3C7EB78B" w14:textId="77777777" w:rsidR="004C61EF" w:rsidRDefault="00B779EC">
            <w:pPr>
              <w:keepNext/>
              <w:rPr>
                <w:szCs w:val="24"/>
              </w:rPr>
            </w:pPr>
            <w:r>
              <w:rPr>
                <w:b/>
                <w:szCs w:val="24"/>
              </w:rPr>
              <w:t>Φάση θεραπείας</w:t>
            </w:r>
          </w:p>
        </w:tc>
        <w:tc>
          <w:tcPr>
            <w:tcW w:w="2706" w:type="dxa"/>
            <w:tcBorders>
              <w:top w:val="single" w:sz="4" w:space="0" w:color="auto"/>
            </w:tcBorders>
          </w:tcPr>
          <w:p w14:paraId="64542EF4" w14:textId="77777777" w:rsidR="004C61EF" w:rsidRDefault="00B779EC">
            <w:pPr>
              <w:keepNext/>
              <w:rPr>
                <w:szCs w:val="24"/>
              </w:rPr>
            </w:pPr>
            <w:r>
              <w:rPr>
                <w:b/>
                <w:szCs w:val="24"/>
              </w:rPr>
              <w:t>Εβδομάδες</w:t>
            </w:r>
          </w:p>
        </w:tc>
        <w:tc>
          <w:tcPr>
            <w:tcW w:w="4017" w:type="dxa"/>
            <w:tcBorders>
              <w:top w:val="single" w:sz="4" w:space="0" w:color="auto"/>
            </w:tcBorders>
          </w:tcPr>
          <w:p w14:paraId="0C9A3038" w14:textId="77777777" w:rsidR="004C61EF" w:rsidRDefault="00B779EC">
            <w:pPr>
              <w:keepNext/>
              <w:rPr>
                <w:szCs w:val="24"/>
              </w:rPr>
            </w:pPr>
            <w:r>
              <w:rPr>
                <w:b/>
                <w:szCs w:val="24"/>
              </w:rPr>
              <w:t>Σχήμα</w:t>
            </w:r>
          </w:p>
        </w:tc>
      </w:tr>
      <w:tr w:rsidR="004C61EF" w14:paraId="6A633D3A" w14:textId="77777777">
        <w:trPr>
          <w:cantSplit/>
        </w:trPr>
        <w:tc>
          <w:tcPr>
            <w:tcW w:w="2349" w:type="dxa"/>
            <w:vMerge w:val="restart"/>
          </w:tcPr>
          <w:p w14:paraId="1D5AB97D" w14:textId="77777777" w:rsidR="004C61EF" w:rsidRDefault="00B779EC" w:rsidP="003200ED">
            <w:pPr>
              <w:rPr>
                <w:szCs w:val="24"/>
              </w:rPr>
            </w:pPr>
            <w:r>
              <w:rPr>
                <w:szCs w:val="24"/>
              </w:rPr>
              <w:t>Έφοδος</w:t>
            </w:r>
          </w:p>
        </w:tc>
        <w:tc>
          <w:tcPr>
            <w:tcW w:w="2706" w:type="dxa"/>
          </w:tcPr>
          <w:p w14:paraId="3C8AC095" w14:textId="77777777" w:rsidR="004C61EF" w:rsidRDefault="00B779EC">
            <w:pPr>
              <w:keepNext/>
              <w:rPr>
                <w:szCs w:val="24"/>
              </w:rPr>
            </w:pPr>
            <w:r>
              <w:rPr>
                <w:szCs w:val="24"/>
              </w:rPr>
              <w:t>Εβδομάδες 1 έως 8</w:t>
            </w:r>
          </w:p>
        </w:tc>
        <w:tc>
          <w:tcPr>
            <w:tcW w:w="4017" w:type="dxa"/>
          </w:tcPr>
          <w:p w14:paraId="320AFB9B" w14:textId="77777777" w:rsidR="004C61EF" w:rsidRDefault="00B779EC">
            <w:pPr>
              <w:keepNext/>
              <w:rPr>
                <w:szCs w:val="24"/>
              </w:rPr>
            </w:pPr>
            <w:r>
              <w:rPr>
                <w:szCs w:val="24"/>
              </w:rPr>
              <w:t>εβδομαδιαία (συνολικά 8 δόσεις)</w:t>
            </w:r>
          </w:p>
        </w:tc>
      </w:tr>
      <w:tr w:rsidR="004C61EF" w14:paraId="6785B463" w14:textId="77777777">
        <w:trPr>
          <w:cantSplit/>
        </w:trPr>
        <w:tc>
          <w:tcPr>
            <w:tcW w:w="2349" w:type="dxa"/>
            <w:vMerge/>
          </w:tcPr>
          <w:p w14:paraId="7C30C4B1" w14:textId="77777777" w:rsidR="004C61EF" w:rsidRDefault="004C61EF" w:rsidP="003200ED">
            <w:pPr>
              <w:rPr>
                <w:szCs w:val="22"/>
              </w:rPr>
            </w:pPr>
          </w:p>
        </w:tc>
        <w:tc>
          <w:tcPr>
            <w:tcW w:w="2706" w:type="dxa"/>
          </w:tcPr>
          <w:p w14:paraId="75F6A658" w14:textId="77777777" w:rsidR="004C61EF" w:rsidRDefault="00B779EC">
            <w:pPr>
              <w:keepNext/>
              <w:rPr>
                <w:szCs w:val="24"/>
              </w:rPr>
            </w:pPr>
            <w:r>
              <w:rPr>
                <w:szCs w:val="24"/>
              </w:rPr>
              <w:t>Εβδομάδες 9 έως 16</w:t>
            </w:r>
            <w:r>
              <w:rPr>
                <w:szCs w:val="24"/>
                <w:vertAlign w:val="superscript"/>
              </w:rPr>
              <w:t>a</w:t>
            </w:r>
          </w:p>
        </w:tc>
        <w:tc>
          <w:tcPr>
            <w:tcW w:w="4017" w:type="dxa"/>
          </w:tcPr>
          <w:p w14:paraId="12587B7A" w14:textId="77777777" w:rsidR="004C61EF" w:rsidRDefault="00B779EC">
            <w:pPr>
              <w:keepNext/>
              <w:rPr>
                <w:szCs w:val="24"/>
              </w:rPr>
            </w:pPr>
            <w:r>
              <w:rPr>
                <w:szCs w:val="24"/>
              </w:rPr>
              <w:t>κάθε δύο εβδομάδες (συνολικά 4 δόσεις)</w:t>
            </w:r>
          </w:p>
        </w:tc>
      </w:tr>
      <w:tr w:rsidR="004C61EF" w14:paraId="5A49350D" w14:textId="77777777">
        <w:trPr>
          <w:cantSplit/>
        </w:trPr>
        <w:tc>
          <w:tcPr>
            <w:tcW w:w="9072" w:type="dxa"/>
            <w:gridSpan w:val="3"/>
          </w:tcPr>
          <w:p w14:paraId="0F66153B" w14:textId="77777777" w:rsidR="004C61EF" w:rsidRDefault="00B779EC" w:rsidP="003200ED">
            <w:pPr>
              <w:jc w:val="center"/>
              <w:rPr>
                <w:szCs w:val="24"/>
              </w:rPr>
            </w:pPr>
            <w:r>
              <w:rPr>
                <w:szCs w:val="24"/>
              </w:rPr>
              <w:t>Διακοπή για υψηλής δόσης χημειοθεραπεία και ASCT</w:t>
            </w:r>
          </w:p>
        </w:tc>
      </w:tr>
      <w:tr w:rsidR="004C61EF" w14:paraId="390289F0" w14:textId="77777777">
        <w:trPr>
          <w:cantSplit/>
        </w:trPr>
        <w:tc>
          <w:tcPr>
            <w:tcW w:w="2349" w:type="dxa"/>
            <w:tcBorders>
              <w:bottom w:val="single" w:sz="4" w:space="0" w:color="auto"/>
            </w:tcBorders>
          </w:tcPr>
          <w:p w14:paraId="45850B8A" w14:textId="77777777" w:rsidR="004C61EF" w:rsidRDefault="00B779EC">
            <w:pPr>
              <w:rPr>
                <w:szCs w:val="24"/>
              </w:rPr>
            </w:pPr>
            <w:r>
              <w:rPr>
                <w:szCs w:val="24"/>
              </w:rPr>
              <w:t>Εδραίωση</w:t>
            </w:r>
          </w:p>
        </w:tc>
        <w:tc>
          <w:tcPr>
            <w:tcW w:w="2706" w:type="dxa"/>
            <w:tcBorders>
              <w:bottom w:val="single" w:sz="4" w:space="0" w:color="auto"/>
            </w:tcBorders>
          </w:tcPr>
          <w:p w14:paraId="1C18827B" w14:textId="77777777" w:rsidR="004C61EF" w:rsidRDefault="00B779EC">
            <w:pPr>
              <w:rPr>
                <w:szCs w:val="24"/>
              </w:rPr>
            </w:pPr>
            <w:r>
              <w:rPr>
                <w:szCs w:val="24"/>
              </w:rPr>
              <w:t>Εβδομάδες 1 έως 8</w:t>
            </w:r>
            <w:r>
              <w:rPr>
                <w:szCs w:val="24"/>
                <w:vertAlign w:val="superscript"/>
              </w:rPr>
              <w:t>b</w:t>
            </w:r>
          </w:p>
        </w:tc>
        <w:tc>
          <w:tcPr>
            <w:tcW w:w="4017" w:type="dxa"/>
            <w:tcBorders>
              <w:bottom w:val="single" w:sz="4" w:space="0" w:color="auto"/>
            </w:tcBorders>
          </w:tcPr>
          <w:p w14:paraId="735257E3" w14:textId="77777777" w:rsidR="004C61EF" w:rsidRDefault="00B779EC">
            <w:pPr>
              <w:rPr>
                <w:szCs w:val="24"/>
              </w:rPr>
            </w:pPr>
            <w:r>
              <w:rPr>
                <w:szCs w:val="24"/>
              </w:rPr>
              <w:t>κάθε δύο εβδομάδες (συνολικά 4 δόσεις)</w:t>
            </w:r>
          </w:p>
        </w:tc>
      </w:tr>
      <w:tr w:rsidR="004C61EF" w14:paraId="4FBC8107" w14:textId="77777777">
        <w:trPr>
          <w:cantSplit/>
        </w:trPr>
        <w:tc>
          <w:tcPr>
            <w:tcW w:w="9072" w:type="dxa"/>
            <w:gridSpan w:val="3"/>
            <w:tcBorders>
              <w:left w:val="nil"/>
              <w:bottom w:val="nil"/>
              <w:right w:val="nil"/>
            </w:tcBorders>
          </w:tcPr>
          <w:p w14:paraId="31729A60" w14:textId="77777777" w:rsidR="004C61EF" w:rsidRDefault="00B779EC">
            <w:pPr>
              <w:ind w:left="284" w:hanging="284"/>
              <w:rPr>
                <w:szCs w:val="24"/>
              </w:rPr>
            </w:pPr>
            <w:r>
              <w:rPr>
                <w:szCs w:val="22"/>
                <w:vertAlign w:val="superscript"/>
              </w:rPr>
              <w:lastRenderedPageBreak/>
              <w:t>a</w:t>
            </w:r>
            <w:r>
              <w:rPr>
                <w:sz w:val="18"/>
                <w:szCs w:val="24"/>
              </w:rPr>
              <w:tab/>
              <w:t>Η πρώτη δόση του σχήματος κάθε 2 εβδομάδες χορηγείται την εβδομάδα 9.</w:t>
            </w:r>
          </w:p>
          <w:p w14:paraId="149914B8" w14:textId="77777777" w:rsidR="004C61EF" w:rsidRDefault="00B779EC">
            <w:pPr>
              <w:ind w:left="284" w:hanging="284"/>
              <w:rPr>
                <w:szCs w:val="24"/>
              </w:rPr>
            </w:pPr>
            <w:r>
              <w:rPr>
                <w:szCs w:val="22"/>
                <w:vertAlign w:val="superscript"/>
              </w:rPr>
              <w:t>b</w:t>
            </w:r>
            <w:r>
              <w:rPr>
                <w:sz w:val="18"/>
                <w:szCs w:val="24"/>
              </w:rPr>
              <w:tab/>
              <w:t>Η πρώτη δόση του σχήματος κάθε 2 εβδομάδες χορηγείται την εβδομάδα 1 κατά την επανέναρξη της θεραπείας μετά από ASCT.</w:t>
            </w:r>
          </w:p>
        </w:tc>
      </w:tr>
    </w:tbl>
    <w:p w14:paraId="0DAECD80" w14:textId="77777777" w:rsidR="004C61EF" w:rsidRDefault="004C61EF">
      <w:pPr>
        <w:rPr>
          <w:szCs w:val="22"/>
          <w:u w:val="single"/>
        </w:rPr>
      </w:pPr>
    </w:p>
    <w:p w14:paraId="060E66D1" w14:textId="77777777" w:rsidR="004C61EF" w:rsidRDefault="00B779EC">
      <w:pPr>
        <w:rPr>
          <w:bCs/>
          <w:szCs w:val="22"/>
        </w:rPr>
      </w:pPr>
      <w:r>
        <w:t xml:space="preserve">Η δεξαμεθαζόνη θα πρέπει να χορηγείται στη δόση των 40 mg τις ημέρες 1, 2, 8, 9, 15, 16, </w:t>
      </w:r>
      <w:r>
        <w:rPr>
          <w:bCs/>
        </w:rPr>
        <w:t>22 και 23</w:t>
      </w:r>
      <w:r>
        <w:t xml:space="preserve"> των κύκλων 1 και 2 και στη δόση των 40 mg τις ημέρες 1-2 και στη δόση των 20 mg τις επόμενες ημέρες χορήγησης (ημέρες 8, 9, 15, 16) των κύκλων 3-4. Η δεξαμεθαζόνη στη δόση των </w:t>
      </w:r>
      <w:r>
        <w:rPr>
          <w:bCs/>
          <w:iCs/>
          <w:szCs w:val="22"/>
          <w:lang w:eastAsia="en-GB"/>
        </w:rPr>
        <w:t>20 mg θα πρέπει να χορηγείται τις ημέρες 1, 2, 8, 9, 15, 16 στους κύκλους 5 και 6.</w:t>
      </w:r>
    </w:p>
    <w:p w14:paraId="718B260E" w14:textId="77777777" w:rsidR="004C61EF" w:rsidRDefault="004C61EF">
      <w:pPr>
        <w:rPr>
          <w:szCs w:val="22"/>
        </w:rPr>
      </w:pPr>
    </w:p>
    <w:p w14:paraId="023FE7E4" w14:textId="77777777" w:rsidR="004C61EF" w:rsidRDefault="00B779EC">
      <w:pPr>
        <w:rPr>
          <w:i/>
          <w:szCs w:val="24"/>
        </w:rPr>
      </w:pPr>
      <w:r>
        <w:rPr>
          <w:szCs w:val="24"/>
        </w:rPr>
        <w:t>Για τη δόση και το σχήμα των φαρμακευτικών προϊόντων που χορηγούνται μαζί με το DARZALEX ανατρέξτε στην παράγραφο 5.1 και στις αντίστοιχες Περιλήψεις των Χαρακτηριστικών των Προϊόντων.</w:t>
      </w:r>
    </w:p>
    <w:p w14:paraId="68AFD298" w14:textId="77777777" w:rsidR="004C61EF" w:rsidRDefault="004C61EF">
      <w:pPr>
        <w:rPr>
          <w:szCs w:val="22"/>
        </w:rPr>
      </w:pPr>
    </w:p>
    <w:p w14:paraId="3C2EF6F9" w14:textId="77777777" w:rsidR="004C61EF" w:rsidRDefault="00B779EC">
      <w:pPr>
        <w:keepNext/>
        <w:rPr>
          <w:i/>
          <w:szCs w:val="22"/>
        </w:rPr>
      </w:pPr>
      <w:r>
        <w:rPr>
          <w:i/>
          <w:szCs w:val="22"/>
        </w:rPr>
        <w:t>Δοσολογικό σχήμα σε συνδυασμό με βορτεζομίμπη</w:t>
      </w:r>
      <w:r>
        <w:t xml:space="preserve"> </w:t>
      </w:r>
      <w:r>
        <w:rPr>
          <w:i/>
          <w:szCs w:val="22"/>
        </w:rPr>
        <w:t>και δεξαμεθαζόνη (κύκλος θεραπείας 3 εβδομάδων)</w:t>
      </w:r>
    </w:p>
    <w:p w14:paraId="70C5928F" w14:textId="77777777" w:rsidR="004C61EF" w:rsidRDefault="00B779EC">
      <w:pPr>
        <w:rPr>
          <w:szCs w:val="22"/>
        </w:rPr>
      </w:pPr>
      <w:r>
        <w:rPr>
          <w:szCs w:val="22"/>
        </w:rPr>
        <w:t>Η συνιστώμενη δόση είναι DARZALEX 16 mg/kg σωματικού βάρους χορηγούμενα ως ενδοφλέβια έγχυση, σύμφωνα με το ακόλουθο δοσολογικό σχήμα στον πίνακα 4.</w:t>
      </w:r>
    </w:p>
    <w:p w14:paraId="66946B90"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3"/>
        <w:gridCol w:w="4068"/>
      </w:tblGrid>
      <w:tr w:rsidR="004C61EF" w14:paraId="070210BD" w14:textId="77777777" w:rsidTr="003200ED">
        <w:trPr>
          <w:cantSplit/>
        </w:trPr>
        <w:tc>
          <w:tcPr>
            <w:tcW w:w="9072" w:type="dxa"/>
            <w:gridSpan w:val="2"/>
            <w:tcBorders>
              <w:top w:val="single" w:sz="4" w:space="0" w:color="auto"/>
              <w:left w:val="single" w:sz="4" w:space="0" w:color="auto"/>
              <w:right w:val="single" w:sz="4" w:space="0" w:color="auto"/>
            </w:tcBorders>
          </w:tcPr>
          <w:p w14:paraId="66EF57A4" w14:textId="77777777" w:rsidR="004C61EF" w:rsidRDefault="00B779EC">
            <w:pPr>
              <w:keepNext/>
              <w:tabs>
                <w:tab w:val="clear" w:pos="567"/>
              </w:tabs>
              <w:ind w:left="1134" w:hanging="1134"/>
              <w:rPr>
                <w:b/>
                <w:bCs/>
                <w:szCs w:val="22"/>
              </w:rPr>
            </w:pPr>
            <w:r>
              <w:rPr>
                <w:b/>
                <w:bCs/>
                <w:szCs w:val="22"/>
              </w:rPr>
              <w:t>Πίνακας 4:</w:t>
            </w:r>
            <w:r>
              <w:rPr>
                <w:b/>
                <w:bCs/>
                <w:szCs w:val="22"/>
              </w:rPr>
              <w:tab/>
              <w:t xml:space="preserve">Δοσολογικό σχήμα για το DARZALEX σε συνδυασμό με βορτεζομίμπη </w:t>
            </w:r>
            <w:r>
              <w:rPr>
                <w:b/>
                <w:bCs/>
              </w:rPr>
              <w:t xml:space="preserve">και δεξαμεθαζόνη (Vd) </w:t>
            </w:r>
            <w:r>
              <w:rPr>
                <w:b/>
                <w:bCs/>
                <w:szCs w:val="22"/>
              </w:rPr>
              <w:t>(κύκλος θεραπείας 3 εβδομάδων)</w:t>
            </w:r>
          </w:p>
        </w:tc>
      </w:tr>
      <w:tr w:rsidR="004C61EF" w14:paraId="7212C432" w14:textId="77777777">
        <w:trPr>
          <w:cantSplit/>
        </w:trPr>
        <w:tc>
          <w:tcPr>
            <w:tcW w:w="4999" w:type="dxa"/>
            <w:tcBorders>
              <w:top w:val="single" w:sz="4" w:space="0" w:color="auto"/>
            </w:tcBorders>
          </w:tcPr>
          <w:p w14:paraId="7548D42F" w14:textId="77777777" w:rsidR="004C61EF" w:rsidRDefault="00B779EC">
            <w:pPr>
              <w:keepNext/>
              <w:rPr>
                <w:szCs w:val="24"/>
              </w:rPr>
            </w:pPr>
            <w:r>
              <w:rPr>
                <w:b/>
                <w:szCs w:val="24"/>
              </w:rPr>
              <w:t>Εβδομάδες</w:t>
            </w:r>
          </w:p>
        </w:tc>
        <w:tc>
          <w:tcPr>
            <w:tcW w:w="4073" w:type="dxa"/>
            <w:tcBorders>
              <w:top w:val="single" w:sz="4" w:space="0" w:color="auto"/>
            </w:tcBorders>
          </w:tcPr>
          <w:p w14:paraId="060111C1" w14:textId="77777777" w:rsidR="004C61EF" w:rsidRDefault="00B779EC">
            <w:pPr>
              <w:keepNext/>
              <w:rPr>
                <w:b/>
                <w:szCs w:val="24"/>
              </w:rPr>
            </w:pPr>
            <w:r>
              <w:rPr>
                <w:b/>
                <w:szCs w:val="24"/>
              </w:rPr>
              <w:t>Σχήμα</w:t>
            </w:r>
          </w:p>
        </w:tc>
      </w:tr>
      <w:tr w:rsidR="004C61EF" w14:paraId="0378DB96" w14:textId="77777777">
        <w:trPr>
          <w:cantSplit/>
        </w:trPr>
        <w:tc>
          <w:tcPr>
            <w:tcW w:w="4999" w:type="dxa"/>
          </w:tcPr>
          <w:p w14:paraId="54FD9D03" w14:textId="77777777" w:rsidR="004C61EF" w:rsidRDefault="00B779EC">
            <w:pPr>
              <w:rPr>
                <w:szCs w:val="24"/>
              </w:rPr>
            </w:pPr>
            <w:r>
              <w:rPr>
                <w:szCs w:val="24"/>
              </w:rPr>
              <w:t>Εβδομάδες 1 έως 9</w:t>
            </w:r>
          </w:p>
        </w:tc>
        <w:tc>
          <w:tcPr>
            <w:tcW w:w="4073" w:type="dxa"/>
          </w:tcPr>
          <w:p w14:paraId="207D56D5" w14:textId="77777777" w:rsidR="004C61EF" w:rsidRDefault="00B779EC">
            <w:pPr>
              <w:rPr>
                <w:szCs w:val="24"/>
              </w:rPr>
            </w:pPr>
            <w:r>
              <w:rPr>
                <w:szCs w:val="24"/>
              </w:rPr>
              <w:t>εβδομαδιαία (συνολικά 9 δόσεις)</w:t>
            </w:r>
          </w:p>
        </w:tc>
      </w:tr>
      <w:tr w:rsidR="004C61EF" w14:paraId="6884506E" w14:textId="77777777">
        <w:trPr>
          <w:cantSplit/>
        </w:trPr>
        <w:tc>
          <w:tcPr>
            <w:tcW w:w="4999" w:type="dxa"/>
          </w:tcPr>
          <w:p w14:paraId="4E8CB16E" w14:textId="77777777" w:rsidR="004C61EF" w:rsidRDefault="00B779EC">
            <w:pPr>
              <w:rPr>
                <w:szCs w:val="24"/>
              </w:rPr>
            </w:pPr>
            <w:r>
              <w:rPr>
                <w:szCs w:val="24"/>
              </w:rPr>
              <w:t>Εβδομάδες 10 έως 24</w:t>
            </w:r>
            <w:r>
              <w:rPr>
                <w:szCs w:val="24"/>
                <w:vertAlign w:val="superscript"/>
              </w:rPr>
              <w:t>a</w:t>
            </w:r>
          </w:p>
        </w:tc>
        <w:tc>
          <w:tcPr>
            <w:tcW w:w="4073" w:type="dxa"/>
          </w:tcPr>
          <w:p w14:paraId="067F9BB0" w14:textId="77777777" w:rsidR="004C61EF" w:rsidRDefault="00B779EC">
            <w:pPr>
              <w:rPr>
                <w:szCs w:val="24"/>
              </w:rPr>
            </w:pPr>
            <w:r>
              <w:rPr>
                <w:szCs w:val="24"/>
              </w:rPr>
              <w:t>κάθε τρεις εβδομάδες (συνολικά 5 δόσεις)</w:t>
            </w:r>
          </w:p>
        </w:tc>
      </w:tr>
      <w:tr w:rsidR="004C61EF" w14:paraId="4B78C702" w14:textId="77777777">
        <w:trPr>
          <w:cantSplit/>
        </w:trPr>
        <w:tc>
          <w:tcPr>
            <w:tcW w:w="4999" w:type="dxa"/>
            <w:tcBorders>
              <w:bottom w:val="single" w:sz="4" w:space="0" w:color="auto"/>
            </w:tcBorders>
          </w:tcPr>
          <w:p w14:paraId="370E6D38" w14:textId="77777777" w:rsidR="004C61EF" w:rsidRDefault="00B779EC">
            <w:pPr>
              <w:rPr>
                <w:szCs w:val="24"/>
              </w:rPr>
            </w:pPr>
            <w:r>
              <w:rPr>
                <w:szCs w:val="24"/>
              </w:rPr>
              <w:t>Εβδομάδα 25 και εφεξής έως την εξέλιξη της νόσου</w:t>
            </w:r>
            <w:r>
              <w:rPr>
                <w:szCs w:val="24"/>
                <w:vertAlign w:val="superscript"/>
              </w:rPr>
              <w:t>b</w:t>
            </w:r>
          </w:p>
        </w:tc>
        <w:tc>
          <w:tcPr>
            <w:tcW w:w="4073" w:type="dxa"/>
            <w:tcBorders>
              <w:bottom w:val="single" w:sz="4" w:space="0" w:color="auto"/>
            </w:tcBorders>
          </w:tcPr>
          <w:p w14:paraId="3F80CE57" w14:textId="77777777" w:rsidR="004C61EF" w:rsidRDefault="00B779EC">
            <w:pPr>
              <w:rPr>
                <w:szCs w:val="24"/>
              </w:rPr>
            </w:pPr>
            <w:r>
              <w:rPr>
                <w:szCs w:val="24"/>
              </w:rPr>
              <w:t>κάθε τέσσερις εβδομάδες</w:t>
            </w:r>
          </w:p>
        </w:tc>
      </w:tr>
      <w:tr w:rsidR="004C61EF" w14:paraId="26549FAE" w14:textId="77777777">
        <w:trPr>
          <w:cantSplit/>
        </w:trPr>
        <w:tc>
          <w:tcPr>
            <w:tcW w:w="9072" w:type="dxa"/>
            <w:gridSpan w:val="2"/>
            <w:tcBorders>
              <w:left w:val="nil"/>
              <w:bottom w:val="nil"/>
              <w:right w:val="nil"/>
            </w:tcBorders>
          </w:tcPr>
          <w:p w14:paraId="737764AD" w14:textId="77777777" w:rsidR="004C61EF" w:rsidRDefault="00B779EC">
            <w:pPr>
              <w:ind w:left="284" w:hanging="284"/>
              <w:rPr>
                <w:sz w:val="18"/>
                <w:szCs w:val="18"/>
              </w:rPr>
            </w:pPr>
            <w:r>
              <w:rPr>
                <w:szCs w:val="22"/>
                <w:vertAlign w:val="superscript"/>
              </w:rPr>
              <w:t>a</w:t>
            </w:r>
            <w:r>
              <w:rPr>
                <w:szCs w:val="22"/>
              </w:rPr>
              <w:tab/>
            </w:r>
            <w:r>
              <w:rPr>
                <w:sz w:val="18"/>
                <w:szCs w:val="18"/>
              </w:rPr>
              <w:t>Η πρώτη δόση του σχήματος κάθε 3 εβδομάδες χορηγείται την εβδομάδα 10.</w:t>
            </w:r>
          </w:p>
          <w:p w14:paraId="465E2F97" w14:textId="77777777" w:rsidR="004C61EF" w:rsidRDefault="00B779EC">
            <w:pPr>
              <w:ind w:left="284" w:hanging="284"/>
              <w:rPr>
                <w:szCs w:val="24"/>
              </w:rPr>
            </w:pPr>
            <w:r>
              <w:rPr>
                <w:szCs w:val="22"/>
                <w:vertAlign w:val="superscript"/>
              </w:rPr>
              <w:t>b</w:t>
            </w:r>
            <w:r>
              <w:rPr>
                <w:szCs w:val="22"/>
              </w:rPr>
              <w:tab/>
            </w:r>
            <w:r>
              <w:rPr>
                <w:sz w:val="18"/>
                <w:szCs w:val="18"/>
              </w:rPr>
              <w:t>Η πρώτη δόση του σχήματος κάθε 4 εβδομάδες χορηγείται την εβδομάδα 25.</w:t>
            </w:r>
          </w:p>
        </w:tc>
      </w:tr>
    </w:tbl>
    <w:p w14:paraId="177E984D" w14:textId="77777777" w:rsidR="004C61EF" w:rsidRDefault="004C61EF">
      <w:pPr>
        <w:rPr>
          <w:szCs w:val="22"/>
        </w:rPr>
      </w:pPr>
    </w:p>
    <w:p w14:paraId="6EA57D63" w14:textId="77777777" w:rsidR="004C61EF" w:rsidRDefault="00B779EC">
      <w:bookmarkStart w:id="6" w:name="_Hlk71823114"/>
      <w:r>
        <w:t>Η δεξαμεθαζόνη θα πρέπει να χορηγείται στη δόση των 20 mg τις ημέρες 1, 2, 4, 5, 8, 9, 11 και 12 των πρώτων 8 κύκλων θεραπείας με βορτεζομίμπη ή στη μειωμένη δόση των 20 mg/εβδομάδα για ασθενείς ηλικίας &gt; 75 ετών, ελλιποβαρείς (BMI &lt; 18,5), με ανεπαρκώς ελεγχόμενο σακχαρώδη διαβήτη ή προηγούμενη δυσανεξία σε θεραπεία με στεροειδή.</w:t>
      </w:r>
    </w:p>
    <w:p w14:paraId="5DC840BD" w14:textId="77777777" w:rsidR="004C61EF" w:rsidRDefault="004C61EF"/>
    <w:bookmarkEnd w:id="6"/>
    <w:p w14:paraId="66688393" w14:textId="77777777" w:rsidR="004C61EF" w:rsidRDefault="00B779EC">
      <w:pPr>
        <w:rPr>
          <w:szCs w:val="22"/>
        </w:rPr>
      </w:pPr>
      <w:r>
        <w:rPr>
          <w:szCs w:val="22"/>
        </w:rPr>
        <w:t>Για τη δόση και το σχήμα των φαρμακευτικών προϊόντων που χορηγούνται με το DARZALEX, βλέπε παράγραφο 5.1 και τις αντίστοιχες Περιλήψεις Χαρακτηριστικών των Προϊόντων.</w:t>
      </w:r>
    </w:p>
    <w:p w14:paraId="528C9457" w14:textId="77777777" w:rsidR="004C61EF" w:rsidRDefault="004C61EF">
      <w:pPr>
        <w:rPr>
          <w:szCs w:val="22"/>
        </w:rPr>
      </w:pPr>
    </w:p>
    <w:p w14:paraId="7623A3B2" w14:textId="77777777" w:rsidR="004C61EF" w:rsidRDefault="00B779EC">
      <w:pPr>
        <w:keepNext/>
        <w:rPr>
          <w:i/>
          <w:szCs w:val="22"/>
        </w:rPr>
      </w:pPr>
      <w:r>
        <w:rPr>
          <w:i/>
          <w:szCs w:val="22"/>
        </w:rPr>
        <w:t>Ρυθμοί έγχυσης</w:t>
      </w:r>
    </w:p>
    <w:p w14:paraId="504BD88D" w14:textId="77777777" w:rsidR="004C61EF" w:rsidRDefault="00B779EC">
      <w:pPr>
        <w:rPr>
          <w:szCs w:val="24"/>
        </w:rPr>
      </w:pPr>
      <w:r>
        <w:rPr>
          <w:szCs w:val="24"/>
        </w:rPr>
        <w:t>Μετά την αραίωση η έγχυση του DARZALEX θα πρέπει να χορηγείται ενδοφλεβίως με τον αρχικό ρυθμό έγχυσης που παρουσιάζεται στον πίνακα 5 παρακάτω. Το ενδεχόμενο σταδιακής κλιμάκωσης του ρυθμού έγχυσης θα πρέπει να εξετάζεται μόνο απουσία αντιδράσεων που σχετίζονται με την έγχυση.</w:t>
      </w:r>
    </w:p>
    <w:p w14:paraId="08BF80DA" w14:textId="77777777" w:rsidR="004C61EF" w:rsidRDefault="00B779EC">
      <w:pPr>
        <w:rPr>
          <w:szCs w:val="24"/>
        </w:rPr>
      </w:pPr>
      <w:r>
        <w:rPr>
          <w:szCs w:val="22"/>
        </w:rPr>
        <w:t>Για τη διευκόλυνση της χορήγησης, η πρώτη συνταγογραφημένη δόση των 16 mg/kg την εβδομάδα 1 μπορεί να διαιρεθεί σε δύο συνεχόμενες ημέρες, δηλ. 8 mg/kg την ημέρα 1 και την ημέρα 2 αντίστοιχα, βλέπε πίνακα 5 παρακάτω.</w:t>
      </w:r>
    </w:p>
    <w:p w14:paraId="35BEE6B0"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1277"/>
        <w:gridCol w:w="1686"/>
        <w:gridCol w:w="2012"/>
        <w:gridCol w:w="1592"/>
      </w:tblGrid>
      <w:tr w:rsidR="004C61EF" w14:paraId="08D8A03A" w14:textId="77777777" w:rsidTr="003200ED">
        <w:trPr>
          <w:cantSplit/>
        </w:trPr>
        <w:tc>
          <w:tcPr>
            <w:tcW w:w="9287" w:type="dxa"/>
            <w:gridSpan w:val="5"/>
            <w:tcBorders>
              <w:top w:val="single" w:sz="4" w:space="0" w:color="auto"/>
              <w:left w:val="single" w:sz="4" w:space="0" w:color="auto"/>
              <w:bottom w:val="single" w:sz="4" w:space="0" w:color="auto"/>
              <w:right w:val="single" w:sz="4" w:space="0" w:color="auto"/>
            </w:tcBorders>
          </w:tcPr>
          <w:p w14:paraId="77A4D051" w14:textId="77777777" w:rsidR="004C61EF" w:rsidRDefault="00B779EC">
            <w:pPr>
              <w:keepNext/>
              <w:tabs>
                <w:tab w:val="clear" w:pos="567"/>
              </w:tabs>
              <w:ind w:left="1418" w:hanging="1418"/>
              <w:rPr>
                <w:b/>
                <w:bCs/>
                <w:szCs w:val="22"/>
              </w:rPr>
            </w:pPr>
            <w:r>
              <w:rPr>
                <w:b/>
                <w:bCs/>
                <w:szCs w:val="22"/>
              </w:rPr>
              <w:t>Πίνακας 5:</w:t>
            </w:r>
            <w:r>
              <w:rPr>
                <w:b/>
                <w:bCs/>
                <w:szCs w:val="22"/>
              </w:rPr>
              <w:tab/>
              <w:t xml:space="preserve">Ρυθμός έγχυσης για τη χορήγηση του DARZALEX (16 mg/kg) </w:t>
            </w:r>
          </w:p>
        </w:tc>
      </w:tr>
      <w:tr w:rsidR="004C61EF" w14:paraId="3A2E9B5F" w14:textId="77777777">
        <w:trPr>
          <w:cantSplit/>
        </w:trPr>
        <w:tc>
          <w:tcPr>
            <w:tcW w:w="2572" w:type="dxa"/>
            <w:tcBorders>
              <w:top w:val="single" w:sz="4" w:space="0" w:color="auto"/>
            </w:tcBorders>
          </w:tcPr>
          <w:p w14:paraId="79877AA7" w14:textId="77777777" w:rsidR="004C61EF" w:rsidRDefault="004C61EF">
            <w:pPr>
              <w:keepNext/>
              <w:rPr>
                <w:szCs w:val="22"/>
              </w:rPr>
            </w:pPr>
          </w:p>
        </w:tc>
        <w:tc>
          <w:tcPr>
            <w:tcW w:w="1288" w:type="dxa"/>
            <w:tcBorders>
              <w:top w:val="single" w:sz="4" w:space="0" w:color="auto"/>
            </w:tcBorders>
          </w:tcPr>
          <w:p w14:paraId="5D79519A" w14:textId="77777777" w:rsidR="004C61EF" w:rsidRDefault="00B779EC">
            <w:pPr>
              <w:keepNext/>
              <w:jc w:val="center"/>
              <w:rPr>
                <w:szCs w:val="22"/>
              </w:rPr>
            </w:pPr>
            <w:r>
              <w:rPr>
                <w:b/>
                <w:szCs w:val="22"/>
              </w:rPr>
              <w:t>Όγκος αραίωσης</w:t>
            </w:r>
          </w:p>
        </w:tc>
        <w:tc>
          <w:tcPr>
            <w:tcW w:w="1722" w:type="dxa"/>
            <w:tcBorders>
              <w:top w:val="single" w:sz="4" w:space="0" w:color="auto"/>
            </w:tcBorders>
          </w:tcPr>
          <w:p w14:paraId="123C6162" w14:textId="77777777" w:rsidR="004C61EF" w:rsidRDefault="00B779EC">
            <w:pPr>
              <w:keepNext/>
              <w:jc w:val="center"/>
              <w:rPr>
                <w:szCs w:val="22"/>
              </w:rPr>
            </w:pPr>
            <w:r>
              <w:rPr>
                <w:b/>
                <w:szCs w:val="22"/>
              </w:rPr>
              <w:t>Αρχικός ρυθμός (πρώτη ώρα)</w:t>
            </w:r>
          </w:p>
        </w:tc>
        <w:tc>
          <w:tcPr>
            <w:tcW w:w="2085" w:type="dxa"/>
            <w:tcBorders>
              <w:top w:val="single" w:sz="4" w:space="0" w:color="auto"/>
            </w:tcBorders>
          </w:tcPr>
          <w:p w14:paraId="31709750" w14:textId="77777777" w:rsidR="004C61EF" w:rsidRDefault="00B779EC">
            <w:pPr>
              <w:keepNext/>
              <w:jc w:val="center"/>
              <w:rPr>
                <w:szCs w:val="22"/>
              </w:rPr>
            </w:pPr>
            <w:r>
              <w:rPr>
                <w:b/>
                <w:szCs w:val="22"/>
              </w:rPr>
              <w:t>Αύξηση του ρυθμού</w:t>
            </w:r>
            <w:r>
              <w:rPr>
                <w:b/>
                <w:szCs w:val="22"/>
                <w:vertAlign w:val="superscript"/>
              </w:rPr>
              <w:t>a</w:t>
            </w:r>
          </w:p>
        </w:tc>
        <w:tc>
          <w:tcPr>
            <w:tcW w:w="1620" w:type="dxa"/>
            <w:tcBorders>
              <w:top w:val="single" w:sz="4" w:space="0" w:color="auto"/>
            </w:tcBorders>
          </w:tcPr>
          <w:p w14:paraId="4769A012" w14:textId="77777777" w:rsidR="004C61EF" w:rsidRDefault="00B779EC">
            <w:pPr>
              <w:keepNext/>
              <w:jc w:val="center"/>
              <w:rPr>
                <w:szCs w:val="22"/>
              </w:rPr>
            </w:pPr>
            <w:r>
              <w:rPr>
                <w:b/>
                <w:szCs w:val="22"/>
              </w:rPr>
              <w:t>Μέγιστος ρυθμός</w:t>
            </w:r>
          </w:p>
        </w:tc>
      </w:tr>
      <w:tr w:rsidR="004C61EF" w14:paraId="32AC9CDB" w14:textId="77777777">
        <w:trPr>
          <w:cantSplit/>
        </w:trPr>
        <w:tc>
          <w:tcPr>
            <w:tcW w:w="9287" w:type="dxa"/>
            <w:gridSpan w:val="5"/>
            <w:tcBorders>
              <w:top w:val="single" w:sz="4" w:space="0" w:color="auto"/>
            </w:tcBorders>
          </w:tcPr>
          <w:p w14:paraId="290B5445" w14:textId="77777777" w:rsidR="004C61EF" w:rsidRDefault="00B779EC">
            <w:pPr>
              <w:keepNext/>
              <w:rPr>
                <w:b/>
                <w:szCs w:val="22"/>
              </w:rPr>
            </w:pPr>
            <w:r>
              <w:rPr>
                <w:b/>
                <w:szCs w:val="22"/>
              </w:rPr>
              <w:t>Έγχυση Εβδομάδας 1</w:t>
            </w:r>
          </w:p>
        </w:tc>
      </w:tr>
      <w:tr w:rsidR="004C61EF" w14:paraId="5BCB1820" w14:textId="77777777">
        <w:trPr>
          <w:cantSplit/>
        </w:trPr>
        <w:tc>
          <w:tcPr>
            <w:tcW w:w="9287" w:type="dxa"/>
            <w:gridSpan w:val="5"/>
            <w:tcBorders>
              <w:top w:val="single" w:sz="4" w:space="0" w:color="auto"/>
            </w:tcBorders>
          </w:tcPr>
          <w:p w14:paraId="230A4378" w14:textId="77777777" w:rsidR="004C61EF" w:rsidRDefault="00B779EC" w:rsidP="003200ED">
            <w:pPr>
              <w:rPr>
                <w:b/>
                <w:szCs w:val="22"/>
              </w:rPr>
            </w:pPr>
            <w:r>
              <w:rPr>
                <w:i/>
                <w:szCs w:val="22"/>
              </w:rPr>
              <w:t>Επιλογή 1 (Έγχυση εφάπαξ δόσης)</w:t>
            </w:r>
          </w:p>
        </w:tc>
      </w:tr>
      <w:tr w:rsidR="004C61EF" w14:paraId="63BE8F1E" w14:textId="77777777">
        <w:trPr>
          <w:cantSplit/>
        </w:trPr>
        <w:tc>
          <w:tcPr>
            <w:tcW w:w="2572" w:type="dxa"/>
          </w:tcPr>
          <w:p w14:paraId="1969730C" w14:textId="77777777" w:rsidR="004C61EF" w:rsidRDefault="00B779EC">
            <w:pPr>
              <w:rPr>
                <w:szCs w:val="22"/>
              </w:rPr>
            </w:pPr>
            <w:r>
              <w:rPr>
                <w:szCs w:val="22"/>
              </w:rPr>
              <w:t>Εβδομάδα 1 ημέρα 1 (16 mg/kg)</w:t>
            </w:r>
          </w:p>
        </w:tc>
        <w:tc>
          <w:tcPr>
            <w:tcW w:w="1288" w:type="dxa"/>
          </w:tcPr>
          <w:p w14:paraId="7D6F4AA7" w14:textId="77777777" w:rsidR="004C61EF" w:rsidRDefault="00B779EC">
            <w:pPr>
              <w:jc w:val="center"/>
              <w:rPr>
                <w:szCs w:val="22"/>
              </w:rPr>
            </w:pPr>
            <w:r>
              <w:rPr>
                <w:szCs w:val="22"/>
              </w:rPr>
              <w:t>1</w:t>
            </w:r>
            <w:r>
              <w:rPr>
                <w:szCs w:val="22"/>
                <w:lang w:val="en-US"/>
              </w:rPr>
              <w:t>.</w:t>
            </w:r>
            <w:r>
              <w:rPr>
                <w:szCs w:val="22"/>
              </w:rPr>
              <w:t>000 ml</w:t>
            </w:r>
          </w:p>
        </w:tc>
        <w:tc>
          <w:tcPr>
            <w:tcW w:w="1722" w:type="dxa"/>
          </w:tcPr>
          <w:p w14:paraId="318FEAD2" w14:textId="77777777" w:rsidR="004C61EF" w:rsidRDefault="00B779EC">
            <w:pPr>
              <w:jc w:val="center"/>
              <w:rPr>
                <w:szCs w:val="22"/>
              </w:rPr>
            </w:pPr>
            <w:r>
              <w:rPr>
                <w:szCs w:val="22"/>
              </w:rPr>
              <w:t>50 ml/ώρα</w:t>
            </w:r>
          </w:p>
        </w:tc>
        <w:tc>
          <w:tcPr>
            <w:tcW w:w="2085" w:type="dxa"/>
          </w:tcPr>
          <w:p w14:paraId="79304165" w14:textId="77777777" w:rsidR="004C61EF" w:rsidRDefault="00B779EC">
            <w:pPr>
              <w:jc w:val="center"/>
              <w:rPr>
                <w:szCs w:val="22"/>
              </w:rPr>
            </w:pPr>
            <w:r>
              <w:rPr>
                <w:szCs w:val="22"/>
              </w:rPr>
              <w:t>50 ml/ώρα κάθε ώρα</w:t>
            </w:r>
          </w:p>
        </w:tc>
        <w:tc>
          <w:tcPr>
            <w:tcW w:w="1620" w:type="dxa"/>
          </w:tcPr>
          <w:p w14:paraId="4B49A7FE" w14:textId="77777777" w:rsidR="004C61EF" w:rsidRDefault="00B779EC">
            <w:pPr>
              <w:jc w:val="center"/>
              <w:rPr>
                <w:szCs w:val="22"/>
              </w:rPr>
            </w:pPr>
            <w:r>
              <w:rPr>
                <w:szCs w:val="22"/>
              </w:rPr>
              <w:t>200 ml/ώρα</w:t>
            </w:r>
          </w:p>
        </w:tc>
      </w:tr>
      <w:tr w:rsidR="004C61EF" w14:paraId="362FF264" w14:textId="77777777">
        <w:trPr>
          <w:cantSplit/>
        </w:trPr>
        <w:tc>
          <w:tcPr>
            <w:tcW w:w="9287" w:type="dxa"/>
            <w:gridSpan w:val="5"/>
          </w:tcPr>
          <w:p w14:paraId="2085558E" w14:textId="77777777" w:rsidR="004C61EF" w:rsidRDefault="00B779EC">
            <w:pPr>
              <w:rPr>
                <w:szCs w:val="22"/>
              </w:rPr>
            </w:pPr>
            <w:r>
              <w:rPr>
                <w:i/>
                <w:szCs w:val="22"/>
              </w:rPr>
              <w:t>Επιλογή 2 (Έγχυση διαιρεμένης δόσης)</w:t>
            </w:r>
          </w:p>
        </w:tc>
      </w:tr>
      <w:tr w:rsidR="004C61EF" w14:paraId="33C433D6" w14:textId="77777777">
        <w:trPr>
          <w:cantSplit/>
        </w:trPr>
        <w:tc>
          <w:tcPr>
            <w:tcW w:w="2572" w:type="dxa"/>
          </w:tcPr>
          <w:p w14:paraId="6872BCF1" w14:textId="77777777" w:rsidR="004C61EF" w:rsidRDefault="00B779EC">
            <w:pPr>
              <w:ind w:left="284"/>
              <w:rPr>
                <w:szCs w:val="22"/>
              </w:rPr>
            </w:pPr>
            <w:r>
              <w:rPr>
                <w:szCs w:val="22"/>
              </w:rPr>
              <w:t>Εβδομάδα 1 ημέρα 1 (8 mg/kg)</w:t>
            </w:r>
          </w:p>
        </w:tc>
        <w:tc>
          <w:tcPr>
            <w:tcW w:w="1288" w:type="dxa"/>
          </w:tcPr>
          <w:p w14:paraId="14C768DB" w14:textId="77777777" w:rsidR="004C61EF" w:rsidRDefault="00B779EC">
            <w:pPr>
              <w:jc w:val="center"/>
              <w:rPr>
                <w:szCs w:val="22"/>
              </w:rPr>
            </w:pPr>
            <w:r>
              <w:rPr>
                <w:szCs w:val="22"/>
              </w:rPr>
              <w:t>500 ml</w:t>
            </w:r>
          </w:p>
        </w:tc>
        <w:tc>
          <w:tcPr>
            <w:tcW w:w="1722" w:type="dxa"/>
          </w:tcPr>
          <w:p w14:paraId="410E6456" w14:textId="77777777" w:rsidR="004C61EF" w:rsidRDefault="00B779EC">
            <w:pPr>
              <w:jc w:val="center"/>
              <w:rPr>
                <w:szCs w:val="22"/>
              </w:rPr>
            </w:pPr>
            <w:r>
              <w:rPr>
                <w:szCs w:val="22"/>
              </w:rPr>
              <w:t>50 ml/ώρα</w:t>
            </w:r>
          </w:p>
        </w:tc>
        <w:tc>
          <w:tcPr>
            <w:tcW w:w="2085" w:type="dxa"/>
          </w:tcPr>
          <w:p w14:paraId="602C1BB8" w14:textId="77777777" w:rsidR="004C61EF" w:rsidRDefault="00B779EC">
            <w:pPr>
              <w:jc w:val="center"/>
              <w:rPr>
                <w:szCs w:val="22"/>
              </w:rPr>
            </w:pPr>
            <w:r>
              <w:rPr>
                <w:szCs w:val="22"/>
              </w:rPr>
              <w:t>50 ml/ώρα κάθε ώρα</w:t>
            </w:r>
          </w:p>
        </w:tc>
        <w:tc>
          <w:tcPr>
            <w:tcW w:w="1620" w:type="dxa"/>
          </w:tcPr>
          <w:p w14:paraId="173051F0" w14:textId="77777777" w:rsidR="004C61EF" w:rsidRDefault="00B779EC">
            <w:pPr>
              <w:jc w:val="center"/>
              <w:rPr>
                <w:szCs w:val="22"/>
              </w:rPr>
            </w:pPr>
            <w:r>
              <w:rPr>
                <w:szCs w:val="22"/>
              </w:rPr>
              <w:t>200 ml/ώρα</w:t>
            </w:r>
          </w:p>
        </w:tc>
      </w:tr>
      <w:tr w:rsidR="004C61EF" w14:paraId="16FFB1ED" w14:textId="77777777">
        <w:trPr>
          <w:cantSplit/>
        </w:trPr>
        <w:tc>
          <w:tcPr>
            <w:tcW w:w="2572" w:type="dxa"/>
          </w:tcPr>
          <w:p w14:paraId="090575CF" w14:textId="77777777" w:rsidR="004C61EF" w:rsidRDefault="00B779EC">
            <w:pPr>
              <w:ind w:left="284"/>
              <w:rPr>
                <w:szCs w:val="22"/>
              </w:rPr>
            </w:pPr>
            <w:r>
              <w:rPr>
                <w:szCs w:val="22"/>
              </w:rPr>
              <w:t xml:space="preserve">Εβδομάδα 1 ημέρα 2 (8 mg/kg) </w:t>
            </w:r>
          </w:p>
        </w:tc>
        <w:tc>
          <w:tcPr>
            <w:tcW w:w="1288" w:type="dxa"/>
          </w:tcPr>
          <w:p w14:paraId="31852A3E" w14:textId="77777777" w:rsidR="004C61EF" w:rsidRDefault="00B779EC">
            <w:pPr>
              <w:jc w:val="center"/>
              <w:rPr>
                <w:szCs w:val="22"/>
              </w:rPr>
            </w:pPr>
            <w:r>
              <w:rPr>
                <w:szCs w:val="22"/>
              </w:rPr>
              <w:t>500 ml</w:t>
            </w:r>
          </w:p>
        </w:tc>
        <w:tc>
          <w:tcPr>
            <w:tcW w:w="1722" w:type="dxa"/>
          </w:tcPr>
          <w:p w14:paraId="5CB24E29" w14:textId="77777777" w:rsidR="004C61EF" w:rsidRDefault="00B779EC">
            <w:pPr>
              <w:jc w:val="center"/>
              <w:rPr>
                <w:szCs w:val="22"/>
              </w:rPr>
            </w:pPr>
            <w:r>
              <w:rPr>
                <w:szCs w:val="22"/>
              </w:rPr>
              <w:t>50 ml/ώρα</w:t>
            </w:r>
          </w:p>
        </w:tc>
        <w:tc>
          <w:tcPr>
            <w:tcW w:w="2085" w:type="dxa"/>
          </w:tcPr>
          <w:p w14:paraId="3F6D593B" w14:textId="77777777" w:rsidR="004C61EF" w:rsidRDefault="00B779EC">
            <w:pPr>
              <w:jc w:val="center"/>
              <w:rPr>
                <w:szCs w:val="22"/>
              </w:rPr>
            </w:pPr>
            <w:r>
              <w:rPr>
                <w:szCs w:val="22"/>
              </w:rPr>
              <w:t>50 ml/ώρα κάθε ώρα</w:t>
            </w:r>
          </w:p>
        </w:tc>
        <w:tc>
          <w:tcPr>
            <w:tcW w:w="1620" w:type="dxa"/>
          </w:tcPr>
          <w:p w14:paraId="6104FA35" w14:textId="77777777" w:rsidR="004C61EF" w:rsidRDefault="00B779EC">
            <w:pPr>
              <w:jc w:val="center"/>
              <w:rPr>
                <w:szCs w:val="22"/>
              </w:rPr>
            </w:pPr>
            <w:r>
              <w:rPr>
                <w:szCs w:val="22"/>
              </w:rPr>
              <w:t>200 ml/ώρα</w:t>
            </w:r>
          </w:p>
        </w:tc>
      </w:tr>
      <w:tr w:rsidR="004C61EF" w14:paraId="006D8A88" w14:textId="77777777">
        <w:trPr>
          <w:cantSplit/>
        </w:trPr>
        <w:tc>
          <w:tcPr>
            <w:tcW w:w="2572" w:type="dxa"/>
          </w:tcPr>
          <w:p w14:paraId="6A598F70" w14:textId="77777777" w:rsidR="004C61EF" w:rsidRDefault="00B779EC">
            <w:pPr>
              <w:rPr>
                <w:szCs w:val="22"/>
              </w:rPr>
            </w:pPr>
            <w:r>
              <w:rPr>
                <w:b/>
                <w:szCs w:val="22"/>
              </w:rPr>
              <w:lastRenderedPageBreak/>
              <w:t>Έγχυση Εβδομάδας 2 (16 mg/kg)</w:t>
            </w:r>
            <w:r>
              <w:rPr>
                <w:b/>
                <w:szCs w:val="22"/>
                <w:vertAlign w:val="superscript"/>
              </w:rPr>
              <w:t>b</w:t>
            </w:r>
          </w:p>
        </w:tc>
        <w:tc>
          <w:tcPr>
            <w:tcW w:w="1288" w:type="dxa"/>
          </w:tcPr>
          <w:p w14:paraId="08E09A53" w14:textId="77777777" w:rsidR="004C61EF" w:rsidRDefault="00B779EC">
            <w:pPr>
              <w:jc w:val="center"/>
              <w:rPr>
                <w:szCs w:val="22"/>
              </w:rPr>
            </w:pPr>
            <w:r>
              <w:rPr>
                <w:szCs w:val="22"/>
              </w:rPr>
              <w:t>500 ml</w:t>
            </w:r>
          </w:p>
        </w:tc>
        <w:tc>
          <w:tcPr>
            <w:tcW w:w="1722" w:type="dxa"/>
          </w:tcPr>
          <w:p w14:paraId="2B8D2571" w14:textId="77777777" w:rsidR="004C61EF" w:rsidRDefault="00B779EC">
            <w:pPr>
              <w:jc w:val="center"/>
              <w:rPr>
                <w:szCs w:val="22"/>
              </w:rPr>
            </w:pPr>
            <w:r>
              <w:rPr>
                <w:szCs w:val="22"/>
              </w:rPr>
              <w:t>50 ml/ώρα</w:t>
            </w:r>
          </w:p>
        </w:tc>
        <w:tc>
          <w:tcPr>
            <w:tcW w:w="2085" w:type="dxa"/>
          </w:tcPr>
          <w:p w14:paraId="60E217DF" w14:textId="77777777" w:rsidR="004C61EF" w:rsidRDefault="00B779EC">
            <w:pPr>
              <w:jc w:val="center"/>
              <w:rPr>
                <w:szCs w:val="22"/>
              </w:rPr>
            </w:pPr>
            <w:r>
              <w:rPr>
                <w:szCs w:val="22"/>
              </w:rPr>
              <w:t>50 ml/ώρα κάθε ώρα</w:t>
            </w:r>
          </w:p>
        </w:tc>
        <w:tc>
          <w:tcPr>
            <w:tcW w:w="1620" w:type="dxa"/>
          </w:tcPr>
          <w:p w14:paraId="5CBAAC36" w14:textId="77777777" w:rsidR="004C61EF" w:rsidRDefault="00B779EC">
            <w:pPr>
              <w:jc w:val="center"/>
              <w:rPr>
                <w:szCs w:val="22"/>
              </w:rPr>
            </w:pPr>
            <w:r>
              <w:rPr>
                <w:szCs w:val="22"/>
              </w:rPr>
              <w:t>200 ml/ώρα</w:t>
            </w:r>
          </w:p>
        </w:tc>
      </w:tr>
      <w:tr w:rsidR="004C61EF" w14:paraId="1D9FBD5A" w14:textId="77777777">
        <w:trPr>
          <w:cantSplit/>
        </w:trPr>
        <w:tc>
          <w:tcPr>
            <w:tcW w:w="2572" w:type="dxa"/>
            <w:tcBorders>
              <w:bottom w:val="single" w:sz="4" w:space="0" w:color="auto"/>
            </w:tcBorders>
          </w:tcPr>
          <w:p w14:paraId="05684100" w14:textId="77777777" w:rsidR="004C61EF" w:rsidRDefault="00B779EC">
            <w:pPr>
              <w:rPr>
                <w:szCs w:val="22"/>
              </w:rPr>
            </w:pPr>
            <w:r>
              <w:rPr>
                <w:b/>
                <w:szCs w:val="22"/>
              </w:rPr>
              <w:t>Επόμενες εγχύσεις (εβδομάδα 3 και εφεξής, 16 mg/kg)</w:t>
            </w:r>
            <w:r>
              <w:rPr>
                <w:b/>
                <w:szCs w:val="22"/>
                <w:vertAlign w:val="superscript"/>
              </w:rPr>
              <w:t>c</w:t>
            </w:r>
          </w:p>
        </w:tc>
        <w:tc>
          <w:tcPr>
            <w:tcW w:w="1288" w:type="dxa"/>
            <w:tcBorders>
              <w:bottom w:val="single" w:sz="4" w:space="0" w:color="auto"/>
            </w:tcBorders>
          </w:tcPr>
          <w:p w14:paraId="0B925C52" w14:textId="77777777" w:rsidR="004C61EF" w:rsidRDefault="00B779EC">
            <w:pPr>
              <w:jc w:val="center"/>
              <w:rPr>
                <w:szCs w:val="22"/>
              </w:rPr>
            </w:pPr>
            <w:r>
              <w:rPr>
                <w:szCs w:val="22"/>
              </w:rPr>
              <w:t>500 ml</w:t>
            </w:r>
          </w:p>
        </w:tc>
        <w:tc>
          <w:tcPr>
            <w:tcW w:w="1722" w:type="dxa"/>
            <w:tcBorders>
              <w:bottom w:val="single" w:sz="4" w:space="0" w:color="auto"/>
            </w:tcBorders>
          </w:tcPr>
          <w:p w14:paraId="08EC610F" w14:textId="77777777" w:rsidR="004C61EF" w:rsidRDefault="00B779EC">
            <w:pPr>
              <w:jc w:val="center"/>
              <w:rPr>
                <w:szCs w:val="22"/>
              </w:rPr>
            </w:pPr>
            <w:r>
              <w:rPr>
                <w:szCs w:val="22"/>
              </w:rPr>
              <w:t>100 ml/ώρα</w:t>
            </w:r>
          </w:p>
        </w:tc>
        <w:tc>
          <w:tcPr>
            <w:tcW w:w="2085" w:type="dxa"/>
            <w:tcBorders>
              <w:bottom w:val="single" w:sz="4" w:space="0" w:color="auto"/>
            </w:tcBorders>
          </w:tcPr>
          <w:p w14:paraId="6F54378C" w14:textId="77777777" w:rsidR="004C61EF" w:rsidRDefault="00B779EC">
            <w:pPr>
              <w:jc w:val="center"/>
              <w:rPr>
                <w:szCs w:val="22"/>
              </w:rPr>
            </w:pPr>
            <w:r>
              <w:rPr>
                <w:szCs w:val="22"/>
              </w:rPr>
              <w:t>50 ml/ώρα κάθε ώρα</w:t>
            </w:r>
          </w:p>
        </w:tc>
        <w:tc>
          <w:tcPr>
            <w:tcW w:w="1620" w:type="dxa"/>
            <w:tcBorders>
              <w:bottom w:val="single" w:sz="4" w:space="0" w:color="auto"/>
            </w:tcBorders>
          </w:tcPr>
          <w:p w14:paraId="0CE3E39D" w14:textId="77777777" w:rsidR="004C61EF" w:rsidRDefault="00B779EC">
            <w:pPr>
              <w:jc w:val="center"/>
              <w:rPr>
                <w:szCs w:val="22"/>
              </w:rPr>
            </w:pPr>
            <w:r>
              <w:rPr>
                <w:szCs w:val="22"/>
              </w:rPr>
              <w:t>200 ml/ώρα</w:t>
            </w:r>
          </w:p>
        </w:tc>
      </w:tr>
      <w:tr w:rsidR="004C61EF" w14:paraId="6144DBF2" w14:textId="77777777">
        <w:trPr>
          <w:cantSplit/>
        </w:trPr>
        <w:tc>
          <w:tcPr>
            <w:tcW w:w="9287" w:type="dxa"/>
            <w:gridSpan w:val="5"/>
            <w:tcBorders>
              <w:top w:val="single" w:sz="4" w:space="0" w:color="auto"/>
              <w:left w:val="nil"/>
              <w:bottom w:val="nil"/>
              <w:right w:val="nil"/>
            </w:tcBorders>
          </w:tcPr>
          <w:p w14:paraId="142FEBD5" w14:textId="77777777" w:rsidR="004C61EF" w:rsidRDefault="00B779EC">
            <w:pPr>
              <w:ind w:left="284" w:hanging="284"/>
              <w:rPr>
                <w:sz w:val="18"/>
                <w:szCs w:val="24"/>
              </w:rPr>
            </w:pPr>
            <w:r>
              <w:rPr>
                <w:szCs w:val="24"/>
                <w:vertAlign w:val="superscript"/>
              </w:rPr>
              <w:t>a</w:t>
            </w:r>
            <w:r>
              <w:rPr>
                <w:sz w:val="18"/>
                <w:szCs w:val="24"/>
              </w:rPr>
              <w:tab/>
              <w:t>Το ενδεχόμενο σταδιακής κλιμάκωσης του ρυθμού έγχυσης θα πρέπει να εξετάζεται μόνο απουσία αντιδράσεων που σχετίζονται με την έγχυση.</w:t>
            </w:r>
          </w:p>
          <w:p w14:paraId="0D76FE75" w14:textId="77777777" w:rsidR="004C61EF" w:rsidRDefault="00B779EC">
            <w:pPr>
              <w:ind w:left="284" w:hanging="284"/>
              <w:rPr>
                <w:szCs w:val="24"/>
              </w:rPr>
            </w:pPr>
            <w:r>
              <w:rPr>
                <w:szCs w:val="24"/>
                <w:vertAlign w:val="superscript"/>
              </w:rPr>
              <w:t>b</w:t>
            </w:r>
            <w:r>
              <w:rPr>
                <w:sz w:val="18"/>
                <w:szCs w:val="24"/>
              </w:rPr>
              <w:tab/>
              <w:t xml:space="preserve">Όγκος αραίωσης 500 ml </w:t>
            </w:r>
            <w:r>
              <w:rPr>
                <w:sz w:val="18"/>
                <w:szCs w:val="18"/>
              </w:rPr>
              <w:t xml:space="preserve">για τη δόση των 16 mg/kg </w:t>
            </w:r>
            <w:r>
              <w:rPr>
                <w:sz w:val="18"/>
                <w:szCs w:val="24"/>
              </w:rPr>
              <w:t>θα πρέπει να χρησιμοποιείται μόνο στην περίπτωση που δεν υπήρξε καμία IRR την προηγούμενη εβδομάδα. Διαφορετικά, χρησιμοποιήστε όγκο αραίωσης 1.000 ml.</w:t>
            </w:r>
          </w:p>
          <w:p w14:paraId="290C8B33" w14:textId="77777777" w:rsidR="004C61EF" w:rsidRDefault="00B779EC">
            <w:pPr>
              <w:ind w:left="284" w:hanging="284"/>
              <w:rPr>
                <w:szCs w:val="24"/>
              </w:rPr>
            </w:pPr>
            <w:r>
              <w:rPr>
                <w:szCs w:val="24"/>
                <w:vertAlign w:val="superscript"/>
              </w:rPr>
              <w:t>c</w:t>
            </w:r>
            <w:r>
              <w:rPr>
                <w:sz w:val="18"/>
                <w:szCs w:val="18"/>
              </w:rPr>
              <w:tab/>
            </w:r>
            <w:r>
              <w:rPr>
                <w:sz w:val="18"/>
                <w:szCs w:val="24"/>
              </w:rPr>
              <w:t xml:space="preserve">Τροποποιημένος αρχικός ρυθμός έγχυσης </w:t>
            </w:r>
            <w:r>
              <w:rPr>
                <w:sz w:val="18"/>
                <w:szCs w:val="18"/>
              </w:rPr>
              <w:t>(100 ml/ώρα)</w:t>
            </w:r>
            <w:r>
              <w:rPr>
                <w:sz w:val="18"/>
                <w:szCs w:val="24"/>
              </w:rPr>
              <w:t xml:space="preserve"> για τις επόμενες εγχύσεις (πχ από την εβδομάδα 3 και εφεξής) θα πρέπει να χρησιμοποιείται μόνο στην περίπτωση που δεν υπήρξε καμία IRR κατά τη διάρκεια της προηγούμενης έγχυσης. Διαφορετικά, συνεχίστε να χρησιμοποιείτε τις οδηγίες που αναφέρονται στον πίνακα για το ρυθμό έγχυσης την εβδομάδα 2.</w:t>
            </w:r>
          </w:p>
        </w:tc>
      </w:tr>
    </w:tbl>
    <w:p w14:paraId="29B6CA80" w14:textId="77777777" w:rsidR="004C61EF" w:rsidRDefault="004C61EF">
      <w:pPr>
        <w:rPr>
          <w:szCs w:val="22"/>
        </w:rPr>
      </w:pPr>
    </w:p>
    <w:p w14:paraId="64836671" w14:textId="77777777" w:rsidR="004C61EF" w:rsidRDefault="00B779EC">
      <w:pPr>
        <w:keepNext/>
        <w:rPr>
          <w:i/>
          <w:szCs w:val="24"/>
        </w:rPr>
      </w:pPr>
      <w:r>
        <w:rPr>
          <w:i/>
          <w:szCs w:val="24"/>
        </w:rPr>
        <w:t>Αντιμετώπιση σχετιζόμενων με την έγχυση αντιδράσεων</w:t>
      </w:r>
    </w:p>
    <w:p w14:paraId="1FFDE401" w14:textId="77777777" w:rsidR="004C61EF" w:rsidRDefault="00B779EC">
      <w:pPr>
        <w:rPr>
          <w:szCs w:val="24"/>
        </w:rPr>
      </w:pPr>
      <w:r>
        <w:rPr>
          <w:szCs w:val="24"/>
        </w:rPr>
        <w:t>Πριν από τη θεραπεία με DARZALEX θα πρέπει να χορηγούνται φαρμακευτικά προϊόντα πριν από την έγχυση για τη μείωση του κινδύνου εμφάνισης αντιδράσεων που σχετίζονται με την έγχυση (IRRs).</w:t>
      </w:r>
    </w:p>
    <w:p w14:paraId="6A20C3DE" w14:textId="77777777" w:rsidR="004C61EF" w:rsidRDefault="004C61EF">
      <w:pPr>
        <w:rPr>
          <w:szCs w:val="22"/>
        </w:rPr>
      </w:pPr>
    </w:p>
    <w:p w14:paraId="0606FCC2" w14:textId="77777777" w:rsidR="004C61EF" w:rsidRDefault="00B779EC">
      <w:pPr>
        <w:rPr>
          <w:szCs w:val="24"/>
        </w:rPr>
      </w:pPr>
      <w:r>
        <w:rPr>
          <w:szCs w:val="24"/>
        </w:rPr>
        <w:t>Εάν εμφανιστεί IRR οποιουδήποτε βαθμού/οποιασδήποτε βαρύτητας, διακόψτε αμέσως την έγχυση του DARZALEX και αντιμετωπίστε τα συμπτώματα.</w:t>
      </w:r>
    </w:p>
    <w:p w14:paraId="551B6189" w14:textId="77777777" w:rsidR="004C61EF" w:rsidRDefault="004C61EF">
      <w:pPr>
        <w:rPr>
          <w:szCs w:val="22"/>
        </w:rPr>
      </w:pPr>
    </w:p>
    <w:p w14:paraId="1679B46A" w14:textId="77777777" w:rsidR="004C61EF" w:rsidRDefault="00B779EC">
      <w:pPr>
        <w:keepNext/>
        <w:rPr>
          <w:szCs w:val="24"/>
        </w:rPr>
      </w:pPr>
      <w:r>
        <w:rPr>
          <w:szCs w:val="24"/>
        </w:rPr>
        <w:t>Για την αντιμετώπιση των IRRs μπορεί να απαιτείται περαιτέρω μείωση του ρυθμού έγχυσης ή διακοπή της θεραπείας με DARZALEX όπως περιγράφεται παρακάτω (βλέπε παράγραφο 4.4).</w:t>
      </w:r>
    </w:p>
    <w:p w14:paraId="560B12B5" w14:textId="77777777" w:rsidR="004C61EF" w:rsidRDefault="00B779EC">
      <w:pPr>
        <w:numPr>
          <w:ilvl w:val="0"/>
          <w:numId w:val="3"/>
        </w:numPr>
        <w:ind w:left="567" w:hanging="567"/>
        <w:rPr>
          <w:szCs w:val="24"/>
        </w:rPr>
      </w:pPr>
      <w:r>
        <w:rPr>
          <w:szCs w:val="24"/>
        </w:rPr>
        <w:t>Βαθμού 1</w:t>
      </w:r>
      <w:r>
        <w:rPr>
          <w:szCs w:val="24"/>
        </w:rPr>
        <w:noBreakHyphen/>
        <w:t>2 (ήπια έως μέτρια): Μόλις αποκατασταθούν τα συμπτώματα της αντίδρασης, η έγχυση θα πρέπει να ξεκινήσει εκ νέου με ρυθμό έγχυσης όχι μεγαλύτερο από το ήμισυ του ρυθμού με τον οποίον εμφανίστηκε η IRR. Αν ο ασθενής δεν εμφανίσει άλλα συμπτώματα IRR, μπορεί να ξαναρχίσει η κλιμάκωση του ρυθμού έγχυσης με σταδιακές αυξήσεις και μεσοδιαστήματα κλινικά κατάλληλα, έως ένα μέγιστο ρυθμό 200 ml/ώρα (πίνακας 5).</w:t>
      </w:r>
    </w:p>
    <w:p w14:paraId="01D99F8C" w14:textId="77777777" w:rsidR="004C61EF" w:rsidRDefault="00B779EC">
      <w:pPr>
        <w:numPr>
          <w:ilvl w:val="0"/>
          <w:numId w:val="3"/>
        </w:numPr>
        <w:ind w:left="567" w:hanging="567"/>
        <w:rPr>
          <w:szCs w:val="24"/>
        </w:rPr>
      </w:pPr>
      <w:r>
        <w:rPr>
          <w:szCs w:val="24"/>
        </w:rPr>
        <w:t>Βαθμού 3 (σοβαρή): Μόλις αποκατασταθούν τα συμπτώματα της αντίδρασης μπορεί να εξεταστεί το ενδεχόμενο επανέναρξης της έγχυσης με ρυθμό έγχυσης όχι μεγαλύτερο από το ήμισυ του ρυθμού με τον οποίον εμφανίστηκε η αντίδραση. Αν ο ασθενής δεν εμφανίσει πρόσθετα συμπτώματα, μπορεί να ξαναρχίσει η κλιμάκωση του ρυθμού έγχυσης με τις κατάλληλες σταδιακές αυξήσεις, στα κατάλληλα μεσοδιαστήματα (πίνακας 5). Η παραπάνω διαδικασία θα πρέπει να επαναληφθεί σε περίπτωση επανεμφάνισης συμπτωμάτων βαθμού 3. Διακόψτε οριστικά το DARZALEX κατά την εμφάνιση για τρίτη φορά μίας σχετιζόμενης με την έγχυση αντίδρασης βαθμού 3 ή μεγαλύτερου.</w:t>
      </w:r>
    </w:p>
    <w:p w14:paraId="14CA5FA8" w14:textId="77777777" w:rsidR="004C61EF" w:rsidRDefault="00B779EC">
      <w:pPr>
        <w:numPr>
          <w:ilvl w:val="0"/>
          <w:numId w:val="3"/>
        </w:numPr>
        <w:ind w:left="567" w:hanging="567"/>
        <w:rPr>
          <w:szCs w:val="24"/>
        </w:rPr>
      </w:pPr>
      <w:r>
        <w:rPr>
          <w:szCs w:val="24"/>
        </w:rPr>
        <w:t>Βαθμού 4 (απειλητική για τη ζωή): Διακόψτε οριστικά τη θεραπεία με DARZALEX.</w:t>
      </w:r>
    </w:p>
    <w:p w14:paraId="32C46070" w14:textId="77777777" w:rsidR="004C61EF" w:rsidRDefault="004C61EF"/>
    <w:p w14:paraId="32B48034" w14:textId="77777777" w:rsidR="004C61EF" w:rsidRDefault="00B779EC">
      <w:pPr>
        <w:keepNext/>
        <w:rPr>
          <w:i/>
          <w:szCs w:val="24"/>
        </w:rPr>
      </w:pPr>
      <w:r>
        <w:rPr>
          <w:i/>
          <w:szCs w:val="24"/>
        </w:rPr>
        <w:t xml:space="preserve">Παράλειψη δόσης </w:t>
      </w:r>
    </w:p>
    <w:p w14:paraId="51A72AB9" w14:textId="77777777" w:rsidR="004C61EF" w:rsidRDefault="00B779EC">
      <w:pPr>
        <w:rPr>
          <w:szCs w:val="24"/>
        </w:rPr>
      </w:pPr>
      <w:r>
        <w:rPr>
          <w:szCs w:val="24"/>
        </w:rPr>
        <w:t>Σε περίπτωση παράλειψης μίας προγραμματισμένης δόσης DARZALEX, η δόση θα πρέπει να χορηγηθεί το συντομότερο δυνατό και το δοσολογικό σχήμα θα πρέπει να προσαρμοστεί ανάλογα, διατηρώντας το διάστημα που μεσολαβεί μεταξύ των θεραπειών.</w:t>
      </w:r>
    </w:p>
    <w:p w14:paraId="151EE143" w14:textId="77777777" w:rsidR="004C61EF" w:rsidRDefault="004C61EF"/>
    <w:p w14:paraId="5CB489F3" w14:textId="77777777" w:rsidR="004C61EF" w:rsidRDefault="00B779EC">
      <w:pPr>
        <w:keepNext/>
        <w:rPr>
          <w:i/>
        </w:rPr>
      </w:pPr>
      <w:r>
        <w:rPr>
          <w:i/>
        </w:rPr>
        <w:t>Τροποποιήσεις της δόσης</w:t>
      </w:r>
    </w:p>
    <w:p w14:paraId="151D1B7A" w14:textId="77777777" w:rsidR="004C61EF" w:rsidRDefault="00B779EC">
      <w:r>
        <w:t>Δεν συνιστάται καμία μείωση της δόσης του DARZALEX. Ενδέχεται να απαιτηθεί καθυστέρηση της δόσης, προκειμένου να επιτραπεί η ανάκαμψη των κυτταροπενιών σε περίπτωση αιματολογικής τοξικότητας (βλέπε παράγραφο 4.4). Για πληροφορίες σχετικά με τα φαρμακευτικά προϊόντα που χορηγούνται σε συνδυασμό με το DARZALEX, βλέπε αντίστοιχη Περίληψη Χαρακτηριστικών του Προϊόντος.</w:t>
      </w:r>
    </w:p>
    <w:p w14:paraId="18B3D5E3" w14:textId="77777777" w:rsidR="004C61EF" w:rsidRDefault="004C61EF"/>
    <w:p w14:paraId="462132A4" w14:textId="77777777" w:rsidR="004C61EF" w:rsidRDefault="00B779EC">
      <w:pPr>
        <w:keepNext/>
        <w:rPr>
          <w:szCs w:val="24"/>
          <w:u w:val="single"/>
        </w:rPr>
      </w:pPr>
      <w:r>
        <w:rPr>
          <w:szCs w:val="24"/>
          <w:u w:val="single"/>
        </w:rPr>
        <w:lastRenderedPageBreak/>
        <w:t>Συνιστώμενα συγχορηγούμενα φαρμακευτικά προϊόντα</w:t>
      </w:r>
    </w:p>
    <w:p w14:paraId="02A09ADE" w14:textId="77777777" w:rsidR="004C61EF" w:rsidRDefault="004C61EF">
      <w:pPr>
        <w:keepNext/>
        <w:rPr>
          <w:szCs w:val="24"/>
          <w:u w:val="single"/>
        </w:rPr>
      </w:pPr>
    </w:p>
    <w:p w14:paraId="6661EF98" w14:textId="77777777" w:rsidR="004C61EF" w:rsidRDefault="00B779EC">
      <w:pPr>
        <w:keepNext/>
        <w:rPr>
          <w:i/>
          <w:szCs w:val="24"/>
        </w:rPr>
      </w:pPr>
      <w:r>
        <w:rPr>
          <w:i/>
          <w:szCs w:val="24"/>
        </w:rPr>
        <w:t>Φαρμακευτικό προϊόν πριν από την έγχυση</w:t>
      </w:r>
    </w:p>
    <w:p w14:paraId="563175DB" w14:textId="77777777" w:rsidR="004C61EF" w:rsidRDefault="00B779EC">
      <w:pPr>
        <w:keepNext/>
        <w:rPr>
          <w:szCs w:val="24"/>
        </w:rPr>
      </w:pPr>
      <w:r>
        <w:t>Θα πρέπει να χορηγούνται σε όλους τους ασθενείς φαρμακευτικά προϊόντα πριν από την έγχυση για τη μείωση του κινδύνου εμφάνισης IRRs 1-3 ώρες πριν από κάθε έγχυση του DARZALEX ως εξής</w:t>
      </w:r>
      <w:r>
        <w:rPr>
          <w:szCs w:val="24"/>
        </w:rPr>
        <w:t>:</w:t>
      </w:r>
    </w:p>
    <w:p w14:paraId="42834905" w14:textId="77777777" w:rsidR="004C61EF" w:rsidRDefault="004C61EF">
      <w:pPr>
        <w:keepNext/>
        <w:rPr>
          <w:szCs w:val="24"/>
        </w:rPr>
      </w:pPr>
    </w:p>
    <w:p w14:paraId="41952553" w14:textId="77777777" w:rsidR="004C61EF" w:rsidRDefault="00B779EC">
      <w:pPr>
        <w:keepNext/>
        <w:numPr>
          <w:ilvl w:val="0"/>
          <w:numId w:val="24"/>
        </w:numPr>
        <w:ind w:left="567" w:hanging="567"/>
        <w:rPr>
          <w:szCs w:val="24"/>
        </w:rPr>
      </w:pPr>
      <w:r>
        <w:rPr>
          <w:szCs w:val="24"/>
        </w:rPr>
        <w:t>Κορτικοστεροειδές (μακράς ή ενδιάμεσης δράσης)</w:t>
      </w:r>
    </w:p>
    <w:p w14:paraId="11C5B932" w14:textId="77777777" w:rsidR="004C61EF" w:rsidRDefault="00B779EC">
      <w:pPr>
        <w:keepNext/>
        <w:numPr>
          <w:ilvl w:val="0"/>
          <w:numId w:val="31"/>
        </w:numPr>
        <w:ind w:left="1134" w:hanging="567"/>
        <w:rPr>
          <w:szCs w:val="24"/>
        </w:rPr>
      </w:pPr>
      <w:r>
        <w:rPr>
          <w:szCs w:val="24"/>
        </w:rPr>
        <w:t>Μονοθεραπεία:</w:t>
      </w:r>
    </w:p>
    <w:p w14:paraId="695E770C" w14:textId="77777777" w:rsidR="004C61EF" w:rsidRDefault="00B779EC">
      <w:pPr>
        <w:ind w:left="1134"/>
        <w:rPr>
          <w:szCs w:val="24"/>
        </w:rPr>
      </w:pPr>
      <w:r>
        <w:rPr>
          <w:szCs w:val="24"/>
        </w:rPr>
        <w:t>Μεθυλπρεδνιζολόνη 100 mg ή ισοδύναμο, χορηγούμενη ενδοφλεβίως. Μετά τη δεύτερη έγχυση, η δόση του κορτικοστεροειδούς μπορεί να μειωθεί (από στόματος ή ενδοφλέβια μεθυλπρεδνιζολόνη 60 mg).</w:t>
      </w:r>
    </w:p>
    <w:p w14:paraId="6809F6ED" w14:textId="77777777" w:rsidR="004C61EF" w:rsidRDefault="00B779EC">
      <w:pPr>
        <w:keepNext/>
        <w:numPr>
          <w:ilvl w:val="0"/>
          <w:numId w:val="31"/>
        </w:numPr>
        <w:ind w:left="1134" w:hanging="567"/>
        <w:rPr>
          <w:szCs w:val="24"/>
        </w:rPr>
      </w:pPr>
      <w:r>
        <w:rPr>
          <w:szCs w:val="24"/>
        </w:rPr>
        <w:t>Θεραπεία συνδυασμού:</w:t>
      </w:r>
    </w:p>
    <w:p w14:paraId="6152CDB1" w14:textId="77777777" w:rsidR="004C61EF" w:rsidRDefault="00B779EC">
      <w:pPr>
        <w:ind w:left="1134"/>
        <w:rPr>
          <w:szCs w:val="24"/>
        </w:rPr>
      </w:pPr>
      <w:r>
        <w:rPr>
          <w:szCs w:val="24"/>
        </w:rPr>
        <w:t>Δεξαμεθαζόνη 20 mg (ή ισοδύναμο), χορηγούμενα πριν από κάθε έγχυση DARZALEX.</w:t>
      </w:r>
      <w:r>
        <w:t xml:space="preserve"> Όταν η δεξαμεθαζόνη είναι το κορτικοστεροειδές του υποκείμενου δοσολογικού σχήματος, η δόση της θεραπείας με δεξαμεθαζόνη θα λειτουργεί ως το φαρμακευτικό προϊόν προ της έγχυσης κατά τις ημέρες έγχυσης του DARZALEX</w:t>
      </w:r>
      <w:r>
        <w:rPr>
          <w:szCs w:val="24"/>
        </w:rPr>
        <w:t xml:space="preserve"> (βλέπε παράγραφο 5.1).</w:t>
      </w:r>
    </w:p>
    <w:p w14:paraId="40A9F936" w14:textId="77777777" w:rsidR="004C61EF" w:rsidRDefault="00B779EC">
      <w:pPr>
        <w:ind w:left="1134"/>
        <w:rPr>
          <w:szCs w:val="24"/>
        </w:rPr>
      </w:pPr>
      <w:r>
        <w:rPr>
          <w:szCs w:val="24"/>
        </w:rPr>
        <w:t>Η δεξαμεθαζόνη χορηγείται ενδοφλεβίως πριν από την πρώτη έγχυση του DARZALEX και από στόματος χορήγηση μπορεί να εξεταστεί πριν από τις επόμενες εγχύσεις. Δεν πρέπει να λαμβάνονται επιπλέον κορτικοστεροειδή, συγκεκριμένα για το υποκείμενο δοσολογικό σχήμα (π.χ., πρεδνιζόνη) τις ημέρες έγχυσης του DARZALEX όταν οι ασθενείς έχουν λάβει δεξαμεθαζόνη ως φαρμακευτικό προϊόν πριν από την έγχυση.</w:t>
      </w:r>
    </w:p>
    <w:p w14:paraId="53CA5466" w14:textId="5833A2B7" w:rsidR="004C61EF" w:rsidRDefault="00B779EC">
      <w:pPr>
        <w:numPr>
          <w:ilvl w:val="0"/>
          <w:numId w:val="24"/>
        </w:numPr>
        <w:ind w:left="567" w:hanging="567"/>
        <w:rPr>
          <w:szCs w:val="24"/>
        </w:rPr>
      </w:pPr>
      <w:r>
        <w:rPr>
          <w:szCs w:val="24"/>
        </w:rPr>
        <w:t>Αντιπυρετικά (από στόματος παρακεταμόλη 650 έως 1.000 mg)</w:t>
      </w:r>
      <w:r w:rsidR="0073033A" w:rsidRPr="003200ED">
        <w:rPr>
          <w:szCs w:val="24"/>
        </w:rPr>
        <w:t>.</w:t>
      </w:r>
    </w:p>
    <w:p w14:paraId="1414A759" w14:textId="77777777" w:rsidR="004C61EF" w:rsidRDefault="00B779EC">
      <w:pPr>
        <w:numPr>
          <w:ilvl w:val="0"/>
          <w:numId w:val="24"/>
        </w:numPr>
        <w:ind w:left="567" w:hanging="567"/>
        <w:rPr>
          <w:szCs w:val="24"/>
        </w:rPr>
      </w:pPr>
      <w:r>
        <w:rPr>
          <w:szCs w:val="24"/>
        </w:rPr>
        <w:t>Αντιισταμινικό (από στόματος ή ενδοφλέβια διφαινυδραμίνη 25 έως 50 mg ή ισοδύναμο).</w:t>
      </w:r>
    </w:p>
    <w:p w14:paraId="7764B016" w14:textId="77777777" w:rsidR="004C61EF" w:rsidRDefault="004C61EF">
      <w:pPr>
        <w:rPr>
          <w:lang w:eastAsia="en-GB"/>
        </w:rPr>
      </w:pPr>
    </w:p>
    <w:p w14:paraId="6CC42304" w14:textId="77777777" w:rsidR="004C61EF" w:rsidRDefault="00B779EC">
      <w:pPr>
        <w:keepNext/>
        <w:rPr>
          <w:i/>
          <w:szCs w:val="24"/>
        </w:rPr>
      </w:pPr>
      <w:r>
        <w:rPr>
          <w:i/>
          <w:szCs w:val="24"/>
        </w:rPr>
        <w:t>Φαρμακευτικό προϊόν μετά την έγχυση</w:t>
      </w:r>
    </w:p>
    <w:p w14:paraId="3B80475D" w14:textId="77777777" w:rsidR="004C61EF" w:rsidRDefault="00B779EC">
      <w:pPr>
        <w:keepNext/>
        <w:rPr>
          <w:szCs w:val="24"/>
        </w:rPr>
      </w:pPr>
      <w:r>
        <w:rPr>
          <w:szCs w:val="24"/>
        </w:rPr>
        <w:t>Θα πρέπει να χορηγούνται φαρμακευτικά προϊόντα μετά την έγχυση για τη μείωση του κινδύνου εμφάνισης καθυστερημένων αντιδράσεων που σχετίζονται με την έγχυση, ως εξής:</w:t>
      </w:r>
    </w:p>
    <w:p w14:paraId="433E9ED1" w14:textId="77777777" w:rsidR="004C61EF" w:rsidRDefault="004C61EF">
      <w:pPr>
        <w:keepNext/>
        <w:rPr>
          <w:szCs w:val="24"/>
        </w:rPr>
      </w:pPr>
    </w:p>
    <w:p w14:paraId="545F7E35" w14:textId="77777777" w:rsidR="004C61EF" w:rsidRDefault="00B779EC">
      <w:pPr>
        <w:keepNext/>
        <w:ind w:left="1134" w:hanging="567"/>
        <w:rPr>
          <w:i/>
          <w:szCs w:val="24"/>
        </w:rPr>
      </w:pPr>
      <w:r>
        <w:rPr>
          <w:szCs w:val="24"/>
        </w:rPr>
        <w:t>-</w:t>
      </w:r>
      <w:r>
        <w:rPr>
          <w:szCs w:val="24"/>
        </w:rPr>
        <w:tab/>
        <w:t>Μονοθεραπεία:</w:t>
      </w:r>
    </w:p>
    <w:p w14:paraId="6E799FA0" w14:textId="77777777" w:rsidR="004C61EF" w:rsidRDefault="00B779EC">
      <w:pPr>
        <w:ind w:left="1134"/>
        <w:rPr>
          <w:szCs w:val="24"/>
        </w:rPr>
      </w:pPr>
      <w:r>
        <w:rPr>
          <w:szCs w:val="24"/>
        </w:rPr>
        <w:t xml:space="preserve">Από στόματος κορτικοστεροειδές (20 mg μεθυλπρεδνιζολόνη ή ισοδύναμη δόση ενός ενδιάμεσης δράσης ή μακράς δράσης κορτικοστεροειδούς σύμφωνα με τα τοπικά πρότυπα) θα πρέπει να χορηγείται τις πρώτες δύο ημέρες </w:t>
      </w:r>
      <w:r>
        <w:rPr>
          <w:szCs w:val="22"/>
        </w:rPr>
        <w:t>μετά από όλες τις εγχύσεις (ξεκινώντας την ημέρα μετά την έγχυση)</w:t>
      </w:r>
      <w:r>
        <w:rPr>
          <w:szCs w:val="24"/>
        </w:rPr>
        <w:t>.</w:t>
      </w:r>
    </w:p>
    <w:p w14:paraId="4AEDBE4D" w14:textId="77777777" w:rsidR="004C61EF" w:rsidRDefault="00B779EC">
      <w:pPr>
        <w:keepNext/>
        <w:ind w:left="1134" w:hanging="567"/>
        <w:rPr>
          <w:szCs w:val="24"/>
        </w:rPr>
      </w:pPr>
      <w:r>
        <w:rPr>
          <w:szCs w:val="24"/>
        </w:rPr>
        <w:t>-</w:t>
      </w:r>
      <w:r>
        <w:rPr>
          <w:szCs w:val="24"/>
        </w:rPr>
        <w:tab/>
        <w:t>Θεραπεία συνδυασμού:</w:t>
      </w:r>
    </w:p>
    <w:p w14:paraId="1DAA6F82" w14:textId="77777777" w:rsidR="004C61EF" w:rsidRDefault="00B779EC">
      <w:pPr>
        <w:ind w:left="1134"/>
        <w:rPr>
          <w:szCs w:val="24"/>
        </w:rPr>
      </w:pPr>
      <w:r>
        <w:rPr>
          <w:szCs w:val="24"/>
        </w:rPr>
        <w:t>Εξετάστε το ενδεχόμενο χορήγησης χαμηλής δόσης από στόματος μεθυλπρεδνιζολόνης (≤20 mg) ή ισοδύναμο την ημέρα μετά την έγχυση του DARZALEX. Ωστόσο, εάν την ημέρα μετά την έγχυση του DARZALEX χορηγείται ένα κορτικοστεροειδές, συγκεκριμένο για το υποκείμενο δοσολογικό σχήμα (π.χ. δεξαμεθαζόνη, πρεδνιζόνη), ενδέχεται να μην απαιτούνται επιπλέον φαρμακευτικά προϊόντα μετά την έγχυση (βλέπε παράγραφο</w:t>
      </w:r>
      <w:r>
        <w:rPr>
          <w:szCs w:val="24"/>
          <w:lang w:val="it-IT"/>
        </w:rPr>
        <w:t> </w:t>
      </w:r>
      <w:r>
        <w:rPr>
          <w:szCs w:val="24"/>
        </w:rPr>
        <w:t>5.1).</w:t>
      </w:r>
    </w:p>
    <w:p w14:paraId="2E849868" w14:textId="77777777" w:rsidR="004C61EF" w:rsidRDefault="004C61EF">
      <w:pPr>
        <w:rPr>
          <w:szCs w:val="24"/>
        </w:rPr>
      </w:pPr>
    </w:p>
    <w:p w14:paraId="2FD7A0E1" w14:textId="77777777" w:rsidR="004C61EF" w:rsidRDefault="00B779EC">
      <w:pPr>
        <w:rPr>
          <w:szCs w:val="24"/>
        </w:rPr>
      </w:pPr>
      <w:r>
        <w:rPr>
          <w:szCs w:val="24"/>
        </w:rPr>
        <w:t xml:space="preserve">Επιπλέον, για τους ασθενείς με ιστορικό χρόνιας αποφρακτικής πνευμονοπάθειας, θα πρέπει να εξετάζεται </w:t>
      </w:r>
      <w:r>
        <w:t xml:space="preserve">το ενδεχόμενο </w:t>
      </w:r>
      <w:r>
        <w:rPr>
          <w:szCs w:val="24"/>
        </w:rPr>
        <w:t xml:space="preserve">χρήσης φαρμακευτικών προϊόντων μετά την έγχυση συμπεριλαμβανομένων των βραχείας και μακράς δράσης βρογχοδιασταλτικών και των εισπνεόμενων κορτικοστεροειδών. Μετά τις πρώτες τέσσερις εγχύσεις, αν ο ασθενής δεν εμφανίσει μείζονες IRRs, αυτά τα εισπνεόμενα </w:t>
      </w:r>
      <w:r>
        <w:rPr>
          <w:szCs w:val="22"/>
        </w:rPr>
        <w:t xml:space="preserve">φαρμακευτικά προϊόντα </w:t>
      </w:r>
      <w:r>
        <w:rPr>
          <w:szCs w:val="24"/>
        </w:rPr>
        <w:t xml:space="preserve">μετά την έγχυση </w:t>
      </w:r>
      <w:r>
        <w:rPr>
          <w:szCs w:val="22"/>
        </w:rPr>
        <w:t xml:space="preserve">μπορούν να διακοπούν </w:t>
      </w:r>
      <w:r>
        <w:rPr>
          <w:szCs w:val="24"/>
        </w:rPr>
        <w:t>σύμφωνα με την κρίση του ιατρού.</w:t>
      </w:r>
    </w:p>
    <w:p w14:paraId="7E439C12" w14:textId="77777777" w:rsidR="004C61EF" w:rsidRDefault="004C61EF">
      <w:pPr>
        <w:rPr>
          <w:szCs w:val="22"/>
        </w:rPr>
      </w:pPr>
    </w:p>
    <w:p w14:paraId="02C7518F" w14:textId="77777777" w:rsidR="004C61EF" w:rsidRDefault="00B779EC">
      <w:pPr>
        <w:rPr>
          <w:i/>
          <w:szCs w:val="24"/>
        </w:rPr>
      </w:pPr>
      <w:r>
        <w:rPr>
          <w:i/>
          <w:szCs w:val="24"/>
        </w:rPr>
        <w:t>Προφύλαξη έναντι της επανενεργοποίησης του ιού του έρπητα ζωστήρα</w:t>
      </w:r>
    </w:p>
    <w:p w14:paraId="33908788" w14:textId="77777777" w:rsidR="004C61EF" w:rsidRDefault="00B779EC">
      <w:pPr>
        <w:rPr>
          <w:szCs w:val="24"/>
        </w:rPr>
      </w:pPr>
      <w:r>
        <w:rPr>
          <w:szCs w:val="24"/>
        </w:rPr>
        <w:t xml:space="preserve">Θα πρέπει να εξετάζεται </w:t>
      </w:r>
      <w:r>
        <w:t xml:space="preserve">το ενδεχόμενο </w:t>
      </w:r>
      <w:r>
        <w:rPr>
          <w:szCs w:val="24"/>
        </w:rPr>
        <w:t>χορήγησης προφυλακτικής αντι</w:t>
      </w:r>
      <w:r>
        <w:rPr>
          <w:szCs w:val="24"/>
        </w:rPr>
        <w:noBreakHyphen/>
        <w:t>ιικής αγωγής για την πρόληψη επανενεργοποίησης του ιού του έρπητα ζωστήρα.</w:t>
      </w:r>
    </w:p>
    <w:p w14:paraId="4AAC492B" w14:textId="77777777" w:rsidR="004C61EF" w:rsidRDefault="004C61EF">
      <w:pPr>
        <w:rPr>
          <w:szCs w:val="22"/>
        </w:rPr>
      </w:pPr>
    </w:p>
    <w:p w14:paraId="4E7FE284" w14:textId="77777777" w:rsidR="004C61EF" w:rsidRDefault="00B779EC">
      <w:pPr>
        <w:keepNext/>
        <w:rPr>
          <w:szCs w:val="24"/>
          <w:u w:val="single"/>
        </w:rPr>
      </w:pPr>
      <w:r>
        <w:rPr>
          <w:szCs w:val="24"/>
          <w:u w:val="single"/>
        </w:rPr>
        <w:lastRenderedPageBreak/>
        <w:t>Ειδικοί πληθυσμοί</w:t>
      </w:r>
    </w:p>
    <w:p w14:paraId="1B21D160" w14:textId="77777777" w:rsidR="004C61EF" w:rsidRDefault="004C61EF">
      <w:pPr>
        <w:keepNext/>
        <w:rPr>
          <w:szCs w:val="24"/>
          <w:u w:val="single"/>
        </w:rPr>
      </w:pPr>
    </w:p>
    <w:p w14:paraId="7B6A072B" w14:textId="77777777" w:rsidR="004C61EF" w:rsidRDefault="00B779EC">
      <w:pPr>
        <w:keepNext/>
        <w:autoSpaceDE w:val="0"/>
        <w:autoSpaceDN w:val="0"/>
        <w:adjustRightInd w:val="0"/>
        <w:rPr>
          <w:szCs w:val="24"/>
        </w:rPr>
      </w:pPr>
      <w:r>
        <w:rPr>
          <w:i/>
          <w:szCs w:val="24"/>
        </w:rPr>
        <w:t>Νεφρική δυσλειτουργία</w:t>
      </w:r>
    </w:p>
    <w:p w14:paraId="2DA1FEC6" w14:textId="77777777" w:rsidR="004C61EF" w:rsidRDefault="00B779EC">
      <w:pPr>
        <w:autoSpaceDE w:val="0"/>
        <w:autoSpaceDN w:val="0"/>
        <w:adjustRightInd w:val="0"/>
      </w:pPr>
      <w:r>
        <w:rPr>
          <w:szCs w:val="24"/>
        </w:rPr>
        <w:t>Δεν έχουν διεξαχθεί επίσημες μελέτες του daratumumab σε ασθενείς με νεφρική δυσλειτουργία.</w:t>
      </w:r>
      <w:r>
        <w:rPr>
          <w:i/>
          <w:szCs w:val="24"/>
        </w:rPr>
        <w:t xml:space="preserve"> </w:t>
      </w:r>
      <w:r>
        <w:rPr>
          <w:szCs w:val="24"/>
        </w:rPr>
        <w:t>Με βάση αναλύσεις φαρμακοκινητικής (PK) πληθυσμού, δεν απαιτείται προσαρμογή της δόσης σε ασθενείς με νεφρική δυσλειτουργία (βλέπε παράγραφο 5.2).</w:t>
      </w:r>
    </w:p>
    <w:p w14:paraId="3AB7B90A" w14:textId="77777777" w:rsidR="004C61EF" w:rsidRDefault="004C61EF"/>
    <w:p w14:paraId="35427692" w14:textId="77777777" w:rsidR="004C61EF" w:rsidRDefault="00B779EC">
      <w:pPr>
        <w:keepNext/>
        <w:autoSpaceDE w:val="0"/>
        <w:autoSpaceDN w:val="0"/>
        <w:adjustRightInd w:val="0"/>
        <w:rPr>
          <w:szCs w:val="24"/>
        </w:rPr>
      </w:pPr>
      <w:r>
        <w:rPr>
          <w:i/>
          <w:szCs w:val="24"/>
        </w:rPr>
        <w:t>Ηπατική δυσλειτουργία</w:t>
      </w:r>
    </w:p>
    <w:p w14:paraId="51CB92E2" w14:textId="77777777" w:rsidR="004C61EF" w:rsidRDefault="00B779EC">
      <w:pPr>
        <w:autoSpaceDE w:val="0"/>
        <w:autoSpaceDN w:val="0"/>
        <w:adjustRightInd w:val="0"/>
        <w:rPr>
          <w:szCs w:val="24"/>
        </w:rPr>
      </w:pPr>
      <w:r>
        <w:rPr>
          <w:szCs w:val="24"/>
        </w:rPr>
        <w:t>Δεν έχουν διεξαχθεί επίσημες μελέτες του daratumumab σε ασθενείς με ηπατική δυσλειτουργία.</w:t>
      </w:r>
    </w:p>
    <w:p w14:paraId="09CECBC3" w14:textId="77777777" w:rsidR="004C61EF" w:rsidRDefault="00B779EC">
      <w:pPr>
        <w:autoSpaceDE w:val="0"/>
        <w:autoSpaceDN w:val="0"/>
        <w:adjustRightInd w:val="0"/>
        <w:rPr>
          <w:i/>
          <w:szCs w:val="24"/>
        </w:rPr>
      </w:pPr>
      <w:r>
        <w:rPr>
          <w:szCs w:val="24"/>
        </w:rPr>
        <w:t>Με βάση αναλύσεις PK πληθυσμού, δεν απαιτείται προσαρμογή της δόσης σε ασθενείς με ηπατική δυσλειτουργία (βλέπε παράγραφο 5.2).</w:t>
      </w:r>
    </w:p>
    <w:p w14:paraId="5D6B9B48" w14:textId="77777777" w:rsidR="004C61EF" w:rsidRDefault="004C61EF">
      <w:pPr>
        <w:autoSpaceDE w:val="0"/>
        <w:autoSpaceDN w:val="0"/>
        <w:adjustRightInd w:val="0"/>
        <w:rPr>
          <w:szCs w:val="22"/>
        </w:rPr>
      </w:pPr>
    </w:p>
    <w:p w14:paraId="0430EFC7" w14:textId="77777777" w:rsidR="004C61EF" w:rsidRDefault="00B779EC">
      <w:pPr>
        <w:keepNext/>
        <w:autoSpaceDE w:val="0"/>
        <w:autoSpaceDN w:val="0"/>
        <w:adjustRightInd w:val="0"/>
        <w:rPr>
          <w:i/>
          <w:szCs w:val="24"/>
        </w:rPr>
      </w:pPr>
      <w:r>
        <w:rPr>
          <w:i/>
          <w:szCs w:val="24"/>
        </w:rPr>
        <w:t>Ηλικιωμένοι</w:t>
      </w:r>
    </w:p>
    <w:p w14:paraId="646B57DE" w14:textId="77777777" w:rsidR="004C61EF" w:rsidRDefault="00B779EC">
      <w:pPr>
        <w:autoSpaceDE w:val="0"/>
        <w:autoSpaceDN w:val="0"/>
        <w:adjustRightInd w:val="0"/>
        <w:rPr>
          <w:szCs w:val="24"/>
        </w:rPr>
      </w:pPr>
      <w:r>
        <w:rPr>
          <w:szCs w:val="24"/>
        </w:rPr>
        <w:t>Δεν θεωρούνται απαραίτητες οι προσαρμογές της δόσης (βλέπε παράγραφο 5.2).</w:t>
      </w:r>
    </w:p>
    <w:p w14:paraId="0516D0CB" w14:textId="77777777" w:rsidR="004C61EF" w:rsidRDefault="004C61EF">
      <w:pPr>
        <w:autoSpaceDE w:val="0"/>
        <w:autoSpaceDN w:val="0"/>
        <w:adjustRightInd w:val="0"/>
        <w:rPr>
          <w:szCs w:val="22"/>
        </w:rPr>
      </w:pPr>
    </w:p>
    <w:p w14:paraId="5754B9DC" w14:textId="77777777" w:rsidR="004C61EF" w:rsidRDefault="00B779EC">
      <w:pPr>
        <w:keepNext/>
        <w:rPr>
          <w:i/>
          <w:iCs/>
          <w:szCs w:val="24"/>
        </w:rPr>
      </w:pPr>
      <w:r>
        <w:rPr>
          <w:i/>
          <w:szCs w:val="24"/>
        </w:rPr>
        <w:t>Παιδιατρικός πληθυσμός</w:t>
      </w:r>
    </w:p>
    <w:p w14:paraId="686B1D03" w14:textId="77777777" w:rsidR="004C61EF" w:rsidRDefault="00B779EC">
      <w:pPr>
        <w:autoSpaceDE w:val="0"/>
        <w:autoSpaceDN w:val="0"/>
        <w:adjustRightInd w:val="0"/>
        <w:rPr>
          <w:szCs w:val="24"/>
        </w:rPr>
      </w:pPr>
      <w:r>
        <w:rPr>
          <w:szCs w:val="24"/>
        </w:rPr>
        <w:t>Η ασφάλεια και η αποτελεσματικότητα του DARZALEX σε παιδιά ηλικίας κάτω των 18 ετών δεν έχουν τεκμηριωθεί.</w:t>
      </w:r>
    </w:p>
    <w:p w14:paraId="7044F219" w14:textId="77777777" w:rsidR="004C61EF" w:rsidRDefault="00B779EC">
      <w:pPr>
        <w:rPr>
          <w:szCs w:val="24"/>
        </w:rPr>
      </w:pPr>
      <w:r>
        <w:rPr>
          <w:szCs w:val="24"/>
        </w:rPr>
        <w:t>Δεν υπάρχουν διαθέσιμα δεδομένα.</w:t>
      </w:r>
    </w:p>
    <w:p w14:paraId="2008AC82" w14:textId="77777777" w:rsidR="004C61EF" w:rsidRDefault="004C61EF"/>
    <w:p w14:paraId="07CEC1C9" w14:textId="77777777" w:rsidR="004C61EF" w:rsidRDefault="00B779EC">
      <w:pPr>
        <w:keepNext/>
        <w:rPr>
          <w:szCs w:val="24"/>
          <w:u w:val="single"/>
        </w:rPr>
      </w:pPr>
      <w:r>
        <w:rPr>
          <w:szCs w:val="24"/>
          <w:u w:val="single"/>
        </w:rPr>
        <w:t>Τρόπος χορήγησης</w:t>
      </w:r>
    </w:p>
    <w:p w14:paraId="21ECE53B" w14:textId="77777777" w:rsidR="004C61EF" w:rsidRDefault="004C61EF">
      <w:pPr>
        <w:keepNext/>
        <w:rPr>
          <w:szCs w:val="24"/>
          <w:u w:val="single"/>
        </w:rPr>
      </w:pPr>
    </w:p>
    <w:p w14:paraId="1822DE87" w14:textId="77777777" w:rsidR="004C61EF" w:rsidRDefault="00B779EC">
      <w:pPr>
        <w:rPr>
          <w:szCs w:val="24"/>
        </w:rPr>
      </w:pPr>
      <w:r>
        <w:rPr>
          <w:szCs w:val="24"/>
        </w:rPr>
        <w:t>Το DARZALEX προορίζεται για ενδοφλέβια χρήση. Χορηγείται ως ενδοφλέβια έγχυση μετά από αραίωση με ενέσιμο διάλυμα χλωριούχου νατρίου 9 mg/ml (0,9%). Για οδηγίες σχετικά με την αραίωση του φαρμακευτικού προϊόντος πριν από τη χορήγηση, βλέπε παράγραφο 6.6.</w:t>
      </w:r>
    </w:p>
    <w:p w14:paraId="0CBFAF92" w14:textId="77777777" w:rsidR="004C61EF" w:rsidRDefault="004C61EF">
      <w:pPr>
        <w:rPr>
          <w:szCs w:val="22"/>
        </w:rPr>
      </w:pPr>
    </w:p>
    <w:p w14:paraId="30BF354E" w14:textId="77777777" w:rsidR="004C61EF" w:rsidRDefault="00B779EC">
      <w:pPr>
        <w:keepNext/>
        <w:ind w:left="567" w:hanging="567"/>
        <w:outlineLvl w:val="2"/>
        <w:rPr>
          <w:b/>
          <w:szCs w:val="24"/>
        </w:rPr>
      </w:pPr>
      <w:r>
        <w:rPr>
          <w:b/>
          <w:szCs w:val="24"/>
        </w:rPr>
        <w:t>4.3</w:t>
      </w:r>
      <w:r>
        <w:rPr>
          <w:b/>
          <w:szCs w:val="24"/>
        </w:rPr>
        <w:tab/>
        <w:t>Αντενδείξεις</w:t>
      </w:r>
    </w:p>
    <w:p w14:paraId="326CACD5" w14:textId="77777777" w:rsidR="004C61EF" w:rsidRDefault="004C61EF">
      <w:pPr>
        <w:keepNext/>
        <w:rPr>
          <w:szCs w:val="22"/>
        </w:rPr>
      </w:pPr>
    </w:p>
    <w:p w14:paraId="0E2F2366" w14:textId="77777777" w:rsidR="004C61EF" w:rsidRDefault="00B779EC">
      <w:pPr>
        <w:rPr>
          <w:szCs w:val="24"/>
        </w:rPr>
      </w:pPr>
      <w:r>
        <w:rPr>
          <w:szCs w:val="24"/>
        </w:rPr>
        <w:t>Υπερευαισθησία στη δραστική ουσία ή σε κάποιο από τα έκδοχα που αναφέρονται στην παράγραφο 6.1.</w:t>
      </w:r>
    </w:p>
    <w:p w14:paraId="416DC67D" w14:textId="77777777" w:rsidR="004C61EF" w:rsidRDefault="004C61EF">
      <w:pPr>
        <w:rPr>
          <w:szCs w:val="22"/>
        </w:rPr>
      </w:pPr>
    </w:p>
    <w:p w14:paraId="2B64795C" w14:textId="77777777" w:rsidR="004C61EF" w:rsidRDefault="00B779EC">
      <w:pPr>
        <w:keepNext/>
        <w:ind w:left="567" w:hanging="567"/>
        <w:outlineLvl w:val="2"/>
        <w:rPr>
          <w:b/>
          <w:szCs w:val="24"/>
        </w:rPr>
      </w:pPr>
      <w:r>
        <w:rPr>
          <w:b/>
          <w:szCs w:val="24"/>
        </w:rPr>
        <w:t>4.4</w:t>
      </w:r>
      <w:r>
        <w:rPr>
          <w:b/>
          <w:szCs w:val="24"/>
        </w:rPr>
        <w:tab/>
        <w:t>Ειδικές προειδοποιήσεις και προφυλάξεις κατά τη χρήση</w:t>
      </w:r>
    </w:p>
    <w:p w14:paraId="489090FE" w14:textId="77777777" w:rsidR="004C61EF" w:rsidRDefault="004C61EF">
      <w:pPr>
        <w:keepNext/>
      </w:pPr>
    </w:p>
    <w:p w14:paraId="6D17408E" w14:textId="77777777" w:rsidR="004C61EF" w:rsidRDefault="00B779EC">
      <w:pPr>
        <w:rPr>
          <w:szCs w:val="22"/>
          <w:u w:val="single"/>
        </w:rPr>
      </w:pPr>
      <w:r>
        <w:rPr>
          <w:szCs w:val="22"/>
          <w:u w:val="single"/>
        </w:rPr>
        <w:t>Ιχνηλασιμότητα</w:t>
      </w:r>
    </w:p>
    <w:p w14:paraId="30147116" w14:textId="77777777" w:rsidR="004C61EF" w:rsidRDefault="004C61EF">
      <w:pPr>
        <w:rPr>
          <w:bCs/>
          <w:szCs w:val="22"/>
        </w:rPr>
      </w:pPr>
    </w:p>
    <w:p w14:paraId="1B43293E" w14:textId="77777777" w:rsidR="004C61EF" w:rsidRDefault="00B779EC">
      <w:pPr>
        <w:rPr>
          <w:szCs w:val="22"/>
        </w:rPr>
      </w:pPr>
      <w:r>
        <w:rPr>
          <w:szCs w:val="22"/>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7A91F79A" w14:textId="77777777" w:rsidR="004C61EF" w:rsidRDefault="004C61EF"/>
    <w:p w14:paraId="4CD4C51B" w14:textId="77777777" w:rsidR="004C61EF" w:rsidRDefault="00B779EC">
      <w:pPr>
        <w:keepNext/>
        <w:rPr>
          <w:szCs w:val="24"/>
          <w:u w:val="single"/>
        </w:rPr>
      </w:pPr>
      <w:r>
        <w:rPr>
          <w:szCs w:val="24"/>
          <w:u w:val="single"/>
        </w:rPr>
        <w:t>Σχετιζόμενες με την έγχυση αντιδράσεις</w:t>
      </w:r>
    </w:p>
    <w:p w14:paraId="199A87E2" w14:textId="77777777" w:rsidR="004C61EF" w:rsidRDefault="004C61EF">
      <w:pPr>
        <w:keepNext/>
        <w:rPr>
          <w:szCs w:val="24"/>
          <w:u w:val="single"/>
        </w:rPr>
      </w:pPr>
    </w:p>
    <w:p w14:paraId="585BB23B" w14:textId="77777777" w:rsidR="004C61EF" w:rsidRDefault="00B779EC">
      <w:r>
        <w:rPr>
          <w:szCs w:val="22"/>
        </w:rPr>
        <w:t>Το DARZALEX μπορεί να προκαλέσει σοβαρές IRRs, συμπεριλαμβανομένων και αναφυλακτικών αντιδράσεων (βλέπε παράγραφο</w:t>
      </w:r>
      <w:bookmarkStart w:id="7" w:name="_Hlk507587191"/>
      <w:r>
        <w:rPr>
          <w:szCs w:val="22"/>
        </w:rPr>
        <w:t> 4.8).</w:t>
      </w:r>
      <w:bookmarkEnd w:id="7"/>
      <w:r>
        <w:rPr>
          <w:szCs w:val="22"/>
        </w:rPr>
        <w:t xml:space="preserve"> </w:t>
      </w:r>
      <w:r>
        <w:t>Αυτές οι αντιδράσεις μπορεί να είναι απειλητικές για τη ζωή και έχουν αναφερθεί θανατηφόρες εκβάσεις.</w:t>
      </w:r>
    </w:p>
    <w:p w14:paraId="50D16610" w14:textId="77777777" w:rsidR="004C61EF" w:rsidRDefault="004C61EF">
      <w:pPr>
        <w:rPr>
          <w:szCs w:val="22"/>
        </w:rPr>
      </w:pPr>
    </w:p>
    <w:p w14:paraId="0C454B7B" w14:textId="77777777" w:rsidR="004C61EF" w:rsidRDefault="00B779EC">
      <w:pPr>
        <w:rPr>
          <w:szCs w:val="22"/>
        </w:rPr>
      </w:pPr>
      <w:r>
        <w:rPr>
          <w:szCs w:val="22"/>
        </w:rPr>
        <w:t>Όλοι οι ασθενείς θα πρέπει να παρακολουθούνται καθ’ όλη τη διάρκεια της έγχυσης για IRRs. Στους ασθενείς που παρουσιάζουν IRR οποιουδήποτε βαθμού, συνεχίστε την παρακολούθηση μετά την έγχυση έως ότου υποχωρήσουν τα συμπτώματα.</w:t>
      </w:r>
    </w:p>
    <w:p w14:paraId="596D7517" w14:textId="77777777" w:rsidR="004C61EF" w:rsidRDefault="004C61EF">
      <w:pPr>
        <w:rPr>
          <w:szCs w:val="24"/>
          <w:u w:val="single"/>
        </w:rPr>
      </w:pPr>
    </w:p>
    <w:p w14:paraId="5731D12A" w14:textId="77777777" w:rsidR="004C61EF" w:rsidRDefault="00B779EC">
      <w:pPr>
        <w:rPr>
          <w:szCs w:val="24"/>
        </w:rPr>
      </w:pPr>
      <w:r>
        <w:rPr>
          <w:szCs w:val="24"/>
        </w:rPr>
        <w:t xml:space="preserve">Στις κλινικές μελέτες, </w:t>
      </w:r>
      <w:r>
        <w:rPr>
          <w:szCs w:val="22"/>
        </w:rPr>
        <w:t xml:space="preserve">IRRs </w:t>
      </w:r>
      <w:r>
        <w:rPr>
          <w:szCs w:val="24"/>
        </w:rPr>
        <w:t xml:space="preserve">έχουν αναφερθεί </w:t>
      </w:r>
      <w:r>
        <w:rPr>
          <w:szCs w:val="22"/>
        </w:rPr>
        <w:t>περίπου στο ήμισυ του συνόλου των ασθενών που έλαβαν θεραπεία</w:t>
      </w:r>
      <w:r>
        <w:rPr>
          <w:szCs w:val="24"/>
        </w:rPr>
        <w:t xml:space="preserve"> με DARZALEX.</w:t>
      </w:r>
    </w:p>
    <w:p w14:paraId="2D3221FC" w14:textId="77777777" w:rsidR="004C61EF" w:rsidRDefault="004C61EF">
      <w:pPr>
        <w:rPr>
          <w:szCs w:val="22"/>
        </w:rPr>
      </w:pPr>
    </w:p>
    <w:p w14:paraId="774E7F55" w14:textId="77777777" w:rsidR="004C61EF" w:rsidRDefault="00B779EC">
      <w:pPr>
        <w:rPr>
          <w:szCs w:val="24"/>
        </w:rPr>
      </w:pPr>
      <w:r>
        <w:rPr>
          <w:szCs w:val="24"/>
        </w:rPr>
        <w:t xml:space="preserve">Η πλειοψηφία των IRRs παρουσιάστηκαν κατά την πρώτη έγχυση και ήταν βαθμού 1-2 (βλέπε παράγραφο 4.8). Τέσσερα τοις εκατό του συνόλου των ασθενών εμφάνισαν IRRs σε περισσότερες από μία εγχύσεις. Παρουσιάστηκαν σοβαρές αντιδράσεις, συμπεριλαμβανομένων βρογχόσπασμου, υποξίας, δύσπνοιας, υπέρτασης, οιδήματος λάρυγγα, πνευμονικού οιδήματος και οφθαλμικές ανεπιθύμητες ενέργειες (συμπεριλαμβανομένων χοριοειδούς συλλογής, οξείας μυωπίας και οξέος γλαυκώματος κλειστής γωνίας). Τα συμπτώματα περιελάμβαναν κυρίως ρινική συμφόρηση, βήχα, </w:t>
      </w:r>
      <w:r>
        <w:rPr>
          <w:szCs w:val="24"/>
        </w:rPr>
        <w:lastRenderedPageBreak/>
        <w:t>ερεθισμό του λαιμού, ρίγη, έμετο και ναυτία. Λιγότερο συχνά συμπτώματα ήταν συριγμός, αλλεργική ρινίτιδα, πυρεξία, θωρακική δυσφορία, κνησμός, υπόταση και θάμβος όρασης (βλέπε παράγραφο 4.8).</w:t>
      </w:r>
    </w:p>
    <w:p w14:paraId="1977E853" w14:textId="77777777" w:rsidR="004C61EF" w:rsidRDefault="004C61EF">
      <w:pPr>
        <w:rPr>
          <w:szCs w:val="22"/>
        </w:rPr>
      </w:pPr>
    </w:p>
    <w:p w14:paraId="28188927" w14:textId="77777777" w:rsidR="004C61EF" w:rsidRDefault="00B779EC">
      <w:pPr>
        <w:rPr>
          <w:szCs w:val="24"/>
        </w:rPr>
      </w:pPr>
      <w:r>
        <w:rPr>
          <w:szCs w:val="24"/>
        </w:rPr>
        <w:t>Οι ασθενείς θα πρέπει να λαμβάνουν προκαταρκτική φαρμακευτική αγωγή με αντιισταμινικά, αντιπυρετικά και κορτικοστεροειδή για τη μείωση του κινδύνου εμφάνισης IRRs πριν από τη θεραπεία με DARZALEX. Η έγχυση του DARZALEX θα πρέπει να διακόπτεται εάν εμφανιστεί IRR οποιασδήποτε βαρύτητας και πρέπει να ξεκινά ιατρική αντιμετώπιση/υποστηρικτική θεραπεία για IRRs, όπως απαιτείται. Για ασθενείς με IRRs βαθμού 1, 2, ή 3, κατά την επανέναρξη της έγχυσης θα πρέπει να μειωθεί ο ρυθμός έγχυσης. Εάν παρουσιαστεί αναφυλακτική αντίδραση ή απειλητική για τη ζωή (βαθμού 4) αντίδραση στην έγχυση, θα πρέπει να ξεκινά αμέσως κατάλληλη επείγουσα ανάνηψη. Η θεραπεία με το DARZALEX θα πρέπει να διακόπτεται άμεσα και οριστικά (βλέπε παραγράφους 4.2 και 4.3).</w:t>
      </w:r>
    </w:p>
    <w:p w14:paraId="50525E34" w14:textId="77777777" w:rsidR="004C61EF" w:rsidRDefault="004C61EF">
      <w:pPr>
        <w:rPr>
          <w:szCs w:val="22"/>
        </w:rPr>
      </w:pPr>
    </w:p>
    <w:p w14:paraId="02F4E436" w14:textId="77777777" w:rsidR="004C61EF" w:rsidRDefault="00B779EC">
      <w:pPr>
        <w:rPr>
          <w:szCs w:val="24"/>
        </w:rPr>
      </w:pPr>
      <w:r>
        <w:rPr>
          <w:szCs w:val="24"/>
        </w:rPr>
        <w:t>Για τη μείωση του κινδύνου όψιμου τύπου IRRs, από στόματος κορτικοστεροειδή θα πρέπει να χορηγούνται σε όλους τους ασθενείς μετά τις</w:t>
      </w:r>
      <w:r>
        <w:rPr>
          <w:szCs w:val="22"/>
        </w:rPr>
        <w:t xml:space="preserve"> εγχύσεις του DARZALEX</w:t>
      </w:r>
      <w:r>
        <w:rPr>
          <w:szCs w:val="24"/>
        </w:rPr>
        <w:t xml:space="preserve">. Επιπλέον, θα πρέπει να εξετάζεται </w:t>
      </w:r>
      <w:r>
        <w:t xml:space="preserve">το ενδεχόμενο </w:t>
      </w:r>
      <w:r>
        <w:rPr>
          <w:szCs w:val="24"/>
        </w:rPr>
        <w:t>χρήσης φαρμακευτικών προϊόντων μετά την έγχυση (π.χ., εισπνεόμενα κορτικοστεροειδή, βραχείας και μακράς δράσης βρογχοδιασταλτικά) για ασθενείς με ιστορικό χρόνιας αποφρακτικής πνευμονοπάθειας για την αντιμετώπιση αναπνευστικών επιπλοκών, εφόσον εμφανιστούν. Εάν εμφανιστούν οφθαλμικά συμπτώματα, διακόψτε την έγχυση του DARZALEX και αναζητήστε άμεση οφθαλμολογική αξιολόγηση πριν από την επανέναρξη του DARZALEX (βλέπε παράγραφο 4.2).</w:t>
      </w:r>
    </w:p>
    <w:p w14:paraId="07E38DA3" w14:textId="77777777" w:rsidR="004C61EF" w:rsidRDefault="004C61EF">
      <w:pPr>
        <w:rPr>
          <w:szCs w:val="24"/>
        </w:rPr>
      </w:pPr>
    </w:p>
    <w:p w14:paraId="3FBD6B87" w14:textId="77777777" w:rsidR="004C61EF" w:rsidRDefault="00B779EC">
      <w:pPr>
        <w:keepNext/>
        <w:rPr>
          <w:szCs w:val="24"/>
          <w:u w:val="single"/>
        </w:rPr>
      </w:pPr>
      <w:r>
        <w:rPr>
          <w:szCs w:val="24"/>
          <w:u w:val="single"/>
        </w:rPr>
        <w:t>Ουδετεροπενία / θρομβοπενία</w:t>
      </w:r>
    </w:p>
    <w:p w14:paraId="60D2E52F" w14:textId="77777777" w:rsidR="004C61EF" w:rsidRDefault="004C61EF">
      <w:pPr>
        <w:keepNext/>
        <w:rPr>
          <w:szCs w:val="24"/>
          <w:u w:val="single"/>
        </w:rPr>
      </w:pPr>
    </w:p>
    <w:p w14:paraId="15AF341D" w14:textId="77777777" w:rsidR="004C61EF" w:rsidRDefault="00B779EC">
      <w:pPr>
        <w:rPr>
          <w:szCs w:val="24"/>
        </w:rPr>
      </w:pPr>
      <w:r>
        <w:rPr>
          <w:szCs w:val="24"/>
        </w:rPr>
        <w:t>Το DARZALEX μπορεί να ενισχύσει την ουδετεροπενία και τη θρομβοπενία που προκαλούνται από την υποκείμενη θεραπεία (βλέπε παράγραφο 4.8).</w:t>
      </w:r>
    </w:p>
    <w:p w14:paraId="7D6EEF8F" w14:textId="77777777" w:rsidR="004C61EF" w:rsidRDefault="00B779EC">
      <w:pPr>
        <w:rPr>
          <w:szCs w:val="24"/>
        </w:rPr>
      </w:pPr>
      <w:r>
        <w:rPr>
          <w:szCs w:val="24"/>
        </w:rPr>
        <w:t>Θα πρέπει να παρακολουθείται περιοδικά η γενική εξέταση αίματος κατά τη διάρκεια της θεραπείας, σύμφωνα με τις συνταγογραφικές πληροφορίες των υποκείμενων θεραπειών. Οι ασθενείς με ουδετεροπενία θα πρέπει να παρακολουθούνται για σημεία λοίμωξης. Καθυστέρηση της χορήγησης του DARZALEX μπορεί να απαιτηθεί προκειμένου να επιτραπεί η ανάκαμψη των κυτταροπενιών</w:t>
      </w:r>
      <w:r>
        <w:t>. Δεν συνιστάται καμία μείωση της δόσης του DARZALEX. Εξετάστε το ενδεχόμενο υποστήριξης με μεταγγίσεις ή αυξητικούς παράγοντες.</w:t>
      </w:r>
    </w:p>
    <w:p w14:paraId="23E9358A" w14:textId="77777777" w:rsidR="004C61EF" w:rsidRDefault="004C61EF">
      <w:pPr>
        <w:rPr>
          <w:szCs w:val="22"/>
        </w:rPr>
      </w:pPr>
    </w:p>
    <w:p w14:paraId="44B7BAE3" w14:textId="77777777" w:rsidR="004C61EF" w:rsidRDefault="00B779EC">
      <w:pPr>
        <w:keepNext/>
        <w:rPr>
          <w:szCs w:val="24"/>
          <w:u w:val="single"/>
        </w:rPr>
      </w:pPr>
      <w:r>
        <w:rPr>
          <w:szCs w:val="24"/>
          <w:u w:val="single"/>
        </w:rPr>
        <w:t>Επίδραση στην έμμεση δοκιμασία αντισφαιρίνης (έμμεση δοκιμασία Coombs)</w:t>
      </w:r>
    </w:p>
    <w:p w14:paraId="57896271" w14:textId="77777777" w:rsidR="004C61EF" w:rsidRDefault="004C61EF">
      <w:pPr>
        <w:keepNext/>
        <w:rPr>
          <w:szCs w:val="24"/>
          <w:u w:val="single"/>
        </w:rPr>
      </w:pPr>
    </w:p>
    <w:p w14:paraId="4C9269EF" w14:textId="77777777" w:rsidR="004C61EF" w:rsidRDefault="00B779EC">
      <w:pPr>
        <w:rPr>
          <w:szCs w:val="24"/>
        </w:rPr>
      </w:pPr>
      <w:r>
        <w:rPr>
          <w:szCs w:val="24"/>
        </w:rPr>
        <w:t>Το daratumumab συνδέεται στο CD38 που βρίσκεται σε χαμηλά επίπεδα στα ερυθρά αιμοσφαίρια (RBC) και μπορεί να οδηγήσει σε θετικό αποτέλεσμα στην έμμεση δοκιμασία Coombs. Το προκαλούμενο από το daratumumab θετικό αποτέλεσμα στην έμμεση δοκιμασία Coombs μπορεί να παραμείνει για έως και 6 μήνες μετά την τελευταία έγχυση του daratumumab. Πρέπει να σημειωθεί ότι η σύνδεση του daratumumab στα RBC μπορεί να συγκαλύψει την ανίχνευση αντισωμάτων σε ελάσσονα αντιγόνα στον ορό του ασθενούς. Ο προσδιορισμός της ομάδας αίματος ABO και του τύπου Rh του ασθενούς δεν επηρεάζονται.</w:t>
      </w:r>
    </w:p>
    <w:p w14:paraId="27F6CA58" w14:textId="77777777" w:rsidR="004C61EF" w:rsidRDefault="004C61EF">
      <w:pPr>
        <w:rPr>
          <w:szCs w:val="24"/>
        </w:rPr>
      </w:pPr>
    </w:p>
    <w:p w14:paraId="41BD679D" w14:textId="77777777" w:rsidR="004C61EF" w:rsidRDefault="00B779EC">
      <w:pPr>
        <w:rPr>
          <w:szCs w:val="24"/>
        </w:rPr>
      </w:pPr>
      <w:r>
        <w:rPr>
          <w:szCs w:val="24"/>
        </w:rPr>
        <w:t>Πριν από την έναρξη της θεραπείας με daratumumab οι ασθενείς θα πρέπει να υποβάλλονται σε έλεγχο της ομάδας αίματος καθώς και αξιολόγηση ως προς την παρουσία αντισωμάτων. Πριν από την έναρξη της θεραπείας με daratumumab μπορεί να εξεταστεί το ενδεχόμενο φαινοτυπικού προσδιορισμού σύμφωνα με την τοπική πρακτική. Ο γονοτυπικός προσδιορισμός των ερυθροκυττάρων δεν επηρεάζεται από το daratumumab και μπορεί να διενεργηθεί οποιαδήποτε στιγμή.</w:t>
      </w:r>
    </w:p>
    <w:p w14:paraId="1A3CBD1E" w14:textId="77777777" w:rsidR="004C61EF" w:rsidRDefault="004C61EF">
      <w:pPr>
        <w:rPr>
          <w:szCs w:val="24"/>
        </w:rPr>
      </w:pPr>
    </w:p>
    <w:p w14:paraId="272FDB87" w14:textId="77777777" w:rsidR="004C61EF" w:rsidRDefault="00B779EC">
      <w:pPr>
        <w:rPr>
          <w:szCs w:val="22"/>
        </w:rPr>
      </w:pPr>
      <w:r>
        <w:rPr>
          <w:szCs w:val="24"/>
        </w:rPr>
        <w:t xml:space="preserve">Στην περίπτωση προγραμματισμένης μετάγγισης αίματος, θα πρέπει να ενημερώνονται τα κέντρα μετάγγισης σχετικά με την επίδραση αυτή στις έμμεσες δοκιμασίες αντισφαιρίνης (βλέπε παράγραφο 4.5). Αν απαιτείται επειγόντως μετάγγιση, μπορούν να χορηγηθούν μη </w:t>
      </w:r>
      <w:r>
        <w:rPr>
          <w:szCs w:val="22"/>
        </w:rPr>
        <w:t>διασταυρωμένα ως προς ABO/RhD-συμβατά RBC σύμφωνα με τις πρακτικές της τοπικής τράπεζας αίματος.</w:t>
      </w:r>
    </w:p>
    <w:p w14:paraId="72058349" w14:textId="77777777" w:rsidR="004C61EF" w:rsidRDefault="004C61EF">
      <w:pPr>
        <w:rPr>
          <w:szCs w:val="22"/>
        </w:rPr>
      </w:pPr>
    </w:p>
    <w:p w14:paraId="588A7F07" w14:textId="77777777" w:rsidR="004C61EF" w:rsidRDefault="00B779EC">
      <w:pPr>
        <w:keepNext/>
        <w:rPr>
          <w:szCs w:val="24"/>
          <w:u w:val="single"/>
        </w:rPr>
      </w:pPr>
      <w:r>
        <w:rPr>
          <w:szCs w:val="24"/>
          <w:u w:val="single"/>
        </w:rPr>
        <w:lastRenderedPageBreak/>
        <w:t>Επίδραση στον προσδιορισμό της πλήρους ανταπόκρισης</w:t>
      </w:r>
    </w:p>
    <w:p w14:paraId="543824F4" w14:textId="77777777" w:rsidR="004C61EF" w:rsidRDefault="004C61EF">
      <w:pPr>
        <w:keepNext/>
        <w:rPr>
          <w:szCs w:val="24"/>
          <w:u w:val="single"/>
        </w:rPr>
      </w:pPr>
    </w:p>
    <w:p w14:paraId="08EE96AF" w14:textId="77777777" w:rsidR="004C61EF" w:rsidRDefault="00B779EC">
      <w:pPr>
        <w:rPr>
          <w:szCs w:val="24"/>
        </w:rPr>
      </w:pPr>
      <w:r>
        <w:rPr>
          <w:szCs w:val="24"/>
        </w:rPr>
        <w:t>Το daratumumab είναι ένα ανθρώπινο μονοκλωνικό αντίσωμα IgG κάπα, το οποίο μπορεί να ανιχνευθεί σε αμφότερες τις δοκιμασίες ηλεκτροφόρησης πρωτεϊνών ορού (SPE) και ανοσοκαθήλωσης (IFE) που χρησιμοποιούνται για την κλινική παρακολούθηση της ενδογενούς M</w:t>
      </w:r>
      <w:r>
        <w:rPr>
          <w:szCs w:val="24"/>
        </w:rPr>
        <w:noBreakHyphen/>
        <w:t>πρωτεΐνης (βλέπε παράγραφο 4.5). Αυτή η επίδραση μπορεί να επηρεάσει τον προσδιορισμό της πλήρους ανταπόκρισης και πιθανώς της επιδείνωσης της νόσου σε ορισμένους ασθενείς με πρωτεΐνη μυελώματος IgG κάπα.</w:t>
      </w:r>
    </w:p>
    <w:p w14:paraId="44177C95" w14:textId="77777777" w:rsidR="004C61EF" w:rsidRDefault="004C61EF">
      <w:pPr>
        <w:rPr>
          <w:szCs w:val="24"/>
        </w:rPr>
      </w:pPr>
    </w:p>
    <w:p w14:paraId="54134522" w14:textId="77777777" w:rsidR="004C61EF" w:rsidRDefault="00B779EC">
      <w:pPr>
        <w:keepNext/>
        <w:rPr>
          <w:szCs w:val="24"/>
          <w:u w:val="single"/>
        </w:rPr>
      </w:pPr>
      <w:bookmarkStart w:id="8" w:name="_Hlk8645927"/>
      <w:r>
        <w:rPr>
          <w:szCs w:val="24"/>
          <w:u w:val="single"/>
        </w:rPr>
        <w:t>Επανενεργοποίηση του ιού της ηπατίτιδας Β (HBV)</w:t>
      </w:r>
    </w:p>
    <w:p w14:paraId="024FFD80" w14:textId="77777777" w:rsidR="004C61EF" w:rsidRDefault="004C61EF">
      <w:pPr>
        <w:keepNext/>
        <w:rPr>
          <w:szCs w:val="24"/>
          <w:u w:val="single"/>
        </w:rPr>
      </w:pPr>
    </w:p>
    <w:p w14:paraId="51BCCA4D" w14:textId="77777777" w:rsidR="004C61EF" w:rsidRDefault="00B779EC">
      <w:pPr>
        <w:rPr>
          <w:szCs w:val="24"/>
        </w:rPr>
      </w:pPr>
      <w:r>
        <w:rPr>
          <w:szCs w:val="24"/>
        </w:rPr>
        <w:t>Επανενεργοποίηση του ιού της ηπατίτιδας Β, σε ορισμένες περιπτώσεις με θανατηφόρο έκβαση, έχει αναφερθεί σε ασθενείς που έλαβαν θεραπεία με DARZALEX. Έλεγχος για HBV θα πρέπει να πραγματοποιείται σε όλους τους ασθενείς πριν την έναρξη της θεραπείας με DARZALEX.</w:t>
      </w:r>
    </w:p>
    <w:p w14:paraId="52A9CBA8" w14:textId="77777777" w:rsidR="004C61EF" w:rsidRDefault="00B779EC">
      <w:pPr>
        <w:rPr>
          <w:szCs w:val="24"/>
        </w:rPr>
      </w:pPr>
      <w:r>
        <w:rPr>
          <w:szCs w:val="24"/>
        </w:rPr>
        <w:t>Για ασθενείς με επιβεβαιωμένο θετικό ορολογικό έλεγχο για HBV, παρακολουθήστε για κλινικά και εργαστηριακά σημεία επανενεργοποίησης του HBV κατά τη διάρκεια και για τουλάχιστον έξι μήνες μετά το τέλος της θεραπείας με DARZALEX. Διαχειριστείτε τους ασθενείς σύμφωνα με τις ισχύουσες κλινικές κατευθυντήριες οδηγίες. Εξετάστε το ενδεχόμενο να συμβουλευθείτε έναν ειδικό στην ηπατίτιδα, ως ενδείκνυται κλινικά.</w:t>
      </w:r>
    </w:p>
    <w:p w14:paraId="56F6DB26" w14:textId="77777777" w:rsidR="004C61EF" w:rsidRDefault="00B779EC">
      <w:pPr>
        <w:rPr>
          <w:szCs w:val="24"/>
        </w:rPr>
      </w:pPr>
      <w:bookmarkStart w:id="9" w:name="_Hlk10456204"/>
      <w:r>
        <w:rPr>
          <w:szCs w:val="24"/>
        </w:rPr>
        <w:t>Σε ασθενείς που εμφανίζουν επανενεργοποίηση του HBV ενόσω υπό DARZALEX, αναστείλετε τη θεραπεία με DARZALEX και χορηγήστε κατάλληλη θεραπεία.</w:t>
      </w:r>
      <w:bookmarkEnd w:id="9"/>
      <w:r>
        <w:rPr>
          <w:szCs w:val="24"/>
        </w:rPr>
        <w:t xml:space="preserve"> Η επανέναρξη της θεραπείας με DARZALEX σε ασθενείς στους οποίους η επανενεργοποίηση του HBV ελέγχεται επαρκώς θα πρέπει να συζητείται με ιατρούς με εμπειρία στη διαχείριση του HBV.</w:t>
      </w:r>
    </w:p>
    <w:bookmarkEnd w:id="8"/>
    <w:p w14:paraId="574228F4" w14:textId="77777777" w:rsidR="004C61EF" w:rsidRDefault="004C61EF">
      <w:pPr>
        <w:rPr>
          <w:szCs w:val="22"/>
        </w:rPr>
      </w:pPr>
    </w:p>
    <w:p w14:paraId="202A04EA" w14:textId="77777777" w:rsidR="004C61EF" w:rsidRDefault="00B779EC">
      <w:pPr>
        <w:keepNext/>
        <w:rPr>
          <w:szCs w:val="24"/>
          <w:u w:val="single"/>
        </w:rPr>
      </w:pPr>
      <w:r>
        <w:rPr>
          <w:szCs w:val="24"/>
          <w:u w:val="single"/>
        </w:rPr>
        <w:t>Έκδοχα</w:t>
      </w:r>
    </w:p>
    <w:p w14:paraId="070B4A8C" w14:textId="77777777" w:rsidR="004C61EF" w:rsidRDefault="004C61EF">
      <w:pPr>
        <w:keepNext/>
        <w:rPr>
          <w:szCs w:val="24"/>
          <w:u w:val="single"/>
        </w:rPr>
      </w:pPr>
    </w:p>
    <w:p w14:paraId="57377F8D" w14:textId="77777777" w:rsidR="004C61EF" w:rsidRDefault="00B779EC">
      <w:pPr>
        <w:rPr>
          <w:szCs w:val="24"/>
        </w:rPr>
      </w:pPr>
      <w:r>
        <w:rPr>
          <w:szCs w:val="24"/>
        </w:rPr>
        <w:t>Αυτό το φαρμακευτικό προϊόν περιέχει σορβιτόλη (Ε420). Στους ασθενείς με κληρονομική δυσανεξία στην φρουκτόζη (HFI) δεν πρέπει να χορηγείται αυτό το φάρμακο εκτός εάν είναι απολύτως απαραίτητο.</w:t>
      </w:r>
    </w:p>
    <w:p w14:paraId="072521E3" w14:textId="77777777" w:rsidR="004C61EF" w:rsidRDefault="004C61EF">
      <w:pPr>
        <w:rPr>
          <w:szCs w:val="24"/>
        </w:rPr>
      </w:pPr>
    </w:p>
    <w:p w14:paraId="3691B6E4" w14:textId="77777777" w:rsidR="004C61EF" w:rsidRDefault="00B779EC">
      <w:pPr>
        <w:rPr>
          <w:szCs w:val="24"/>
        </w:rPr>
      </w:pPr>
      <w:r>
        <w:rPr>
          <w:szCs w:val="24"/>
        </w:rPr>
        <w:t>Λεπτομερές ιστορικό σχετικά με συμπτώματα κληρονομικής δυσανεξίας στη φρουκτόζη (</w:t>
      </w:r>
      <w:r>
        <w:rPr>
          <w:szCs w:val="24"/>
          <w:lang w:val="en-US"/>
        </w:rPr>
        <w:t>HFI</w:t>
      </w:r>
      <w:r>
        <w:rPr>
          <w:szCs w:val="24"/>
        </w:rPr>
        <w:t>) πρέπει να λαμβάνεται από κάθε ασθενή πριν του χορηγηθεί αυτό το φαρμακευτικό προϊόν.</w:t>
      </w:r>
    </w:p>
    <w:p w14:paraId="0F220FDD" w14:textId="77777777" w:rsidR="004C61EF" w:rsidRDefault="004C61EF">
      <w:pPr>
        <w:rPr>
          <w:szCs w:val="24"/>
        </w:rPr>
      </w:pPr>
    </w:p>
    <w:p w14:paraId="28C74C41" w14:textId="77777777" w:rsidR="004C61EF" w:rsidRDefault="00B779EC">
      <w:pPr>
        <w:keepNext/>
        <w:ind w:left="567" w:hanging="567"/>
        <w:outlineLvl w:val="2"/>
        <w:rPr>
          <w:b/>
          <w:szCs w:val="24"/>
        </w:rPr>
      </w:pPr>
      <w:r>
        <w:rPr>
          <w:b/>
          <w:szCs w:val="24"/>
        </w:rPr>
        <w:t>4.5</w:t>
      </w:r>
      <w:r>
        <w:rPr>
          <w:b/>
          <w:szCs w:val="24"/>
        </w:rPr>
        <w:tab/>
        <w:t>Αλληλεπιδράσεις με άλλα φαρμακευτικά προϊόντα και άλλες μορφές αλληλεπίδρασης</w:t>
      </w:r>
    </w:p>
    <w:p w14:paraId="00C53195" w14:textId="77777777" w:rsidR="004C61EF" w:rsidRDefault="004C61EF">
      <w:pPr>
        <w:keepNext/>
        <w:rPr>
          <w:szCs w:val="22"/>
        </w:rPr>
      </w:pPr>
    </w:p>
    <w:p w14:paraId="280BDE0C" w14:textId="77777777" w:rsidR="004C61EF" w:rsidRDefault="00B779EC">
      <w:pPr>
        <w:rPr>
          <w:szCs w:val="24"/>
        </w:rPr>
      </w:pPr>
      <w:r>
        <w:rPr>
          <w:szCs w:val="24"/>
        </w:rPr>
        <w:t>Δεν έχουν πραγματοποιηθεί μελέτες αλληλεπιδράσεων.</w:t>
      </w:r>
    </w:p>
    <w:p w14:paraId="6A523FAF" w14:textId="77777777" w:rsidR="004C61EF" w:rsidRDefault="004C61EF">
      <w:pPr>
        <w:rPr>
          <w:szCs w:val="22"/>
        </w:rPr>
      </w:pPr>
    </w:p>
    <w:p w14:paraId="7062134C" w14:textId="77777777" w:rsidR="004C61EF" w:rsidRDefault="00B779EC">
      <w:r>
        <w:t xml:space="preserve">Ως μονοκλωνικό αντίσωμα IgG1қ, η νεφρική απέκκριση και ο διαμεσολαβούμενος από ένζυμα μεταβολισμός του ακέραιου daratumumab δεν είναι πιθανό να αποτελούν μείζονες οδούς αποβολής. Συνεπώς, οι παραλλαγές στα μεταβολικά ένζυμα του φαρμάκου δεν αναμένεται να επηρεάσουν την αποβολή του daratumumab. Εξαιτίας της υψηλής συγγένειας για ένα μοναδικό επίτοπο στο CD38, το daratumumab επίσης δεν αναμένεται </w:t>
      </w:r>
      <w:r>
        <w:rPr>
          <w:szCs w:val="22"/>
        </w:rPr>
        <w:t xml:space="preserve">να επηρεάσει τα ένζυμα </w:t>
      </w:r>
      <w:r>
        <w:t>που μεταβολίζουν το φάρμακο.</w:t>
      </w:r>
    </w:p>
    <w:p w14:paraId="7D8B305C" w14:textId="77777777" w:rsidR="004C61EF" w:rsidRDefault="004C61EF"/>
    <w:p w14:paraId="5FCB2D09" w14:textId="77777777" w:rsidR="004C61EF" w:rsidRDefault="00B779EC">
      <w:r>
        <w:t xml:space="preserve">Κλινικές φαρμακοκινητικές αξιολογήσεις του daratumumab σε συνδυασμό με λεναλιδομίδη, πομαλιδομίδη, θαλιδομίδη, βορτεζομίμπη και δεξαμεθαζόνη δεν καταδεικνύουν καμία κλινικά σχετική αλληλεπίδραση φαρμάκου – φαρμάκου μεταξύ του </w:t>
      </w:r>
      <w:r>
        <w:rPr>
          <w:szCs w:val="22"/>
        </w:rPr>
        <w:t>daratumumab</w:t>
      </w:r>
      <w:r>
        <w:t>και αυτών των μικρομοριακών φαρμακευτικών προϊόντων.</w:t>
      </w:r>
    </w:p>
    <w:p w14:paraId="108B969A" w14:textId="77777777" w:rsidR="004C61EF" w:rsidRDefault="004C61EF">
      <w:pPr>
        <w:rPr>
          <w:szCs w:val="22"/>
        </w:rPr>
      </w:pPr>
    </w:p>
    <w:p w14:paraId="561D4DBD" w14:textId="77777777" w:rsidR="004C61EF" w:rsidRDefault="00B779EC">
      <w:pPr>
        <w:keepNext/>
        <w:rPr>
          <w:szCs w:val="24"/>
          <w:u w:val="single"/>
        </w:rPr>
      </w:pPr>
      <w:r>
        <w:rPr>
          <w:szCs w:val="24"/>
          <w:u w:val="single"/>
        </w:rPr>
        <w:t>Επίδραση στην έμμεση δοκιμασία αντισφαιρίνης (έμμεση δοκιμασία Coombs)</w:t>
      </w:r>
    </w:p>
    <w:p w14:paraId="3D3C238D" w14:textId="77777777" w:rsidR="004C61EF" w:rsidRDefault="004C61EF">
      <w:pPr>
        <w:keepNext/>
        <w:rPr>
          <w:szCs w:val="24"/>
          <w:u w:val="single"/>
        </w:rPr>
      </w:pPr>
    </w:p>
    <w:p w14:paraId="472CB489" w14:textId="77777777" w:rsidR="004C61EF" w:rsidRDefault="00B779EC">
      <w:pPr>
        <w:rPr>
          <w:szCs w:val="24"/>
        </w:rPr>
      </w:pPr>
      <w:r>
        <w:rPr>
          <w:szCs w:val="24"/>
        </w:rPr>
        <w:t xml:space="preserve">Το daratumumab συνδέεται με το CD38 στα RBC και επηρεάζει τους ελέγχους συμβατότητας, συμπεριλαμβανομένων της εξέτασης αντισωμάτων και της διασταύρωσης (βλέπε παράγραφο 4.4). Οι μέθοδοι περιορισμού της επίδρασης του daratumumab περιλαμβάνουν την επεξεργασία των αντιδραστηρίων των RBC με διθειοθρεϊτόλη (DTT) ώστε να εμποδιστεί η σύνδεση του daratumumab ή άλλες τοπικά επικυρωμένες μεθόδους. Δεδομένου ότι το σύστημα ομάδων αίματος Kell είναι επίσης ευαίσθητο στην επεξεργασία με DTT, θα πρέπει να παρέχονται </w:t>
      </w:r>
      <w:r>
        <w:rPr>
          <w:szCs w:val="22"/>
        </w:rPr>
        <w:t>Kell</w:t>
      </w:r>
      <w:r>
        <w:rPr>
          <w:szCs w:val="24"/>
        </w:rPr>
        <w:t xml:space="preserve">-αρνητικές μονάδες μετά τον αποκλεισμό ή τον εντοπισμό αλλοαντισωμάτων χρησιμοποιώντας RBC τα οποία έχουν υποστεί </w:t>
      </w:r>
      <w:r>
        <w:rPr>
          <w:szCs w:val="24"/>
        </w:rPr>
        <w:lastRenderedPageBreak/>
        <w:t>επεξεργασία με DTT. Εναλλακτικά, μπορεί επίσης να εξεταστεί το ενδεχόμενο διενέργειας φαινοτυπικού ή γονοτυπικού προσδιορισμού (βλέπε παράγραφο 4.4).</w:t>
      </w:r>
    </w:p>
    <w:p w14:paraId="1916BD38" w14:textId="77777777" w:rsidR="004C61EF" w:rsidRDefault="004C61EF">
      <w:pPr>
        <w:rPr>
          <w:szCs w:val="24"/>
        </w:rPr>
      </w:pPr>
    </w:p>
    <w:p w14:paraId="1865D1D5" w14:textId="77777777" w:rsidR="004C61EF" w:rsidRDefault="00B779EC">
      <w:pPr>
        <w:keepNext/>
        <w:rPr>
          <w:szCs w:val="24"/>
          <w:u w:val="single"/>
        </w:rPr>
      </w:pPr>
      <w:r>
        <w:rPr>
          <w:szCs w:val="24"/>
          <w:u w:val="single"/>
        </w:rPr>
        <w:t>Επίδραση στους ελέγχους ηλεκτροφόρησης πρωτεϊνών ορού και ανοσοκαθήλωσης</w:t>
      </w:r>
    </w:p>
    <w:p w14:paraId="152F8C9B" w14:textId="77777777" w:rsidR="004C61EF" w:rsidRDefault="004C61EF">
      <w:pPr>
        <w:keepNext/>
        <w:rPr>
          <w:szCs w:val="24"/>
          <w:u w:val="single"/>
        </w:rPr>
      </w:pPr>
    </w:p>
    <w:p w14:paraId="5C31E0F0" w14:textId="77777777" w:rsidR="004C61EF" w:rsidRDefault="00B779EC">
      <w:pPr>
        <w:rPr>
          <w:szCs w:val="24"/>
        </w:rPr>
      </w:pPr>
      <w:r>
        <w:rPr>
          <w:szCs w:val="24"/>
        </w:rPr>
        <w:t>Το daratumumab μπορεί να ανιχνευθεί στις δοκιμασίες ηλεκτροφόρησης πρωτεϊνών ορού (SPE) και ανοσοκαθήλωσης (IFE) που χρησιμοποιούνται για την παρακολούθηση των μονοκλωνικών ανοσοσφαιρινών της νόσου (M</w:t>
      </w:r>
      <w:r>
        <w:rPr>
          <w:szCs w:val="24"/>
        </w:rPr>
        <w:noBreakHyphen/>
        <w:t>πρωτεΐνη). Αυτό μπορεί να οδηγήσει σε ψευδώς θετικά αποτελέσματα στις δοκιμασίες SPE και IFE σε ασθενείς με IgG κάπα πρωτεΐνη μυελώματος, επηρεάζοντας την αρχική αξιολόγηση της πλήρους ανταπόκρισης με βάση τα κριτήρια της Διεθνούς Ομάδας Εργασίας για το Μυέλωμα (IMWG). Σε ασθενείς με εμμένουσα πολύ καλή μερική ανταπόκριση, όπου υπάρχει υποψία επηρεασμού του αποτελέσματος από την παρουσία του daratumumab, θα πρέπει να εξετάζεται το ενδεχόμενο χρήσης μίας επικυρωμένης, ειδικής για το daratumumab δοκιμασίας ανοσοκαθήλωσης (IFE), προκειμένου να διαχωριστεί το daratumumab από τυχόν υπολειπόμενη ενδογενή M πρωτεΐνη στον ορό του ασθενούς και να διευκολυνθεί ο προσδιορισμός μίας πλήρους ανταπόκρισης.</w:t>
      </w:r>
    </w:p>
    <w:p w14:paraId="008F2DBC" w14:textId="77777777" w:rsidR="004C61EF" w:rsidRDefault="004C61EF">
      <w:pPr>
        <w:rPr>
          <w:szCs w:val="22"/>
        </w:rPr>
      </w:pPr>
    </w:p>
    <w:p w14:paraId="0FDA30E9" w14:textId="77777777" w:rsidR="004C61EF" w:rsidRDefault="00B779EC">
      <w:pPr>
        <w:keepNext/>
        <w:ind w:left="567" w:hanging="567"/>
        <w:outlineLvl w:val="2"/>
        <w:rPr>
          <w:b/>
          <w:szCs w:val="24"/>
        </w:rPr>
      </w:pPr>
      <w:r>
        <w:rPr>
          <w:b/>
          <w:szCs w:val="24"/>
        </w:rPr>
        <w:t>4.6</w:t>
      </w:r>
      <w:r>
        <w:rPr>
          <w:b/>
          <w:szCs w:val="24"/>
        </w:rPr>
        <w:tab/>
        <w:t>Γονιμότητα, κύηση και γαλουχία</w:t>
      </w:r>
    </w:p>
    <w:p w14:paraId="4093032F" w14:textId="77777777" w:rsidR="004C61EF" w:rsidRDefault="004C61EF">
      <w:pPr>
        <w:keepNext/>
        <w:rPr>
          <w:szCs w:val="22"/>
        </w:rPr>
      </w:pPr>
    </w:p>
    <w:p w14:paraId="62EDEB51" w14:textId="77777777" w:rsidR="004C61EF" w:rsidRDefault="00B779EC">
      <w:pPr>
        <w:keepNext/>
        <w:rPr>
          <w:szCs w:val="24"/>
          <w:u w:val="single"/>
        </w:rPr>
      </w:pPr>
      <w:r>
        <w:rPr>
          <w:szCs w:val="24"/>
          <w:u w:val="single"/>
        </w:rPr>
        <w:t>Γυναίκες με δυνατότητα τεκνοποίησης/αντισύλληψη</w:t>
      </w:r>
    </w:p>
    <w:p w14:paraId="5C695E49" w14:textId="77777777" w:rsidR="004C61EF" w:rsidRDefault="004C61EF">
      <w:pPr>
        <w:keepNext/>
        <w:rPr>
          <w:szCs w:val="24"/>
          <w:u w:val="single"/>
        </w:rPr>
      </w:pPr>
    </w:p>
    <w:p w14:paraId="51530AE2" w14:textId="77777777" w:rsidR="004C61EF" w:rsidRDefault="00B779EC">
      <w:pPr>
        <w:rPr>
          <w:szCs w:val="24"/>
        </w:rPr>
      </w:pPr>
      <w:r>
        <w:rPr>
          <w:szCs w:val="24"/>
        </w:rPr>
        <w:t xml:space="preserve">Οι γυναίκες με δυνατότητα τεκνοποίησης πρέπει να χρησιμοποιούν αποτελεσματική αντισύλληψη κατά τη διάρκεια καθώς και για 3 μήνες μετά τη διακοπή της θεραπείας με </w:t>
      </w:r>
      <w:r>
        <w:rPr>
          <w:szCs w:val="22"/>
        </w:rPr>
        <w:t>daratumumab</w:t>
      </w:r>
      <w:r>
        <w:rPr>
          <w:szCs w:val="24"/>
        </w:rPr>
        <w:t>.</w:t>
      </w:r>
    </w:p>
    <w:p w14:paraId="79D55D4F" w14:textId="77777777" w:rsidR="004C61EF" w:rsidRDefault="004C61EF"/>
    <w:p w14:paraId="09699E68" w14:textId="77777777" w:rsidR="004C61EF" w:rsidRDefault="00B779EC">
      <w:pPr>
        <w:keepNext/>
        <w:rPr>
          <w:szCs w:val="24"/>
          <w:u w:val="single"/>
        </w:rPr>
      </w:pPr>
      <w:r>
        <w:rPr>
          <w:szCs w:val="24"/>
          <w:u w:val="single"/>
        </w:rPr>
        <w:t>Κύηση</w:t>
      </w:r>
    </w:p>
    <w:p w14:paraId="33EEB541" w14:textId="77777777" w:rsidR="004C61EF" w:rsidRDefault="004C61EF">
      <w:pPr>
        <w:keepNext/>
        <w:rPr>
          <w:szCs w:val="24"/>
          <w:u w:val="single"/>
        </w:rPr>
      </w:pPr>
    </w:p>
    <w:p w14:paraId="67AC3E4D" w14:textId="77777777" w:rsidR="004C61EF" w:rsidRDefault="00B779EC">
      <w:pPr>
        <w:rPr>
          <w:szCs w:val="24"/>
        </w:rPr>
      </w:pPr>
      <w:r>
        <w:t>Δεν διατίθενται ή είναι περιορισμένα τα κλινικά δεδομένα σχετικά με τη χρήση</w:t>
      </w:r>
      <w:r>
        <w:rPr>
          <w:szCs w:val="24"/>
        </w:rPr>
        <w:t xml:space="preserve"> </w:t>
      </w:r>
      <w:r>
        <w:rPr>
          <w:szCs w:val="22"/>
        </w:rPr>
        <w:t xml:space="preserve">daratumumab σε εγκύους γυναίκες. Οι μελέτες σε ζώα είναι ανεπαρκείς όσον αφορά την αναπαραγωγική τοξικότητα (βλέπε παράγραφο 5.3). Το </w:t>
      </w:r>
      <w:r>
        <w:rPr>
          <w:szCs w:val="22"/>
          <w:lang w:val="en-US"/>
        </w:rPr>
        <w:t>DARZALEX</w:t>
      </w:r>
      <w:r>
        <w:rPr>
          <w:szCs w:val="22"/>
        </w:rPr>
        <w:t xml:space="preserve"> </w:t>
      </w:r>
      <w:r>
        <w:t>δεν συνιστάται κατά τη διάρκεια της εγκυμοσύνης καθώς και σε γυναίκες αναπαραγωγικής ηλικίας χωρίς την χρήση αντισύλληψης</w:t>
      </w:r>
      <w:r>
        <w:rPr>
          <w:szCs w:val="22"/>
        </w:rPr>
        <w:t xml:space="preserve">. </w:t>
      </w:r>
    </w:p>
    <w:p w14:paraId="55DEF8F2" w14:textId="77777777" w:rsidR="004C61EF" w:rsidRDefault="004C61EF">
      <w:pPr>
        <w:rPr>
          <w:szCs w:val="22"/>
        </w:rPr>
      </w:pPr>
    </w:p>
    <w:p w14:paraId="6601481C" w14:textId="77777777" w:rsidR="004C61EF" w:rsidRDefault="00B779EC">
      <w:pPr>
        <w:keepNext/>
        <w:rPr>
          <w:szCs w:val="24"/>
          <w:u w:val="single"/>
        </w:rPr>
      </w:pPr>
      <w:r>
        <w:rPr>
          <w:szCs w:val="24"/>
          <w:u w:val="single"/>
        </w:rPr>
        <w:t>Θηλασμός</w:t>
      </w:r>
    </w:p>
    <w:p w14:paraId="5A383F19" w14:textId="77777777" w:rsidR="004C61EF" w:rsidRDefault="004C61EF">
      <w:pPr>
        <w:keepNext/>
        <w:rPr>
          <w:szCs w:val="24"/>
          <w:u w:val="single"/>
        </w:rPr>
      </w:pPr>
    </w:p>
    <w:p w14:paraId="3AD9959F" w14:textId="77777777" w:rsidR="004C61EF" w:rsidRDefault="00B779EC">
      <w:pPr>
        <w:rPr>
          <w:szCs w:val="24"/>
        </w:rPr>
      </w:pPr>
      <w:r>
        <w:rPr>
          <w:szCs w:val="24"/>
        </w:rPr>
        <w:t>Δεν είναι γνωστό εάν το daratumumab απεκκρίνεται στο ανθρώπινο γάλα.</w:t>
      </w:r>
    </w:p>
    <w:p w14:paraId="484DD20C" w14:textId="77777777" w:rsidR="004C61EF" w:rsidRDefault="00B779EC">
      <w:pPr>
        <w:rPr>
          <w:szCs w:val="24"/>
        </w:rPr>
      </w:pPr>
      <w:r>
        <w:rPr>
          <w:szCs w:val="24"/>
        </w:rPr>
        <w:t>Ο κίνδυνος για τα νεογέννητα/βρέφη δεν μπορεί να αποκλειστεί. Πρέπει να αποφασιστεί εάν θα διακοπεί ο θηλασμός ή θα διακοπεί / θα αποφευχθεί η θεραπεία με DARZALEX λαμβάνοντας υπόψη το όφελος του θηλασμού για το παιδί και το όφελος της θεραπείας για τη γυναίκα.</w:t>
      </w:r>
    </w:p>
    <w:p w14:paraId="6C7FF5AA" w14:textId="77777777" w:rsidR="004C61EF" w:rsidRDefault="004C61EF">
      <w:pPr>
        <w:rPr>
          <w:szCs w:val="22"/>
        </w:rPr>
      </w:pPr>
    </w:p>
    <w:p w14:paraId="04007CC3" w14:textId="77777777" w:rsidR="004C61EF" w:rsidRDefault="00B779EC">
      <w:pPr>
        <w:keepNext/>
        <w:rPr>
          <w:szCs w:val="24"/>
          <w:u w:val="single"/>
        </w:rPr>
      </w:pPr>
      <w:r>
        <w:rPr>
          <w:szCs w:val="24"/>
          <w:u w:val="single"/>
        </w:rPr>
        <w:t>Γονιμότητα</w:t>
      </w:r>
    </w:p>
    <w:p w14:paraId="21BEFE03" w14:textId="77777777" w:rsidR="004C61EF" w:rsidRDefault="004C61EF">
      <w:pPr>
        <w:keepNext/>
        <w:rPr>
          <w:szCs w:val="24"/>
          <w:u w:val="single"/>
        </w:rPr>
      </w:pPr>
    </w:p>
    <w:p w14:paraId="37238345" w14:textId="77777777" w:rsidR="004C61EF" w:rsidRDefault="00B779EC">
      <w:pPr>
        <w:rPr>
          <w:szCs w:val="24"/>
        </w:rPr>
      </w:pPr>
      <w:r>
        <w:rPr>
          <w:szCs w:val="24"/>
        </w:rPr>
        <w:t>Δεν διατίθενται δεδομένα για τον προσδιορισμό των δυνητικών επιδράσεων του daratumumab στη γονιμότητα των ανδρών ή των γυναικών (βλέπε παράγραφο 5.3).</w:t>
      </w:r>
    </w:p>
    <w:p w14:paraId="686FC129" w14:textId="77777777" w:rsidR="004C61EF" w:rsidRDefault="004C61EF">
      <w:pPr>
        <w:rPr>
          <w:szCs w:val="22"/>
        </w:rPr>
      </w:pPr>
    </w:p>
    <w:p w14:paraId="22522C98" w14:textId="77777777" w:rsidR="004C61EF" w:rsidRDefault="00B779EC">
      <w:pPr>
        <w:keepNext/>
        <w:ind w:left="567" w:hanging="567"/>
        <w:outlineLvl w:val="2"/>
        <w:rPr>
          <w:b/>
          <w:szCs w:val="24"/>
        </w:rPr>
      </w:pPr>
      <w:r>
        <w:rPr>
          <w:b/>
          <w:szCs w:val="24"/>
        </w:rPr>
        <w:t>4.7</w:t>
      </w:r>
      <w:r>
        <w:rPr>
          <w:b/>
          <w:szCs w:val="24"/>
        </w:rPr>
        <w:tab/>
        <w:t>Επιδράσεις στην ικανότητα οδήγησης και χειρισμού μηχανημάτων</w:t>
      </w:r>
    </w:p>
    <w:p w14:paraId="45858FDF" w14:textId="77777777" w:rsidR="004C61EF" w:rsidRDefault="004C61EF">
      <w:pPr>
        <w:keepNext/>
        <w:rPr>
          <w:szCs w:val="22"/>
        </w:rPr>
      </w:pPr>
    </w:p>
    <w:p w14:paraId="2FED30E2" w14:textId="77777777" w:rsidR="004C61EF" w:rsidRDefault="00B779EC">
      <w:pPr>
        <w:rPr>
          <w:szCs w:val="24"/>
        </w:rPr>
      </w:pPr>
      <w:r>
        <w:rPr>
          <w:szCs w:val="24"/>
        </w:rPr>
        <w:t>Το DARZALEX δεν έχει καμία ή έχει ασήμαντη επίδραση στην ικανότητα οδήγησης και χειρισμού μηχανημάτων. Ωστόσο, έχει αναφερθεί κόπωση σε ασθενείς που λαμβάνουν daratumumab και αυτό θα πρέπει να λαμβάνεται υπόψη κατά την οδήγηση ή το χειρισμό μηχανημάτων.</w:t>
      </w:r>
    </w:p>
    <w:p w14:paraId="397923E5" w14:textId="77777777" w:rsidR="004C61EF" w:rsidRDefault="004C61EF">
      <w:pPr>
        <w:rPr>
          <w:szCs w:val="22"/>
        </w:rPr>
      </w:pPr>
    </w:p>
    <w:p w14:paraId="7762E134" w14:textId="77777777" w:rsidR="004C61EF" w:rsidRDefault="00B779EC">
      <w:pPr>
        <w:keepNext/>
        <w:ind w:left="567" w:hanging="567"/>
        <w:outlineLvl w:val="2"/>
        <w:rPr>
          <w:b/>
          <w:szCs w:val="24"/>
        </w:rPr>
      </w:pPr>
      <w:r>
        <w:rPr>
          <w:b/>
          <w:szCs w:val="24"/>
        </w:rPr>
        <w:t>4.8</w:t>
      </w:r>
      <w:r>
        <w:rPr>
          <w:b/>
          <w:szCs w:val="24"/>
        </w:rPr>
        <w:tab/>
        <w:t>Ανεπιθύμητες ενέργειες</w:t>
      </w:r>
    </w:p>
    <w:p w14:paraId="27668001" w14:textId="77777777" w:rsidR="004C61EF" w:rsidRDefault="004C61EF">
      <w:pPr>
        <w:keepNext/>
        <w:tabs>
          <w:tab w:val="clear" w:pos="567"/>
        </w:tabs>
        <w:rPr>
          <w:szCs w:val="22"/>
        </w:rPr>
      </w:pPr>
    </w:p>
    <w:p w14:paraId="2249606F" w14:textId="77777777" w:rsidR="004C61EF" w:rsidRDefault="00B779EC">
      <w:pPr>
        <w:keepNext/>
        <w:tabs>
          <w:tab w:val="clear" w:pos="567"/>
        </w:tabs>
        <w:rPr>
          <w:szCs w:val="24"/>
          <w:u w:val="single"/>
        </w:rPr>
      </w:pPr>
      <w:r>
        <w:rPr>
          <w:szCs w:val="24"/>
          <w:u w:val="single"/>
        </w:rPr>
        <w:t>Περίληψη του προφίλ ασφάλειας</w:t>
      </w:r>
    </w:p>
    <w:p w14:paraId="74055365" w14:textId="77777777" w:rsidR="004C61EF" w:rsidRDefault="004C61EF">
      <w:pPr>
        <w:keepNext/>
        <w:tabs>
          <w:tab w:val="clear" w:pos="567"/>
        </w:tabs>
        <w:rPr>
          <w:szCs w:val="24"/>
          <w:u w:val="single"/>
        </w:rPr>
      </w:pPr>
    </w:p>
    <w:p w14:paraId="0B5D3810" w14:textId="77777777" w:rsidR="004C61EF" w:rsidRDefault="00B779EC">
      <w:pPr>
        <w:tabs>
          <w:tab w:val="clear" w:pos="567"/>
        </w:tabs>
        <w:rPr>
          <w:szCs w:val="24"/>
        </w:rPr>
      </w:pPr>
      <w:r>
        <w:rPr>
          <w:szCs w:val="24"/>
        </w:rPr>
        <w:t xml:space="preserve">Οι πιο συχνά αναφερόμενες ανεπιθύμητες ενέργειες οποιουδήποτε βαθμού </w:t>
      </w:r>
      <w:r>
        <w:t>(≥ 20% των ασθενών)</w:t>
      </w:r>
      <w:r>
        <w:rPr>
          <w:szCs w:val="24"/>
        </w:rPr>
        <w:t xml:space="preserve"> ήταν IRRs, κόπωση, ναυτία, διάρροια, δυσκοιλιότητα, </w:t>
      </w:r>
      <w:r>
        <w:rPr>
          <w:bCs/>
          <w:iCs/>
        </w:rPr>
        <w:t xml:space="preserve">πυρεξία, δύσπνοια, βήχας, </w:t>
      </w:r>
      <w:r>
        <w:rPr>
          <w:szCs w:val="24"/>
        </w:rPr>
        <w:t>ουδετεροπενία, θρομβοπενία, αναιμία, περιφερικό οίδημα, εξασθένιση, περιφερική νευροπάθεια, λοίμωξη του ανώτερου αναπνευστικού συστήματος, μυοσκελετικό άλγος και COVID</w:t>
      </w:r>
      <w:r>
        <w:rPr>
          <w:iCs/>
          <w:szCs w:val="22"/>
        </w:rPr>
        <w:noBreakHyphen/>
      </w:r>
      <w:r>
        <w:rPr>
          <w:szCs w:val="24"/>
        </w:rPr>
        <w:t xml:space="preserve">19. Σοβαρές ανεπιθύμητες </w:t>
      </w:r>
      <w:r>
        <w:rPr>
          <w:szCs w:val="24"/>
        </w:rPr>
        <w:lastRenderedPageBreak/>
        <w:t>ενέργειες ήταν σηψαιμία, πνευμονία, βρογχίτιδα, λοίμωξη του ανώτερου αναπνευστικού συστήματος, πνευμονικό οίδημα, γρίπη, πυρεξία, αφυδάτωση, διάρροια και κολπική μαρμαρυγή.</w:t>
      </w:r>
    </w:p>
    <w:p w14:paraId="123C86B9" w14:textId="77777777" w:rsidR="004C61EF" w:rsidRDefault="004C61EF">
      <w:pPr>
        <w:rPr>
          <w:bCs/>
          <w:iCs/>
        </w:rPr>
      </w:pPr>
    </w:p>
    <w:p w14:paraId="37091091" w14:textId="77777777" w:rsidR="004C61EF" w:rsidRDefault="00B779EC">
      <w:pPr>
        <w:keepNext/>
        <w:rPr>
          <w:szCs w:val="24"/>
          <w:u w:val="single"/>
        </w:rPr>
      </w:pPr>
      <w:r>
        <w:rPr>
          <w:szCs w:val="24"/>
          <w:u w:val="single"/>
        </w:rPr>
        <w:t>Πίνακας ανεπιθύμητων ενεργειών</w:t>
      </w:r>
    </w:p>
    <w:p w14:paraId="71CD6EB4" w14:textId="77777777" w:rsidR="004C61EF" w:rsidRDefault="004C61EF">
      <w:pPr>
        <w:keepNext/>
        <w:rPr>
          <w:szCs w:val="24"/>
          <w:u w:val="single"/>
        </w:rPr>
      </w:pPr>
    </w:p>
    <w:p w14:paraId="711CDC09" w14:textId="77777777" w:rsidR="004C61EF" w:rsidRDefault="00B779EC">
      <w:pPr>
        <w:rPr>
          <w:szCs w:val="24"/>
        </w:rPr>
      </w:pPr>
      <w:r>
        <w:rPr>
          <w:szCs w:val="24"/>
        </w:rPr>
        <w:t xml:space="preserve">Ο πίνακας 6 συνοψίζει τις ανεπιθύμητες ενέργειες του φαρμάκου που εμφανίστηκαν σε ασθενείς που έλαβαν DARZALEX. </w:t>
      </w:r>
      <w:r>
        <w:t>Τα δεδομένα αντικατοπτρίζουν την έκθεση στο DARZALEX (16 mg/kg) σε 2.066 ασθενείς με πολλαπλούν μυέλωμα, στους οποίους συμπεριλαμβάνονταν 1.910 ασθενείς που έλαβαν DARZALEX σε συνδυασμό με υποκείμενα δοσολογικά σχήματα και 156 ασθενείς που έλαβαν DARZALEX ως μονοθεραπεία. Επίσης συμπεριλαμβάνονται οι ανεπιθύμητες ενέργειες μετά την κυκλοφορία.</w:t>
      </w:r>
    </w:p>
    <w:p w14:paraId="7B322DCB" w14:textId="77777777" w:rsidR="004C61EF" w:rsidRDefault="004C61EF"/>
    <w:p w14:paraId="4F13AD92" w14:textId="77777777" w:rsidR="004C61EF" w:rsidRDefault="00B779EC">
      <w:pPr>
        <w:autoSpaceDE w:val="0"/>
        <w:autoSpaceDN w:val="0"/>
        <w:adjustRightInd w:val="0"/>
        <w:rPr>
          <w:szCs w:val="24"/>
        </w:rPr>
      </w:pPr>
      <w:r>
        <w:rPr>
          <w:szCs w:val="24"/>
        </w:rPr>
        <w:t>Στη μελέτη MMY3006, ο αριθμός των συλλεγόμενων CD34+ κυττάρων ήταν αριθμητικά χαμηλότερος στο σκέλος D-VTd σε σύγκριση με το σκέλος VTd (Διάμεση τιμή: D-VTd: 6,3 x 10</w:t>
      </w:r>
      <w:r>
        <w:rPr>
          <w:szCs w:val="24"/>
          <w:vertAlign w:val="superscript"/>
        </w:rPr>
        <w:t>6</w:t>
      </w:r>
      <w:r>
        <w:rPr>
          <w:szCs w:val="24"/>
        </w:rPr>
        <w:t>/kg, VTd 8,9 x 10</w:t>
      </w:r>
      <w:r>
        <w:rPr>
          <w:szCs w:val="24"/>
          <w:vertAlign w:val="superscript"/>
        </w:rPr>
        <w:t>6</w:t>
      </w:r>
      <w:r>
        <w:rPr>
          <w:szCs w:val="24"/>
        </w:rPr>
        <w:t>/kg) και μεταξύ εκείνων που ολοκλήρωσαν την κινητοποίηση, περισσότεροι ασθενείς στην ομάδα D-VTd έλαβαν πλεριξαφόρη σε σύγκριση με τους ασθενείς στο σκέλος VTd (D-VTd: 21,7%, VTd: 7,9%). Το ποσοστό εγκατάστασης του μοσχεύματος και ανάπλασης του αιμοποιητικού ιστού ήταν παρόμοια μεταξύ των συμμετεχόντων που υποβλήθηκαν σε μεταμόσχευση στα σκέλη D-VTd και VTd (D-VTd: 99,8%, VTd: 99,6%, όπως μετρήθηκε από την αποκατάσταση των τιμών των ουδετερόφιλων &gt; 0,5 x 10</w:t>
      </w:r>
      <w:r>
        <w:rPr>
          <w:szCs w:val="24"/>
          <w:vertAlign w:val="superscript"/>
        </w:rPr>
        <w:t>9</w:t>
      </w:r>
      <w:r>
        <w:rPr>
          <w:szCs w:val="24"/>
        </w:rPr>
        <w:t>/l, των λευκών αιμοσφαιρίων &gt; 1,0 x 10</w:t>
      </w:r>
      <w:r>
        <w:rPr>
          <w:szCs w:val="24"/>
          <w:vertAlign w:val="superscript"/>
        </w:rPr>
        <w:t>9</w:t>
      </w:r>
      <w:r>
        <w:rPr>
          <w:szCs w:val="24"/>
        </w:rPr>
        <w:t>/l και των αιμοπεταλίων &gt; 50 x 10</w:t>
      </w:r>
      <w:r>
        <w:rPr>
          <w:szCs w:val="24"/>
          <w:vertAlign w:val="superscript"/>
        </w:rPr>
        <w:t>9</w:t>
      </w:r>
      <w:r>
        <w:rPr>
          <w:szCs w:val="24"/>
        </w:rPr>
        <w:t>/l χωρίς μετάγγιση).</w:t>
      </w:r>
    </w:p>
    <w:p w14:paraId="40F69860" w14:textId="77777777" w:rsidR="004C61EF" w:rsidRDefault="004C61EF">
      <w:pPr>
        <w:autoSpaceDE w:val="0"/>
        <w:autoSpaceDN w:val="0"/>
        <w:adjustRightInd w:val="0"/>
        <w:rPr>
          <w:szCs w:val="24"/>
        </w:rPr>
      </w:pPr>
    </w:p>
    <w:p w14:paraId="4F4068A6" w14:textId="77777777" w:rsidR="004C61EF" w:rsidRDefault="00B779EC">
      <w:pPr>
        <w:rPr>
          <w:szCs w:val="24"/>
        </w:rPr>
      </w:pPr>
      <w:r>
        <w:rPr>
          <w:szCs w:val="24"/>
        </w:rPr>
        <w:t>Οι συχνότητες ορίζονται ως πολύ συχνές (≥ 1/10), συχνές (≥ 1/100 έως &lt; 1/10), όχι συχνές (≥ 1/1.000 έως &lt; 1/100), σπάνιες (≥ 1/10.000 έως &lt; 1/1.000) και πολύ σπάνιες (&lt; 1/10.000). Σε κάθε κατηγορία συχνότητας εμφάνισης οι ανεπιθύμητες ενέργειες παρατίθενται κατά φθίνουσα σειρά σοβαρότητας.</w:t>
      </w:r>
    </w:p>
    <w:p w14:paraId="74FB96F9" w14:textId="77777777" w:rsidR="004C61EF" w:rsidRDefault="004C61EF"/>
    <w:tbl>
      <w:tblPr>
        <w:tblStyle w:val="TableGrid"/>
        <w:tblW w:w="0" w:type="auto"/>
        <w:tblLook w:val="04A0" w:firstRow="1" w:lastRow="0" w:firstColumn="1" w:lastColumn="0" w:noHBand="0" w:noVBand="1"/>
      </w:tblPr>
      <w:tblGrid>
        <w:gridCol w:w="2839"/>
        <w:gridCol w:w="2523"/>
        <w:gridCol w:w="1624"/>
        <w:gridCol w:w="1091"/>
        <w:gridCol w:w="984"/>
      </w:tblGrid>
      <w:tr w:rsidR="00751686" w:rsidRPr="00BD1E16" w14:paraId="6E010147" w14:textId="77777777" w:rsidTr="00720EDC">
        <w:tc>
          <w:tcPr>
            <w:tcW w:w="9350" w:type="dxa"/>
            <w:gridSpan w:val="5"/>
          </w:tcPr>
          <w:p w14:paraId="2155A754" w14:textId="77777777" w:rsidR="00751686" w:rsidRPr="00BD1E16" w:rsidRDefault="00751686" w:rsidP="00720EDC">
            <w:pPr>
              <w:keepNext/>
              <w:ind w:left="1418" w:hanging="1418"/>
              <w:rPr>
                <w:b/>
                <w:bCs/>
                <w:szCs w:val="22"/>
              </w:rPr>
            </w:pPr>
            <w:r w:rsidRPr="00BD1E16">
              <w:rPr>
                <w:b/>
                <w:bCs/>
                <w:szCs w:val="22"/>
              </w:rPr>
              <w:t>Πίνακας 6:</w:t>
            </w:r>
            <w:r w:rsidRPr="00BD1E16">
              <w:rPr>
                <w:b/>
                <w:bCs/>
                <w:szCs w:val="22"/>
              </w:rPr>
              <w:tab/>
              <w:t>Ανεπιθύμητες ενέργειες σε ασθενείς με πολλαπλούν μυέλωμα που έλαβαν θεραπεία με DARZALEX 16 mg/kg</w:t>
            </w:r>
          </w:p>
        </w:tc>
      </w:tr>
      <w:tr w:rsidR="00751686" w:rsidRPr="00BD1E16" w14:paraId="52E8C937" w14:textId="77777777" w:rsidTr="00720EDC">
        <w:tc>
          <w:tcPr>
            <w:tcW w:w="2972" w:type="dxa"/>
            <w:vMerge w:val="restart"/>
          </w:tcPr>
          <w:p w14:paraId="379AF0BD" w14:textId="77777777" w:rsidR="00751686" w:rsidRPr="00BD1E16" w:rsidRDefault="00751686" w:rsidP="00720EDC">
            <w:pPr>
              <w:keepNext/>
              <w:rPr>
                <w:b/>
                <w:bCs/>
                <w:szCs w:val="22"/>
              </w:rPr>
            </w:pPr>
            <w:r>
              <w:rPr>
                <w:b/>
                <w:bCs/>
                <w:szCs w:val="22"/>
              </w:rPr>
              <w:t xml:space="preserve">Κατηγορία/οργανικό σύστημα </w:t>
            </w:r>
          </w:p>
        </w:tc>
        <w:tc>
          <w:tcPr>
            <w:tcW w:w="2552" w:type="dxa"/>
            <w:vMerge w:val="restart"/>
          </w:tcPr>
          <w:p w14:paraId="4E124486" w14:textId="77777777" w:rsidR="00751686" w:rsidRPr="00BD1E16" w:rsidRDefault="00751686" w:rsidP="00720EDC">
            <w:pPr>
              <w:rPr>
                <w:b/>
                <w:bCs/>
                <w:szCs w:val="22"/>
              </w:rPr>
            </w:pPr>
            <w:r w:rsidRPr="00BD1E16">
              <w:rPr>
                <w:b/>
                <w:bCs/>
                <w:szCs w:val="22"/>
              </w:rPr>
              <w:t xml:space="preserve">Ανεπιθύμητη ενέργεια </w:t>
            </w:r>
          </w:p>
        </w:tc>
        <w:tc>
          <w:tcPr>
            <w:tcW w:w="1701" w:type="dxa"/>
            <w:vMerge w:val="restart"/>
          </w:tcPr>
          <w:p w14:paraId="2DDB958F" w14:textId="77777777" w:rsidR="00751686" w:rsidRPr="00BD1E16" w:rsidRDefault="00751686" w:rsidP="00720EDC">
            <w:pPr>
              <w:rPr>
                <w:b/>
                <w:bCs/>
                <w:szCs w:val="22"/>
              </w:rPr>
            </w:pPr>
            <w:r w:rsidRPr="00BD1E16">
              <w:rPr>
                <w:b/>
                <w:bCs/>
                <w:szCs w:val="22"/>
              </w:rPr>
              <w:t xml:space="preserve">Συχνότητα </w:t>
            </w:r>
          </w:p>
        </w:tc>
        <w:tc>
          <w:tcPr>
            <w:tcW w:w="2125" w:type="dxa"/>
            <w:gridSpan w:val="2"/>
          </w:tcPr>
          <w:p w14:paraId="5C05505C" w14:textId="77777777" w:rsidR="00751686" w:rsidRPr="00BD1E16" w:rsidRDefault="00751686" w:rsidP="00720EDC">
            <w:pPr>
              <w:rPr>
                <w:b/>
                <w:bCs/>
                <w:szCs w:val="22"/>
              </w:rPr>
            </w:pPr>
            <w:r w:rsidRPr="00BD1E16">
              <w:rPr>
                <w:b/>
                <w:bCs/>
                <w:szCs w:val="22"/>
              </w:rPr>
              <w:t>Επίπτωση (%)</w:t>
            </w:r>
          </w:p>
        </w:tc>
      </w:tr>
      <w:tr w:rsidR="00751686" w:rsidRPr="00BD1E16" w14:paraId="290B30CF" w14:textId="77777777" w:rsidTr="00720EDC">
        <w:tc>
          <w:tcPr>
            <w:tcW w:w="2972" w:type="dxa"/>
            <w:vMerge/>
          </w:tcPr>
          <w:p w14:paraId="477C1D1E" w14:textId="77777777" w:rsidR="00751686" w:rsidRPr="00BD1E16" w:rsidRDefault="00751686" w:rsidP="00720EDC">
            <w:pPr>
              <w:rPr>
                <w:szCs w:val="22"/>
              </w:rPr>
            </w:pPr>
          </w:p>
        </w:tc>
        <w:tc>
          <w:tcPr>
            <w:tcW w:w="2552" w:type="dxa"/>
            <w:vMerge/>
          </w:tcPr>
          <w:p w14:paraId="7F75F571" w14:textId="77777777" w:rsidR="00751686" w:rsidRPr="00BD1E16" w:rsidRDefault="00751686" w:rsidP="00720EDC">
            <w:pPr>
              <w:rPr>
                <w:b/>
                <w:bCs/>
                <w:szCs w:val="22"/>
              </w:rPr>
            </w:pPr>
          </w:p>
        </w:tc>
        <w:tc>
          <w:tcPr>
            <w:tcW w:w="1701" w:type="dxa"/>
            <w:vMerge/>
          </w:tcPr>
          <w:p w14:paraId="6B55DF51" w14:textId="77777777" w:rsidR="00751686" w:rsidRPr="00BD1E16" w:rsidRDefault="00751686" w:rsidP="00720EDC">
            <w:pPr>
              <w:rPr>
                <w:b/>
                <w:bCs/>
                <w:szCs w:val="22"/>
              </w:rPr>
            </w:pPr>
          </w:p>
        </w:tc>
        <w:tc>
          <w:tcPr>
            <w:tcW w:w="1134" w:type="dxa"/>
          </w:tcPr>
          <w:p w14:paraId="58651C96" w14:textId="77777777" w:rsidR="00751686" w:rsidRPr="00BD1E16" w:rsidRDefault="00751686" w:rsidP="00720EDC">
            <w:pPr>
              <w:rPr>
                <w:b/>
                <w:bCs/>
                <w:szCs w:val="22"/>
              </w:rPr>
            </w:pPr>
            <w:r>
              <w:rPr>
                <w:b/>
                <w:bCs/>
                <w:szCs w:val="22"/>
              </w:rPr>
              <w:t>Όλοι οι βαθμοί</w:t>
            </w:r>
          </w:p>
        </w:tc>
        <w:tc>
          <w:tcPr>
            <w:tcW w:w="991" w:type="dxa"/>
          </w:tcPr>
          <w:p w14:paraId="3A069191" w14:textId="0A53CB5C" w:rsidR="00751686" w:rsidRPr="00BD1E16" w:rsidRDefault="00751686" w:rsidP="00720EDC">
            <w:pPr>
              <w:rPr>
                <w:b/>
                <w:bCs/>
                <w:szCs w:val="22"/>
              </w:rPr>
            </w:pPr>
            <w:r>
              <w:rPr>
                <w:b/>
                <w:bCs/>
                <w:szCs w:val="22"/>
              </w:rPr>
              <w:t>Βαθμού 3</w:t>
            </w:r>
            <w:r w:rsidR="00B77B4C">
              <w:rPr>
                <w:b/>
                <w:bCs/>
                <w:szCs w:val="22"/>
              </w:rPr>
              <w:noBreakHyphen/>
            </w:r>
            <w:r>
              <w:rPr>
                <w:b/>
                <w:bCs/>
                <w:szCs w:val="22"/>
              </w:rPr>
              <w:t>4</w:t>
            </w:r>
          </w:p>
        </w:tc>
      </w:tr>
      <w:tr w:rsidR="00751686" w:rsidRPr="00BD1E16" w14:paraId="55A84BB1" w14:textId="77777777" w:rsidTr="00720EDC">
        <w:tc>
          <w:tcPr>
            <w:tcW w:w="2972" w:type="dxa"/>
            <w:vMerge w:val="restart"/>
          </w:tcPr>
          <w:p w14:paraId="2D5C3377" w14:textId="77777777" w:rsidR="00751686" w:rsidRPr="00BD1E16" w:rsidRDefault="00751686" w:rsidP="00720EDC">
            <w:pPr>
              <w:rPr>
                <w:b/>
                <w:bCs/>
                <w:szCs w:val="22"/>
              </w:rPr>
            </w:pPr>
            <w:r w:rsidRPr="00BD1E16">
              <w:rPr>
                <w:b/>
                <w:bCs/>
                <w:szCs w:val="22"/>
              </w:rPr>
              <w:t>Λοιμώξεις και παρασιτώσεις</w:t>
            </w:r>
          </w:p>
        </w:tc>
        <w:tc>
          <w:tcPr>
            <w:tcW w:w="2552" w:type="dxa"/>
          </w:tcPr>
          <w:p w14:paraId="452F33E6" w14:textId="1FED3F1F" w:rsidR="00751686" w:rsidRPr="00B31809" w:rsidRDefault="00751686" w:rsidP="00720EDC">
            <w:pPr>
              <w:rPr>
                <w:szCs w:val="22"/>
              </w:rPr>
            </w:pPr>
            <w:r>
              <w:rPr>
                <w:szCs w:val="22"/>
              </w:rPr>
              <w:t>Λοίμωξη του αν</w:t>
            </w:r>
            <w:r w:rsidR="00EA05A0">
              <w:rPr>
                <w:szCs w:val="22"/>
              </w:rPr>
              <w:t>ώτε</w:t>
            </w:r>
            <w:r>
              <w:rPr>
                <w:szCs w:val="22"/>
              </w:rPr>
              <w:t>ρου αναπνευστικού</w:t>
            </w:r>
            <w:r w:rsidR="00E02CCC">
              <w:rPr>
                <w:szCs w:val="22"/>
              </w:rPr>
              <w:t xml:space="preserve"> συστήματος</w:t>
            </w:r>
            <w:r w:rsidRPr="00BD1E16">
              <w:rPr>
                <w:szCs w:val="22"/>
                <w:vertAlign w:val="superscript"/>
              </w:rPr>
              <w:t>a</w:t>
            </w:r>
          </w:p>
        </w:tc>
        <w:tc>
          <w:tcPr>
            <w:tcW w:w="1701" w:type="dxa"/>
            <w:vMerge w:val="restart"/>
          </w:tcPr>
          <w:p w14:paraId="3EE6C5F6" w14:textId="77777777" w:rsidR="00751686" w:rsidRPr="00BD1E16" w:rsidRDefault="00751686" w:rsidP="00720EDC">
            <w:pPr>
              <w:rPr>
                <w:szCs w:val="22"/>
              </w:rPr>
            </w:pPr>
            <w:r>
              <w:rPr>
                <w:szCs w:val="22"/>
              </w:rPr>
              <w:t>Πολύ συχνές</w:t>
            </w:r>
          </w:p>
        </w:tc>
        <w:tc>
          <w:tcPr>
            <w:tcW w:w="1134" w:type="dxa"/>
          </w:tcPr>
          <w:p w14:paraId="36454C2E" w14:textId="77777777" w:rsidR="00751686" w:rsidRPr="00BD1E16" w:rsidRDefault="00751686" w:rsidP="00720EDC">
            <w:pPr>
              <w:rPr>
                <w:szCs w:val="22"/>
              </w:rPr>
            </w:pPr>
            <w:r>
              <w:rPr>
                <w:szCs w:val="22"/>
              </w:rPr>
              <w:t>46</w:t>
            </w:r>
          </w:p>
        </w:tc>
        <w:tc>
          <w:tcPr>
            <w:tcW w:w="991" w:type="dxa"/>
          </w:tcPr>
          <w:p w14:paraId="1B884413" w14:textId="77777777" w:rsidR="00751686" w:rsidRPr="00BD1E16" w:rsidRDefault="00751686" w:rsidP="00720EDC">
            <w:pPr>
              <w:rPr>
                <w:szCs w:val="22"/>
              </w:rPr>
            </w:pPr>
            <w:r>
              <w:rPr>
                <w:szCs w:val="22"/>
              </w:rPr>
              <w:t>4</w:t>
            </w:r>
          </w:p>
        </w:tc>
      </w:tr>
      <w:tr w:rsidR="00751686" w:rsidRPr="00BD1E16" w14:paraId="1532900C" w14:textId="77777777" w:rsidTr="00720EDC">
        <w:tc>
          <w:tcPr>
            <w:tcW w:w="2972" w:type="dxa"/>
            <w:vMerge/>
          </w:tcPr>
          <w:p w14:paraId="346CA762" w14:textId="77777777" w:rsidR="00751686" w:rsidRPr="00BD1E16" w:rsidRDefault="00751686" w:rsidP="00720EDC">
            <w:pPr>
              <w:rPr>
                <w:b/>
                <w:bCs/>
                <w:szCs w:val="22"/>
              </w:rPr>
            </w:pPr>
          </w:p>
        </w:tc>
        <w:tc>
          <w:tcPr>
            <w:tcW w:w="2552" w:type="dxa"/>
          </w:tcPr>
          <w:p w14:paraId="475E2B86" w14:textId="77777777" w:rsidR="00751686" w:rsidRPr="00BD1E16" w:rsidRDefault="00751686" w:rsidP="00720EDC">
            <w:pPr>
              <w:rPr>
                <w:szCs w:val="22"/>
                <w:lang w:val="en-US"/>
              </w:rPr>
            </w:pPr>
            <w:r>
              <w:rPr>
                <w:szCs w:val="22"/>
              </w:rPr>
              <w:t>COVID-19</w:t>
            </w:r>
            <w:r w:rsidRPr="00BD1E16">
              <w:rPr>
                <w:szCs w:val="22"/>
                <w:vertAlign w:val="superscript"/>
              </w:rPr>
              <w:t>a,d</w:t>
            </w:r>
          </w:p>
        </w:tc>
        <w:tc>
          <w:tcPr>
            <w:tcW w:w="1701" w:type="dxa"/>
            <w:vMerge/>
          </w:tcPr>
          <w:p w14:paraId="02B8941E" w14:textId="77777777" w:rsidR="00751686" w:rsidRPr="00BD1E16" w:rsidRDefault="00751686" w:rsidP="00720EDC">
            <w:pPr>
              <w:rPr>
                <w:szCs w:val="22"/>
              </w:rPr>
            </w:pPr>
          </w:p>
        </w:tc>
        <w:tc>
          <w:tcPr>
            <w:tcW w:w="1134" w:type="dxa"/>
          </w:tcPr>
          <w:p w14:paraId="7E16ED9B" w14:textId="77777777" w:rsidR="00751686" w:rsidRPr="00BD1E16" w:rsidRDefault="00751686" w:rsidP="00720EDC">
            <w:pPr>
              <w:rPr>
                <w:szCs w:val="22"/>
              </w:rPr>
            </w:pPr>
            <w:r>
              <w:rPr>
                <w:szCs w:val="22"/>
              </w:rPr>
              <w:t>23</w:t>
            </w:r>
          </w:p>
        </w:tc>
        <w:tc>
          <w:tcPr>
            <w:tcW w:w="991" w:type="dxa"/>
          </w:tcPr>
          <w:p w14:paraId="50A641AE" w14:textId="77777777" w:rsidR="00751686" w:rsidRPr="00BD1E16" w:rsidRDefault="00751686" w:rsidP="00720EDC">
            <w:pPr>
              <w:rPr>
                <w:szCs w:val="22"/>
              </w:rPr>
            </w:pPr>
            <w:r>
              <w:rPr>
                <w:szCs w:val="22"/>
              </w:rPr>
              <w:t>6</w:t>
            </w:r>
          </w:p>
        </w:tc>
      </w:tr>
      <w:tr w:rsidR="00751686" w:rsidRPr="00BD1E16" w14:paraId="5AE35BFB" w14:textId="77777777" w:rsidTr="00720EDC">
        <w:tc>
          <w:tcPr>
            <w:tcW w:w="2972" w:type="dxa"/>
            <w:vMerge/>
          </w:tcPr>
          <w:p w14:paraId="4FCCDC0C" w14:textId="77777777" w:rsidR="00751686" w:rsidRPr="00BD1E16" w:rsidRDefault="00751686" w:rsidP="00720EDC">
            <w:pPr>
              <w:rPr>
                <w:b/>
                <w:bCs/>
                <w:szCs w:val="22"/>
              </w:rPr>
            </w:pPr>
          </w:p>
        </w:tc>
        <w:tc>
          <w:tcPr>
            <w:tcW w:w="2552" w:type="dxa"/>
          </w:tcPr>
          <w:p w14:paraId="0122A157" w14:textId="77777777" w:rsidR="00751686" w:rsidRPr="00BD1E16" w:rsidRDefault="00751686" w:rsidP="00720EDC">
            <w:pPr>
              <w:rPr>
                <w:szCs w:val="22"/>
              </w:rPr>
            </w:pPr>
            <w:r>
              <w:rPr>
                <w:szCs w:val="22"/>
              </w:rPr>
              <w:t>Πνευμονία</w:t>
            </w:r>
            <w:r w:rsidRPr="00BD1E16">
              <w:rPr>
                <w:szCs w:val="22"/>
                <w:vertAlign w:val="superscript"/>
              </w:rPr>
              <w:t>a</w:t>
            </w:r>
          </w:p>
        </w:tc>
        <w:tc>
          <w:tcPr>
            <w:tcW w:w="1701" w:type="dxa"/>
            <w:vMerge/>
          </w:tcPr>
          <w:p w14:paraId="28942614" w14:textId="77777777" w:rsidR="00751686" w:rsidRPr="00BD1E16" w:rsidRDefault="00751686" w:rsidP="00720EDC">
            <w:pPr>
              <w:rPr>
                <w:szCs w:val="22"/>
              </w:rPr>
            </w:pPr>
          </w:p>
        </w:tc>
        <w:tc>
          <w:tcPr>
            <w:tcW w:w="1134" w:type="dxa"/>
          </w:tcPr>
          <w:p w14:paraId="56858BD5" w14:textId="77777777" w:rsidR="00751686" w:rsidRPr="00BD1E16" w:rsidRDefault="00751686" w:rsidP="00720EDC">
            <w:pPr>
              <w:rPr>
                <w:szCs w:val="22"/>
              </w:rPr>
            </w:pPr>
            <w:r>
              <w:rPr>
                <w:szCs w:val="22"/>
              </w:rPr>
              <w:t>19</w:t>
            </w:r>
          </w:p>
        </w:tc>
        <w:tc>
          <w:tcPr>
            <w:tcW w:w="991" w:type="dxa"/>
          </w:tcPr>
          <w:p w14:paraId="5C52430E" w14:textId="77777777" w:rsidR="00751686" w:rsidRPr="00BD1E16" w:rsidRDefault="00751686" w:rsidP="00720EDC">
            <w:pPr>
              <w:rPr>
                <w:szCs w:val="22"/>
              </w:rPr>
            </w:pPr>
            <w:r>
              <w:rPr>
                <w:szCs w:val="22"/>
              </w:rPr>
              <w:t>11</w:t>
            </w:r>
          </w:p>
        </w:tc>
      </w:tr>
      <w:tr w:rsidR="00751686" w:rsidRPr="00BD1E16" w14:paraId="5ABFB5B0" w14:textId="77777777" w:rsidTr="00720EDC">
        <w:tc>
          <w:tcPr>
            <w:tcW w:w="2972" w:type="dxa"/>
            <w:vMerge/>
          </w:tcPr>
          <w:p w14:paraId="5F4C9B9A" w14:textId="77777777" w:rsidR="00751686" w:rsidRPr="00BD1E16" w:rsidRDefault="00751686" w:rsidP="00720EDC">
            <w:pPr>
              <w:rPr>
                <w:b/>
                <w:bCs/>
                <w:szCs w:val="22"/>
              </w:rPr>
            </w:pPr>
          </w:p>
        </w:tc>
        <w:tc>
          <w:tcPr>
            <w:tcW w:w="2552" w:type="dxa"/>
          </w:tcPr>
          <w:p w14:paraId="18FA409C" w14:textId="77777777" w:rsidR="00751686" w:rsidRPr="00BD1E16" w:rsidRDefault="00751686" w:rsidP="00720EDC">
            <w:pPr>
              <w:rPr>
                <w:szCs w:val="22"/>
              </w:rPr>
            </w:pPr>
            <w:r>
              <w:rPr>
                <w:szCs w:val="22"/>
              </w:rPr>
              <w:t>Βρογχίτιδα</w:t>
            </w:r>
            <w:r w:rsidRPr="00BD1E16">
              <w:rPr>
                <w:szCs w:val="22"/>
                <w:vertAlign w:val="superscript"/>
              </w:rPr>
              <w:t>a</w:t>
            </w:r>
          </w:p>
        </w:tc>
        <w:tc>
          <w:tcPr>
            <w:tcW w:w="1701" w:type="dxa"/>
            <w:vMerge/>
          </w:tcPr>
          <w:p w14:paraId="538D5618" w14:textId="77777777" w:rsidR="00751686" w:rsidRPr="00BD1E16" w:rsidRDefault="00751686" w:rsidP="00720EDC">
            <w:pPr>
              <w:rPr>
                <w:szCs w:val="22"/>
              </w:rPr>
            </w:pPr>
          </w:p>
        </w:tc>
        <w:tc>
          <w:tcPr>
            <w:tcW w:w="1134" w:type="dxa"/>
          </w:tcPr>
          <w:p w14:paraId="702CC41D" w14:textId="77777777" w:rsidR="00751686" w:rsidRPr="00BD1E16" w:rsidRDefault="00751686" w:rsidP="00720EDC">
            <w:pPr>
              <w:rPr>
                <w:szCs w:val="22"/>
              </w:rPr>
            </w:pPr>
            <w:r>
              <w:rPr>
                <w:szCs w:val="22"/>
              </w:rPr>
              <w:t>17</w:t>
            </w:r>
          </w:p>
        </w:tc>
        <w:tc>
          <w:tcPr>
            <w:tcW w:w="991" w:type="dxa"/>
          </w:tcPr>
          <w:p w14:paraId="006C6DDF" w14:textId="77777777" w:rsidR="00751686" w:rsidRPr="00BD1E16" w:rsidRDefault="00751686" w:rsidP="00720EDC">
            <w:pPr>
              <w:rPr>
                <w:szCs w:val="22"/>
              </w:rPr>
            </w:pPr>
            <w:r>
              <w:rPr>
                <w:szCs w:val="22"/>
              </w:rPr>
              <w:t>2</w:t>
            </w:r>
          </w:p>
        </w:tc>
      </w:tr>
      <w:tr w:rsidR="00751686" w:rsidRPr="00BD1E16" w14:paraId="29C13734" w14:textId="77777777" w:rsidTr="00720EDC">
        <w:tc>
          <w:tcPr>
            <w:tcW w:w="2972" w:type="dxa"/>
            <w:vMerge/>
          </w:tcPr>
          <w:p w14:paraId="07AA0B31" w14:textId="77777777" w:rsidR="00751686" w:rsidRPr="00BD1E16" w:rsidRDefault="00751686" w:rsidP="00720EDC">
            <w:pPr>
              <w:rPr>
                <w:b/>
                <w:bCs/>
                <w:szCs w:val="22"/>
              </w:rPr>
            </w:pPr>
          </w:p>
        </w:tc>
        <w:tc>
          <w:tcPr>
            <w:tcW w:w="2552" w:type="dxa"/>
          </w:tcPr>
          <w:p w14:paraId="217C051C" w14:textId="77777777" w:rsidR="00751686" w:rsidRPr="00BD1E16" w:rsidRDefault="00751686" w:rsidP="00720EDC">
            <w:pPr>
              <w:rPr>
                <w:szCs w:val="22"/>
              </w:rPr>
            </w:pPr>
            <w:r>
              <w:rPr>
                <w:szCs w:val="22"/>
              </w:rPr>
              <w:t>Ουρολοίμωξη</w:t>
            </w:r>
          </w:p>
        </w:tc>
        <w:tc>
          <w:tcPr>
            <w:tcW w:w="1701" w:type="dxa"/>
            <w:vMerge w:val="restart"/>
          </w:tcPr>
          <w:p w14:paraId="2DDCC064" w14:textId="77777777" w:rsidR="00751686" w:rsidRPr="00BD1E16" w:rsidRDefault="00751686" w:rsidP="00720EDC">
            <w:pPr>
              <w:rPr>
                <w:szCs w:val="22"/>
              </w:rPr>
            </w:pPr>
            <w:r>
              <w:rPr>
                <w:szCs w:val="22"/>
              </w:rPr>
              <w:t>Συχνές</w:t>
            </w:r>
          </w:p>
        </w:tc>
        <w:tc>
          <w:tcPr>
            <w:tcW w:w="1134" w:type="dxa"/>
          </w:tcPr>
          <w:p w14:paraId="08CD7F2B" w14:textId="77777777" w:rsidR="00751686" w:rsidRPr="00BD1E16" w:rsidRDefault="00751686" w:rsidP="00720EDC">
            <w:pPr>
              <w:rPr>
                <w:szCs w:val="22"/>
              </w:rPr>
            </w:pPr>
            <w:r>
              <w:rPr>
                <w:szCs w:val="22"/>
              </w:rPr>
              <w:t>8</w:t>
            </w:r>
          </w:p>
        </w:tc>
        <w:tc>
          <w:tcPr>
            <w:tcW w:w="991" w:type="dxa"/>
          </w:tcPr>
          <w:p w14:paraId="4E9448FF" w14:textId="77777777" w:rsidR="00751686" w:rsidRPr="00BD1E16" w:rsidRDefault="00751686" w:rsidP="00720EDC">
            <w:pPr>
              <w:rPr>
                <w:szCs w:val="22"/>
              </w:rPr>
            </w:pPr>
            <w:r>
              <w:rPr>
                <w:szCs w:val="22"/>
              </w:rPr>
              <w:t>1</w:t>
            </w:r>
          </w:p>
        </w:tc>
      </w:tr>
      <w:tr w:rsidR="00751686" w:rsidRPr="00BD1E16" w14:paraId="0EDC536E" w14:textId="77777777" w:rsidTr="00720EDC">
        <w:tc>
          <w:tcPr>
            <w:tcW w:w="2972" w:type="dxa"/>
            <w:vMerge/>
          </w:tcPr>
          <w:p w14:paraId="746F9430" w14:textId="77777777" w:rsidR="00751686" w:rsidRPr="00BD1E16" w:rsidRDefault="00751686" w:rsidP="00720EDC">
            <w:pPr>
              <w:rPr>
                <w:b/>
                <w:bCs/>
                <w:szCs w:val="22"/>
              </w:rPr>
            </w:pPr>
          </w:p>
        </w:tc>
        <w:tc>
          <w:tcPr>
            <w:tcW w:w="2552" w:type="dxa"/>
          </w:tcPr>
          <w:p w14:paraId="7794EE85" w14:textId="77777777" w:rsidR="00751686" w:rsidRPr="00BD1E16" w:rsidRDefault="00751686" w:rsidP="00720EDC">
            <w:pPr>
              <w:rPr>
                <w:szCs w:val="22"/>
              </w:rPr>
            </w:pPr>
            <w:r>
              <w:rPr>
                <w:szCs w:val="22"/>
              </w:rPr>
              <w:t>Σηψαιμία</w:t>
            </w:r>
            <w:r w:rsidRPr="00BD1E16">
              <w:rPr>
                <w:szCs w:val="22"/>
                <w:vertAlign w:val="superscript"/>
              </w:rPr>
              <w:t>a</w:t>
            </w:r>
          </w:p>
        </w:tc>
        <w:tc>
          <w:tcPr>
            <w:tcW w:w="1701" w:type="dxa"/>
            <w:vMerge/>
          </w:tcPr>
          <w:p w14:paraId="278F528A" w14:textId="77777777" w:rsidR="00751686" w:rsidRPr="00BD1E16" w:rsidRDefault="00751686" w:rsidP="00720EDC">
            <w:pPr>
              <w:rPr>
                <w:szCs w:val="22"/>
              </w:rPr>
            </w:pPr>
          </w:p>
        </w:tc>
        <w:tc>
          <w:tcPr>
            <w:tcW w:w="1134" w:type="dxa"/>
          </w:tcPr>
          <w:p w14:paraId="405E331A" w14:textId="77777777" w:rsidR="00751686" w:rsidRPr="00BD1E16" w:rsidRDefault="00751686" w:rsidP="00720EDC">
            <w:pPr>
              <w:rPr>
                <w:szCs w:val="22"/>
              </w:rPr>
            </w:pPr>
            <w:r>
              <w:rPr>
                <w:szCs w:val="22"/>
              </w:rPr>
              <w:t>4</w:t>
            </w:r>
          </w:p>
        </w:tc>
        <w:tc>
          <w:tcPr>
            <w:tcW w:w="991" w:type="dxa"/>
          </w:tcPr>
          <w:p w14:paraId="78DB4468" w14:textId="77777777" w:rsidR="00751686" w:rsidRPr="00BD1E16" w:rsidRDefault="00751686" w:rsidP="00720EDC">
            <w:pPr>
              <w:rPr>
                <w:szCs w:val="22"/>
              </w:rPr>
            </w:pPr>
            <w:r>
              <w:rPr>
                <w:szCs w:val="22"/>
              </w:rPr>
              <w:t>4</w:t>
            </w:r>
          </w:p>
        </w:tc>
      </w:tr>
      <w:tr w:rsidR="00751686" w:rsidRPr="00BD1E16" w14:paraId="37FBD839" w14:textId="77777777" w:rsidTr="00720EDC">
        <w:tc>
          <w:tcPr>
            <w:tcW w:w="2972" w:type="dxa"/>
            <w:vMerge/>
          </w:tcPr>
          <w:p w14:paraId="35794A00" w14:textId="77777777" w:rsidR="00751686" w:rsidRPr="00BD1E16" w:rsidRDefault="00751686" w:rsidP="00720EDC">
            <w:pPr>
              <w:rPr>
                <w:b/>
                <w:bCs/>
                <w:szCs w:val="22"/>
              </w:rPr>
            </w:pPr>
          </w:p>
        </w:tc>
        <w:tc>
          <w:tcPr>
            <w:tcW w:w="2552" w:type="dxa"/>
          </w:tcPr>
          <w:p w14:paraId="0918ADD5" w14:textId="77777777" w:rsidR="00751686" w:rsidRPr="00BD1E16" w:rsidRDefault="00751686" w:rsidP="00720EDC">
            <w:pPr>
              <w:rPr>
                <w:szCs w:val="22"/>
              </w:rPr>
            </w:pPr>
            <w:r>
              <w:rPr>
                <w:szCs w:val="22"/>
              </w:rPr>
              <w:t>Λοίμωξη από κυτταρομεγαλοϊό</w:t>
            </w:r>
            <w:r w:rsidRPr="007030AB">
              <w:rPr>
                <w:szCs w:val="22"/>
                <w:vertAlign w:val="superscript"/>
              </w:rPr>
              <w:t>a</w:t>
            </w:r>
          </w:p>
        </w:tc>
        <w:tc>
          <w:tcPr>
            <w:tcW w:w="1701" w:type="dxa"/>
            <w:vMerge/>
          </w:tcPr>
          <w:p w14:paraId="12D170F7" w14:textId="77777777" w:rsidR="00751686" w:rsidRPr="00BD1E16" w:rsidRDefault="00751686" w:rsidP="00720EDC">
            <w:pPr>
              <w:rPr>
                <w:szCs w:val="22"/>
              </w:rPr>
            </w:pPr>
          </w:p>
        </w:tc>
        <w:tc>
          <w:tcPr>
            <w:tcW w:w="1134" w:type="dxa"/>
          </w:tcPr>
          <w:p w14:paraId="07E76A22" w14:textId="77777777" w:rsidR="00751686" w:rsidRPr="00BD1E16" w:rsidRDefault="00751686" w:rsidP="00720EDC">
            <w:pPr>
              <w:rPr>
                <w:szCs w:val="22"/>
              </w:rPr>
            </w:pPr>
            <w:r>
              <w:rPr>
                <w:szCs w:val="22"/>
              </w:rPr>
              <w:t>1</w:t>
            </w:r>
          </w:p>
        </w:tc>
        <w:tc>
          <w:tcPr>
            <w:tcW w:w="991" w:type="dxa"/>
          </w:tcPr>
          <w:p w14:paraId="53DF48E2" w14:textId="77777777" w:rsidR="00751686" w:rsidRPr="00BD1E16" w:rsidRDefault="00751686" w:rsidP="00720EDC">
            <w:pPr>
              <w:rPr>
                <w:szCs w:val="22"/>
              </w:rPr>
            </w:pPr>
            <w:r>
              <w:rPr>
                <w:szCs w:val="22"/>
              </w:rPr>
              <w:t>&lt; 1</w:t>
            </w:r>
            <w:r w:rsidRPr="00757353">
              <w:rPr>
                <w:szCs w:val="22"/>
                <w:vertAlign w:val="superscript"/>
              </w:rPr>
              <w:t>*</w:t>
            </w:r>
          </w:p>
        </w:tc>
      </w:tr>
      <w:tr w:rsidR="00751686" w:rsidRPr="00BD1E16" w14:paraId="283B66E0" w14:textId="77777777" w:rsidTr="00720EDC">
        <w:tc>
          <w:tcPr>
            <w:tcW w:w="2972" w:type="dxa"/>
            <w:vMerge/>
          </w:tcPr>
          <w:p w14:paraId="53A2DF8B" w14:textId="77777777" w:rsidR="00751686" w:rsidRPr="00BD1E16" w:rsidRDefault="00751686" w:rsidP="00720EDC">
            <w:pPr>
              <w:rPr>
                <w:b/>
                <w:bCs/>
                <w:szCs w:val="22"/>
              </w:rPr>
            </w:pPr>
          </w:p>
        </w:tc>
        <w:tc>
          <w:tcPr>
            <w:tcW w:w="2552" w:type="dxa"/>
          </w:tcPr>
          <w:p w14:paraId="2A66B35C" w14:textId="77777777" w:rsidR="00751686" w:rsidRPr="00757353" w:rsidRDefault="00751686" w:rsidP="00720EDC">
            <w:pPr>
              <w:rPr>
                <w:szCs w:val="22"/>
              </w:rPr>
            </w:pPr>
            <w:r>
              <w:rPr>
                <w:szCs w:val="22"/>
              </w:rPr>
              <w:t>Επανενεργοποίηση του Ιού της Ηπατίτιδας Β</w:t>
            </w:r>
            <w:r w:rsidRPr="00757353">
              <w:rPr>
                <w:szCs w:val="22"/>
                <w:vertAlign w:val="superscript"/>
              </w:rPr>
              <w:t>b</w:t>
            </w:r>
          </w:p>
        </w:tc>
        <w:tc>
          <w:tcPr>
            <w:tcW w:w="1701" w:type="dxa"/>
          </w:tcPr>
          <w:p w14:paraId="40FB9E6C" w14:textId="77777777" w:rsidR="00751686" w:rsidRPr="00BD1E16" w:rsidRDefault="00751686" w:rsidP="00720EDC">
            <w:pPr>
              <w:rPr>
                <w:szCs w:val="22"/>
              </w:rPr>
            </w:pPr>
            <w:r>
              <w:rPr>
                <w:szCs w:val="22"/>
              </w:rPr>
              <w:t>Όχι συχνές</w:t>
            </w:r>
          </w:p>
        </w:tc>
        <w:tc>
          <w:tcPr>
            <w:tcW w:w="1134" w:type="dxa"/>
          </w:tcPr>
          <w:p w14:paraId="0FF97273" w14:textId="77777777" w:rsidR="00751686" w:rsidRPr="00BD1E16" w:rsidRDefault="00751686" w:rsidP="00720EDC">
            <w:pPr>
              <w:rPr>
                <w:szCs w:val="22"/>
              </w:rPr>
            </w:pPr>
            <w:r>
              <w:rPr>
                <w:szCs w:val="22"/>
              </w:rPr>
              <w:t>-</w:t>
            </w:r>
          </w:p>
        </w:tc>
        <w:tc>
          <w:tcPr>
            <w:tcW w:w="991" w:type="dxa"/>
          </w:tcPr>
          <w:p w14:paraId="6FA857C0" w14:textId="77777777" w:rsidR="00751686" w:rsidRPr="00BD1E16" w:rsidRDefault="00751686" w:rsidP="00720EDC">
            <w:pPr>
              <w:rPr>
                <w:szCs w:val="22"/>
              </w:rPr>
            </w:pPr>
            <w:r>
              <w:rPr>
                <w:szCs w:val="22"/>
              </w:rPr>
              <w:t>-</w:t>
            </w:r>
          </w:p>
        </w:tc>
      </w:tr>
      <w:tr w:rsidR="00751686" w:rsidRPr="00BD1E16" w14:paraId="335D9217" w14:textId="77777777" w:rsidTr="00720EDC">
        <w:tc>
          <w:tcPr>
            <w:tcW w:w="2972" w:type="dxa"/>
            <w:vMerge w:val="restart"/>
          </w:tcPr>
          <w:p w14:paraId="09E65840" w14:textId="77777777" w:rsidR="00751686" w:rsidRPr="00BD1E16" w:rsidRDefault="00751686" w:rsidP="00720EDC">
            <w:pPr>
              <w:rPr>
                <w:b/>
                <w:bCs/>
                <w:szCs w:val="22"/>
              </w:rPr>
            </w:pPr>
            <w:r>
              <w:rPr>
                <w:b/>
                <w:bCs/>
                <w:szCs w:val="22"/>
              </w:rPr>
              <w:t>Διαταραχές του αίματος και του λεμφικού συστήματος</w:t>
            </w:r>
          </w:p>
        </w:tc>
        <w:tc>
          <w:tcPr>
            <w:tcW w:w="2552" w:type="dxa"/>
          </w:tcPr>
          <w:p w14:paraId="64D43D8E" w14:textId="77777777" w:rsidR="00751686" w:rsidRPr="00757353" w:rsidRDefault="00751686" w:rsidP="00720EDC">
            <w:pPr>
              <w:rPr>
                <w:szCs w:val="22"/>
                <w:lang w:val="en-US"/>
              </w:rPr>
            </w:pPr>
            <w:r>
              <w:rPr>
                <w:szCs w:val="22"/>
              </w:rPr>
              <w:t>Ουδετεροπενία</w:t>
            </w:r>
            <w:r w:rsidRPr="00757353">
              <w:rPr>
                <w:szCs w:val="22"/>
                <w:vertAlign w:val="superscript"/>
              </w:rPr>
              <w:t>a</w:t>
            </w:r>
          </w:p>
        </w:tc>
        <w:tc>
          <w:tcPr>
            <w:tcW w:w="1701" w:type="dxa"/>
            <w:vMerge w:val="restart"/>
          </w:tcPr>
          <w:p w14:paraId="3D4A542B" w14:textId="77777777" w:rsidR="00751686" w:rsidRPr="00BD1E16" w:rsidRDefault="00751686" w:rsidP="00720EDC">
            <w:pPr>
              <w:rPr>
                <w:szCs w:val="22"/>
              </w:rPr>
            </w:pPr>
            <w:r>
              <w:rPr>
                <w:szCs w:val="22"/>
              </w:rPr>
              <w:t>Πολύ συχνές</w:t>
            </w:r>
          </w:p>
        </w:tc>
        <w:tc>
          <w:tcPr>
            <w:tcW w:w="1134" w:type="dxa"/>
          </w:tcPr>
          <w:p w14:paraId="678BB874" w14:textId="77777777" w:rsidR="00751686" w:rsidRPr="00757353" w:rsidRDefault="00751686" w:rsidP="00720EDC">
            <w:pPr>
              <w:rPr>
                <w:szCs w:val="22"/>
                <w:lang w:val="en-US"/>
              </w:rPr>
            </w:pPr>
            <w:r>
              <w:rPr>
                <w:szCs w:val="22"/>
              </w:rPr>
              <w:t>44</w:t>
            </w:r>
          </w:p>
        </w:tc>
        <w:tc>
          <w:tcPr>
            <w:tcW w:w="991" w:type="dxa"/>
          </w:tcPr>
          <w:p w14:paraId="76303B3D" w14:textId="77777777" w:rsidR="00751686" w:rsidRPr="00757353" w:rsidRDefault="00751686" w:rsidP="00720EDC">
            <w:pPr>
              <w:rPr>
                <w:szCs w:val="22"/>
                <w:lang w:val="en-US"/>
              </w:rPr>
            </w:pPr>
            <w:r>
              <w:rPr>
                <w:szCs w:val="22"/>
              </w:rPr>
              <w:t>39</w:t>
            </w:r>
          </w:p>
        </w:tc>
      </w:tr>
      <w:tr w:rsidR="00751686" w:rsidRPr="00BD1E16" w14:paraId="476EBF84" w14:textId="77777777" w:rsidTr="00720EDC">
        <w:tc>
          <w:tcPr>
            <w:tcW w:w="2972" w:type="dxa"/>
            <w:vMerge/>
          </w:tcPr>
          <w:p w14:paraId="27BA4ACF" w14:textId="77777777" w:rsidR="00751686" w:rsidRPr="00BD1E16" w:rsidRDefault="00751686" w:rsidP="00720EDC">
            <w:pPr>
              <w:rPr>
                <w:b/>
                <w:bCs/>
                <w:szCs w:val="22"/>
              </w:rPr>
            </w:pPr>
          </w:p>
        </w:tc>
        <w:tc>
          <w:tcPr>
            <w:tcW w:w="2552" w:type="dxa"/>
          </w:tcPr>
          <w:p w14:paraId="30D4A17F" w14:textId="77777777" w:rsidR="00751686" w:rsidRPr="00757353" w:rsidRDefault="00751686" w:rsidP="00720EDC">
            <w:pPr>
              <w:rPr>
                <w:szCs w:val="22"/>
              </w:rPr>
            </w:pPr>
            <w:r>
              <w:rPr>
                <w:szCs w:val="22"/>
              </w:rPr>
              <w:t>Θρομβοπενία</w:t>
            </w:r>
            <w:r w:rsidRPr="00757353">
              <w:rPr>
                <w:szCs w:val="22"/>
                <w:vertAlign w:val="superscript"/>
              </w:rPr>
              <w:t>a</w:t>
            </w:r>
          </w:p>
        </w:tc>
        <w:tc>
          <w:tcPr>
            <w:tcW w:w="1701" w:type="dxa"/>
            <w:vMerge/>
          </w:tcPr>
          <w:p w14:paraId="684444C0" w14:textId="77777777" w:rsidR="00751686" w:rsidRPr="00BD1E16" w:rsidRDefault="00751686" w:rsidP="00720EDC">
            <w:pPr>
              <w:rPr>
                <w:szCs w:val="22"/>
              </w:rPr>
            </w:pPr>
          </w:p>
        </w:tc>
        <w:tc>
          <w:tcPr>
            <w:tcW w:w="1134" w:type="dxa"/>
          </w:tcPr>
          <w:p w14:paraId="1E0E5BC2" w14:textId="77777777" w:rsidR="00751686" w:rsidRPr="00757353" w:rsidRDefault="00751686" w:rsidP="00720EDC">
            <w:pPr>
              <w:rPr>
                <w:szCs w:val="22"/>
                <w:lang w:val="en-US"/>
              </w:rPr>
            </w:pPr>
            <w:r>
              <w:rPr>
                <w:szCs w:val="22"/>
              </w:rPr>
              <w:t>31</w:t>
            </w:r>
          </w:p>
        </w:tc>
        <w:tc>
          <w:tcPr>
            <w:tcW w:w="991" w:type="dxa"/>
          </w:tcPr>
          <w:p w14:paraId="27E2EB6F" w14:textId="77777777" w:rsidR="00751686" w:rsidRPr="00757353" w:rsidRDefault="00751686" w:rsidP="00720EDC">
            <w:pPr>
              <w:rPr>
                <w:szCs w:val="22"/>
                <w:lang w:val="en-US"/>
              </w:rPr>
            </w:pPr>
            <w:r>
              <w:rPr>
                <w:szCs w:val="22"/>
              </w:rPr>
              <w:t>19</w:t>
            </w:r>
          </w:p>
        </w:tc>
      </w:tr>
      <w:tr w:rsidR="00751686" w:rsidRPr="00BD1E16" w14:paraId="23A1965B" w14:textId="77777777" w:rsidTr="00720EDC">
        <w:tc>
          <w:tcPr>
            <w:tcW w:w="2972" w:type="dxa"/>
            <w:vMerge/>
          </w:tcPr>
          <w:p w14:paraId="7EB5FBA6" w14:textId="77777777" w:rsidR="00751686" w:rsidRPr="00BD1E16" w:rsidRDefault="00751686" w:rsidP="00720EDC">
            <w:pPr>
              <w:rPr>
                <w:b/>
                <w:bCs/>
                <w:szCs w:val="22"/>
              </w:rPr>
            </w:pPr>
          </w:p>
        </w:tc>
        <w:tc>
          <w:tcPr>
            <w:tcW w:w="2552" w:type="dxa"/>
          </w:tcPr>
          <w:p w14:paraId="26840133" w14:textId="77777777" w:rsidR="00751686" w:rsidRPr="00757353" w:rsidRDefault="00751686" w:rsidP="00720EDC">
            <w:pPr>
              <w:rPr>
                <w:szCs w:val="22"/>
              </w:rPr>
            </w:pPr>
            <w:r>
              <w:rPr>
                <w:szCs w:val="22"/>
              </w:rPr>
              <w:t>Αναιμία</w:t>
            </w:r>
            <w:r w:rsidRPr="00757353">
              <w:rPr>
                <w:szCs w:val="22"/>
                <w:vertAlign w:val="superscript"/>
              </w:rPr>
              <w:t>a</w:t>
            </w:r>
          </w:p>
        </w:tc>
        <w:tc>
          <w:tcPr>
            <w:tcW w:w="1701" w:type="dxa"/>
            <w:vMerge/>
          </w:tcPr>
          <w:p w14:paraId="312EB89A" w14:textId="77777777" w:rsidR="00751686" w:rsidRPr="00BD1E16" w:rsidRDefault="00751686" w:rsidP="00720EDC">
            <w:pPr>
              <w:rPr>
                <w:szCs w:val="22"/>
              </w:rPr>
            </w:pPr>
          </w:p>
        </w:tc>
        <w:tc>
          <w:tcPr>
            <w:tcW w:w="1134" w:type="dxa"/>
          </w:tcPr>
          <w:p w14:paraId="686CB2D3" w14:textId="77777777" w:rsidR="00751686" w:rsidRPr="00757353" w:rsidRDefault="00751686" w:rsidP="00720EDC">
            <w:pPr>
              <w:rPr>
                <w:szCs w:val="22"/>
                <w:lang w:val="en-US"/>
              </w:rPr>
            </w:pPr>
            <w:r>
              <w:rPr>
                <w:szCs w:val="22"/>
              </w:rPr>
              <w:t>27</w:t>
            </w:r>
          </w:p>
        </w:tc>
        <w:tc>
          <w:tcPr>
            <w:tcW w:w="991" w:type="dxa"/>
          </w:tcPr>
          <w:p w14:paraId="2D15426A" w14:textId="77777777" w:rsidR="00751686" w:rsidRPr="00757353" w:rsidRDefault="00751686" w:rsidP="00720EDC">
            <w:pPr>
              <w:rPr>
                <w:szCs w:val="22"/>
                <w:lang w:val="en-US"/>
              </w:rPr>
            </w:pPr>
            <w:r>
              <w:rPr>
                <w:szCs w:val="22"/>
              </w:rPr>
              <w:t>12</w:t>
            </w:r>
          </w:p>
        </w:tc>
      </w:tr>
      <w:tr w:rsidR="00751686" w:rsidRPr="00BD1E16" w14:paraId="6766A4FB" w14:textId="77777777" w:rsidTr="00720EDC">
        <w:tc>
          <w:tcPr>
            <w:tcW w:w="2972" w:type="dxa"/>
            <w:vMerge/>
          </w:tcPr>
          <w:p w14:paraId="0911DD3B" w14:textId="77777777" w:rsidR="00751686" w:rsidRPr="00BD1E16" w:rsidRDefault="00751686" w:rsidP="00720EDC">
            <w:pPr>
              <w:rPr>
                <w:b/>
                <w:bCs/>
                <w:szCs w:val="22"/>
              </w:rPr>
            </w:pPr>
          </w:p>
        </w:tc>
        <w:tc>
          <w:tcPr>
            <w:tcW w:w="2552" w:type="dxa"/>
          </w:tcPr>
          <w:p w14:paraId="0D60CE71" w14:textId="77777777" w:rsidR="00751686" w:rsidRPr="00757353" w:rsidRDefault="00751686" w:rsidP="00720EDC">
            <w:pPr>
              <w:rPr>
                <w:szCs w:val="22"/>
                <w:lang w:val="en-US"/>
              </w:rPr>
            </w:pPr>
            <w:r>
              <w:rPr>
                <w:szCs w:val="22"/>
              </w:rPr>
              <w:t>Λεμφοπενία</w:t>
            </w:r>
            <w:r w:rsidRPr="00757353">
              <w:rPr>
                <w:szCs w:val="22"/>
                <w:vertAlign w:val="superscript"/>
              </w:rPr>
              <w:t>a</w:t>
            </w:r>
          </w:p>
        </w:tc>
        <w:tc>
          <w:tcPr>
            <w:tcW w:w="1701" w:type="dxa"/>
            <w:vMerge/>
          </w:tcPr>
          <w:p w14:paraId="55DC8CC2" w14:textId="77777777" w:rsidR="00751686" w:rsidRPr="00BD1E16" w:rsidRDefault="00751686" w:rsidP="00720EDC">
            <w:pPr>
              <w:rPr>
                <w:szCs w:val="22"/>
              </w:rPr>
            </w:pPr>
          </w:p>
        </w:tc>
        <w:tc>
          <w:tcPr>
            <w:tcW w:w="1134" w:type="dxa"/>
          </w:tcPr>
          <w:p w14:paraId="0910C1CD" w14:textId="6D42F741" w:rsidR="00751686" w:rsidRPr="00757353" w:rsidRDefault="00751686" w:rsidP="00720EDC">
            <w:pPr>
              <w:rPr>
                <w:szCs w:val="22"/>
                <w:lang w:val="en-US"/>
              </w:rPr>
            </w:pPr>
            <w:r>
              <w:rPr>
                <w:szCs w:val="22"/>
              </w:rPr>
              <w:t>1</w:t>
            </w:r>
            <w:r w:rsidR="00E02CCC">
              <w:rPr>
                <w:szCs w:val="22"/>
              </w:rPr>
              <w:t>4</w:t>
            </w:r>
          </w:p>
        </w:tc>
        <w:tc>
          <w:tcPr>
            <w:tcW w:w="991" w:type="dxa"/>
          </w:tcPr>
          <w:p w14:paraId="62E78859" w14:textId="77777777" w:rsidR="00751686" w:rsidRPr="00757353" w:rsidRDefault="00751686" w:rsidP="00720EDC">
            <w:pPr>
              <w:rPr>
                <w:szCs w:val="22"/>
                <w:lang w:val="en-US"/>
              </w:rPr>
            </w:pPr>
            <w:r>
              <w:rPr>
                <w:szCs w:val="22"/>
              </w:rPr>
              <w:t>11</w:t>
            </w:r>
          </w:p>
        </w:tc>
      </w:tr>
      <w:tr w:rsidR="00751686" w:rsidRPr="00BD1E16" w14:paraId="7633FF07" w14:textId="77777777" w:rsidTr="00720EDC">
        <w:tc>
          <w:tcPr>
            <w:tcW w:w="2972" w:type="dxa"/>
            <w:vMerge/>
          </w:tcPr>
          <w:p w14:paraId="67D42B8A" w14:textId="77777777" w:rsidR="00751686" w:rsidRPr="00BD1E16" w:rsidRDefault="00751686" w:rsidP="00720EDC">
            <w:pPr>
              <w:rPr>
                <w:b/>
                <w:bCs/>
                <w:szCs w:val="22"/>
              </w:rPr>
            </w:pPr>
          </w:p>
        </w:tc>
        <w:tc>
          <w:tcPr>
            <w:tcW w:w="2552" w:type="dxa"/>
          </w:tcPr>
          <w:p w14:paraId="51973EB9" w14:textId="77777777" w:rsidR="00751686" w:rsidRPr="00757353" w:rsidRDefault="00751686" w:rsidP="00720EDC">
            <w:pPr>
              <w:rPr>
                <w:szCs w:val="22"/>
                <w:lang w:val="en-US"/>
              </w:rPr>
            </w:pPr>
            <w:r>
              <w:rPr>
                <w:szCs w:val="22"/>
              </w:rPr>
              <w:t>Λευκοπενία</w:t>
            </w:r>
            <w:r w:rsidRPr="00757353">
              <w:rPr>
                <w:szCs w:val="22"/>
                <w:vertAlign w:val="superscript"/>
              </w:rPr>
              <w:t>a</w:t>
            </w:r>
          </w:p>
        </w:tc>
        <w:tc>
          <w:tcPr>
            <w:tcW w:w="1701" w:type="dxa"/>
            <w:vMerge/>
          </w:tcPr>
          <w:p w14:paraId="324E2722" w14:textId="77777777" w:rsidR="00751686" w:rsidRPr="00BD1E16" w:rsidRDefault="00751686" w:rsidP="00720EDC">
            <w:pPr>
              <w:rPr>
                <w:szCs w:val="22"/>
              </w:rPr>
            </w:pPr>
          </w:p>
        </w:tc>
        <w:tc>
          <w:tcPr>
            <w:tcW w:w="1134" w:type="dxa"/>
          </w:tcPr>
          <w:p w14:paraId="7B401AB7" w14:textId="2193897E" w:rsidR="00751686" w:rsidRPr="00BD1E16" w:rsidRDefault="00E02CCC" w:rsidP="00720EDC">
            <w:pPr>
              <w:rPr>
                <w:szCs w:val="22"/>
              </w:rPr>
            </w:pPr>
            <w:r>
              <w:rPr>
                <w:szCs w:val="22"/>
              </w:rPr>
              <w:t>12</w:t>
            </w:r>
          </w:p>
        </w:tc>
        <w:tc>
          <w:tcPr>
            <w:tcW w:w="991" w:type="dxa"/>
          </w:tcPr>
          <w:p w14:paraId="654DD6BD" w14:textId="76EB8ACC" w:rsidR="00751686" w:rsidRPr="00BD1E16" w:rsidRDefault="00E02CCC" w:rsidP="00720EDC">
            <w:pPr>
              <w:rPr>
                <w:szCs w:val="22"/>
              </w:rPr>
            </w:pPr>
            <w:r>
              <w:rPr>
                <w:szCs w:val="22"/>
              </w:rPr>
              <w:t>6</w:t>
            </w:r>
          </w:p>
        </w:tc>
      </w:tr>
      <w:tr w:rsidR="00751686" w:rsidRPr="00BD1E16" w14:paraId="52AF6CD9" w14:textId="77777777" w:rsidTr="00720EDC">
        <w:tc>
          <w:tcPr>
            <w:tcW w:w="2972" w:type="dxa"/>
            <w:vMerge w:val="restart"/>
          </w:tcPr>
          <w:p w14:paraId="43CB9EBD" w14:textId="70F8AEB0" w:rsidR="00751686" w:rsidRPr="00757353" w:rsidRDefault="00751686" w:rsidP="00720EDC">
            <w:pPr>
              <w:rPr>
                <w:b/>
                <w:bCs/>
                <w:szCs w:val="22"/>
              </w:rPr>
            </w:pPr>
            <w:r>
              <w:rPr>
                <w:b/>
                <w:bCs/>
                <w:szCs w:val="22"/>
              </w:rPr>
              <w:t xml:space="preserve">Διαταραχές </w:t>
            </w:r>
            <w:ins w:id="10" w:author="Greek LOC 2 " w:date="2025-09-15T16:47:00Z">
              <w:r w:rsidR="00E02CCC">
                <w:rPr>
                  <w:b/>
                  <w:bCs/>
                  <w:szCs w:val="22"/>
                </w:rPr>
                <w:t xml:space="preserve">του </w:t>
              </w:r>
            </w:ins>
            <w:r>
              <w:rPr>
                <w:b/>
                <w:bCs/>
                <w:szCs w:val="22"/>
              </w:rPr>
              <w:t>ανοσοποιητικού συστήματος</w:t>
            </w:r>
          </w:p>
        </w:tc>
        <w:tc>
          <w:tcPr>
            <w:tcW w:w="2552" w:type="dxa"/>
          </w:tcPr>
          <w:p w14:paraId="7595816A" w14:textId="77777777" w:rsidR="00751686" w:rsidRPr="00757353" w:rsidRDefault="00751686" w:rsidP="00720EDC">
            <w:pPr>
              <w:rPr>
                <w:szCs w:val="22"/>
              </w:rPr>
            </w:pPr>
            <w:r>
              <w:rPr>
                <w:szCs w:val="22"/>
              </w:rPr>
              <w:t>Υπογαμμασφαιριναιμία</w:t>
            </w:r>
            <w:r w:rsidRPr="00757353">
              <w:rPr>
                <w:szCs w:val="22"/>
                <w:vertAlign w:val="superscript"/>
              </w:rPr>
              <w:t>a</w:t>
            </w:r>
          </w:p>
        </w:tc>
        <w:tc>
          <w:tcPr>
            <w:tcW w:w="1701" w:type="dxa"/>
          </w:tcPr>
          <w:p w14:paraId="0392A7AA" w14:textId="77777777" w:rsidR="00751686" w:rsidRPr="00BD1E16" w:rsidRDefault="00751686" w:rsidP="00720EDC">
            <w:pPr>
              <w:rPr>
                <w:szCs w:val="22"/>
              </w:rPr>
            </w:pPr>
            <w:r>
              <w:rPr>
                <w:szCs w:val="22"/>
              </w:rPr>
              <w:t>Συχνές</w:t>
            </w:r>
          </w:p>
        </w:tc>
        <w:tc>
          <w:tcPr>
            <w:tcW w:w="1134" w:type="dxa"/>
          </w:tcPr>
          <w:p w14:paraId="2C36C474" w14:textId="77777777" w:rsidR="00751686" w:rsidRPr="00BD1E16" w:rsidRDefault="00751686" w:rsidP="00720EDC">
            <w:pPr>
              <w:rPr>
                <w:szCs w:val="22"/>
              </w:rPr>
            </w:pPr>
            <w:r>
              <w:rPr>
                <w:szCs w:val="22"/>
              </w:rPr>
              <w:t>3</w:t>
            </w:r>
          </w:p>
        </w:tc>
        <w:tc>
          <w:tcPr>
            <w:tcW w:w="991" w:type="dxa"/>
          </w:tcPr>
          <w:p w14:paraId="4C1B699C" w14:textId="77777777" w:rsidR="00751686" w:rsidRPr="00BD1E16" w:rsidRDefault="00751686" w:rsidP="00720EDC">
            <w:pPr>
              <w:rPr>
                <w:szCs w:val="22"/>
              </w:rPr>
            </w:pPr>
            <w:r>
              <w:rPr>
                <w:szCs w:val="22"/>
              </w:rPr>
              <w:t>&lt; 1</w:t>
            </w:r>
            <w:r w:rsidRPr="00757353">
              <w:rPr>
                <w:szCs w:val="22"/>
                <w:vertAlign w:val="superscript"/>
              </w:rPr>
              <w:t>*</w:t>
            </w:r>
          </w:p>
        </w:tc>
      </w:tr>
      <w:tr w:rsidR="00751686" w:rsidRPr="00BD1E16" w14:paraId="540A6788" w14:textId="77777777" w:rsidTr="00720EDC">
        <w:tc>
          <w:tcPr>
            <w:tcW w:w="2972" w:type="dxa"/>
            <w:vMerge/>
          </w:tcPr>
          <w:p w14:paraId="2EEF9F3E" w14:textId="77777777" w:rsidR="00751686" w:rsidRPr="00BD1E16" w:rsidRDefault="00751686" w:rsidP="00720EDC">
            <w:pPr>
              <w:rPr>
                <w:b/>
                <w:bCs/>
                <w:szCs w:val="22"/>
              </w:rPr>
            </w:pPr>
          </w:p>
        </w:tc>
        <w:tc>
          <w:tcPr>
            <w:tcW w:w="2552" w:type="dxa"/>
          </w:tcPr>
          <w:p w14:paraId="39BCE245" w14:textId="7DE3051C" w:rsidR="00751686" w:rsidRPr="00757353" w:rsidRDefault="00751686" w:rsidP="00720EDC">
            <w:pPr>
              <w:rPr>
                <w:szCs w:val="22"/>
                <w:lang w:val="en-US"/>
              </w:rPr>
            </w:pPr>
            <w:r>
              <w:rPr>
                <w:szCs w:val="22"/>
              </w:rPr>
              <w:t>Αναφυλακτική αντ</w:t>
            </w:r>
            <w:r w:rsidR="00E02CCC">
              <w:rPr>
                <w:szCs w:val="22"/>
              </w:rPr>
              <w:t>ί</w:t>
            </w:r>
            <w:r>
              <w:rPr>
                <w:szCs w:val="22"/>
              </w:rPr>
              <w:t>δραση</w:t>
            </w:r>
            <w:r w:rsidRPr="00757353">
              <w:rPr>
                <w:szCs w:val="22"/>
                <w:vertAlign w:val="superscript"/>
              </w:rPr>
              <w:t>b</w:t>
            </w:r>
          </w:p>
        </w:tc>
        <w:tc>
          <w:tcPr>
            <w:tcW w:w="1701" w:type="dxa"/>
          </w:tcPr>
          <w:p w14:paraId="1E413541" w14:textId="77777777" w:rsidR="00751686" w:rsidRPr="00BD1E16" w:rsidRDefault="00751686" w:rsidP="00720EDC">
            <w:pPr>
              <w:rPr>
                <w:szCs w:val="22"/>
              </w:rPr>
            </w:pPr>
            <w:r>
              <w:rPr>
                <w:szCs w:val="22"/>
              </w:rPr>
              <w:t>Σπάνιες</w:t>
            </w:r>
          </w:p>
        </w:tc>
        <w:tc>
          <w:tcPr>
            <w:tcW w:w="1134" w:type="dxa"/>
          </w:tcPr>
          <w:p w14:paraId="46A4BD54" w14:textId="77777777" w:rsidR="00751686" w:rsidRPr="00BD1E16" w:rsidRDefault="00751686" w:rsidP="00720EDC">
            <w:pPr>
              <w:rPr>
                <w:szCs w:val="22"/>
              </w:rPr>
            </w:pPr>
            <w:r>
              <w:rPr>
                <w:szCs w:val="22"/>
              </w:rPr>
              <w:t>-</w:t>
            </w:r>
          </w:p>
        </w:tc>
        <w:tc>
          <w:tcPr>
            <w:tcW w:w="991" w:type="dxa"/>
          </w:tcPr>
          <w:p w14:paraId="39001AA1" w14:textId="77777777" w:rsidR="00751686" w:rsidRPr="00BD1E16" w:rsidRDefault="00751686" w:rsidP="00720EDC">
            <w:pPr>
              <w:rPr>
                <w:szCs w:val="22"/>
              </w:rPr>
            </w:pPr>
            <w:r>
              <w:rPr>
                <w:szCs w:val="22"/>
              </w:rPr>
              <w:t>-</w:t>
            </w:r>
          </w:p>
        </w:tc>
      </w:tr>
      <w:tr w:rsidR="00751686" w:rsidRPr="00BD1E16" w14:paraId="4B4FD290" w14:textId="77777777" w:rsidTr="00720EDC">
        <w:tc>
          <w:tcPr>
            <w:tcW w:w="2972" w:type="dxa"/>
            <w:vMerge w:val="restart"/>
          </w:tcPr>
          <w:p w14:paraId="2E32AC77" w14:textId="77777777" w:rsidR="00751686" w:rsidRPr="00BD1E16" w:rsidRDefault="00751686" w:rsidP="00720EDC">
            <w:pPr>
              <w:rPr>
                <w:b/>
                <w:bCs/>
                <w:szCs w:val="22"/>
              </w:rPr>
            </w:pPr>
            <w:r>
              <w:rPr>
                <w:b/>
                <w:bCs/>
                <w:szCs w:val="22"/>
              </w:rPr>
              <w:t>Μεταβολικές και διατροφικές διαταραχές</w:t>
            </w:r>
          </w:p>
        </w:tc>
        <w:tc>
          <w:tcPr>
            <w:tcW w:w="2552" w:type="dxa"/>
          </w:tcPr>
          <w:p w14:paraId="690F25D3" w14:textId="77777777" w:rsidR="00751686" w:rsidRPr="00BD1E16" w:rsidRDefault="00751686" w:rsidP="00720EDC">
            <w:pPr>
              <w:rPr>
                <w:szCs w:val="22"/>
              </w:rPr>
            </w:pPr>
            <w:r>
              <w:rPr>
                <w:szCs w:val="22"/>
              </w:rPr>
              <w:t xml:space="preserve">Μειωμένη όρεξη </w:t>
            </w:r>
          </w:p>
        </w:tc>
        <w:tc>
          <w:tcPr>
            <w:tcW w:w="1701" w:type="dxa"/>
            <w:vMerge w:val="restart"/>
          </w:tcPr>
          <w:p w14:paraId="052AEC45" w14:textId="77777777" w:rsidR="00751686" w:rsidRPr="00BD1E16" w:rsidRDefault="00751686" w:rsidP="00720EDC">
            <w:pPr>
              <w:rPr>
                <w:szCs w:val="22"/>
              </w:rPr>
            </w:pPr>
            <w:r>
              <w:rPr>
                <w:szCs w:val="22"/>
              </w:rPr>
              <w:t>Πολύ συχνές</w:t>
            </w:r>
          </w:p>
        </w:tc>
        <w:tc>
          <w:tcPr>
            <w:tcW w:w="1134" w:type="dxa"/>
          </w:tcPr>
          <w:p w14:paraId="5AB6B3A9" w14:textId="77777777" w:rsidR="00751686" w:rsidRPr="00BD1E16" w:rsidRDefault="00751686" w:rsidP="00720EDC">
            <w:pPr>
              <w:rPr>
                <w:szCs w:val="22"/>
              </w:rPr>
            </w:pPr>
            <w:r>
              <w:rPr>
                <w:szCs w:val="22"/>
              </w:rPr>
              <w:t>12</w:t>
            </w:r>
          </w:p>
        </w:tc>
        <w:tc>
          <w:tcPr>
            <w:tcW w:w="991" w:type="dxa"/>
          </w:tcPr>
          <w:p w14:paraId="2E1734C2" w14:textId="77777777" w:rsidR="00751686" w:rsidRPr="00BD1E16" w:rsidRDefault="00751686" w:rsidP="00720EDC">
            <w:pPr>
              <w:rPr>
                <w:szCs w:val="22"/>
              </w:rPr>
            </w:pPr>
            <w:r>
              <w:rPr>
                <w:szCs w:val="22"/>
              </w:rPr>
              <w:t>1</w:t>
            </w:r>
          </w:p>
        </w:tc>
      </w:tr>
      <w:tr w:rsidR="00751686" w:rsidRPr="00BD1E16" w14:paraId="1263B4CB" w14:textId="77777777" w:rsidTr="00720EDC">
        <w:tc>
          <w:tcPr>
            <w:tcW w:w="2972" w:type="dxa"/>
            <w:vMerge/>
          </w:tcPr>
          <w:p w14:paraId="504DC138" w14:textId="77777777" w:rsidR="00751686" w:rsidRPr="00BD1E16" w:rsidRDefault="00751686" w:rsidP="00720EDC">
            <w:pPr>
              <w:rPr>
                <w:b/>
                <w:bCs/>
                <w:szCs w:val="22"/>
              </w:rPr>
            </w:pPr>
          </w:p>
        </w:tc>
        <w:tc>
          <w:tcPr>
            <w:tcW w:w="2552" w:type="dxa"/>
          </w:tcPr>
          <w:p w14:paraId="51FA5231" w14:textId="77777777" w:rsidR="00751686" w:rsidRPr="00757353" w:rsidRDefault="00751686" w:rsidP="00720EDC">
            <w:pPr>
              <w:rPr>
                <w:szCs w:val="22"/>
              </w:rPr>
            </w:pPr>
            <w:r>
              <w:rPr>
                <w:szCs w:val="22"/>
              </w:rPr>
              <w:t>Υποκαλιαιμία</w:t>
            </w:r>
            <w:r w:rsidRPr="00757353">
              <w:rPr>
                <w:szCs w:val="22"/>
                <w:vertAlign w:val="superscript"/>
              </w:rPr>
              <w:t>a</w:t>
            </w:r>
          </w:p>
        </w:tc>
        <w:tc>
          <w:tcPr>
            <w:tcW w:w="1701" w:type="dxa"/>
            <w:vMerge/>
          </w:tcPr>
          <w:p w14:paraId="0B2FFB45" w14:textId="77777777" w:rsidR="00751686" w:rsidRPr="00BD1E16" w:rsidRDefault="00751686" w:rsidP="00720EDC">
            <w:pPr>
              <w:rPr>
                <w:szCs w:val="22"/>
              </w:rPr>
            </w:pPr>
          </w:p>
        </w:tc>
        <w:tc>
          <w:tcPr>
            <w:tcW w:w="1134" w:type="dxa"/>
          </w:tcPr>
          <w:p w14:paraId="4AC734E5" w14:textId="77777777" w:rsidR="00751686" w:rsidRPr="00BD1E16" w:rsidRDefault="00751686" w:rsidP="00720EDC">
            <w:pPr>
              <w:rPr>
                <w:szCs w:val="22"/>
              </w:rPr>
            </w:pPr>
            <w:r>
              <w:rPr>
                <w:szCs w:val="22"/>
              </w:rPr>
              <w:t>10</w:t>
            </w:r>
          </w:p>
        </w:tc>
        <w:tc>
          <w:tcPr>
            <w:tcW w:w="991" w:type="dxa"/>
          </w:tcPr>
          <w:p w14:paraId="5745232F" w14:textId="77777777" w:rsidR="00751686" w:rsidRPr="00BD1E16" w:rsidRDefault="00751686" w:rsidP="00720EDC">
            <w:pPr>
              <w:rPr>
                <w:szCs w:val="22"/>
              </w:rPr>
            </w:pPr>
            <w:r>
              <w:rPr>
                <w:szCs w:val="22"/>
              </w:rPr>
              <w:t>3</w:t>
            </w:r>
          </w:p>
        </w:tc>
      </w:tr>
      <w:tr w:rsidR="00751686" w:rsidRPr="00BD1E16" w14:paraId="7DB69560" w14:textId="77777777" w:rsidTr="00720EDC">
        <w:tc>
          <w:tcPr>
            <w:tcW w:w="2972" w:type="dxa"/>
            <w:vMerge/>
          </w:tcPr>
          <w:p w14:paraId="161B86BF" w14:textId="77777777" w:rsidR="00751686" w:rsidRPr="00BD1E16" w:rsidRDefault="00751686" w:rsidP="00720EDC">
            <w:pPr>
              <w:rPr>
                <w:b/>
                <w:bCs/>
                <w:szCs w:val="22"/>
              </w:rPr>
            </w:pPr>
          </w:p>
        </w:tc>
        <w:tc>
          <w:tcPr>
            <w:tcW w:w="2552" w:type="dxa"/>
          </w:tcPr>
          <w:p w14:paraId="390D0D4D" w14:textId="77777777" w:rsidR="00751686" w:rsidRPr="00BD1E16" w:rsidRDefault="00751686" w:rsidP="00720EDC">
            <w:pPr>
              <w:rPr>
                <w:szCs w:val="22"/>
              </w:rPr>
            </w:pPr>
            <w:r>
              <w:rPr>
                <w:szCs w:val="22"/>
              </w:rPr>
              <w:t>Υπεργλυκαιμία</w:t>
            </w:r>
          </w:p>
        </w:tc>
        <w:tc>
          <w:tcPr>
            <w:tcW w:w="1701" w:type="dxa"/>
            <w:vMerge w:val="restart"/>
          </w:tcPr>
          <w:p w14:paraId="44C41A7D" w14:textId="77777777" w:rsidR="00751686" w:rsidRPr="00BD1E16" w:rsidRDefault="00751686" w:rsidP="00720EDC">
            <w:pPr>
              <w:rPr>
                <w:szCs w:val="22"/>
              </w:rPr>
            </w:pPr>
            <w:r>
              <w:rPr>
                <w:szCs w:val="22"/>
              </w:rPr>
              <w:t>Συχνές</w:t>
            </w:r>
          </w:p>
        </w:tc>
        <w:tc>
          <w:tcPr>
            <w:tcW w:w="1134" w:type="dxa"/>
          </w:tcPr>
          <w:p w14:paraId="32390D3F" w14:textId="77777777" w:rsidR="00751686" w:rsidRPr="00BD1E16" w:rsidRDefault="00751686" w:rsidP="00720EDC">
            <w:pPr>
              <w:rPr>
                <w:szCs w:val="22"/>
              </w:rPr>
            </w:pPr>
            <w:r>
              <w:rPr>
                <w:szCs w:val="22"/>
              </w:rPr>
              <w:t>7</w:t>
            </w:r>
          </w:p>
        </w:tc>
        <w:tc>
          <w:tcPr>
            <w:tcW w:w="991" w:type="dxa"/>
          </w:tcPr>
          <w:p w14:paraId="51BDE993" w14:textId="77777777" w:rsidR="00751686" w:rsidRPr="00BD1E16" w:rsidRDefault="00751686" w:rsidP="00720EDC">
            <w:pPr>
              <w:rPr>
                <w:szCs w:val="22"/>
              </w:rPr>
            </w:pPr>
            <w:r>
              <w:rPr>
                <w:szCs w:val="22"/>
              </w:rPr>
              <w:t>3</w:t>
            </w:r>
          </w:p>
        </w:tc>
      </w:tr>
      <w:tr w:rsidR="00751686" w:rsidRPr="00BD1E16" w14:paraId="044E2381" w14:textId="77777777" w:rsidTr="00720EDC">
        <w:tc>
          <w:tcPr>
            <w:tcW w:w="2972" w:type="dxa"/>
            <w:vMerge/>
          </w:tcPr>
          <w:p w14:paraId="608D7012" w14:textId="77777777" w:rsidR="00751686" w:rsidRPr="00BD1E16" w:rsidRDefault="00751686" w:rsidP="00720EDC">
            <w:pPr>
              <w:rPr>
                <w:b/>
                <w:bCs/>
                <w:szCs w:val="22"/>
              </w:rPr>
            </w:pPr>
          </w:p>
        </w:tc>
        <w:tc>
          <w:tcPr>
            <w:tcW w:w="2552" w:type="dxa"/>
          </w:tcPr>
          <w:p w14:paraId="2D114778" w14:textId="77777777" w:rsidR="00751686" w:rsidRPr="00BD1E16" w:rsidRDefault="00751686" w:rsidP="00720EDC">
            <w:pPr>
              <w:rPr>
                <w:szCs w:val="22"/>
              </w:rPr>
            </w:pPr>
            <w:r>
              <w:rPr>
                <w:szCs w:val="22"/>
              </w:rPr>
              <w:t>Υπασβεστιαιμία</w:t>
            </w:r>
          </w:p>
        </w:tc>
        <w:tc>
          <w:tcPr>
            <w:tcW w:w="1701" w:type="dxa"/>
            <w:vMerge/>
          </w:tcPr>
          <w:p w14:paraId="0AEF93C6" w14:textId="77777777" w:rsidR="00751686" w:rsidRPr="00BD1E16" w:rsidRDefault="00751686" w:rsidP="00720EDC">
            <w:pPr>
              <w:rPr>
                <w:szCs w:val="22"/>
              </w:rPr>
            </w:pPr>
          </w:p>
        </w:tc>
        <w:tc>
          <w:tcPr>
            <w:tcW w:w="1134" w:type="dxa"/>
          </w:tcPr>
          <w:p w14:paraId="2404C9DB" w14:textId="77777777" w:rsidR="00751686" w:rsidRPr="00BD1E16" w:rsidRDefault="00751686" w:rsidP="00720EDC">
            <w:pPr>
              <w:rPr>
                <w:szCs w:val="22"/>
              </w:rPr>
            </w:pPr>
            <w:r>
              <w:rPr>
                <w:szCs w:val="22"/>
              </w:rPr>
              <w:t>6</w:t>
            </w:r>
          </w:p>
        </w:tc>
        <w:tc>
          <w:tcPr>
            <w:tcW w:w="991" w:type="dxa"/>
          </w:tcPr>
          <w:p w14:paraId="66C08F81" w14:textId="77777777" w:rsidR="00751686" w:rsidRPr="00BD1E16" w:rsidRDefault="00751686" w:rsidP="00720EDC">
            <w:pPr>
              <w:rPr>
                <w:szCs w:val="22"/>
              </w:rPr>
            </w:pPr>
            <w:r>
              <w:rPr>
                <w:szCs w:val="22"/>
              </w:rPr>
              <w:t>1</w:t>
            </w:r>
          </w:p>
        </w:tc>
      </w:tr>
      <w:tr w:rsidR="00751686" w:rsidRPr="00BD1E16" w14:paraId="0F4F7668" w14:textId="77777777" w:rsidTr="00720EDC">
        <w:tc>
          <w:tcPr>
            <w:tcW w:w="2972" w:type="dxa"/>
            <w:vMerge/>
          </w:tcPr>
          <w:p w14:paraId="44B4C4F5" w14:textId="77777777" w:rsidR="00751686" w:rsidRPr="00BD1E16" w:rsidRDefault="00751686" w:rsidP="00720EDC">
            <w:pPr>
              <w:rPr>
                <w:b/>
                <w:bCs/>
                <w:szCs w:val="22"/>
              </w:rPr>
            </w:pPr>
          </w:p>
        </w:tc>
        <w:tc>
          <w:tcPr>
            <w:tcW w:w="2552" w:type="dxa"/>
          </w:tcPr>
          <w:p w14:paraId="65F4D493" w14:textId="77777777" w:rsidR="00751686" w:rsidRPr="00BD1E16" w:rsidRDefault="00751686" w:rsidP="00720EDC">
            <w:pPr>
              <w:rPr>
                <w:szCs w:val="22"/>
              </w:rPr>
            </w:pPr>
            <w:r>
              <w:rPr>
                <w:szCs w:val="22"/>
              </w:rPr>
              <w:t>Αφυδάτωση</w:t>
            </w:r>
          </w:p>
        </w:tc>
        <w:tc>
          <w:tcPr>
            <w:tcW w:w="1701" w:type="dxa"/>
            <w:vMerge/>
          </w:tcPr>
          <w:p w14:paraId="7C8C08FB" w14:textId="77777777" w:rsidR="00751686" w:rsidRPr="00BD1E16" w:rsidRDefault="00751686" w:rsidP="00720EDC">
            <w:pPr>
              <w:rPr>
                <w:szCs w:val="22"/>
              </w:rPr>
            </w:pPr>
          </w:p>
        </w:tc>
        <w:tc>
          <w:tcPr>
            <w:tcW w:w="1134" w:type="dxa"/>
          </w:tcPr>
          <w:p w14:paraId="23416F82" w14:textId="77777777" w:rsidR="00751686" w:rsidRPr="00BD1E16" w:rsidRDefault="00751686" w:rsidP="00720EDC">
            <w:pPr>
              <w:rPr>
                <w:szCs w:val="22"/>
              </w:rPr>
            </w:pPr>
            <w:r>
              <w:rPr>
                <w:szCs w:val="22"/>
              </w:rPr>
              <w:t>3</w:t>
            </w:r>
          </w:p>
        </w:tc>
        <w:tc>
          <w:tcPr>
            <w:tcW w:w="991" w:type="dxa"/>
          </w:tcPr>
          <w:p w14:paraId="205F9E7A" w14:textId="77777777" w:rsidR="00751686" w:rsidRPr="00BD1E16" w:rsidRDefault="00751686" w:rsidP="00720EDC">
            <w:pPr>
              <w:rPr>
                <w:szCs w:val="22"/>
              </w:rPr>
            </w:pPr>
            <w:r>
              <w:rPr>
                <w:szCs w:val="22"/>
              </w:rPr>
              <w:t>1</w:t>
            </w:r>
            <w:r w:rsidRPr="00520BC7">
              <w:rPr>
                <w:szCs w:val="22"/>
                <w:vertAlign w:val="superscript"/>
              </w:rPr>
              <w:t>*</w:t>
            </w:r>
          </w:p>
        </w:tc>
      </w:tr>
      <w:tr w:rsidR="00751686" w:rsidRPr="00BD1E16" w14:paraId="404FBFB8" w14:textId="77777777" w:rsidTr="00720EDC">
        <w:tc>
          <w:tcPr>
            <w:tcW w:w="2972" w:type="dxa"/>
          </w:tcPr>
          <w:p w14:paraId="767E1D37" w14:textId="77777777" w:rsidR="00751686" w:rsidRPr="00BD1E16" w:rsidRDefault="00751686" w:rsidP="00720EDC">
            <w:pPr>
              <w:rPr>
                <w:b/>
                <w:bCs/>
                <w:szCs w:val="22"/>
              </w:rPr>
            </w:pPr>
            <w:r>
              <w:rPr>
                <w:b/>
                <w:bCs/>
                <w:szCs w:val="22"/>
              </w:rPr>
              <w:lastRenderedPageBreak/>
              <w:t>Ψυχιατρικές διαταραχές</w:t>
            </w:r>
          </w:p>
        </w:tc>
        <w:tc>
          <w:tcPr>
            <w:tcW w:w="2552" w:type="dxa"/>
          </w:tcPr>
          <w:p w14:paraId="5F33B1FA" w14:textId="77777777" w:rsidR="00751686" w:rsidRPr="00BD1E16" w:rsidRDefault="00751686" w:rsidP="00720EDC">
            <w:pPr>
              <w:rPr>
                <w:szCs w:val="22"/>
              </w:rPr>
            </w:pPr>
            <w:r>
              <w:rPr>
                <w:szCs w:val="22"/>
              </w:rPr>
              <w:t>Αϋπνία</w:t>
            </w:r>
          </w:p>
        </w:tc>
        <w:tc>
          <w:tcPr>
            <w:tcW w:w="1701" w:type="dxa"/>
          </w:tcPr>
          <w:p w14:paraId="5D3FAC58" w14:textId="77777777" w:rsidR="00751686" w:rsidRPr="00BD1E16" w:rsidRDefault="00751686" w:rsidP="00720EDC">
            <w:pPr>
              <w:rPr>
                <w:szCs w:val="22"/>
              </w:rPr>
            </w:pPr>
            <w:r>
              <w:rPr>
                <w:szCs w:val="22"/>
              </w:rPr>
              <w:t>Πολύ συχνές</w:t>
            </w:r>
          </w:p>
        </w:tc>
        <w:tc>
          <w:tcPr>
            <w:tcW w:w="1134" w:type="dxa"/>
          </w:tcPr>
          <w:p w14:paraId="6EC394B7" w14:textId="77777777" w:rsidR="00751686" w:rsidRPr="00BD1E16" w:rsidRDefault="00751686" w:rsidP="00720EDC">
            <w:pPr>
              <w:rPr>
                <w:szCs w:val="22"/>
              </w:rPr>
            </w:pPr>
            <w:r>
              <w:rPr>
                <w:szCs w:val="22"/>
              </w:rPr>
              <w:t>16</w:t>
            </w:r>
          </w:p>
        </w:tc>
        <w:tc>
          <w:tcPr>
            <w:tcW w:w="991" w:type="dxa"/>
          </w:tcPr>
          <w:p w14:paraId="602D2E22" w14:textId="77777777" w:rsidR="00751686" w:rsidRPr="00BD1E16" w:rsidRDefault="00751686" w:rsidP="00720EDC">
            <w:pPr>
              <w:rPr>
                <w:szCs w:val="22"/>
              </w:rPr>
            </w:pPr>
            <w:r>
              <w:rPr>
                <w:szCs w:val="22"/>
              </w:rPr>
              <w:t>1</w:t>
            </w:r>
            <w:r w:rsidRPr="00520BC7">
              <w:rPr>
                <w:szCs w:val="22"/>
                <w:vertAlign w:val="superscript"/>
              </w:rPr>
              <w:t>*</w:t>
            </w:r>
          </w:p>
        </w:tc>
      </w:tr>
      <w:tr w:rsidR="00751686" w:rsidRPr="00BD1E16" w14:paraId="112AF589" w14:textId="77777777" w:rsidTr="00720EDC">
        <w:tc>
          <w:tcPr>
            <w:tcW w:w="2972" w:type="dxa"/>
            <w:vMerge w:val="restart"/>
          </w:tcPr>
          <w:p w14:paraId="4E7AC8DD" w14:textId="77777777" w:rsidR="00751686" w:rsidRPr="00BD1E16" w:rsidRDefault="00751686" w:rsidP="00720EDC">
            <w:pPr>
              <w:rPr>
                <w:b/>
                <w:bCs/>
                <w:szCs w:val="22"/>
              </w:rPr>
            </w:pPr>
            <w:r>
              <w:rPr>
                <w:b/>
                <w:bCs/>
                <w:szCs w:val="22"/>
              </w:rPr>
              <w:t>Διαταραχές του νευρικού συστήματος</w:t>
            </w:r>
          </w:p>
        </w:tc>
        <w:tc>
          <w:tcPr>
            <w:tcW w:w="2552" w:type="dxa"/>
          </w:tcPr>
          <w:p w14:paraId="5778AA03" w14:textId="77777777" w:rsidR="00751686" w:rsidRPr="00520BC7" w:rsidRDefault="00751686" w:rsidP="00720EDC">
            <w:pPr>
              <w:rPr>
                <w:szCs w:val="22"/>
                <w:lang w:val="en-US"/>
              </w:rPr>
            </w:pPr>
            <w:r>
              <w:rPr>
                <w:szCs w:val="22"/>
              </w:rPr>
              <w:t>Περιφερική νευροπάθεια</w:t>
            </w:r>
            <w:r w:rsidRPr="00520BC7">
              <w:rPr>
                <w:szCs w:val="22"/>
                <w:vertAlign w:val="superscript"/>
              </w:rPr>
              <w:t>a</w:t>
            </w:r>
          </w:p>
        </w:tc>
        <w:tc>
          <w:tcPr>
            <w:tcW w:w="1701" w:type="dxa"/>
            <w:vMerge w:val="restart"/>
          </w:tcPr>
          <w:p w14:paraId="4B1F2C3A" w14:textId="77777777" w:rsidR="00751686" w:rsidRPr="00BD1E16" w:rsidRDefault="00751686" w:rsidP="00720EDC">
            <w:pPr>
              <w:rPr>
                <w:szCs w:val="22"/>
              </w:rPr>
            </w:pPr>
            <w:r>
              <w:rPr>
                <w:szCs w:val="22"/>
              </w:rPr>
              <w:t>Πολύ συχνές</w:t>
            </w:r>
          </w:p>
        </w:tc>
        <w:tc>
          <w:tcPr>
            <w:tcW w:w="1134" w:type="dxa"/>
          </w:tcPr>
          <w:p w14:paraId="05F07F92" w14:textId="77777777" w:rsidR="00751686" w:rsidRPr="00BD1E16" w:rsidRDefault="00751686" w:rsidP="00720EDC">
            <w:pPr>
              <w:rPr>
                <w:szCs w:val="22"/>
              </w:rPr>
            </w:pPr>
            <w:r>
              <w:rPr>
                <w:szCs w:val="22"/>
              </w:rPr>
              <w:t>35</w:t>
            </w:r>
          </w:p>
        </w:tc>
        <w:tc>
          <w:tcPr>
            <w:tcW w:w="991" w:type="dxa"/>
          </w:tcPr>
          <w:p w14:paraId="765AB6FD" w14:textId="77777777" w:rsidR="00751686" w:rsidRPr="00BD1E16" w:rsidRDefault="00751686" w:rsidP="00720EDC">
            <w:pPr>
              <w:rPr>
                <w:szCs w:val="22"/>
              </w:rPr>
            </w:pPr>
            <w:r>
              <w:rPr>
                <w:szCs w:val="22"/>
              </w:rPr>
              <w:t>4</w:t>
            </w:r>
          </w:p>
        </w:tc>
      </w:tr>
      <w:tr w:rsidR="00751686" w:rsidRPr="00BD1E16" w14:paraId="2EFB7FAE" w14:textId="77777777" w:rsidTr="00720EDC">
        <w:tc>
          <w:tcPr>
            <w:tcW w:w="2972" w:type="dxa"/>
            <w:vMerge/>
          </w:tcPr>
          <w:p w14:paraId="381A325B" w14:textId="77777777" w:rsidR="00751686" w:rsidRPr="00BD1E16" w:rsidRDefault="00751686" w:rsidP="00720EDC">
            <w:pPr>
              <w:rPr>
                <w:b/>
                <w:bCs/>
                <w:szCs w:val="22"/>
              </w:rPr>
            </w:pPr>
          </w:p>
        </w:tc>
        <w:tc>
          <w:tcPr>
            <w:tcW w:w="2552" w:type="dxa"/>
          </w:tcPr>
          <w:p w14:paraId="600A9FA1" w14:textId="77777777" w:rsidR="00751686" w:rsidRPr="00BD1E16" w:rsidRDefault="00751686" w:rsidP="00720EDC">
            <w:pPr>
              <w:rPr>
                <w:szCs w:val="22"/>
              </w:rPr>
            </w:pPr>
            <w:r>
              <w:rPr>
                <w:szCs w:val="22"/>
              </w:rPr>
              <w:t>Κεφαλαλγία</w:t>
            </w:r>
          </w:p>
        </w:tc>
        <w:tc>
          <w:tcPr>
            <w:tcW w:w="1701" w:type="dxa"/>
            <w:vMerge/>
          </w:tcPr>
          <w:p w14:paraId="129AC3C6" w14:textId="77777777" w:rsidR="00751686" w:rsidRPr="00BD1E16" w:rsidRDefault="00751686" w:rsidP="00720EDC">
            <w:pPr>
              <w:rPr>
                <w:szCs w:val="22"/>
              </w:rPr>
            </w:pPr>
          </w:p>
        </w:tc>
        <w:tc>
          <w:tcPr>
            <w:tcW w:w="1134" w:type="dxa"/>
          </w:tcPr>
          <w:p w14:paraId="56554610" w14:textId="77777777" w:rsidR="00751686" w:rsidRPr="00BD1E16" w:rsidRDefault="00751686" w:rsidP="00720EDC">
            <w:pPr>
              <w:rPr>
                <w:szCs w:val="22"/>
              </w:rPr>
            </w:pPr>
            <w:r>
              <w:rPr>
                <w:szCs w:val="22"/>
              </w:rPr>
              <w:t>12</w:t>
            </w:r>
          </w:p>
        </w:tc>
        <w:tc>
          <w:tcPr>
            <w:tcW w:w="991" w:type="dxa"/>
          </w:tcPr>
          <w:p w14:paraId="206DCA6D" w14:textId="77777777" w:rsidR="00751686" w:rsidRPr="00BD1E16" w:rsidRDefault="00751686" w:rsidP="00720EDC">
            <w:pPr>
              <w:rPr>
                <w:szCs w:val="22"/>
              </w:rPr>
            </w:pPr>
            <w:r>
              <w:rPr>
                <w:szCs w:val="22"/>
              </w:rPr>
              <w:t>&lt; 1</w:t>
            </w:r>
            <w:r w:rsidRPr="00757353">
              <w:rPr>
                <w:szCs w:val="22"/>
                <w:vertAlign w:val="superscript"/>
              </w:rPr>
              <w:t>*</w:t>
            </w:r>
          </w:p>
        </w:tc>
      </w:tr>
      <w:tr w:rsidR="00751686" w:rsidRPr="00BD1E16" w14:paraId="24C065DC" w14:textId="77777777" w:rsidTr="00720EDC">
        <w:tc>
          <w:tcPr>
            <w:tcW w:w="2972" w:type="dxa"/>
            <w:vMerge/>
          </w:tcPr>
          <w:p w14:paraId="015E0604" w14:textId="77777777" w:rsidR="00751686" w:rsidRPr="00BD1E16" w:rsidRDefault="00751686" w:rsidP="00720EDC">
            <w:pPr>
              <w:rPr>
                <w:b/>
                <w:bCs/>
                <w:szCs w:val="22"/>
              </w:rPr>
            </w:pPr>
          </w:p>
        </w:tc>
        <w:tc>
          <w:tcPr>
            <w:tcW w:w="2552" w:type="dxa"/>
          </w:tcPr>
          <w:p w14:paraId="0F1965BA" w14:textId="77777777" w:rsidR="00751686" w:rsidRPr="00BD1E16" w:rsidRDefault="00751686" w:rsidP="00720EDC">
            <w:pPr>
              <w:rPr>
                <w:szCs w:val="22"/>
              </w:rPr>
            </w:pPr>
            <w:r>
              <w:rPr>
                <w:szCs w:val="22"/>
              </w:rPr>
              <w:t>Παραισθησία</w:t>
            </w:r>
          </w:p>
        </w:tc>
        <w:tc>
          <w:tcPr>
            <w:tcW w:w="1701" w:type="dxa"/>
            <w:vMerge/>
          </w:tcPr>
          <w:p w14:paraId="5C6052BB" w14:textId="77777777" w:rsidR="00751686" w:rsidRPr="00BD1E16" w:rsidRDefault="00751686" w:rsidP="00720EDC">
            <w:pPr>
              <w:rPr>
                <w:szCs w:val="22"/>
              </w:rPr>
            </w:pPr>
          </w:p>
        </w:tc>
        <w:tc>
          <w:tcPr>
            <w:tcW w:w="1134" w:type="dxa"/>
          </w:tcPr>
          <w:p w14:paraId="7652C42F" w14:textId="77777777" w:rsidR="00751686" w:rsidRPr="00BD1E16" w:rsidRDefault="00751686" w:rsidP="00720EDC">
            <w:pPr>
              <w:rPr>
                <w:szCs w:val="22"/>
              </w:rPr>
            </w:pPr>
            <w:r>
              <w:rPr>
                <w:szCs w:val="22"/>
              </w:rPr>
              <w:t>11</w:t>
            </w:r>
          </w:p>
        </w:tc>
        <w:tc>
          <w:tcPr>
            <w:tcW w:w="991" w:type="dxa"/>
          </w:tcPr>
          <w:p w14:paraId="603D24FA" w14:textId="16517582" w:rsidR="00751686" w:rsidRPr="00BD1E16" w:rsidRDefault="00751686" w:rsidP="00720EDC">
            <w:pPr>
              <w:rPr>
                <w:szCs w:val="22"/>
              </w:rPr>
            </w:pPr>
            <w:r>
              <w:rPr>
                <w:szCs w:val="22"/>
              </w:rPr>
              <w:t>&lt; 1</w:t>
            </w:r>
          </w:p>
        </w:tc>
      </w:tr>
      <w:tr w:rsidR="00751686" w:rsidRPr="00BD1E16" w14:paraId="3D820F18" w14:textId="77777777" w:rsidTr="00720EDC">
        <w:tc>
          <w:tcPr>
            <w:tcW w:w="2972" w:type="dxa"/>
            <w:vMerge/>
          </w:tcPr>
          <w:p w14:paraId="04107700" w14:textId="77777777" w:rsidR="00751686" w:rsidRPr="00BD1E16" w:rsidRDefault="00751686" w:rsidP="00720EDC">
            <w:pPr>
              <w:rPr>
                <w:b/>
                <w:bCs/>
                <w:szCs w:val="22"/>
              </w:rPr>
            </w:pPr>
          </w:p>
        </w:tc>
        <w:tc>
          <w:tcPr>
            <w:tcW w:w="2552" w:type="dxa"/>
          </w:tcPr>
          <w:p w14:paraId="06B1F8D2" w14:textId="77777777" w:rsidR="00751686" w:rsidRPr="00BD1E16" w:rsidRDefault="00751686" w:rsidP="00720EDC">
            <w:pPr>
              <w:rPr>
                <w:szCs w:val="22"/>
              </w:rPr>
            </w:pPr>
            <w:r>
              <w:rPr>
                <w:szCs w:val="22"/>
              </w:rPr>
              <w:t>Ζάλη</w:t>
            </w:r>
          </w:p>
        </w:tc>
        <w:tc>
          <w:tcPr>
            <w:tcW w:w="1701" w:type="dxa"/>
            <w:vMerge/>
          </w:tcPr>
          <w:p w14:paraId="74A33E24" w14:textId="77777777" w:rsidR="00751686" w:rsidRPr="00BD1E16" w:rsidRDefault="00751686" w:rsidP="00720EDC">
            <w:pPr>
              <w:rPr>
                <w:szCs w:val="22"/>
              </w:rPr>
            </w:pPr>
          </w:p>
        </w:tc>
        <w:tc>
          <w:tcPr>
            <w:tcW w:w="1134" w:type="dxa"/>
          </w:tcPr>
          <w:p w14:paraId="3593F193" w14:textId="77777777" w:rsidR="00751686" w:rsidRPr="00BD1E16" w:rsidRDefault="00751686" w:rsidP="00720EDC">
            <w:pPr>
              <w:rPr>
                <w:szCs w:val="22"/>
              </w:rPr>
            </w:pPr>
            <w:r>
              <w:rPr>
                <w:szCs w:val="22"/>
              </w:rPr>
              <w:t>10</w:t>
            </w:r>
          </w:p>
        </w:tc>
        <w:tc>
          <w:tcPr>
            <w:tcW w:w="991" w:type="dxa"/>
          </w:tcPr>
          <w:p w14:paraId="07A7700B" w14:textId="77777777" w:rsidR="00751686" w:rsidRPr="00BD1E16" w:rsidRDefault="00751686" w:rsidP="00720EDC">
            <w:pPr>
              <w:rPr>
                <w:szCs w:val="22"/>
              </w:rPr>
            </w:pPr>
            <w:r>
              <w:rPr>
                <w:szCs w:val="22"/>
              </w:rPr>
              <w:t>&lt; 1</w:t>
            </w:r>
            <w:r w:rsidRPr="00757353">
              <w:rPr>
                <w:szCs w:val="22"/>
                <w:vertAlign w:val="superscript"/>
              </w:rPr>
              <w:t>*</w:t>
            </w:r>
          </w:p>
        </w:tc>
      </w:tr>
      <w:tr w:rsidR="00751686" w:rsidRPr="00BD1E16" w14:paraId="3C2990A6" w14:textId="77777777" w:rsidTr="00720EDC">
        <w:tc>
          <w:tcPr>
            <w:tcW w:w="2972" w:type="dxa"/>
            <w:vMerge/>
          </w:tcPr>
          <w:p w14:paraId="4189CEEE" w14:textId="77777777" w:rsidR="00751686" w:rsidRPr="00BD1E16" w:rsidRDefault="00751686" w:rsidP="00720EDC">
            <w:pPr>
              <w:rPr>
                <w:b/>
                <w:bCs/>
                <w:szCs w:val="22"/>
              </w:rPr>
            </w:pPr>
          </w:p>
        </w:tc>
        <w:tc>
          <w:tcPr>
            <w:tcW w:w="2552" w:type="dxa"/>
          </w:tcPr>
          <w:p w14:paraId="5ED457AD" w14:textId="77777777" w:rsidR="00751686" w:rsidRPr="00BD1E16" w:rsidRDefault="00751686" w:rsidP="00720EDC">
            <w:pPr>
              <w:rPr>
                <w:szCs w:val="22"/>
              </w:rPr>
            </w:pPr>
            <w:r>
              <w:rPr>
                <w:szCs w:val="22"/>
              </w:rPr>
              <w:t>Συγκοπή</w:t>
            </w:r>
          </w:p>
        </w:tc>
        <w:tc>
          <w:tcPr>
            <w:tcW w:w="1701" w:type="dxa"/>
          </w:tcPr>
          <w:p w14:paraId="1334722D" w14:textId="77777777" w:rsidR="00751686" w:rsidRPr="00BD1E16" w:rsidRDefault="00751686" w:rsidP="00720EDC">
            <w:pPr>
              <w:rPr>
                <w:szCs w:val="22"/>
              </w:rPr>
            </w:pPr>
            <w:r>
              <w:rPr>
                <w:szCs w:val="22"/>
              </w:rPr>
              <w:t>Συχνές</w:t>
            </w:r>
          </w:p>
        </w:tc>
        <w:tc>
          <w:tcPr>
            <w:tcW w:w="1134" w:type="dxa"/>
          </w:tcPr>
          <w:p w14:paraId="5E0CD228" w14:textId="77777777" w:rsidR="00751686" w:rsidRPr="00BD1E16" w:rsidRDefault="00751686" w:rsidP="00720EDC">
            <w:pPr>
              <w:rPr>
                <w:szCs w:val="22"/>
              </w:rPr>
            </w:pPr>
            <w:r>
              <w:rPr>
                <w:szCs w:val="22"/>
              </w:rPr>
              <w:t>2</w:t>
            </w:r>
          </w:p>
        </w:tc>
        <w:tc>
          <w:tcPr>
            <w:tcW w:w="991" w:type="dxa"/>
          </w:tcPr>
          <w:p w14:paraId="2CE73002" w14:textId="77777777" w:rsidR="00751686" w:rsidRPr="00BD1E16" w:rsidRDefault="00751686" w:rsidP="00720EDC">
            <w:pPr>
              <w:rPr>
                <w:szCs w:val="22"/>
              </w:rPr>
            </w:pPr>
            <w:r>
              <w:rPr>
                <w:szCs w:val="22"/>
              </w:rPr>
              <w:t>2</w:t>
            </w:r>
            <w:r w:rsidRPr="00520BC7">
              <w:rPr>
                <w:szCs w:val="22"/>
                <w:vertAlign w:val="superscript"/>
              </w:rPr>
              <w:t>*</w:t>
            </w:r>
          </w:p>
        </w:tc>
      </w:tr>
      <w:tr w:rsidR="00751686" w:rsidRPr="00BD1E16" w14:paraId="20264035" w14:textId="77777777" w:rsidTr="00720EDC">
        <w:tc>
          <w:tcPr>
            <w:tcW w:w="2972" w:type="dxa"/>
          </w:tcPr>
          <w:p w14:paraId="219EF491" w14:textId="77777777" w:rsidR="00751686" w:rsidRPr="00BD1E16" w:rsidRDefault="00751686" w:rsidP="00720EDC">
            <w:pPr>
              <w:rPr>
                <w:b/>
                <w:bCs/>
                <w:szCs w:val="22"/>
              </w:rPr>
            </w:pPr>
            <w:r>
              <w:rPr>
                <w:b/>
                <w:bCs/>
                <w:szCs w:val="22"/>
              </w:rPr>
              <w:t>Καρδιακές διαταραχές</w:t>
            </w:r>
          </w:p>
        </w:tc>
        <w:tc>
          <w:tcPr>
            <w:tcW w:w="2552" w:type="dxa"/>
          </w:tcPr>
          <w:p w14:paraId="6A19245B" w14:textId="77777777" w:rsidR="00751686" w:rsidRPr="00BD1E16" w:rsidRDefault="00751686" w:rsidP="00720EDC">
            <w:pPr>
              <w:rPr>
                <w:szCs w:val="22"/>
              </w:rPr>
            </w:pPr>
            <w:r>
              <w:rPr>
                <w:szCs w:val="22"/>
              </w:rPr>
              <w:t>Κολπική μαρμαρυγή</w:t>
            </w:r>
          </w:p>
        </w:tc>
        <w:tc>
          <w:tcPr>
            <w:tcW w:w="1701" w:type="dxa"/>
          </w:tcPr>
          <w:p w14:paraId="6194B469" w14:textId="77777777" w:rsidR="00751686" w:rsidRPr="00BD1E16" w:rsidRDefault="00751686" w:rsidP="00720EDC">
            <w:pPr>
              <w:rPr>
                <w:szCs w:val="22"/>
              </w:rPr>
            </w:pPr>
            <w:r>
              <w:rPr>
                <w:szCs w:val="22"/>
              </w:rPr>
              <w:t>Συχνές</w:t>
            </w:r>
          </w:p>
        </w:tc>
        <w:tc>
          <w:tcPr>
            <w:tcW w:w="1134" w:type="dxa"/>
          </w:tcPr>
          <w:p w14:paraId="20DA1BEE" w14:textId="77777777" w:rsidR="00751686" w:rsidRPr="00BD1E16" w:rsidRDefault="00751686" w:rsidP="00720EDC">
            <w:pPr>
              <w:rPr>
                <w:szCs w:val="22"/>
              </w:rPr>
            </w:pPr>
            <w:r>
              <w:rPr>
                <w:szCs w:val="22"/>
              </w:rPr>
              <w:t>4</w:t>
            </w:r>
          </w:p>
        </w:tc>
        <w:tc>
          <w:tcPr>
            <w:tcW w:w="991" w:type="dxa"/>
          </w:tcPr>
          <w:p w14:paraId="6A6E2FA2" w14:textId="77777777" w:rsidR="00751686" w:rsidRPr="00BD1E16" w:rsidRDefault="00751686" w:rsidP="00720EDC">
            <w:pPr>
              <w:rPr>
                <w:szCs w:val="22"/>
              </w:rPr>
            </w:pPr>
            <w:r>
              <w:rPr>
                <w:szCs w:val="22"/>
              </w:rPr>
              <w:t>1</w:t>
            </w:r>
          </w:p>
        </w:tc>
      </w:tr>
      <w:tr w:rsidR="00751686" w:rsidRPr="00BD1E16" w14:paraId="0B0C3E67" w14:textId="77777777" w:rsidTr="00720EDC">
        <w:tc>
          <w:tcPr>
            <w:tcW w:w="2972" w:type="dxa"/>
          </w:tcPr>
          <w:p w14:paraId="7679E95F" w14:textId="77777777" w:rsidR="00751686" w:rsidRPr="00BD1E16" w:rsidRDefault="00751686" w:rsidP="00720EDC">
            <w:pPr>
              <w:rPr>
                <w:b/>
                <w:bCs/>
                <w:szCs w:val="22"/>
              </w:rPr>
            </w:pPr>
            <w:r>
              <w:rPr>
                <w:b/>
                <w:bCs/>
                <w:szCs w:val="22"/>
              </w:rPr>
              <w:t>Αγγειακές διαταραχές</w:t>
            </w:r>
          </w:p>
        </w:tc>
        <w:tc>
          <w:tcPr>
            <w:tcW w:w="2552" w:type="dxa"/>
          </w:tcPr>
          <w:p w14:paraId="3DFAE396" w14:textId="77777777" w:rsidR="00751686" w:rsidRPr="00520BC7" w:rsidRDefault="00751686" w:rsidP="00720EDC">
            <w:pPr>
              <w:rPr>
                <w:szCs w:val="22"/>
                <w:lang w:val="en-US"/>
              </w:rPr>
            </w:pPr>
            <w:r>
              <w:rPr>
                <w:szCs w:val="22"/>
              </w:rPr>
              <w:t>Υπέρταση</w:t>
            </w:r>
            <w:r w:rsidRPr="00520BC7">
              <w:rPr>
                <w:szCs w:val="22"/>
                <w:vertAlign w:val="superscript"/>
              </w:rPr>
              <w:t>a</w:t>
            </w:r>
          </w:p>
        </w:tc>
        <w:tc>
          <w:tcPr>
            <w:tcW w:w="1701" w:type="dxa"/>
          </w:tcPr>
          <w:p w14:paraId="5CF9D7EB" w14:textId="77777777" w:rsidR="00751686" w:rsidRPr="00BD1E16" w:rsidRDefault="00751686" w:rsidP="00720EDC">
            <w:pPr>
              <w:rPr>
                <w:szCs w:val="22"/>
              </w:rPr>
            </w:pPr>
            <w:r>
              <w:rPr>
                <w:szCs w:val="22"/>
              </w:rPr>
              <w:t>Πολύ συχνές</w:t>
            </w:r>
          </w:p>
        </w:tc>
        <w:tc>
          <w:tcPr>
            <w:tcW w:w="1134" w:type="dxa"/>
          </w:tcPr>
          <w:p w14:paraId="77DD37D2" w14:textId="77777777" w:rsidR="00751686" w:rsidRPr="00BD1E16" w:rsidRDefault="00751686" w:rsidP="00720EDC">
            <w:pPr>
              <w:rPr>
                <w:szCs w:val="22"/>
              </w:rPr>
            </w:pPr>
            <w:r>
              <w:rPr>
                <w:szCs w:val="22"/>
              </w:rPr>
              <w:t>10</w:t>
            </w:r>
          </w:p>
        </w:tc>
        <w:tc>
          <w:tcPr>
            <w:tcW w:w="991" w:type="dxa"/>
          </w:tcPr>
          <w:p w14:paraId="7CB3713D" w14:textId="77777777" w:rsidR="00751686" w:rsidRPr="00BD1E16" w:rsidRDefault="00751686" w:rsidP="00720EDC">
            <w:pPr>
              <w:rPr>
                <w:szCs w:val="22"/>
              </w:rPr>
            </w:pPr>
            <w:r>
              <w:rPr>
                <w:szCs w:val="22"/>
              </w:rPr>
              <w:t>5</w:t>
            </w:r>
          </w:p>
        </w:tc>
      </w:tr>
      <w:tr w:rsidR="00751686" w:rsidRPr="00BD1E16" w14:paraId="59F1481C" w14:textId="77777777" w:rsidTr="00720EDC">
        <w:tc>
          <w:tcPr>
            <w:tcW w:w="2972" w:type="dxa"/>
            <w:vMerge w:val="restart"/>
          </w:tcPr>
          <w:p w14:paraId="6FC2B807" w14:textId="77777777" w:rsidR="00751686" w:rsidRPr="00BD1E16" w:rsidRDefault="00751686" w:rsidP="00720EDC">
            <w:pPr>
              <w:rPr>
                <w:b/>
                <w:bCs/>
                <w:szCs w:val="22"/>
              </w:rPr>
            </w:pPr>
            <w:r>
              <w:rPr>
                <w:b/>
                <w:bCs/>
                <w:szCs w:val="22"/>
              </w:rPr>
              <w:t>Αναπνευστικές, θωρακικές διαταραχές και διαταραχές του μεσοθωρακίου</w:t>
            </w:r>
          </w:p>
        </w:tc>
        <w:tc>
          <w:tcPr>
            <w:tcW w:w="2552" w:type="dxa"/>
          </w:tcPr>
          <w:p w14:paraId="1C1AD0BE" w14:textId="77777777" w:rsidR="00751686" w:rsidRPr="00520BC7" w:rsidRDefault="00751686" w:rsidP="00720EDC">
            <w:pPr>
              <w:rPr>
                <w:szCs w:val="22"/>
                <w:lang w:val="en-US"/>
              </w:rPr>
            </w:pPr>
            <w:r>
              <w:rPr>
                <w:szCs w:val="22"/>
              </w:rPr>
              <w:t>Βήχας</w:t>
            </w:r>
            <w:r w:rsidRPr="00520BC7">
              <w:rPr>
                <w:szCs w:val="22"/>
                <w:vertAlign w:val="superscript"/>
              </w:rPr>
              <w:t>a</w:t>
            </w:r>
          </w:p>
        </w:tc>
        <w:tc>
          <w:tcPr>
            <w:tcW w:w="1701" w:type="dxa"/>
            <w:vMerge w:val="restart"/>
          </w:tcPr>
          <w:p w14:paraId="4BC6C797" w14:textId="77777777" w:rsidR="00751686" w:rsidRPr="00BD1E16" w:rsidRDefault="00751686" w:rsidP="00720EDC">
            <w:pPr>
              <w:rPr>
                <w:szCs w:val="22"/>
              </w:rPr>
            </w:pPr>
            <w:r>
              <w:rPr>
                <w:szCs w:val="22"/>
              </w:rPr>
              <w:t>Πολύ συχνές</w:t>
            </w:r>
          </w:p>
        </w:tc>
        <w:tc>
          <w:tcPr>
            <w:tcW w:w="1134" w:type="dxa"/>
          </w:tcPr>
          <w:p w14:paraId="23E3B909" w14:textId="77777777" w:rsidR="00751686" w:rsidRPr="00520BC7" w:rsidRDefault="00751686" w:rsidP="00720EDC">
            <w:pPr>
              <w:rPr>
                <w:szCs w:val="22"/>
                <w:lang w:val="en-US"/>
              </w:rPr>
            </w:pPr>
            <w:r>
              <w:rPr>
                <w:szCs w:val="22"/>
              </w:rPr>
              <w:t>25</w:t>
            </w:r>
          </w:p>
        </w:tc>
        <w:tc>
          <w:tcPr>
            <w:tcW w:w="991" w:type="dxa"/>
          </w:tcPr>
          <w:p w14:paraId="723E4530" w14:textId="77777777" w:rsidR="00751686" w:rsidRPr="00BD1E16" w:rsidRDefault="00751686" w:rsidP="00720EDC">
            <w:pPr>
              <w:rPr>
                <w:szCs w:val="22"/>
              </w:rPr>
            </w:pPr>
            <w:r>
              <w:rPr>
                <w:szCs w:val="22"/>
              </w:rPr>
              <w:t>&lt; 1</w:t>
            </w:r>
            <w:r w:rsidRPr="00757353">
              <w:rPr>
                <w:szCs w:val="22"/>
                <w:vertAlign w:val="superscript"/>
              </w:rPr>
              <w:t>*</w:t>
            </w:r>
          </w:p>
        </w:tc>
      </w:tr>
      <w:tr w:rsidR="00751686" w:rsidRPr="00BD1E16" w14:paraId="50ECFF6D" w14:textId="77777777" w:rsidTr="00720EDC">
        <w:tc>
          <w:tcPr>
            <w:tcW w:w="2972" w:type="dxa"/>
            <w:vMerge/>
          </w:tcPr>
          <w:p w14:paraId="186835D0" w14:textId="77777777" w:rsidR="00751686" w:rsidRPr="00BD1E16" w:rsidRDefault="00751686" w:rsidP="00720EDC">
            <w:pPr>
              <w:rPr>
                <w:b/>
                <w:bCs/>
                <w:szCs w:val="22"/>
              </w:rPr>
            </w:pPr>
          </w:p>
        </w:tc>
        <w:tc>
          <w:tcPr>
            <w:tcW w:w="2552" w:type="dxa"/>
          </w:tcPr>
          <w:p w14:paraId="70E525A8" w14:textId="77777777" w:rsidR="00751686" w:rsidRPr="00520BC7" w:rsidRDefault="00751686" w:rsidP="00720EDC">
            <w:pPr>
              <w:rPr>
                <w:szCs w:val="22"/>
                <w:lang w:val="en-US"/>
              </w:rPr>
            </w:pPr>
            <w:r>
              <w:rPr>
                <w:szCs w:val="22"/>
              </w:rPr>
              <w:t>Δύσπνοια</w:t>
            </w:r>
            <w:r w:rsidRPr="00520BC7">
              <w:rPr>
                <w:szCs w:val="22"/>
                <w:vertAlign w:val="superscript"/>
              </w:rPr>
              <w:t>a</w:t>
            </w:r>
          </w:p>
        </w:tc>
        <w:tc>
          <w:tcPr>
            <w:tcW w:w="1701" w:type="dxa"/>
            <w:vMerge/>
          </w:tcPr>
          <w:p w14:paraId="21E2879B" w14:textId="77777777" w:rsidR="00751686" w:rsidRPr="00BD1E16" w:rsidRDefault="00751686" w:rsidP="00720EDC">
            <w:pPr>
              <w:rPr>
                <w:szCs w:val="22"/>
              </w:rPr>
            </w:pPr>
          </w:p>
        </w:tc>
        <w:tc>
          <w:tcPr>
            <w:tcW w:w="1134" w:type="dxa"/>
          </w:tcPr>
          <w:p w14:paraId="0A791C9B" w14:textId="77777777" w:rsidR="00751686" w:rsidRPr="00520BC7" w:rsidRDefault="00751686" w:rsidP="00720EDC">
            <w:pPr>
              <w:rPr>
                <w:szCs w:val="22"/>
                <w:lang w:val="en-US"/>
              </w:rPr>
            </w:pPr>
            <w:r>
              <w:rPr>
                <w:szCs w:val="22"/>
              </w:rPr>
              <w:t>21</w:t>
            </w:r>
          </w:p>
        </w:tc>
        <w:tc>
          <w:tcPr>
            <w:tcW w:w="991" w:type="dxa"/>
          </w:tcPr>
          <w:p w14:paraId="634B0ADF" w14:textId="77777777" w:rsidR="00751686" w:rsidRPr="00520BC7" w:rsidRDefault="00751686" w:rsidP="00720EDC">
            <w:pPr>
              <w:rPr>
                <w:szCs w:val="22"/>
                <w:lang w:val="en-US"/>
              </w:rPr>
            </w:pPr>
            <w:r>
              <w:rPr>
                <w:szCs w:val="22"/>
              </w:rPr>
              <w:t>3</w:t>
            </w:r>
          </w:p>
        </w:tc>
      </w:tr>
      <w:tr w:rsidR="00751686" w:rsidRPr="00BD1E16" w14:paraId="685EE632" w14:textId="77777777" w:rsidTr="00720EDC">
        <w:tc>
          <w:tcPr>
            <w:tcW w:w="2972" w:type="dxa"/>
            <w:vMerge/>
          </w:tcPr>
          <w:p w14:paraId="2F0FE073" w14:textId="77777777" w:rsidR="00751686" w:rsidRPr="00BD1E16" w:rsidRDefault="00751686" w:rsidP="00720EDC">
            <w:pPr>
              <w:rPr>
                <w:b/>
                <w:bCs/>
                <w:szCs w:val="22"/>
              </w:rPr>
            </w:pPr>
          </w:p>
        </w:tc>
        <w:tc>
          <w:tcPr>
            <w:tcW w:w="2552" w:type="dxa"/>
          </w:tcPr>
          <w:p w14:paraId="0F226C2E" w14:textId="77777777" w:rsidR="00751686" w:rsidRPr="00520BC7" w:rsidRDefault="00751686" w:rsidP="00720EDC">
            <w:pPr>
              <w:rPr>
                <w:szCs w:val="22"/>
                <w:lang w:val="en-US"/>
              </w:rPr>
            </w:pPr>
            <w:r>
              <w:rPr>
                <w:szCs w:val="22"/>
              </w:rPr>
              <w:t>Πνευμονικό οίδημα</w:t>
            </w:r>
            <w:r w:rsidRPr="00520BC7">
              <w:rPr>
                <w:szCs w:val="22"/>
                <w:vertAlign w:val="superscript"/>
              </w:rPr>
              <w:t>a</w:t>
            </w:r>
          </w:p>
        </w:tc>
        <w:tc>
          <w:tcPr>
            <w:tcW w:w="1701" w:type="dxa"/>
          </w:tcPr>
          <w:p w14:paraId="369CD05E" w14:textId="77777777" w:rsidR="00751686" w:rsidRPr="00BD1E16" w:rsidRDefault="00751686" w:rsidP="00720EDC">
            <w:pPr>
              <w:rPr>
                <w:szCs w:val="22"/>
              </w:rPr>
            </w:pPr>
            <w:r>
              <w:rPr>
                <w:szCs w:val="22"/>
              </w:rPr>
              <w:t>Συχνές</w:t>
            </w:r>
          </w:p>
        </w:tc>
        <w:tc>
          <w:tcPr>
            <w:tcW w:w="1134" w:type="dxa"/>
          </w:tcPr>
          <w:p w14:paraId="38F26DB5" w14:textId="77777777" w:rsidR="00751686" w:rsidRPr="00520BC7" w:rsidRDefault="00751686" w:rsidP="00720EDC">
            <w:pPr>
              <w:rPr>
                <w:szCs w:val="22"/>
                <w:lang w:val="en-US"/>
              </w:rPr>
            </w:pPr>
            <w:r>
              <w:rPr>
                <w:szCs w:val="22"/>
              </w:rPr>
              <w:t>1</w:t>
            </w:r>
          </w:p>
        </w:tc>
        <w:tc>
          <w:tcPr>
            <w:tcW w:w="991" w:type="dxa"/>
          </w:tcPr>
          <w:p w14:paraId="47677E23" w14:textId="77777777" w:rsidR="00751686" w:rsidRPr="00520BC7" w:rsidRDefault="00751686" w:rsidP="00720EDC">
            <w:pPr>
              <w:rPr>
                <w:szCs w:val="22"/>
                <w:lang w:val="en-US"/>
              </w:rPr>
            </w:pPr>
            <w:r>
              <w:rPr>
                <w:szCs w:val="22"/>
              </w:rPr>
              <w:t>&lt; 1</w:t>
            </w:r>
          </w:p>
        </w:tc>
      </w:tr>
      <w:tr w:rsidR="00751686" w:rsidRPr="00BD1E16" w14:paraId="43F4B3DE" w14:textId="77777777" w:rsidTr="00720EDC">
        <w:tc>
          <w:tcPr>
            <w:tcW w:w="2972" w:type="dxa"/>
            <w:vMerge w:val="restart"/>
          </w:tcPr>
          <w:p w14:paraId="1BB1F212" w14:textId="77777777" w:rsidR="00751686" w:rsidRPr="00010441" w:rsidRDefault="00751686" w:rsidP="00720EDC">
            <w:pPr>
              <w:rPr>
                <w:b/>
                <w:bCs/>
                <w:szCs w:val="22"/>
              </w:rPr>
            </w:pPr>
            <w:r>
              <w:rPr>
                <w:b/>
                <w:bCs/>
                <w:szCs w:val="22"/>
              </w:rPr>
              <w:t>Γαστρεντερικές διαταραχές</w:t>
            </w:r>
          </w:p>
        </w:tc>
        <w:tc>
          <w:tcPr>
            <w:tcW w:w="2552" w:type="dxa"/>
          </w:tcPr>
          <w:p w14:paraId="14A05137" w14:textId="77777777" w:rsidR="00751686" w:rsidRPr="00BD1E16" w:rsidRDefault="00751686" w:rsidP="00720EDC">
            <w:pPr>
              <w:rPr>
                <w:szCs w:val="22"/>
              </w:rPr>
            </w:pPr>
            <w:r>
              <w:rPr>
                <w:szCs w:val="22"/>
              </w:rPr>
              <w:t>Δυσκοιλιότητα</w:t>
            </w:r>
          </w:p>
        </w:tc>
        <w:tc>
          <w:tcPr>
            <w:tcW w:w="1701" w:type="dxa"/>
            <w:vMerge w:val="restart"/>
          </w:tcPr>
          <w:p w14:paraId="6558790E" w14:textId="77777777" w:rsidR="00751686" w:rsidRPr="00BD1E16" w:rsidRDefault="00751686" w:rsidP="00720EDC">
            <w:pPr>
              <w:rPr>
                <w:szCs w:val="22"/>
              </w:rPr>
            </w:pPr>
            <w:r>
              <w:rPr>
                <w:szCs w:val="22"/>
              </w:rPr>
              <w:t>Πολύ συχνές</w:t>
            </w:r>
          </w:p>
        </w:tc>
        <w:tc>
          <w:tcPr>
            <w:tcW w:w="1134" w:type="dxa"/>
          </w:tcPr>
          <w:p w14:paraId="0E28F245" w14:textId="77777777" w:rsidR="00751686" w:rsidRPr="00BD1E16" w:rsidRDefault="00751686" w:rsidP="00720EDC">
            <w:pPr>
              <w:rPr>
                <w:szCs w:val="22"/>
              </w:rPr>
            </w:pPr>
            <w:r>
              <w:rPr>
                <w:szCs w:val="22"/>
              </w:rPr>
              <w:t>33</w:t>
            </w:r>
          </w:p>
        </w:tc>
        <w:tc>
          <w:tcPr>
            <w:tcW w:w="991" w:type="dxa"/>
          </w:tcPr>
          <w:p w14:paraId="53E2EEEC" w14:textId="77777777" w:rsidR="00751686" w:rsidRPr="00BD1E16" w:rsidRDefault="00751686" w:rsidP="00720EDC">
            <w:pPr>
              <w:rPr>
                <w:szCs w:val="22"/>
              </w:rPr>
            </w:pPr>
            <w:r>
              <w:rPr>
                <w:szCs w:val="22"/>
              </w:rPr>
              <w:t>1</w:t>
            </w:r>
          </w:p>
        </w:tc>
      </w:tr>
      <w:tr w:rsidR="00751686" w:rsidRPr="00BD1E16" w14:paraId="4FED78BA" w14:textId="77777777" w:rsidTr="00720EDC">
        <w:tc>
          <w:tcPr>
            <w:tcW w:w="2972" w:type="dxa"/>
            <w:vMerge/>
          </w:tcPr>
          <w:p w14:paraId="1DA52737" w14:textId="77777777" w:rsidR="00751686" w:rsidRPr="00BD1E16" w:rsidRDefault="00751686" w:rsidP="00720EDC">
            <w:pPr>
              <w:rPr>
                <w:b/>
                <w:bCs/>
                <w:szCs w:val="22"/>
              </w:rPr>
            </w:pPr>
          </w:p>
        </w:tc>
        <w:tc>
          <w:tcPr>
            <w:tcW w:w="2552" w:type="dxa"/>
          </w:tcPr>
          <w:p w14:paraId="63DE1B1B" w14:textId="77777777" w:rsidR="00751686" w:rsidRPr="00BD1E16" w:rsidRDefault="00751686" w:rsidP="00720EDC">
            <w:pPr>
              <w:rPr>
                <w:szCs w:val="22"/>
              </w:rPr>
            </w:pPr>
            <w:r>
              <w:rPr>
                <w:szCs w:val="22"/>
              </w:rPr>
              <w:t>Διάρροια</w:t>
            </w:r>
          </w:p>
        </w:tc>
        <w:tc>
          <w:tcPr>
            <w:tcW w:w="1701" w:type="dxa"/>
            <w:vMerge/>
          </w:tcPr>
          <w:p w14:paraId="5AC2C881" w14:textId="77777777" w:rsidR="00751686" w:rsidRPr="00BD1E16" w:rsidRDefault="00751686" w:rsidP="00720EDC">
            <w:pPr>
              <w:rPr>
                <w:szCs w:val="22"/>
              </w:rPr>
            </w:pPr>
          </w:p>
        </w:tc>
        <w:tc>
          <w:tcPr>
            <w:tcW w:w="1134" w:type="dxa"/>
          </w:tcPr>
          <w:p w14:paraId="7D92D3B4" w14:textId="77777777" w:rsidR="00751686" w:rsidRPr="00BD1E16" w:rsidRDefault="00751686" w:rsidP="00720EDC">
            <w:pPr>
              <w:rPr>
                <w:szCs w:val="22"/>
              </w:rPr>
            </w:pPr>
            <w:r>
              <w:rPr>
                <w:szCs w:val="22"/>
              </w:rPr>
              <w:t>32</w:t>
            </w:r>
          </w:p>
        </w:tc>
        <w:tc>
          <w:tcPr>
            <w:tcW w:w="991" w:type="dxa"/>
          </w:tcPr>
          <w:p w14:paraId="04D08E3D" w14:textId="77777777" w:rsidR="00751686" w:rsidRPr="00BD1E16" w:rsidRDefault="00751686" w:rsidP="00720EDC">
            <w:pPr>
              <w:rPr>
                <w:szCs w:val="22"/>
              </w:rPr>
            </w:pPr>
            <w:r>
              <w:rPr>
                <w:szCs w:val="22"/>
              </w:rPr>
              <w:t>4</w:t>
            </w:r>
          </w:p>
        </w:tc>
      </w:tr>
      <w:tr w:rsidR="00751686" w:rsidRPr="00BD1E16" w14:paraId="64C54405" w14:textId="77777777" w:rsidTr="00720EDC">
        <w:tc>
          <w:tcPr>
            <w:tcW w:w="2972" w:type="dxa"/>
            <w:vMerge/>
          </w:tcPr>
          <w:p w14:paraId="643D44BF" w14:textId="77777777" w:rsidR="00751686" w:rsidRPr="00BD1E16" w:rsidRDefault="00751686" w:rsidP="00720EDC">
            <w:pPr>
              <w:rPr>
                <w:b/>
                <w:bCs/>
                <w:szCs w:val="22"/>
              </w:rPr>
            </w:pPr>
          </w:p>
        </w:tc>
        <w:tc>
          <w:tcPr>
            <w:tcW w:w="2552" w:type="dxa"/>
          </w:tcPr>
          <w:p w14:paraId="1D8330AD" w14:textId="77777777" w:rsidR="00751686" w:rsidRPr="00BD1E16" w:rsidRDefault="00751686" w:rsidP="00720EDC">
            <w:pPr>
              <w:rPr>
                <w:szCs w:val="22"/>
              </w:rPr>
            </w:pPr>
            <w:r>
              <w:rPr>
                <w:szCs w:val="22"/>
              </w:rPr>
              <w:t>Ναυτία</w:t>
            </w:r>
          </w:p>
        </w:tc>
        <w:tc>
          <w:tcPr>
            <w:tcW w:w="1701" w:type="dxa"/>
            <w:vMerge/>
          </w:tcPr>
          <w:p w14:paraId="4CEF15CB" w14:textId="77777777" w:rsidR="00751686" w:rsidRPr="00BD1E16" w:rsidRDefault="00751686" w:rsidP="00720EDC">
            <w:pPr>
              <w:rPr>
                <w:szCs w:val="22"/>
              </w:rPr>
            </w:pPr>
          </w:p>
        </w:tc>
        <w:tc>
          <w:tcPr>
            <w:tcW w:w="1134" w:type="dxa"/>
          </w:tcPr>
          <w:p w14:paraId="0B23E863" w14:textId="77777777" w:rsidR="00751686" w:rsidRPr="00BD1E16" w:rsidRDefault="00751686" w:rsidP="00720EDC">
            <w:pPr>
              <w:rPr>
                <w:szCs w:val="22"/>
              </w:rPr>
            </w:pPr>
            <w:r>
              <w:rPr>
                <w:szCs w:val="22"/>
              </w:rPr>
              <w:t>26</w:t>
            </w:r>
          </w:p>
        </w:tc>
        <w:tc>
          <w:tcPr>
            <w:tcW w:w="991" w:type="dxa"/>
          </w:tcPr>
          <w:p w14:paraId="7B96D70F" w14:textId="77777777" w:rsidR="00751686" w:rsidRPr="00BD1E16" w:rsidRDefault="00751686" w:rsidP="00720EDC">
            <w:pPr>
              <w:rPr>
                <w:szCs w:val="22"/>
              </w:rPr>
            </w:pPr>
            <w:r>
              <w:rPr>
                <w:szCs w:val="22"/>
              </w:rPr>
              <w:t>2</w:t>
            </w:r>
            <w:r w:rsidRPr="00010441">
              <w:rPr>
                <w:szCs w:val="22"/>
                <w:vertAlign w:val="superscript"/>
              </w:rPr>
              <w:t>*</w:t>
            </w:r>
          </w:p>
        </w:tc>
      </w:tr>
      <w:tr w:rsidR="00751686" w:rsidRPr="00BD1E16" w14:paraId="0DB590B5" w14:textId="77777777" w:rsidTr="00720EDC">
        <w:tc>
          <w:tcPr>
            <w:tcW w:w="2972" w:type="dxa"/>
            <w:vMerge/>
          </w:tcPr>
          <w:p w14:paraId="7ECF7178" w14:textId="77777777" w:rsidR="00751686" w:rsidRPr="00BD1E16" w:rsidRDefault="00751686" w:rsidP="00720EDC">
            <w:pPr>
              <w:rPr>
                <w:b/>
                <w:bCs/>
                <w:szCs w:val="22"/>
              </w:rPr>
            </w:pPr>
          </w:p>
        </w:tc>
        <w:tc>
          <w:tcPr>
            <w:tcW w:w="2552" w:type="dxa"/>
          </w:tcPr>
          <w:p w14:paraId="7740F9E2" w14:textId="77777777" w:rsidR="00751686" w:rsidRPr="00BD1E16" w:rsidRDefault="00751686" w:rsidP="00720EDC">
            <w:pPr>
              <w:rPr>
                <w:szCs w:val="22"/>
              </w:rPr>
            </w:pPr>
            <w:r>
              <w:rPr>
                <w:szCs w:val="22"/>
              </w:rPr>
              <w:t>Έμετος</w:t>
            </w:r>
          </w:p>
        </w:tc>
        <w:tc>
          <w:tcPr>
            <w:tcW w:w="1701" w:type="dxa"/>
            <w:vMerge/>
          </w:tcPr>
          <w:p w14:paraId="12BF4585" w14:textId="77777777" w:rsidR="00751686" w:rsidRPr="00BD1E16" w:rsidRDefault="00751686" w:rsidP="00720EDC">
            <w:pPr>
              <w:rPr>
                <w:szCs w:val="22"/>
              </w:rPr>
            </w:pPr>
          </w:p>
        </w:tc>
        <w:tc>
          <w:tcPr>
            <w:tcW w:w="1134" w:type="dxa"/>
          </w:tcPr>
          <w:p w14:paraId="4EDAC0E1" w14:textId="77777777" w:rsidR="00751686" w:rsidRPr="00BD1E16" w:rsidRDefault="00751686" w:rsidP="00720EDC">
            <w:pPr>
              <w:rPr>
                <w:szCs w:val="22"/>
              </w:rPr>
            </w:pPr>
            <w:r>
              <w:rPr>
                <w:szCs w:val="22"/>
              </w:rPr>
              <w:t>16</w:t>
            </w:r>
          </w:p>
        </w:tc>
        <w:tc>
          <w:tcPr>
            <w:tcW w:w="991" w:type="dxa"/>
          </w:tcPr>
          <w:p w14:paraId="39264F1B" w14:textId="77777777" w:rsidR="00751686" w:rsidRPr="00BD1E16" w:rsidRDefault="00751686" w:rsidP="00720EDC">
            <w:pPr>
              <w:rPr>
                <w:szCs w:val="22"/>
              </w:rPr>
            </w:pPr>
            <w:r>
              <w:rPr>
                <w:szCs w:val="22"/>
              </w:rPr>
              <w:t>1</w:t>
            </w:r>
            <w:r w:rsidRPr="00010441">
              <w:rPr>
                <w:szCs w:val="22"/>
                <w:vertAlign w:val="superscript"/>
              </w:rPr>
              <w:t>*</w:t>
            </w:r>
          </w:p>
        </w:tc>
      </w:tr>
      <w:tr w:rsidR="00751686" w:rsidRPr="00BD1E16" w14:paraId="2E3C4016" w14:textId="77777777" w:rsidTr="00720EDC">
        <w:tc>
          <w:tcPr>
            <w:tcW w:w="2972" w:type="dxa"/>
            <w:vMerge/>
          </w:tcPr>
          <w:p w14:paraId="097D37B0" w14:textId="77777777" w:rsidR="00751686" w:rsidRPr="00BD1E16" w:rsidRDefault="00751686" w:rsidP="00720EDC">
            <w:pPr>
              <w:rPr>
                <w:b/>
                <w:bCs/>
                <w:szCs w:val="22"/>
              </w:rPr>
            </w:pPr>
          </w:p>
        </w:tc>
        <w:tc>
          <w:tcPr>
            <w:tcW w:w="2552" w:type="dxa"/>
          </w:tcPr>
          <w:p w14:paraId="23CE1CCD" w14:textId="77777777" w:rsidR="00751686" w:rsidRPr="00010441" w:rsidRDefault="00751686" w:rsidP="00720EDC">
            <w:pPr>
              <w:rPr>
                <w:szCs w:val="22"/>
              </w:rPr>
            </w:pPr>
            <w:r>
              <w:rPr>
                <w:szCs w:val="22"/>
              </w:rPr>
              <w:t>Κοιλιακό άλγος</w:t>
            </w:r>
            <w:r w:rsidRPr="00010441">
              <w:rPr>
                <w:szCs w:val="22"/>
                <w:vertAlign w:val="superscript"/>
              </w:rPr>
              <w:t>a</w:t>
            </w:r>
          </w:p>
        </w:tc>
        <w:tc>
          <w:tcPr>
            <w:tcW w:w="1701" w:type="dxa"/>
            <w:vMerge/>
          </w:tcPr>
          <w:p w14:paraId="3533B15A" w14:textId="77777777" w:rsidR="00751686" w:rsidRPr="00BD1E16" w:rsidRDefault="00751686" w:rsidP="00720EDC">
            <w:pPr>
              <w:rPr>
                <w:szCs w:val="22"/>
              </w:rPr>
            </w:pPr>
          </w:p>
        </w:tc>
        <w:tc>
          <w:tcPr>
            <w:tcW w:w="1134" w:type="dxa"/>
          </w:tcPr>
          <w:p w14:paraId="1B278B1C" w14:textId="77777777" w:rsidR="00751686" w:rsidRPr="00BD1E16" w:rsidRDefault="00751686" w:rsidP="00720EDC">
            <w:pPr>
              <w:rPr>
                <w:szCs w:val="22"/>
              </w:rPr>
            </w:pPr>
            <w:r>
              <w:rPr>
                <w:szCs w:val="22"/>
              </w:rPr>
              <w:t>14</w:t>
            </w:r>
          </w:p>
        </w:tc>
        <w:tc>
          <w:tcPr>
            <w:tcW w:w="991" w:type="dxa"/>
          </w:tcPr>
          <w:p w14:paraId="57107A9A" w14:textId="77777777" w:rsidR="00751686" w:rsidRPr="00BD1E16" w:rsidRDefault="00751686" w:rsidP="00720EDC">
            <w:pPr>
              <w:rPr>
                <w:szCs w:val="22"/>
              </w:rPr>
            </w:pPr>
            <w:r>
              <w:rPr>
                <w:szCs w:val="22"/>
              </w:rPr>
              <w:t>1</w:t>
            </w:r>
          </w:p>
        </w:tc>
      </w:tr>
      <w:tr w:rsidR="00751686" w:rsidRPr="00BD1E16" w14:paraId="5F4893A4" w14:textId="77777777" w:rsidTr="00720EDC">
        <w:tc>
          <w:tcPr>
            <w:tcW w:w="2972" w:type="dxa"/>
            <w:vMerge/>
          </w:tcPr>
          <w:p w14:paraId="5873532C" w14:textId="77777777" w:rsidR="00751686" w:rsidRPr="00BD1E16" w:rsidRDefault="00751686" w:rsidP="00720EDC">
            <w:pPr>
              <w:rPr>
                <w:b/>
                <w:bCs/>
                <w:szCs w:val="22"/>
              </w:rPr>
            </w:pPr>
          </w:p>
        </w:tc>
        <w:tc>
          <w:tcPr>
            <w:tcW w:w="2552" w:type="dxa"/>
          </w:tcPr>
          <w:p w14:paraId="5B4AAE40" w14:textId="77777777" w:rsidR="00751686" w:rsidRPr="00010441" w:rsidRDefault="00751686" w:rsidP="00720EDC">
            <w:pPr>
              <w:rPr>
                <w:szCs w:val="22"/>
              </w:rPr>
            </w:pPr>
            <w:r>
              <w:rPr>
                <w:szCs w:val="22"/>
              </w:rPr>
              <w:t>Παγκρεατίτιδα</w:t>
            </w:r>
            <w:r w:rsidRPr="00010441">
              <w:rPr>
                <w:szCs w:val="22"/>
                <w:vertAlign w:val="superscript"/>
              </w:rPr>
              <w:t>a</w:t>
            </w:r>
          </w:p>
        </w:tc>
        <w:tc>
          <w:tcPr>
            <w:tcW w:w="1701" w:type="dxa"/>
          </w:tcPr>
          <w:p w14:paraId="5B0BC356" w14:textId="77777777" w:rsidR="00751686" w:rsidRPr="00BD1E16" w:rsidRDefault="00751686" w:rsidP="00720EDC">
            <w:pPr>
              <w:rPr>
                <w:szCs w:val="22"/>
              </w:rPr>
            </w:pPr>
            <w:r>
              <w:rPr>
                <w:szCs w:val="22"/>
              </w:rPr>
              <w:t>Συχνές</w:t>
            </w:r>
          </w:p>
        </w:tc>
        <w:tc>
          <w:tcPr>
            <w:tcW w:w="1134" w:type="dxa"/>
          </w:tcPr>
          <w:p w14:paraId="6D519E45" w14:textId="77777777" w:rsidR="00751686" w:rsidRPr="00BD1E16" w:rsidRDefault="00751686" w:rsidP="00720EDC">
            <w:pPr>
              <w:rPr>
                <w:szCs w:val="22"/>
              </w:rPr>
            </w:pPr>
            <w:r>
              <w:rPr>
                <w:szCs w:val="22"/>
              </w:rPr>
              <w:t>1</w:t>
            </w:r>
          </w:p>
        </w:tc>
        <w:tc>
          <w:tcPr>
            <w:tcW w:w="991" w:type="dxa"/>
          </w:tcPr>
          <w:p w14:paraId="6F31A9B6" w14:textId="77777777" w:rsidR="00751686" w:rsidRPr="00BD1E16" w:rsidRDefault="00751686" w:rsidP="00720EDC">
            <w:pPr>
              <w:rPr>
                <w:szCs w:val="22"/>
              </w:rPr>
            </w:pPr>
            <w:r>
              <w:rPr>
                <w:szCs w:val="22"/>
              </w:rPr>
              <w:t>1</w:t>
            </w:r>
          </w:p>
        </w:tc>
      </w:tr>
      <w:tr w:rsidR="00751686" w:rsidRPr="00BD1E16" w14:paraId="401A15C2" w14:textId="77777777" w:rsidTr="00720EDC">
        <w:tc>
          <w:tcPr>
            <w:tcW w:w="2972" w:type="dxa"/>
            <w:vMerge w:val="restart"/>
          </w:tcPr>
          <w:p w14:paraId="7E54E366" w14:textId="77777777" w:rsidR="00751686" w:rsidRPr="00BD1E16" w:rsidRDefault="00751686" w:rsidP="00720EDC">
            <w:pPr>
              <w:rPr>
                <w:b/>
                <w:bCs/>
                <w:szCs w:val="22"/>
              </w:rPr>
            </w:pPr>
            <w:r>
              <w:rPr>
                <w:b/>
                <w:bCs/>
                <w:szCs w:val="22"/>
              </w:rPr>
              <w:t xml:space="preserve">Διαταραχές του δέρματος και του υποδόριου ιστού </w:t>
            </w:r>
          </w:p>
        </w:tc>
        <w:tc>
          <w:tcPr>
            <w:tcW w:w="2552" w:type="dxa"/>
          </w:tcPr>
          <w:p w14:paraId="19A4C4AE" w14:textId="77777777" w:rsidR="00751686" w:rsidRPr="00BD1E16" w:rsidRDefault="00751686" w:rsidP="00720EDC">
            <w:pPr>
              <w:rPr>
                <w:szCs w:val="22"/>
              </w:rPr>
            </w:pPr>
            <w:r>
              <w:rPr>
                <w:szCs w:val="22"/>
              </w:rPr>
              <w:t>Εξάνθημα</w:t>
            </w:r>
          </w:p>
        </w:tc>
        <w:tc>
          <w:tcPr>
            <w:tcW w:w="1701" w:type="dxa"/>
          </w:tcPr>
          <w:p w14:paraId="611A0E2B" w14:textId="77777777" w:rsidR="00751686" w:rsidRPr="00BD1E16" w:rsidRDefault="00751686" w:rsidP="00720EDC">
            <w:pPr>
              <w:rPr>
                <w:szCs w:val="22"/>
              </w:rPr>
            </w:pPr>
            <w:r>
              <w:rPr>
                <w:szCs w:val="22"/>
              </w:rPr>
              <w:t>Πολύ συχνές</w:t>
            </w:r>
          </w:p>
        </w:tc>
        <w:tc>
          <w:tcPr>
            <w:tcW w:w="1134" w:type="dxa"/>
          </w:tcPr>
          <w:p w14:paraId="3F9E61FC" w14:textId="77777777" w:rsidR="00751686" w:rsidRPr="00BD1E16" w:rsidRDefault="00751686" w:rsidP="00720EDC">
            <w:pPr>
              <w:rPr>
                <w:szCs w:val="22"/>
              </w:rPr>
            </w:pPr>
            <w:r>
              <w:rPr>
                <w:szCs w:val="22"/>
              </w:rPr>
              <w:t>13</w:t>
            </w:r>
          </w:p>
        </w:tc>
        <w:tc>
          <w:tcPr>
            <w:tcW w:w="991" w:type="dxa"/>
          </w:tcPr>
          <w:p w14:paraId="3A21DCA2" w14:textId="77777777" w:rsidR="00751686" w:rsidRPr="00BD1E16" w:rsidRDefault="00751686" w:rsidP="00720EDC">
            <w:pPr>
              <w:rPr>
                <w:szCs w:val="22"/>
              </w:rPr>
            </w:pPr>
            <w:r>
              <w:rPr>
                <w:szCs w:val="22"/>
              </w:rPr>
              <w:t>1</w:t>
            </w:r>
            <w:r w:rsidRPr="00010441">
              <w:rPr>
                <w:szCs w:val="22"/>
                <w:vertAlign w:val="superscript"/>
              </w:rPr>
              <w:t>*</w:t>
            </w:r>
          </w:p>
        </w:tc>
      </w:tr>
      <w:tr w:rsidR="00751686" w:rsidRPr="00BD1E16" w14:paraId="57B8521C" w14:textId="77777777" w:rsidTr="00720EDC">
        <w:tc>
          <w:tcPr>
            <w:tcW w:w="2972" w:type="dxa"/>
            <w:vMerge/>
          </w:tcPr>
          <w:p w14:paraId="43C18453" w14:textId="77777777" w:rsidR="00751686" w:rsidRPr="00BD1E16" w:rsidRDefault="00751686" w:rsidP="00720EDC">
            <w:pPr>
              <w:rPr>
                <w:b/>
                <w:bCs/>
                <w:szCs w:val="22"/>
              </w:rPr>
            </w:pPr>
          </w:p>
        </w:tc>
        <w:tc>
          <w:tcPr>
            <w:tcW w:w="2552" w:type="dxa"/>
          </w:tcPr>
          <w:p w14:paraId="71FE3D9D" w14:textId="77777777" w:rsidR="00751686" w:rsidRPr="00BD1E16" w:rsidRDefault="00751686" w:rsidP="00720EDC">
            <w:pPr>
              <w:rPr>
                <w:szCs w:val="22"/>
              </w:rPr>
            </w:pPr>
            <w:r>
              <w:rPr>
                <w:szCs w:val="22"/>
              </w:rPr>
              <w:t>Κνησμός</w:t>
            </w:r>
          </w:p>
        </w:tc>
        <w:tc>
          <w:tcPr>
            <w:tcW w:w="1701" w:type="dxa"/>
          </w:tcPr>
          <w:p w14:paraId="418EAB98" w14:textId="77777777" w:rsidR="00751686" w:rsidRPr="00BD1E16" w:rsidRDefault="00751686" w:rsidP="00720EDC">
            <w:pPr>
              <w:rPr>
                <w:szCs w:val="22"/>
              </w:rPr>
            </w:pPr>
            <w:r>
              <w:rPr>
                <w:szCs w:val="22"/>
              </w:rPr>
              <w:t>Συχνές</w:t>
            </w:r>
          </w:p>
        </w:tc>
        <w:tc>
          <w:tcPr>
            <w:tcW w:w="1134" w:type="dxa"/>
          </w:tcPr>
          <w:p w14:paraId="1959ADEE" w14:textId="77777777" w:rsidR="00751686" w:rsidRPr="00BD1E16" w:rsidRDefault="00751686" w:rsidP="00720EDC">
            <w:pPr>
              <w:rPr>
                <w:szCs w:val="22"/>
              </w:rPr>
            </w:pPr>
            <w:r>
              <w:rPr>
                <w:szCs w:val="22"/>
              </w:rPr>
              <w:t>7</w:t>
            </w:r>
          </w:p>
        </w:tc>
        <w:tc>
          <w:tcPr>
            <w:tcW w:w="991" w:type="dxa"/>
          </w:tcPr>
          <w:p w14:paraId="2072306C" w14:textId="77777777" w:rsidR="00751686" w:rsidRPr="00BD1E16" w:rsidRDefault="00751686" w:rsidP="00720EDC">
            <w:pPr>
              <w:rPr>
                <w:szCs w:val="22"/>
              </w:rPr>
            </w:pPr>
            <w:r>
              <w:rPr>
                <w:szCs w:val="22"/>
              </w:rPr>
              <w:t>&lt; 1</w:t>
            </w:r>
            <w:r w:rsidRPr="00757353">
              <w:rPr>
                <w:szCs w:val="22"/>
                <w:vertAlign w:val="superscript"/>
              </w:rPr>
              <w:t>*</w:t>
            </w:r>
          </w:p>
        </w:tc>
      </w:tr>
      <w:tr w:rsidR="00751686" w:rsidRPr="00BD1E16" w14:paraId="27EEFAEF" w14:textId="77777777" w:rsidTr="00720EDC">
        <w:tc>
          <w:tcPr>
            <w:tcW w:w="2972" w:type="dxa"/>
            <w:vMerge w:val="restart"/>
          </w:tcPr>
          <w:p w14:paraId="5532E2D3" w14:textId="77777777" w:rsidR="00751686" w:rsidRPr="00E02CCC" w:rsidRDefault="00751686" w:rsidP="00720EDC">
            <w:pPr>
              <w:rPr>
                <w:b/>
                <w:bCs/>
                <w:szCs w:val="22"/>
              </w:rPr>
            </w:pPr>
            <w:r>
              <w:rPr>
                <w:b/>
                <w:bCs/>
                <w:szCs w:val="22"/>
              </w:rPr>
              <w:t>Διαταραχές του μυοσκελετικού συστήματος και του συνδετικού ιστού</w:t>
            </w:r>
          </w:p>
        </w:tc>
        <w:tc>
          <w:tcPr>
            <w:tcW w:w="2552" w:type="dxa"/>
          </w:tcPr>
          <w:p w14:paraId="1C348CA6" w14:textId="77777777" w:rsidR="00751686" w:rsidRPr="007030AB" w:rsidRDefault="00751686" w:rsidP="00720EDC">
            <w:pPr>
              <w:rPr>
                <w:szCs w:val="22"/>
              </w:rPr>
            </w:pPr>
            <w:r>
              <w:rPr>
                <w:szCs w:val="22"/>
              </w:rPr>
              <w:t>Μυοσκελετικό άλγος</w:t>
            </w:r>
            <w:r w:rsidRPr="007030AB">
              <w:rPr>
                <w:szCs w:val="22"/>
                <w:vertAlign w:val="superscript"/>
              </w:rPr>
              <w:t>a,e</w:t>
            </w:r>
          </w:p>
        </w:tc>
        <w:tc>
          <w:tcPr>
            <w:tcW w:w="1701" w:type="dxa"/>
            <w:vMerge w:val="restart"/>
          </w:tcPr>
          <w:p w14:paraId="27048789" w14:textId="77777777" w:rsidR="00751686" w:rsidRPr="00BD1E16" w:rsidRDefault="00751686" w:rsidP="00720EDC">
            <w:pPr>
              <w:rPr>
                <w:szCs w:val="22"/>
              </w:rPr>
            </w:pPr>
            <w:r>
              <w:rPr>
                <w:szCs w:val="22"/>
              </w:rPr>
              <w:t>Πολύ συχνές</w:t>
            </w:r>
          </w:p>
        </w:tc>
        <w:tc>
          <w:tcPr>
            <w:tcW w:w="1134" w:type="dxa"/>
          </w:tcPr>
          <w:p w14:paraId="73D05454" w14:textId="77777777" w:rsidR="00751686" w:rsidRPr="00BD1E16" w:rsidRDefault="00751686" w:rsidP="00720EDC">
            <w:pPr>
              <w:rPr>
                <w:szCs w:val="22"/>
              </w:rPr>
            </w:pPr>
            <w:r>
              <w:rPr>
                <w:szCs w:val="22"/>
              </w:rPr>
              <w:t>37</w:t>
            </w:r>
          </w:p>
        </w:tc>
        <w:tc>
          <w:tcPr>
            <w:tcW w:w="991" w:type="dxa"/>
          </w:tcPr>
          <w:p w14:paraId="1A40183F" w14:textId="77777777" w:rsidR="00751686" w:rsidRPr="00BD1E16" w:rsidRDefault="00751686" w:rsidP="00720EDC">
            <w:pPr>
              <w:rPr>
                <w:szCs w:val="22"/>
              </w:rPr>
            </w:pPr>
            <w:r>
              <w:rPr>
                <w:szCs w:val="22"/>
              </w:rPr>
              <w:t>4</w:t>
            </w:r>
          </w:p>
        </w:tc>
      </w:tr>
      <w:tr w:rsidR="00751686" w:rsidRPr="00BD1E16" w14:paraId="66983C37" w14:textId="77777777" w:rsidTr="00720EDC">
        <w:tc>
          <w:tcPr>
            <w:tcW w:w="2972" w:type="dxa"/>
            <w:vMerge/>
          </w:tcPr>
          <w:p w14:paraId="161D78B2" w14:textId="77777777" w:rsidR="00751686" w:rsidRPr="00BD1E16" w:rsidRDefault="00751686" w:rsidP="00720EDC">
            <w:pPr>
              <w:rPr>
                <w:b/>
                <w:bCs/>
                <w:szCs w:val="22"/>
              </w:rPr>
            </w:pPr>
          </w:p>
        </w:tc>
        <w:tc>
          <w:tcPr>
            <w:tcW w:w="2552" w:type="dxa"/>
          </w:tcPr>
          <w:p w14:paraId="03ABFE4A" w14:textId="77777777" w:rsidR="00751686" w:rsidRPr="00BD1E16" w:rsidRDefault="00751686" w:rsidP="00720EDC">
            <w:pPr>
              <w:rPr>
                <w:szCs w:val="22"/>
              </w:rPr>
            </w:pPr>
            <w:r>
              <w:rPr>
                <w:szCs w:val="22"/>
              </w:rPr>
              <w:t>Αρθραλγία</w:t>
            </w:r>
          </w:p>
        </w:tc>
        <w:tc>
          <w:tcPr>
            <w:tcW w:w="1701" w:type="dxa"/>
            <w:vMerge/>
          </w:tcPr>
          <w:p w14:paraId="78470424" w14:textId="77777777" w:rsidR="00751686" w:rsidRPr="00BD1E16" w:rsidRDefault="00751686" w:rsidP="00720EDC">
            <w:pPr>
              <w:rPr>
                <w:szCs w:val="22"/>
              </w:rPr>
            </w:pPr>
          </w:p>
        </w:tc>
        <w:tc>
          <w:tcPr>
            <w:tcW w:w="1134" w:type="dxa"/>
          </w:tcPr>
          <w:p w14:paraId="5776E02C" w14:textId="77777777" w:rsidR="00751686" w:rsidRPr="00BD1E16" w:rsidRDefault="00751686" w:rsidP="00720EDC">
            <w:pPr>
              <w:rPr>
                <w:szCs w:val="22"/>
              </w:rPr>
            </w:pPr>
            <w:r>
              <w:rPr>
                <w:szCs w:val="22"/>
              </w:rPr>
              <w:t>14</w:t>
            </w:r>
          </w:p>
        </w:tc>
        <w:tc>
          <w:tcPr>
            <w:tcW w:w="991" w:type="dxa"/>
          </w:tcPr>
          <w:p w14:paraId="0682E502" w14:textId="77777777" w:rsidR="00751686" w:rsidRPr="00BD1E16" w:rsidRDefault="00751686" w:rsidP="00720EDC">
            <w:pPr>
              <w:rPr>
                <w:szCs w:val="22"/>
              </w:rPr>
            </w:pPr>
            <w:r>
              <w:rPr>
                <w:szCs w:val="22"/>
              </w:rPr>
              <w:t>1</w:t>
            </w:r>
          </w:p>
        </w:tc>
      </w:tr>
      <w:tr w:rsidR="00751686" w:rsidRPr="00BD1E16" w14:paraId="05986D08" w14:textId="77777777" w:rsidTr="00720EDC">
        <w:tc>
          <w:tcPr>
            <w:tcW w:w="2972" w:type="dxa"/>
            <w:vMerge/>
          </w:tcPr>
          <w:p w14:paraId="794AF68C" w14:textId="77777777" w:rsidR="00751686" w:rsidRPr="00BD1E16" w:rsidRDefault="00751686" w:rsidP="00720EDC">
            <w:pPr>
              <w:rPr>
                <w:b/>
                <w:bCs/>
                <w:szCs w:val="22"/>
              </w:rPr>
            </w:pPr>
          </w:p>
        </w:tc>
        <w:tc>
          <w:tcPr>
            <w:tcW w:w="2552" w:type="dxa"/>
          </w:tcPr>
          <w:p w14:paraId="4BE160A1" w14:textId="1099CBEF" w:rsidR="00751686" w:rsidRPr="00BD1E16" w:rsidRDefault="00751686" w:rsidP="00720EDC">
            <w:pPr>
              <w:rPr>
                <w:szCs w:val="22"/>
              </w:rPr>
            </w:pPr>
            <w:r>
              <w:rPr>
                <w:szCs w:val="22"/>
              </w:rPr>
              <w:t>Μυ</w:t>
            </w:r>
            <w:r w:rsidR="00E02CCC">
              <w:rPr>
                <w:szCs w:val="22"/>
              </w:rPr>
              <w:t>ϊ</w:t>
            </w:r>
            <w:r>
              <w:rPr>
                <w:szCs w:val="22"/>
              </w:rPr>
              <w:t>κοί σπασμοί</w:t>
            </w:r>
          </w:p>
        </w:tc>
        <w:tc>
          <w:tcPr>
            <w:tcW w:w="1701" w:type="dxa"/>
            <w:vMerge/>
          </w:tcPr>
          <w:p w14:paraId="2044DF6D" w14:textId="77777777" w:rsidR="00751686" w:rsidRPr="00BD1E16" w:rsidRDefault="00751686" w:rsidP="00720EDC">
            <w:pPr>
              <w:rPr>
                <w:szCs w:val="22"/>
              </w:rPr>
            </w:pPr>
          </w:p>
        </w:tc>
        <w:tc>
          <w:tcPr>
            <w:tcW w:w="1134" w:type="dxa"/>
          </w:tcPr>
          <w:p w14:paraId="0D3C1166" w14:textId="77777777" w:rsidR="00751686" w:rsidRPr="00BD1E16" w:rsidRDefault="00751686" w:rsidP="00720EDC">
            <w:pPr>
              <w:rPr>
                <w:szCs w:val="22"/>
              </w:rPr>
            </w:pPr>
            <w:r>
              <w:rPr>
                <w:szCs w:val="22"/>
              </w:rPr>
              <w:t>14</w:t>
            </w:r>
          </w:p>
        </w:tc>
        <w:tc>
          <w:tcPr>
            <w:tcW w:w="991" w:type="dxa"/>
          </w:tcPr>
          <w:p w14:paraId="54741D64" w14:textId="77777777" w:rsidR="00751686" w:rsidRPr="00BD1E16" w:rsidRDefault="00751686" w:rsidP="00720EDC">
            <w:pPr>
              <w:rPr>
                <w:szCs w:val="22"/>
              </w:rPr>
            </w:pPr>
            <w:r>
              <w:rPr>
                <w:szCs w:val="22"/>
              </w:rPr>
              <w:t>&lt; 1</w:t>
            </w:r>
            <w:r w:rsidRPr="00757353">
              <w:rPr>
                <w:szCs w:val="22"/>
                <w:vertAlign w:val="superscript"/>
              </w:rPr>
              <w:t>*</w:t>
            </w:r>
          </w:p>
        </w:tc>
      </w:tr>
      <w:tr w:rsidR="00751686" w:rsidRPr="00BD1E16" w14:paraId="2C5D2005" w14:textId="77777777" w:rsidTr="00720EDC">
        <w:tc>
          <w:tcPr>
            <w:tcW w:w="2972" w:type="dxa"/>
            <w:vMerge w:val="restart"/>
          </w:tcPr>
          <w:p w14:paraId="439B8E5E" w14:textId="77777777" w:rsidR="00751686" w:rsidRPr="00BD1E16" w:rsidRDefault="00751686" w:rsidP="00720EDC">
            <w:pPr>
              <w:rPr>
                <w:b/>
                <w:bCs/>
                <w:szCs w:val="22"/>
              </w:rPr>
            </w:pPr>
            <w:r>
              <w:rPr>
                <w:b/>
                <w:bCs/>
                <w:szCs w:val="22"/>
              </w:rPr>
              <w:t>Γενικές διαταραχές και καταστάσεις στη θέση χορήγησης</w:t>
            </w:r>
          </w:p>
        </w:tc>
        <w:tc>
          <w:tcPr>
            <w:tcW w:w="2552" w:type="dxa"/>
          </w:tcPr>
          <w:p w14:paraId="41B18A69" w14:textId="77777777" w:rsidR="00751686" w:rsidRPr="007030AB" w:rsidRDefault="00751686" w:rsidP="00720EDC">
            <w:pPr>
              <w:rPr>
                <w:szCs w:val="22"/>
                <w:lang w:val="en-US"/>
              </w:rPr>
            </w:pPr>
            <w:r>
              <w:rPr>
                <w:szCs w:val="22"/>
              </w:rPr>
              <w:t>Περιφερικό οίδημα</w:t>
            </w:r>
            <w:r w:rsidRPr="007030AB">
              <w:rPr>
                <w:szCs w:val="22"/>
                <w:vertAlign w:val="superscript"/>
              </w:rPr>
              <w:t>a</w:t>
            </w:r>
          </w:p>
        </w:tc>
        <w:tc>
          <w:tcPr>
            <w:tcW w:w="1701" w:type="dxa"/>
            <w:vMerge w:val="restart"/>
          </w:tcPr>
          <w:p w14:paraId="5317A4F3" w14:textId="77777777" w:rsidR="00751686" w:rsidRPr="00BD1E16" w:rsidRDefault="00751686" w:rsidP="00720EDC">
            <w:pPr>
              <w:rPr>
                <w:szCs w:val="22"/>
              </w:rPr>
            </w:pPr>
            <w:r>
              <w:rPr>
                <w:szCs w:val="22"/>
              </w:rPr>
              <w:t>Πολύ συχνές</w:t>
            </w:r>
          </w:p>
        </w:tc>
        <w:tc>
          <w:tcPr>
            <w:tcW w:w="1134" w:type="dxa"/>
          </w:tcPr>
          <w:p w14:paraId="4D1FF111" w14:textId="77777777" w:rsidR="00751686" w:rsidRPr="00BD1E16" w:rsidRDefault="00751686" w:rsidP="00720EDC">
            <w:pPr>
              <w:rPr>
                <w:szCs w:val="22"/>
              </w:rPr>
            </w:pPr>
            <w:r>
              <w:rPr>
                <w:szCs w:val="22"/>
              </w:rPr>
              <w:t>27</w:t>
            </w:r>
          </w:p>
        </w:tc>
        <w:tc>
          <w:tcPr>
            <w:tcW w:w="991" w:type="dxa"/>
          </w:tcPr>
          <w:p w14:paraId="5D6FFD81" w14:textId="77777777" w:rsidR="00751686" w:rsidRPr="00BD1E16" w:rsidRDefault="00751686" w:rsidP="00720EDC">
            <w:pPr>
              <w:rPr>
                <w:szCs w:val="22"/>
              </w:rPr>
            </w:pPr>
            <w:r>
              <w:rPr>
                <w:szCs w:val="22"/>
              </w:rPr>
              <w:t>1</w:t>
            </w:r>
          </w:p>
        </w:tc>
      </w:tr>
      <w:tr w:rsidR="00751686" w:rsidRPr="00BD1E16" w14:paraId="42AFE9F8" w14:textId="77777777" w:rsidTr="00720EDC">
        <w:tc>
          <w:tcPr>
            <w:tcW w:w="2972" w:type="dxa"/>
            <w:vMerge/>
          </w:tcPr>
          <w:p w14:paraId="0BA237B6" w14:textId="77777777" w:rsidR="00751686" w:rsidRPr="00BD1E16" w:rsidRDefault="00751686" w:rsidP="00720EDC">
            <w:pPr>
              <w:rPr>
                <w:b/>
                <w:bCs/>
                <w:szCs w:val="22"/>
              </w:rPr>
            </w:pPr>
          </w:p>
        </w:tc>
        <w:tc>
          <w:tcPr>
            <w:tcW w:w="2552" w:type="dxa"/>
          </w:tcPr>
          <w:p w14:paraId="693FF710" w14:textId="77777777" w:rsidR="00751686" w:rsidRPr="00BD1E16" w:rsidRDefault="00751686" w:rsidP="00720EDC">
            <w:pPr>
              <w:rPr>
                <w:szCs w:val="22"/>
              </w:rPr>
            </w:pPr>
            <w:r>
              <w:rPr>
                <w:szCs w:val="22"/>
              </w:rPr>
              <w:t>Κόπωση</w:t>
            </w:r>
          </w:p>
        </w:tc>
        <w:tc>
          <w:tcPr>
            <w:tcW w:w="1701" w:type="dxa"/>
            <w:vMerge/>
          </w:tcPr>
          <w:p w14:paraId="55F6189F" w14:textId="77777777" w:rsidR="00751686" w:rsidRPr="00BD1E16" w:rsidRDefault="00751686" w:rsidP="00720EDC">
            <w:pPr>
              <w:rPr>
                <w:szCs w:val="22"/>
              </w:rPr>
            </w:pPr>
          </w:p>
        </w:tc>
        <w:tc>
          <w:tcPr>
            <w:tcW w:w="1134" w:type="dxa"/>
          </w:tcPr>
          <w:p w14:paraId="5D1B769C" w14:textId="77777777" w:rsidR="00751686" w:rsidRPr="00BD1E16" w:rsidRDefault="00751686" w:rsidP="00720EDC">
            <w:pPr>
              <w:rPr>
                <w:szCs w:val="22"/>
              </w:rPr>
            </w:pPr>
            <w:r>
              <w:rPr>
                <w:szCs w:val="22"/>
              </w:rPr>
              <w:t>26</w:t>
            </w:r>
          </w:p>
        </w:tc>
        <w:tc>
          <w:tcPr>
            <w:tcW w:w="991" w:type="dxa"/>
          </w:tcPr>
          <w:p w14:paraId="01A21944" w14:textId="77777777" w:rsidR="00751686" w:rsidRPr="00BD1E16" w:rsidRDefault="00751686" w:rsidP="00720EDC">
            <w:pPr>
              <w:rPr>
                <w:szCs w:val="22"/>
              </w:rPr>
            </w:pPr>
            <w:r>
              <w:rPr>
                <w:szCs w:val="22"/>
              </w:rPr>
              <w:t>4</w:t>
            </w:r>
          </w:p>
        </w:tc>
      </w:tr>
      <w:tr w:rsidR="00751686" w:rsidRPr="00BD1E16" w14:paraId="149CCFF0" w14:textId="77777777" w:rsidTr="00720EDC">
        <w:tc>
          <w:tcPr>
            <w:tcW w:w="2972" w:type="dxa"/>
            <w:vMerge/>
          </w:tcPr>
          <w:p w14:paraId="71AFA5A2" w14:textId="77777777" w:rsidR="00751686" w:rsidRPr="00BD1E16" w:rsidRDefault="00751686" w:rsidP="00720EDC">
            <w:pPr>
              <w:rPr>
                <w:b/>
                <w:bCs/>
                <w:szCs w:val="22"/>
              </w:rPr>
            </w:pPr>
          </w:p>
        </w:tc>
        <w:tc>
          <w:tcPr>
            <w:tcW w:w="2552" w:type="dxa"/>
          </w:tcPr>
          <w:p w14:paraId="7A723BA6" w14:textId="77777777" w:rsidR="00751686" w:rsidRPr="00BD1E16" w:rsidRDefault="00751686" w:rsidP="00720EDC">
            <w:pPr>
              <w:rPr>
                <w:szCs w:val="22"/>
              </w:rPr>
            </w:pPr>
            <w:r>
              <w:rPr>
                <w:szCs w:val="22"/>
              </w:rPr>
              <w:t>Πυρεξία</w:t>
            </w:r>
          </w:p>
        </w:tc>
        <w:tc>
          <w:tcPr>
            <w:tcW w:w="1701" w:type="dxa"/>
            <w:vMerge/>
          </w:tcPr>
          <w:p w14:paraId="0B673CA1" w14:textId="77777777" w:rsidR="00751686" w:rsidRPr="00BD1E16" w:rsidRDefault="00751686" w:rsidP="00720EDC">
            <w:pPr>
              <w:rPr>
                <w:szCs w:val="22"/>
              </w:rPr>
            </w:pPr>
          </w:p>
        </w:tc>
        <w:tc>
          <w:tcPr>
            <w:tcW w:w="1134" w:type="dxa"/>
          </w:tcPr>
          <w:p w14:paraId="128DA091" w14:textId="77777777" w:rsidR="00751686" w:rsidRPr="00BD1E16" w:rsidRDefault="00751686" w:rsidP="00720EDC">
            <w:pPr>
              <w:rPr>
                <w:szCs w:val="22"/>
              </w:rPr>
            </w:pPr>
            <w:r>
              <w:rPr>
                <w:szCs w:val="22"/>
              </w:rPr>
              <w:t>23</w:t>
            </w:r>
          </w:p>
        </w:tc>
        <w:tc>
          <w:tcPr>
            <w:tcW w:w="991" w:type="dxa"/>
          </w:tcPr>
          <w:p w14:paraId="5E55975E" w14:textId="77777777" w:rsidR="00751686" w:rsidRPr="00BD1E16" w:rsidRDefault="00751686" w:rsidP="00720EDC">
            <w:pPr>
              <w:rPr>
                <w:szCs w:val="22"/>
              </w:rPr>
            </w:pPr>
            <w:r>
              <w:rPr>
                <w:szCs w:val="22"/>
              </w:rPr>
              <w:t>2</w:t>
            </w:r>
          </w:p>
        </w:tc>
      </w:tr>
      <w:tr w:rsidR="00751686" w:rsidRPr="00BD1E16" w14:paraId="60DAF525" w14:textId="77777777" w:rsidTr="00720EDC">
        <w:tc>
          <w:tcPr>
            <w:tcW w:w="2972" w:type="dxa"/>
            <w:vMerge/>
          </w:tcPr>
          <w:p w14:paraId="5EE1D50C" w14:textId="77777777" w:rsidR="00751686" w:rsidRPr="00BD1E16" w:rsidRDefault="00751686" w:rsidP="00720EDC">
            <w:pPr>
              <w:rPr>
                <w:b/>
                <w:bCs/>
                <w:szCs w:val="22"/>
              </w:rPr>
            </w:pPr>
          </w:p>
        </w:tc>
        <w:tc>
          <w:tcPr>
            <w:tcW w:w="2552" w:type="dxa"/>
          </w:tcPr>
          <w:p w14:paraId="18B7034E" w14:textId="77777777" w:rsidR="00751686" w:rsidRPr="00BD1E16" w:rsidRDefault="00751686" w:rsidP="00720EDC">
            <w:pPr>
              <w:rPr>
                <w:szCs w:val="22"/>
              </w:rPr>
            </w:pPr>
            <w:r>
              <w:rPr>
                <w:szCs w:val="22"/>
              </w:rPr>
              <w:t>Εξασθένιση</w:t>
            </w:r>
          </w:p>
        </w:tc>
        <w:tc>
          <w:tcPr>
            <w:tcW w:w="1701" w:type="dxa"/>
            <w:vMerge/>
          </w:tcPr>
          <w:p w14:paraId="400687ED" w14:textId="77777777" w:rsidR="00751686" w:rsidRPr="00BD1E16" w:rsidRDefault="00751686" w:rsidP="00720EDC">
            <w:pPr>
              <w:rPr>
                <w:szCs w:val="22"/>
              </w:rPr>
            </w:pPr>
          </w:p>
        </w:tc>
        <w:tc>
          <w:tcPr>
            <w:tcW w:w="1134" w:type="dxa"/>
          </w:tcPr>
          <w:p w14:paraId="5599589A" w14:textId="77777777" w:rsidR="00751686" w:rsidRPr="00BD1E16" w:rsidRDefault="00751686" w:rsidP="00720EDC">
            <w:pPr>
              <w:rPr>
                <w:szCs w:val="22"/>
              </w:rPr>
            </w:pPr>
            <w:r>
              <w:rPr>
                <w:szCs w:val="22"/>
              </w:rPr>
              <w:t>21</w:t>
            </w:r>
          </w:p>
        </w:tc>
        <w:tc>
          <w:tcPr>
            <w:tcW w:w="991" w:type="dxa"/>
          </w:tcPr>
          <w:p w14:paraId="76E8ED0D" w14:textId="77777777" w:rsidR="00751686" w:rsidRPr="00BD1E16" w:rsidRDefault="00751686" w:rsidP="00720EDC">
            <w:pPr>
              <w:rPr>
                <w:szCs w:val="22"/>
              </w:rPr>
            </w:pPr>
            <w:r>
              <w:rPr>
                <w:szCs w:val="22"/>
              </w:rPr>
              <w:t>2</w:t>
            </w:r>
          </w:p>
        </w:tc>
      </w:tr>
      <w:tr w:rsidR="00751686" w:rsidRPr="00BD1E16" w14:paraId="48CAD657" w14:textId="77777777" w:rsidTr="00720EDC">
        <w:tc>
          <w:tcPr>
            <w:tcW w:w="2972" w:type="dxa"/>
            <w:vMerge/>
          </w:tcPr>
          <w:p w14:paraId="4AFB7C29" w14:textId="77777777" w:rsidR="00751686" w:rsidRPr="00BD1E16" w:rsidRDefault="00751686" w:rsidP="00720EDC">
            <w:pPr>
              <w:rPr>
                <w:b/>
                <w:bCs/>
                <w:szCs w:val="22"/>
              </w:rPr>
            </w:pPr>
          </w:p>
        </w:tc>
        <w:tc>
          <w:tcPr>
            <w:tcW w:w="2552" w:type="dxa"/>
          </w:tcPr>
          <w:p w14:paraId="2CD70411" w14:textId="77777777" w:rsidR="00751686" w:rsidRPr="00BD1E16" w:rsidRDefault="00751686" w:rsidP="00720EDC">
            <w:pPr>
              <w:rPr>
                <w:szCs w:val="22"/>
              </w:rPr>
            </w:pPr>
            <w:r>
              <w:rPr>
                <w:szCs w:val="22"/>
              </w:rPr>
              <w:t>Ρίγη</w:t>
            </w:r>
          </w:p>
        </w:tc>
        <w:tc>
          <w:tcPr>
            <w:tcW w:w="1701" w:type="dxa"/>
          </w:tcPr>
          <w:p w14:paraId="4FC3CB7A" w14:textId="77777777" w:rsidR="00751686" w:rsidRPr="00BD1E16" w:rsidRDefault="00751686" w:rsidP="00720EDC">
            <w:pPr>
              <w:rPr>
                <w:szCs w:val="22"/>
              </w:rPr>
            </w:pPr>
            <w:r>
              <w:rPr>
                <w:szCs w:val="22"/>
              </w:rPr>
              <w:t>Συχνές</w:t>
            </w:r>
          </w:p>
        </w:tc>
        <w:tc>
          <w:tcPr>
            <w:tcW w:w="1134" w:type="dxa"/>
          </w:tcPr>
          <w:p w14:paraId="2561F637" w14:textId="77777777" w:rsidR="00751686" w:rsidRPr="00BD1E16" w:rsidRDefault="00751686" w:rsidP="00720EDC">
            <w:pPr>
              <w:rPr>
                <w:szCs w:val="22"/>
              </w:rPr>
            </w:pPr>
            <w:r>
              <w:rPr>
                <w:szCs w:val="22"/>
              </w:rPr>
              <w:t>9</w:t>
            </w:r>
          </w:p>
        </w:tc>
        <w:tc>
          <w:tcPr>
            <w:tcW w:w="991" w:type="dxa"/>
          </w:tcPr>
          <w:p w14:paraId="3A2F6F3A" w14:textId="77777777" w:rsidR="00751686" w:rsidRPr="00BD1E16" w:rsidRDefault="00751686" w:rsidP="00720EDC">
            <w:pPr>
              <w:rPr>
                <w:szCs w:val="22"/>
              </w:rPr>
            </w:pPr>
            <w:r>
              <w:rPr>
                <w:szCs w:val="22"/>
              </w:rPr>
              <w:t>&lt; 1</w:t>
            </w:r>
            <w:r w:rsidRPr="00757353">
              <w:rPr>
                <w:szCs w:val="22"/>
                <w:vertAlign w:val="superscript"/>
              </w:rPr>
              <w:t>*</w:t>
            </w:r>
          </w:p>
        </w:tc>
      </w:tr>
      <w:tr w:rsidR="00751686" w:rsidRPr="00BD1E16" w14:paraId="02CD3467" w14:textId="77777777" w:rsidTr="00720EDC">
        <w:tc>
          <w:tcPr>
            <w:tcW w:w="2972" w:type="dxa"/>
            <w:tcBorders>
              <w:bottom w:val="single" w:sz="4" w:space="0" w:color="auto"/>
            </w:tcBorders>
          </w:tcPr>
          <w:p w14:paraId="288DB261" w14:textId="77777777" w:rsidR="00751686" w:rsidRPr="00BD1E16" w:rsidRDefault="00751686" w:rsidP="00720EDC">
            <w:pPr>
              <w:rPr>
                <w:b/>
                <w:bCs/>
                <w:szCs w:val="22"/>
              </w:rPr>
            </w:pPr>
            <w:r>
              <w:rPr>
                <w:b/>
                <w:bCs/>
                <w:szCs w:val="22"/>
              </w:rPr>
              <w:t>Κάκωση, δηλητηρίαση και επιπλοκές κατά την επέμβαση</w:t>
            </w:r>
          </w:p>
        </w:tc>
        <w:tc>
          <w:tcPr>
            <w:tcW w:w="2552" w:type="dxa"/>
            <w:tcBorders>
              <w:bottom w:val="single" w:sz="4" w:space="0" w:color="auto"/>
            </w:tcBorders>
          </w:tcPr>
          <w:p w14:paraId="5F0106DB" w14:textId="77777777" w:rsidR="00751686" w:rsidRPr="007030AB" w:rsidRDefault="00751686" w:rsidP="00720EDC">
            <w:pPr>
              <w:rPr>
                <w:szCs w:val="22"/>
              </w:rPr>
            </w:pPr>
            <w:r>
              <w:rPr>
                <w:szCs w:val="22"/>
              </w:rPr>
              <w:t>Σχετιζόμενη με την έγχυση αντίδραση</w:t>
            </w:r>
            <w:r w:rsidRPr="007030AB">
              <w:rPr>
                <w:szCs w:val="22"/>
                <w:vertAlign w:val="superscript"/>
              </w:rPr>
              <w:t>c</w:t>
            </w:r>
          </w:p>
        </w:tc>
        <w:tc>
          <w:tcPr>
            <w:tcW w:w="1701" w:type="dxa"/>
            <w:tcBorders>
              <w:bottom w:val="single" w:sz="4" w:space="0" w:color="auto"/>
            </w:tcBorders>
          </w:tcPr>
          <w:p w14:paraId="4570F4AC" w14:textId="77777777" w:rsidR="00751686" w:rsidRPr="00BD1E16" w:rsidRDefault="00751686" w:rsidP="00720EDC">
            <w:pPr>
              <w:rPr>
                <w:szCs w:val="22"/>
              </w:rPr>
            </w:pPr>
            <w:r>
              <w:rPr>
                <w:szCs w:val="22"/>
              </w:rPr>
              <w:t>Πολύ συχνές</w:t>
            </w:r>
          </w:p>
        </w:tc>
        <w:tc>
          <w:tcPr>
            <w:tcW w:w="1134" w:type="dxa"/>
            <w:tcBorders>
              <w:bottom w:val="single" w:sz="4" w:space="0" w:color="auto"/>
            </w:tcBorders>
          </w:tcPr>
          <w:p w14:paraId="196740A8" w14:textId="77777777" w:rsidR="00751686" w:rsidRPr="00BD1E16" w:rsidRDefault="00751686" w:rsidP="00720EDC">
            <w:pPr>
              <w:rPr>
                <w:szCs w:val="22"/>
              </w:rPr>
            </w:pPr>
            <w:r>
              <w:rPr>
                <w:szCs w:val="22"/>
              </w:rPr>
              <w:t xml:space="preserve">40 </w:t>
            </w:r>
          </w:p>
        </w:tc>
        <w:tc>
          <w:tcPr>
            <w:tcW w:w="991" w:type="dxa"/>
            <w:tcBorders>
              <w:bottom w:val="single" w:sz="4" w:space="0" w:color="auto"/>
            </w:tcBorders>
          </w:tcPr>
          <w:p w14:paraId="29281C2A" w14:textId="77777777" w:rsidR="00751686" w:rsidRPr="00BD1E16" w:rsidRDefault="00751686" w:rsidP="00720EDC">
            <w:pPr>
              <w:rPr>
                <w:szCs w:val="22"/>
              </w:rPr>
            </w:pPr>
            <w:r>
              <w:rPr>
                <w:szCs w:val="22"/>
              </w:rPr>
              <w:t>4</w:t>
            </w:r>
          </w:p>
        </w:tc>
      </w:tr>
      <w:tr w:rsidR="00751686" w:rsidRPr="00BD1E16" w14:paraId="24BD1C31" w14:textId="77777777" w:rsidTr="00720EDC">
        <w:tc>
          <w:tcPr>
            <w:tcW w:w="9350" w:type="dxa"/>
            <w:gridSpan w:val="5"/>
            <w:tcBorders>
              <w:left w:val="nil"/>
              <w:bottom w:val="nil"/>
              <w:right w:val="nil"/>
            </w:tcBorders>
          </w:tcPr>
          <w:p w14:paraId="15600F4A" w14:textId="77777777" w:rsidR="00751686" w:rsidRDefault="00751686" w:rsidP="00720EDC">
            <w:pPr>
              <w:ind w:left="284" w:hanging="284"/>
              <w:rPr>
                <w:sz w:val="18"/>
                <w:szCs w:val="18"/>
              </w:rPr>
            </w:pPr>
            <w:r w:rsidRPr="00D11AF5">
              <w:rPr>
                <w:szCs w:val="22"/>
                <w:vertAlign w:val="superscript"/>
              </w:rPr>
              <w:t>*</w:t>
            </w:r>
            <w:r w:rsidRPr="006521E0">
              <w:rPr>
                <w:sz w:val="18"/>
                <w:szCs w:val="24"/>
              </w:rPr>
              <w:tab/>
            </w:r>
            <w:r>
              <w:rPr>
                <w:sz w:val="18"/>
                <w:szCs w:val="18"/>
              </w:rPr>
              <w:t>Καμία βαθμού 4.</w:t>
            </w:r>
          </w:p>
          <w:p w14:paraId="21374262" w14:textId="77777777" w:rsidR="00751686" w:rsidRDefault="00751686" w:rsidP="00720EDC">
            <w:pPr>
              <w:ind w:left="284" w:hanging="284"/>
              <w:rPr>
                <w:sz w:val="18"/>
              </w:rPr>
            </w:pPr>
            <w:r w:rsidRPr="00D11AF5">
              <w:rPr>
                <w:szCs w:val="22"/>
                <w:vertAlign w:val="superscript"/>
              </w:rPr>
              <w:t>a</w:t>
            </w:r>
            <w:r w:rsidRPr="006521E0">
              <w:rPr>
                <w:sz w:val="18"/>
                <w:szCs w:val="24"/>
              </w:rPr>
              <w:tab/>
            </w:r>
            <w:r w:rsidRPr="00D11AF5">
              <w:rPr>
                <w:sz w:val="18"/>
              </w:rPr>
              <w:t>Καταδεικνύει ομαδοποίηση όρων</w:t>
            </w:r>
            <w:r>
              <w:rPr>
                <w:sz w:val="18"/>
              </w:rPr>
              <w:t>.</w:t>
            </w:r>
          </w:p>
          <w:p w14:paraId="5FFA726E" w14:textId="1C5A795B" w:rsidR="00751686" w:rsidRDefault="00751686" w:rsidP="00720EDC">
            <w:pPr>
              <w:ind w:left="284" w:hanging="284"/>
              <w:rPr>
                <w:sz w:val="18"/>
              </w:rPr>
            </w:pPr>
            <w:r w:rsidRPr="00D11AF5">
              <w:rPr>
                <w:sz w:val="20"/>
                <w:vertAlign w:val="superscript"/>
              </w:rPr>
              <w:t>b</w:t>
            </w:r>
            <w:r w:rsidRPr="00D11AF5">
              <w:rPr>
                <w:sz w:val="18"/>
                <w:szCs w:val="24"/>
              </w:rPr>
              <w:tab/>
            </w:r>
            <w:r w:rsidRPr="00D11AF5">
              <w:rPr>
                <w:sz w:val="18"/>
              </w:rPr>
              <w:t>Ανεπιθύμητη ενέργεια μετά την κυ</w:t>
            </w:r>
            <w:r w:rsidR="00E02CCC">
              <w:rPr>
                <w:sz w:val="18"/>
              </w:rPr>
              <w:t>κ</w:t>
            </w:r>
            <w:r w:rsidRPr="00D11AF5">
              <w:rPr>
                <w:sz w:val="18"/>
              </w:rPr>
              <w:t>λοφορία.</w:t>
            </w:r>
          </w:p>
          <w:p w14:paraId="2604D515" w14:textId="77777777" w:rsidR="00751686" w:rsidRDefault="00751686" w:rsidP="00720EDC">
            <w:pPr>
              <w:ind w:left="284" w:hanging="284"/>
              <w:rPr>
                <w:sz w:val="18"/>
              </w:rPr>
            </w:pPr>
            <w:r w:rsidRPr="00D11AF5">
              <w:rPr>
                <w:szCs w:val="22"/>
                <w:vertAlign w:val="superscript"/>
              </w:rPr>
              <w:t>c</w:t>
            </w:r>
            <w:r w:rsidRPr="00D11AF5">
              <w:rPr>
                <w:sz w:val="18"/>
                <w:szCs w:val="24"/>
              </w:rPr>
              <w:tab/>
            </w:r>
            <w:r w:rsidRPr="00D11AF5">
              <w:rPr>
                <w:sz w:val="18"/>
              </w:rPr>
              <w:t>Στις σχετιζόμενες με την έγχυση αντιδράσεις περιλαμβάνονται όροι οι οποίοι χαρακτηρίστηκαν από τους ερευνητές ως σχετιζόμενοι με την έγχυση, βλέπε παρακάτω</w:t>
            </w:r>
            <w:r>
              <w:rPr>
                <w:sz w:val="18"/>
              </w:rPr>
              <w:t>.</w:t>
            </w:r>
          </w:p>
          <w:p w14:paraId="226F486B" w14:textId="79519DBE" w:rsidR="00751686" w:rsidRDefault="00751686" w:rsidP="00720EDC">
            <w:pPr>
              <w:ind w:left="284" w:hanging="284"/>
              <w:rPr>
                <w:sz w:val="18"/>
              </w:rPr>
            </w:pPr>
            <w:r>
              <w:rPr>
                <w:szCs w:val="22"/>
                <w:vertAlign w:val="superscript"/>
              </w:rPr>
              <w:t>d</w:t>
            </w:r>
            <w:r w:rsidRPr="00D11AF5">
              <w:rPr>
                <w:sz w:val="18"/>
                <w:szCs w:val="24"/>
              </w:rPr>
              <w:tab/>
            </w:r>
            <w:r w:rsidRPr="00D11AF5">
              <w:rPr>
                <w:sz w:val="18"/>
              </w:rPr>
              <w:t>Η επίπτωση βασίζεται σε ένα υποσύνολο ασθενών που έλαβαν τουλάχιστον μία δόση της θεραπείας της μελέτης την ή μετά την 01 Φεβρουαρίου 2020 (έναρξη της πανδημίας COVID-19) από τις μελέτες MMY3003, MMY3006, MMY3008 και MMY3013 και όλους τους ασθενείς που έλαβαν θεραπεία με daratumumab από τις μελέτες MMY3014, MMY3019 και S</w:t>
            </w:r>
            <w:r w:rsidR="00E02CCC">
              <w:rPr>
                <w:sz w:val="18"/>
                <w:lang w:val="en-US"/>
              </w:rPr>
              <w:t>M</w:t>
            </w:r>
            <w:r w:rsidRPr="00D11AF5">
              <w:rPr>
                <w:sz w:val="18"/>
              </w:rPr>
              <w:t>M3001 (N=1.177).</w:t>
            </w:r>
          </w:p>
          <w:p w14:paraId="2239F6C8" w14:textId="5E105CBB" w:rsidR="00751686" w:rsidRPr="00D11AF5" w:rsidRDefault="00751686" w:rsidP="00720EDC">
            <w:pPr>
              <w:ind w:left="284" w:hanging="284"/>
              <w:rPr>
                <w:szCs w:val="22"/>
                <w:vertAlign w:val="superscript"/>
              </w:rPr>
            </w:pPr>
            <w:r>
              <w:rPr>
                <w:szCs w:val="22"/>
                <w:vertAlign w:val="superscript"/>
              </w:rPr>
              <w:t>e</w:t>
            </w:r>
            <w:r w:rsidRPr="00D11AF5">
              <w:rPr>
                <w:sz w:val="18"/>
                <w:szCs w:val="24"/>
              </w:rPr>
              <w:tab/>
            </w:r>
            <w:r>
              <w:rPr>
                <w:sz w:val="18"/>
              </w:rPr>
              <w:t>Στο μυοσκελετικό άλγος περιλαμβάνονται πόνος στη ράχη, άλγος στα πλευρά, άλγος βουβώνων, μυοσκελετικός πόνος του θώρακα, μυοσκελετικό άλγος, μυοσκελετική δυσκαμψία, μυαλγία, αυχεναλγία, μη καρδιακό θωρακικό άλγος και άλγος σε άκρο.</w:t>
            </w:r>
          </w:p>
        </w:tc>
      </w:tr>
    </w:tbl>
    <w:p w14:paraId="77497166" w14:textId="77777777" w:rsidR="004C61EF" w:rsidRDefault="004C61EF"/>
    <w:p w14:paraId="5790458C" w14:textId="77777777" w:rsidR="004C61EF" w:rsidRDefault="00B779EC">
      <w:pPr>
        <w:keepNext/>
        <w:rPr>
          <w:u w:val="single"/>
        </w:rPr>
      </w:pPr>
      <w:r>
        <w:rPr>
          <w:u w:val="single"/>
        </w:rPr>
        <w:t>Περιγραφή επιλεγμένων ανεπιθύμητων ενεργειών</w:t>
      </w:r>
    </w:p>
    <w:p w14:paraId="54C8F07D" w14:textId="77777777" w:rsidR="004C61EF" w:rsidRDefault="004C61EF">
      <w:pPr>
        <w:keepNext/>
      </w:pPr>
    </w:p>
    <w:p w14:paraId="3BBEC314" w14:textId="77777777" w:rsidR="004C61EF" w:rsidRDefault="00B779EC">
      <w:pPr>
        <w:keepNext/>
        <w:rPr>
          <w:i/>
          <w:iCs/>
        </w:rPr>
      </w:pPr>
      <w:r>
        <w:rPr>
          <w:i/>
          <w:iCs/>
        </w:rPr>
        <w:t>Σχετιζόμενες με την έγχυση αντιδράσεις (IRRs)</w:t>
      </w:r>
    </w:p>
    <w:p w14:paraId="204E9DAD" w14:textId="77777777" w:rsidR="004C61EF" w:rsidRDefault="00B779EC">
      <w:r>
        <w:t>Σε κλινικές μελέτες (μονοθεραπεία και θεραπείες συνδυασμού, Ν = 2 066) η επίπτωση των IRRs οποιουδήποτε βαθμού ήταν 37% στην πρώτη (16 mg/kg, εβδομάδα 1) έγχυση του DARZALEX, 2% στην έγχυση της εβδομάδας 2 και αθροιστικά 6% στις επόμενες εγχύσεις. Λιγότερο από 1% των ασθενών είχαν IRR βαθμού 3/4 στην έγχυση της εβδομάδας 2 ή στις επόμενες εγχύσεις.</w:t>
      </w:r>
    </w:p>
    <w:p w14:paraId="0303AD4C" w14:textId="77777777" w:rsidR="004C61EF" w:rsidRDefault="004C61EF"/>
    <w:p w14:paraId="3F1BFFF8" w14:textId="77777777" w:rsidR="004C61EF" w:rsidRDefault="00B779EC">
      <w:r>
        <w:t>Ο διάμεσος χρόνος ως την έναρξη μίας αντίδρασης ήταν 1,5 ώρες (εύρος: 0 έως 72,8 ώρες). Η επίπτωση τροποποιήσεων της έγχυσης λόγω αντιδράσεων ήταν 36%. Η διάμεση διάρκεια των εγχύσεων των 16 mg/kg για την 1</w:t>
      </w:r>
      <w:r>
        <w:rPr>
          <w:vertAlign w:val="superscript"/>
        </w:rPr>
        <w:t>η</w:t>
      </w:r>
      <w:r>
        <w:t xml:space="preserve"> εβδομάδα, τη 2</w:t>
      </w:r>
      <w:r>
        <w:rPr>
          <w:vertAlign w:val="superscript"/>
        </w:rPr>
        <w:t>η</w:t>
      </w:r>
      <w:r>
        <w:t xml:space="preserve"> εβδομάδα και τις επόμενες εγχύσεις ήταν περίπου 7, 4 και 3 ώρες αντίστοιχα.</w:t>
      </w:r>
    </w:p>
    <w:p w14:paraId="3037B240" w14:textId="77777777" w:rsidR="004C61EF" w:rsidRDefault="00B779EC">
      <w:r>
        <w:t xml:space="preserve">Σοβαρές IRRs περιελάμβαναν βρογχόσπασμο, δύσπνοια, οίδημα λάρυγγα, πνευμονικό οίδημα, </w:t>
      </w:r>
      <w:r>
        <w:rPr>
          <w:szCs w:val="24"/>
        </w:rPr>
        <w:t xml:space="preserve">οφθαλμικές ανεπιθύμητες ενέργειες (συμπεριλαμβανομένων χοριοειδούς συλλογής, οξείας μυωπίας </w:t>
      </w:r>
      <w:r>
        <w:rPr>
          <w:szCs w:val="24"/>
        </w:rPr>
        <w:lastRenderedPageBreak/>
        <w:t xml:space="preserve">και οξέος γλαυκώματος κλειστής γωνίας), </w:t>
      </w:r>
      <w:r>
        <w:t>υποξία και υπέρταση. Στις άλλες ανεπιθύμητες IRRs περιλαμβάνονταν ρινική συμφόρηση, βήχας, ρίγη, ερεθισμός του λαιμού, θάμβος όρασης, έμετος και ναυτία (βλέπε παράγραφο 4.4).</w:t>
      </w:r>
    </w:p>
    <w:p w14:paraId="63BE13F8" w14:textId="77777777" w:rsidR="004C61EF" w:rsidRDefault="004C61EF"/>
    <w:p w14:paraId="0E10FF51" w14:textId="77777777" w:rsidR="004C61EF" w:rsidRDefault="00B779EC">
      <w:pPr>
        <w:rPr>
          <w:szCs w:val="24"/>
        </w:rPr>
      </w:pPr>
      <w:r>
        <w:rPr>
          <w:szCs w:val="24"/>
        </w:rPr>
        <w:t>Όταν διεκόπη η χορήγηση των δόσεων του DARZALEX στο πλαίσιο της ASCT (μελέτη MMY3006) για διάμεσο διάστημα 3,75 μηνών (εύρος: 2,4, 6,9), κατά την επανέναρξη του DARZALEX η επίπτωση των IRRs ήταν 11% στην πρώτη έγχυση μετά την ASCT. Ο ρυθμός έγχυσης/όγκος διάλυσης που χρησιμοποιήθηκε κατά την επανέναρξη ήταν εκείνος που χρησιμοποιήθηκε στην τελευταία έγχυση του DARZALEX πριν από την διακοπή λόγω ASCT. Οι IRRs που εμφανίστηκαν κατά την επανέναρξη του DARZALEX μετά την ASCT ήταν σε συμφωνία ως προς τα συμπτώματα και τη βαρύτητα (βαθμός 3/4: &lt; 1%) με εκείνες που αναφέρθηκαν σε προηγούμενες μελέτες την εβδομάδα 2 ή σε επόμενες εγχύσεις.</w:t>
      </w:r>
    </w:p>
    <w:p w14:paraId="3D1F8152" w14:textId="77777777" w:rsidR="004C61EF" w:rsidRDefault="004C61EF"/>
    <w:p w14:paraId="7CB0F7C8" w14:textId="77777777" w:rsidR="004C61EF" w:rsidRDefault="00B779EC">
      <w:r>
        <w:rPr>
          <w:lang w:eastAsia="en-GB"/>
        </w:rPr>
        <w:t xml:space="preserve">Στη μελέτη MMY1001, στους ασθενείς που έλαβαν συνδυαστική θεραπεία με daratumumab (n=97) </w:t>
      </w:r>
      <w:bookmarkStart w:id="11" w:name="_Hlk516490738"/>
      <w:r>
        <w:rPr>
          <w:lang w:eastAsia="en-GB"/>
        </w:rPr>
        <w:t xml:space="preserve">χορηγήθηκε η πρώτη δόση των 16 mg/kg daratumumab την εβδομάδα 1 διαιρεμένη σε δύο ημέρες δηλ. 8 mg/kg την ημέρα 1 και την ημέρα 2 αντίστοιχα. </w:t>
      </w:r>
      <w:bookmarkStart w:id="12" w:name="_Hlk512327607"/>
      <w:r>
        <w:rPr>
          <w:lang w:eastAsia="en-GB"/>
        </w:rPr>
        <w:t xml:space="preserve">Η επίπτωση IRRs οποιουδήποτε βαθμού ήταν 42%. Το </w:t>
      </w:r>
      <w:r>
        <w:rPr>
          <w:bCs/>
          <w:lang w:eastAsia="en-GB"/>
        </w:rPr>
        <w:t>36% των ασθενών εμφάνισαν IRRs την ημέρα 1 της εβδομάδας 1, το 4% την ημέρα 2 της εβδομάδας 1</w:t>
      </w:r>
      <w:r>
        <w:rPr>
          <w:lang w:eastAsia="en-GB"/>
        </w:rPr>
        <w:t xml:space="preserve"> και το 8% στις επόμενες εγχύσεις.</w:t>
      </w:r>
      <w:bookmarkEnd w:id="12"/>
      <w:r>
        <w:rPr>
          <w:bCs/>
          <w:lang w:eastAsia="en-GB"/>
        </w:rPr>
        <w:t xml:space="preserve"> Ο διάμεσος χρόνος έως την εμφάνιση μίας αντίδρασης ήταν 1,8 ώρες (εύρος: 0,1 έως 5,4 ώρες). Η επίπτωση των διακοπών της έγχυσης λόγω αντιδράσεων ήταν 30%. Η διάμεση διάρκεια των εγχύσεων ήταν 4,2 ώρες για την ημέρα 1 της εβδομάδας 1, 4,2 ώρες για την ημέρα 2 της εβδομάδας 1 και 3,4 ώρες για τις επόμενες εγχύσεις.</w:t>
      </w:r>
      <w:bookmarkEnd w:id="11"/>
    </w:p>
    <w:p w14:paraId="2C1EC16C" w14:textId="77777777" w:rsidR="004C61EF" w:rsidRDefault="004C61EF">
      <w:pPr>
        <w:autoSpaceDE w:val="0"/>
        <w:autoSpaceDN w:val="0"/>
        <w:adjustRightInd w:val="0"/>
        <w:rPr>
          <w:szCs w:val="22"/>
        </w:rPr>
      </w:pPr>
    </w:p>
    <w:p w14:paraId="32EF1930" w14:textId="77777777" w:rsidR="004C61EF" w:rsidRDefault="00B779EC">
      <w:pPr>
        <w:keepNext/>
        <w:autoSpaceDE w:val="0"/>
        <w:autoSpaceDN w:val="0"/>
        <w:adjustRightInd w:val="0"/>
        <w:rPr>
          <w:i/>
          <w:iCs/>
          <w:szCs w:val="22"/>
        </w:rPr>
      </w:pPr>
      <w:r>
        <w:rPr>
          <w:i/>
          <w:iCs/>
          <w:szCs w:val="22"/>
        </w:rPr>
        <w:t>Λοιμώξεις</w:t>
      </w:r>
    </w:p>
    <w:p w14:paraId="19A60ED2" w14:textId="77777777" w:rsidR="004C61EF" w:rsidRDefault="00B779EC">
      <w:pPr>
        <w:autoSpaceDE w:val="0"/>
        <w:autoSpaceDN w:val="0"/>
        <w:adjustRightInd w:val="0"/>
        <w:rPr>
          <w:szCs w:val="22"/>
          <w:lang w:eastAsia="en-GB"/>
        </w:rPr>
      </w:pPr>
      <w:r>
        <w:rPr>
          <w:szCs w:val="22"/>
        </w:rPr>
        <w:t xml:space="preserve">Σε ασθενείς που έλαβαν θεραπεία συνδυασμού με DARZALEX, αναφέρθηκαν λοιμώξεις βαθμού 3 ή 4 </w:t>
      </w:r>
      <w:r>
        <w:rPr>
          <w:szCs w:val="22"/>
          <w:lang w:eastAsia="en-GB"/>
        </w:rPr>
        <w:t>ως εξής:</w:t>
      </w:r>
    </w:p>
    <w:p w14:paraId="1293539A" w14:textId="77777777" w:rsidR="004C61EF" w:rsidRDefault="00B779EC">
      <w:pPr>
        <w:autoSpaceDE w:val="0"/>
        <w:autoSpaceDN w:val="0"/>
        <w:adjustRightInd w:val="0"/>
        <w:rPr>
          <w:szCs w:val="22"/>
          <w:lang w:eastAsia="en-GB"/>
        </w:rPr>
      </w:pPr>
      <w:r>
        <w:rPr>
          <w:szCs w:val="22"/>
          <w:lang w:eastAsia="en-GB"/>
        </w:rPr>
        <w:t>Μελέτες σε ασθενείς με υποτροπιάζουσα/ανθεκτική νόσο: DVd: 21%, Vd: 19%, DRd: 28%, Rd: 23%, DPd: 28%</w:t>
      </w:r>
    </w:p>
    <w:p w14:paraId="38FAEF19" w14:textId="77777777" w:rsidR="004C61EF" w:rsidRDefault="00B779EC">
      <w:pPr>
        <w:autoSpaceDE w:val="0"/>
        <w:autoSpaceDN w:val="0"/>
        <w:adjustRightInd w:val="0"/>
        <w:rPr>
          <w:szCs w:val="22"/>
          <w:lang w:eastAsia="en-GB"/>
        </w:rPr>
      </w:pPr>
      <w:r>
        <w:rPr>
          <w:szCs w:val="22"/>
          <w:lang w:eastAsia="en-GB"/>
        </w:rPr>
        <w:t>Μελέτες σε νεοδιαγνωσθέντες ασθενείς: D</w:t>
      </w:r>
      <w:r>
        <w:rPr>
          <w:szCs w:val="22"/>
          <w:lang w:eastAsia="en-GB"/>
        </w:rPr>
        <w:noBreakHyphen/>
        <w:t>VMP: 23%, VMP: 15%,</w:t>
      </w:r>
      <w:bookmarkStart w:id="13" w:name="_Hlk534378867"/>
      <w:r>
        <w:t xml:space="preserve"> </w:t>
      </w:r>
      <w:r>
        <w:rPr>
          <w:szCs w:val="22"/>
          <w:lang w:eastAsia="en-GB"/>
        </w:rPr>
        <w:t>DRd: 32%, Rd: 23%</w:t>
      </w:r>
      <w:bookmarkEnd w:id="13"/>
      <w:r>
        <w:rPr>
          <w:szCs w:val="22"/>
          <w:lang w:eastAsia="en-GB"/>
        </w:rPr>
        <w:t>, D-VTd: 22%, VTd: 20%.</w:t>
      </w:r>
    </w:p>
    <w:p w14:paraId="0DB355BF" w14:textId="77777777" w:rsidR="004C61EF" w:rsidRDefault="00B779EC">
      <w:pPr>
        <w:autoSpaceDE w:val="0"/>
        <w:autoSpaceDN w:val="0"/>
        <w:adjustRightInd w:val="0"/>
        <w:rPr>
          <w:szCs w:val="22"/>
          <w:lang w:eastAsia="en-GB"/>
        </w:rPr>
      </w:pPr>
      <w:r>
        <w:rPr>
          <w:szCs w:val="22"/>
          <w:lang w:eastAsia="en-GB"/>
        </w:rPr>
        <w:t>Η πνευμονία ήταν η πιο συχνά αναφερόμενη σοβαρή (βαθμού 3 ή 4) λοίμωξη στις μελέτες. Σε ελεγχόμενες με δραστικό φάρμακο μελέτες, διακοπή της θεραπείας λόγω λοιμώξεων προέκυψε στο 1-4% των ασθενών. Τα περιστατικά θανατηφόρων λοιμώξεων οφείλονταν κυρίως σε πνευμονία και σηψαιμία.</w:t>
      </w:r>
    </w:p>
    <w:p w14:paraId="33ED34B0" w14:textId="77777777" w:rsidR="004C61EF" w:rsidRDefault="004C61EF">
      <w:pPr>
        <w:autoSpaceDE w:val="0"/>
        <w:autoSpaceDN w:val="0"/>
        <w:adjustRightInd w:val="0"/>
        <w:rPr>
          <w:szCs w:val="22"/>
          <w:lang w:eastAsia="en-GB"/>
        </w:rPr>
      </w:pPr>
    </w:p>
    <w:p w14:paraId="2E0B1589" w14:textId="77777777" w:rsidR="004C61EF" w:rsidRDefault="00B779EC">
      <w:pPr>
        <w:autoSpaceDE w:val="0"/>
        <w:autoSpaceDN w:val="0"/>
        <w:adjustRightInd w:val="0"/>
        <w:rPr>
          <w:szCs w:val="22"/>
          <w:lang w:eastAsia="en-GB"/>
        </w:rPr>
      </w:pPr>
      <w:r>
        <w:rPr>
          <w:szCs w:val="22"/>
          <w:lang w:eastAsia="en-GB"/>
        </w:rPr>
        <w:t>Σε ασθενείς που έλαβαν Darzalex σε θεραπεία συνδυασμού, λοιμώξεις με θανατηφόρο κατάληξη (βαθμού 5) αναφέρθηκαν ως εξής:</w:t>
      </w:r>
    </w:p>
    <w:p w14:paraId="7A45FB30" w14:textId="77777777" w:rsidR="004C61EF" w:rsidRDefault="00B779EC">
      <w:r>
        <w:rPr>
          <w:szCs w:val="22"/>
          <w:lang w:eastAsia="en-GB"/>
        </w:rPr>
        <w:t>Μελέτες σε ασθενείς με υποτροπιάζουσα/ανθεκτική νόσο: DVd: 1%, Vd: 2%, DRd: 2%, Rd: 1%, DPd: 2%</w:t>
      </w:r>
    </w:p>
    <w:p w14:paraId="69C25925" w14:textId="77777777" w:rsidR="004C61EF" w:rsidRDefault="00B779EC">
      <w:pPr>
        <w:autoSpaceDE w:val="0"/>
        <w:autoSpaceDN w:val="0"/>
        <w:adjustRightInd w:val="0"/>
        <w:rPr>
          <w:szCs w:val="22"/>
        </w:rPr>
      </w:pPr>
      <w:r>
        <w:rPr>
          <w:szCs w:val="22"/>
          <w:lang w:eastAsia="en-GB"/>
        </w:rPr>
        <w:t>Μελέτες σε νεοδιαγνωσθέντες ασθενείς: D-VMP: 1%, VMP: 1%, DRd: 2%, Rd: 2%, DVTd: 0%, VTd: 0%.</w:t>
      </w:r>
    </w:p>
    <w:p w14:paraId="5FE2D241" w14:textId="77777777" w:rsidR="004C61EF" w:rsidRDefault="00B779EC">
      <w:pPr>
        <w:rPr>
          <w:szCs w:val="24"/>
        </w:rPr>
      </w:pPr>
      <w:bookmarkStart w:id="14" w:name="_Hlk39491567"/>
      <w:r>
        <w:rPr>
          <w:sz w:val="18"/>
          <w:szCs w:val="24"/>
        </w:rPr>
        <w:t>Υπόμνημα: D=daratumumab, Vd=βορτεζομίμπη-δεξαμεθαζόνη, Rd=λεναλιδομίδη-δεξαμεθαζόνη, Pd=πομαλιδομίδη-δεξαμεθαζόνη, VMP=βορτεζομίμπη-μελφαλάνη-πρεδνιζόνη, VTd=βορτεζομίμπη-θαλιδομίδη-δεξαμεθαζόνη.</w:t>
      </w:r>
    </w:p>
    <w:bookmarkEnd w:id="14"/>
    <w:p w14:paraId="1BA90472" w14:textId="77777777" w:rsidR="004C61EF" w:rsidRDefault="004C61EF">
      <w:pPr>
        <w:autoSpaceDE w:val="0"/>
        <w:autoSpaceDN w:val="0"/>
        <w:adjustRightInd w:val="0"/>
        <w:rPr>
          <w:szCs w:val="22"/>
        </w:rPr>
      </w:pPr>
    </w:p>
    <w:p w14:paraId="3E1C546B" w14:textId="77777777" w:rsidR="004C61EF" w:rsidRDefault="00B779EC">
      <w:pPr>
        <w:keepNext/>
        <w:rPr>
          <w:i/>
          <w:iCs/>
          <w:szCs w:val="24"/>
        </w:rPr>
      </w:pPr>
      <w:r>
        <w:rPr>
          <w:i/>
          <w:iCs/>
          <w:szCs w:val="24"/>
        </w:rPr>
        <w:t>Αιμόλυση</w:t>
      </w:r>
    </w:p>
    <w:p w14:paraId="5FDF5FE4" w14:textId="77777777" w:rsidR="004C61EF" w:rsidRDefault="00B779EC">
      <w:pPr>
        <w:autoSpaceDE w:val="0"/>
        <w:autoSpaceDN w:val="0"/>
        <w:adjustRightInd w:val="0"/>
        <w:rPr>
          <w:szCs w:val="22"/>
        </w:rPr>
      </w:pPr>
      <w:r>
        <w:rPr>
          <w:szCs w:val="24"/>
        </w:rPr>
        <w:t>Υπάρχει θεωρητικός κίνδυνος αιμόλυσης. Θα πραγματοποιείται συνεχής παρακολούθηση αναφορικά με αυτό το σήμα ασφαλείας στις κλινικές μελέτες και στα μετεγκριτικά δεδομένα που αφορούν την ασφάλεια.</w:t>
      </w:r>
    </w:p>
    <w:p w14:paraId="176E918F" w14:textId="77777777" w:rsidR="004C61EF" w:rsidRDefault="004C61EF">
      <w:pPr>
        <w:autoSpaceDE w:val="0"/>
        <w:autoSpaceDN w:val="0"/>
        <w:adjustRightInd w:val="0"/>
        <w:rPr>
          <w:szCs w:val="22"/>
        </w:rPr>
      </w:pPr>
    </w:p>
    <w:p w14:paraId="07D2EBBA" w14:textId="77777777" w:rsidR="004C61EF" w:rsidRDefault="00B779EC">
      <w:pPr>
        <w:keepNext/>
        <w:autoSpaceDE w:val="0"/>
        <w:autoSpaceDN w:val="0"/>
        <w:adjustRightInd w:val="0"/>
        <w:rPr>
          <w:szCs w:val="22"/>
          <w:u w:val="single"/>
        </w:rPr>
      </w:pPr>
      <w:r>
        <w:rPr>
          <w:szCs w:val="22"/>
          <w:u w:val="single"/>
        </w:rPr>
        <w:t>Άλλοι ειδικοί πληθυσμοί</w:t>
      </w:r>
    </w:p>
    <w:p w14:paraId="41A9EAB4" w14:textId="77777777" w:rsidR="004C61EF" w:rsidRDefault="004C61EF">
      <w:pPr>
        <w:keepNext/>
        <w:rPr>
          <w:szCs w:val="22"/>
          <w:u w:val="single"/>
        </w:rPr>
      </w:pPr>
    </w:p>
    <w:p w14:paraId="2E9DD4B5" w14:textId="77777777" w:rsidR="004C61EF" w:rsidRDefault="00B779EC">
      <w:pPr>
        <w:autoSpaceDE w:val="0"/>
        <w:autoSpaceDN w:val="0"/>
        <w:adjustRightInd w:val="0"/>
        <w:rPr>
          <w:szCs w:val="22"/>
        </w:rPr>
      </w:pPr>
      <w:r>
        <w:rPr>
          <w:szCs w:val="22"/>
        </w:rPr>
        <w:t>Στην μελέτη φάσης ΙΙΙ ΜΜΥ3007, η οποία συνέκρινε τη θεραπεία με D-VMP με τη θεραπεία με VMP σε ασθενείς με νεοδιαγνωσθέν πολλαπλούν μυέλωμα οι οποίοι δεν ήταν κατάλληλοι για αυτόλογη μεταμόσχευση αρχέγονων αιμοποιητικών κυττάρων, η ανάλυση ασφάλειας της υποομάδας των ασθενών με βαθμολογία</w:t>
      </w:r>
      <w:r>
        <w:rPr>
          <w:szCs w:val="24"/>
        </w:rPr>
        <w:t xml:space="preserve"> λειτουργικής κατάστασης κατά</w:t>
      </w:r>
      <w:r>
        <w:rPr>
          <w:szCs w:val="22"/>
        </w:rPr>
        <w:t xml:space="preserve"> ECOG 2 </w:t>
      </w:r>
      <w:r>
        <w:rPr>
          <w:iCs/>
          <w:szCs w:val="22"/>
        </w:rPr>
        <w:t>(D-VMP: n=89, VMP: n=84), ήταν σε συμφωνία με τον συνολικό πληθυσμό (βλέπε παράγραφο 5.1).</w:t>
      </w:r>
    </w:p>
    <w:p w14:paraId="77F5EB02" w14:textId="77777777" w:rsidR="004C61EF" w:rsidRDefault="004C61EF">
      <w:pPr>
        <w:autoSpaceDE w:val="0"/>
        <w:autoSpaceDN w:val="0"/>
        <w:adjustRightInd w:val="0"/>
        <w:rPr>
          <w:szCs w:val="22"/>
        </w:rPr>
      </w:pPr>
    </w:p>
    <w:p w14:paraId="3045A1F7" w14:textId="77777777" w:rsidR="004C61EF" w:rsidRDefault="00B779EC">
      <w:pPr>
        <w:keepNext/>
        <w:autoSpaceDE w:val="0"/>
        <w:autoSpaceDN w:val="0"/>
        <w:adjustRightInd w:val="0"/>
        <w:rPr>
          <w:i/>
          <w:iCs/>
          <w:szCs w:val="22"/>
        </w:rPr>
      </w:pPr>
      <w:r>
        <w:rPr>
          <w:i/>
          <w:iCs/>
          <w:szCs w:val="22"/>
        </w:rPr>
        <w:lastRenderedPageBreak/>
        <w:t>Ηλικιωμένοι ασθενείς</w:t>
      </w:r>
    </w:p>
    <w:p w14:paraId="7A634C7B" w14:textId="77777777" w:rsidR="004C61EF" w:rsidRDefault="00B779EC">
      <w:pPr>
        <w:autoSpaceDE w:val="0"/>
        <w:autoSpaceDN w:val="0"/>
        <w:adjustRightInd w:val="0"/>
        <w:rPr>
          <w:szCs w:val="22"/>
        </w:rPr>
      </w:pPr>
      <w:r>
        <w:rPr>
          <w:szCs w:val="22"/>
        </w:rPr>
        <w:t xml:space="preserve">Από τους 2.459 ασθενείς που έλαβαν DARZALEX στη συνιστώμενη δόση, το 38% ήταν από 65 έως 75 ετών, και 15% ήταν 75 ετών ή μεγαλύτεροι. Δεν παρατηρήθηκαν συνολικά διαφορές στην αποτελεσματικότητα βάσει της ηλικίας. Η συχνότητα εμφάνισης σοβαρών ανεπιθύμητων ενεργειών ήταν υψηλότερη στους μεγαλύτερους σε ηλικία συγκριτικά με τους νεότερους ασθενείς. Μεταξύ των ασθενών με υποτροπιάζον και ανθεκτικό πολλαπλούν μυέλωμα (n=1.213), οι πιο συχνές σοβαρές ανεπιθύμητες ενέργειες που παρουσιάστηκαν συχνότερα στους ηλικιωμένους (ηλικίας </w:t>
      </w:r>
      <w:r>
        <w:rPr>
          <w:iCs/>
          <w:szCs w:val="22"/>
        </w:rPr>
        <w:t>≥ 65 ετών) ήταν πνευμονία και σηψαιμία. Μεταξύ των ασθενών με νεοδιαγνωσθέν πολλαπλούν μυέλωμα, οι οποίοι ηταν ακατάλληλοι για αυτόλογη μεταμόσχευση αρχέγονων αιμοποιητικών κυττάρων (n=710), η πιο συχνή σοβαρή ανεπιθύμητή ενέργεια που παρουσιάστηκε πιο συχνά στους ηλικιωμένους (</w:t>
      </w:r>
      <w:r>
        <w:rPr>
          <w:szCs w:val="22"/>
        </w:rPr>
        <w:t xml:space="preserve">ηλικίας </w:t>
      </w:r>
      <w:r>
        <w:rPr>
          <w:iCs/>
          <w:szCs w:val="22"/>
        </w:rPr>
        <w:t>≥ 75 ετών) ήταν πνευμονία.</w:t>
      </w:r>
    </w:p>
    <w:p w14:paraId="4E79FD06" w14:textId="77777777" w:rsidR="004C61EF" w:rsidRDefault="004C61EF">
      <w:pPr>
        <w:autoSpaceDE w:val="0"/>
        <w:autoSpaceDN w:val="0"/>
        <w:adjustRightInd w:val="0"/>
        <w:rPr>
          <w:szCs w:val="22"/>
        </w:rPr>
      </w:pPr>
    </w:p>
    <w:p w14:paraId="38ECB036" w14:textId="77777777" w:rsidR="004C61EF" w:rsidRDefault="00B779EC">
      <w:pPr>
        <w:keepNext/>
        <w:autoSpaceDE w:val="0"/>
        <w:autoSpaceDN w:val="0"/>
        <w:adjustRightInd w:val="0"/>
        <w:rPr>
          <w:szCs w:val="24"/>
          <w:u w:val="single"/>
        </w:rPr>
      </w:pPr>
      <w:r>
        <w:rPr>
          <w:szCs w:val="24"/>
          <w:u w:val="single"/>
        </w:rPr>
        <w:t>Αναφορά πιθανολογούμενων ανεπιθύμητων ενεργειών</w:t>
      </w:r>
    </w:p>
    <w:p w14:paraId="6B30EA12" w14:textId="77777777" w:rsidR="004C61EF" w:rsidRDefault="004C61EF">
      <w:pPr>
        <w:keepNext/>
        <w:rPr>
          <w:szCs w:val="24"/>
          <w:u w:val="single"/>
        </w:rPr>
      </w:pPr>
    </w:p>
    <w:p w14:paraId="4E90A84D" w14:textId="77777777" w:rsidR="004C61EF" w:rsidRDefault="00B779EC">
      <w:pPr>
        <w:autoSpaceDE w:val="0"/>
        <w:autoSpaceDN w:val="0"/>
        <w:adjustRightInd w:val="0"/>
        <w:rPr>
          <w:szCs w:val="24"/>
        </w:rPr>
      </w:pPr>
      <w:r>
        <w:rPr>
          <w:szCs w:val="24"/>
        </w:rPr>
        <w:t>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w:t>
      </w:r>
      <w:r>
        <w:rPr>
          <w:szCs w:val="24"/>
        </w:rPr>
        <w:noBreakHyphen/>
        <w:t xml:space="preserve">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Pr>
          <w:szCs w:val="24"/>
          <w:highlight w:val="lightGray"/>
        </w:rPr>
        <w:t xml:space="preserve">μέσω του εθνικού συστήματος αναφοράς που αναγράφεται στο </w:t>
      </w:r>
      <w:hyperlink r:id="rId12" w:history="1">
        <w:r>
          <w:rPr>
            <w:color w:val="0000FF"/>
            <w:szCs w:val="24"/>
            <w:highlight w:val="lightGray"/>
            <w:u w:val="single"/>
          </w:rPr>
          <w:t>Παράρτημα V</w:t>
        </w:r>
      </w:hyperlink>
      <w:r>
        <w:rPr>
          <w:szCs w:val="24"/>
        </w:rPr>
        <w:t>.</w:t>
      </w:r>
    </w:p>
    <w:p w14:paraId="1E95843E" w14:textId="77777777" w:rsidR="004C61EF" w:rsidRDefault="004C61EF">
      <w:pPr>
        <w:rPr>
          <w:szCs w:val="22"/>
        </w:rPr>
      </w:pPr>
    </w:p>
    <w:p w14:paraId="68FEF212" w14:textId="77777777" w:rsidR="004C61EF" w:rsidRDefault="00B779EC">
      <w:pPr>
        <w:keepNext/>
        <w:ind w:left="567" w:hanging="567"/>
        <w:outlineLvl w:val="2"/>
        <w:rPr>
          <w:b/>
          <w:szCs w:val="24"/>
        </w:rPr>
      </w:pPr>
      <w:r>
        <w:rPr>
          <w:b/>
          <w:szCs w:val="24"/>
        </w:rPr>
        <w:t>4.9</w:t>
      </w:r>
      <w:r>
        <w:rPr>
          <w:b/>
          <w:szCs w:val="24"/>
        </w:rPr>
        <w:tab/>
        <w:t>Υπερδοσολογία</w:t>
      </w:r>
    </w:p>
    <w:p w14:paraId="17999B8C" w14:textId="77777777" w:rsidR="004C61EF" w:rsidRDefault="004C61EF">
      <w:pPr>
        <w:keepNext/>
        <w:rPr>
          <w:szCs w:val="22"/>
        </w:rPr>
      </w:pPr>
    </w:p>
    <w:p w14:paraId="7AF0F8C3" w14:textId="77777777" w:rsidR="004C61EF" w:rsidRDefault="00B779EC">
      <w:pPr>
        <w:keepNext/>
        <w:rPr>
          <w:szCs w:val="24"/>
          <w:u w:val="single"/>
        </w:rPr>
      </w:pPr>
      <w:r>
        <w:rPr>
          <w:szCs w:val="24"/>
          <w:u w:val="single"/>
        </w:rPr>
        <w:t>Συμπτώματα και σημεία</w:t>
      </w:r>
    </w:p>
    <w:p w14:paraId="098445CE" w14:textId="77777777" w:rsidR="004C61EF" w:rsidRDefault="004C61EF">
      <w:pPr>
        <w:keepNext/>
        <w:rPr>
          <w:szCs w:val="24"/>
          <w:u w:val="single"/>
        </w:rPr>
      </w:pPr>
    </w:p>
    <w:p w14:paraId="3276B825" w14:textId="77777777" w:rsidR="004C61EF" w:rsidRDefault="00B779EC">
      <w:pPr>
        <w:rPr>
          <w:szCs w:val="24"/>
        </w:rPr>
      </w:pPr>
      <w:r>
        <w:rPr>
          <w:szCs w:val="24"/>
        </w:rPr>
        <w:t>Δεν υπάρχει εμπειρία με υπερδοσολογία σε κλινικές μελέτες. Σε μία κλινική μελέτη χορηγήθηκαν ενδοφλεβίως δόσεις έως και 24 mg/kg.</w:t>
      </w:r>
    </w:p>
    <w:p w14:paraId="0F8321C9" w14:textId="77777777" w:rsidR="004C61EF" w:rsidRDefault="004C61EF">
      <w:pPr>
        <w:rPr>
          <w:szCs w:val="22"/>
        </w:rPr>
      </w:pPr>
    </w:p>
    <w:p w14:paraId="34B3D44B" w14:textId="77777777" w:rsidR="004C61EF" w:rsidRDefault="00B779EC">
      <w:pPr>
        <w:keepNext/>
        <w:rPr>
          <w:szCs w:val="24"/>
          <w:u w:val="single"/>
        </w:rPr>
      </w:pPr>
      <w:r>
        <w:rPr>
          <w:szCs w:val="24"/>
          <w:u w:val="single"/>
        </w:rPr>
        <w:t>Αντιμετώπιση</w:t>
      </w:r>
    </w:p>
    <w:p w14:paraId="71E40487" w14:textId="77777777" w:rsidR="004C61EF" w:rsidRDefault="004C61EF">
      <w:pPr>
        <w:keepNext/>
        <w:rPr>
          <w:szCs w:val="24"/>
          <w:u w:val="single"/>
        </w:rPr>
      </w:pPr>
    </w:p>
    <w:p w14:paraId="538EB397" w14:textId="77777777" w:rsidR="004C61EF" w:rsidRDefault="00B779EC">
      <w:pPr>
        <w:rPr>
          <w:szCs w:val="24"/>
        </w:rPr>
      </w:pPr>
      <w:r>
        <w:rPr>
          <w:szCs w:val="24"/>
        </w:rPr>
        <w:t xml:space="preserve">Δεν υπάρχει γνωστό ειδικό αντίδοτο για την υπερδοσολογία με </w:t>
      </w:r>
      <w:r>
        <w:rPr>
          <w:szCs w:val="22"/>
        </w:rPr>
        <w:t>daratumumab</w:t>
      </w:r>
      <w:r>
        <w:rPr>
          <w:szCs w:val="24"/>
        </w:rPr>
        <w:t>. Σε περίπτωση υπερδοσολογίας, ο ασθενής θα πρέπει να παρακολουθείται για τυχόν σημεία ή συμπτώματα ανεπιθύμητων ενεργειών και θα πρέπει να ξεκινήσει αμέσως κατάλληλη συμπτωματική θεραπεία.</w:t>
      </w:r>
    </w:p>
    <w:p w14:paraId="248C8E22" w14:textId="77777777" w:rsidR="004C61EF" w:rsidRDefault="004C61EF">
      <w:pPr>
        <w:rPr>
          <w:szCs w:val="22"/>
        </w:rPr>
      </w:pPr>
    </w:p>
    <w:p w14:paraId="3F3585DE" w14:textId="77777777" w:rsidR="004C61EF" w:rsidRDefault="004C61EF">
      <w:pPr>
        <w:rPr>
          <w:szCs w:val="22"/>
        </w:rPr>
      </w:pPr>
    </w:p>
    <w:p w14:paraId="035D757C" w14:textId="77777777" w:rsidR="004C61EF" w:rsidRDefault="00B779EC">
      <w:pPr>
        <w:keepNext/>
        <w:ind w:left="567" w:hanging="567"/>
        <w:outlineLvl w:val="1"/>
        <w:rPr>
          <w:b/>
          <w:szCs w:val="24"/>
        </w:rPr>
      </w:pPr>
      <w:r>
        <w:rPr>
          <w:b/>
          <w:szCs w:val="24"/>
        </w:rPr>
        <w:t>5.</w:t>
      </w:r>
      <w:r>
        <w:rPr>
          <w:b/>
          <w:szCs w:val="24"/>
        </w:rPr>
        <w:tab/>
        <w:t>ΦΑΡΜΑΚΟΛΟΓΙΚΕΣ ΙΔΙΟΤΗΤΕΣ</w:t>
      </w:r>
    </w:p>
    <w:p w14:paraId="3370D5BD" w14:textId="77777777" w:rsidR="004C61EF" w:rsidRDefault="004C61EF">
      <w:pPr>
        <w:keepNext/>
        <w:rPr>
          <w:szCs w:val="22"/>
        </w:rPr>
      </w:pPr>
    </w:p>
    <w:p w14:paraId="0AC47646" w14:textId="77777777" w:rsidR="004C61EF" w:rsidRDefault="00B779EC">
      <w:pPr>
        <w:keepNext/>
        <w:ind w:left="567" w:hanging="567"/>
        <w:outlineLvl w:val="2"/>
        <w:rPr>
          <w:b/>
          <w:szCs w:val="24"/>
        </w:rPr>
      </w:pPr>
      <w:r>
        <w:rPr>
          <w:b/>
          <w:szCs w:val="24"/>
        </w:rPr>
        <w:t>5.1</w:t>
      </w:r>
      <w:r>
        <w:rPr>
          <w:b/>
          <w:szCs w:val="24"/>
        </w:rPr>
        <w:tab/>
        <w:t>Φαρμακοδυναμικές ιδιότητες</w:t>
      </w:r>
    </w:p>
    <w:p w14:paraId="2DFA2144" w14:textId="77777777" w:rsidR="004C61EF" w:rsidRDefault="004C61EF">
      <w:pPr>
        <w:keepNext/>
        <w:rPr>
          <w:szCs w:val="22"/>
        </w:rPr>
      </w:pPr>
    </w:p>
    <w:p w14:paraId="6FDAEC44" w14:textId="77777777" w:rsidR="004C61EF" w:rsidRDefault="00B779EC">
      <w:pPr>
        <w:rPr>
          <w:szCs w:val="24"/>
        </w:rPr>
      </w:pPr>
      <w:r>
        <w:t xml:space="preserve">Φαρμακοθεραπευτική κατηγορία: Αντινεοπλασματικοί παράγοντες, μονοκλωνικά αντισώματα και συζεύγματα αντισώματος-φαρμάκου, κωδικός </w:t>
      </w:r>
      <w:r>
        <w:rPr>
          <w:lang w:val="en-US"/>
        </w:rPr>
        <w:t>ATC</w:t>
      </w:r>
      <w:r>
        <w:t xml:space="preserve">: </w:t>
      </w:r>
      <w:r>
        <w:rPr>
          <w:szCs w:val="24"/>
        </w:rPr>
        <w:t>L01FC01.</w:t>
      </w:r>
    </w:p>
    <w:p w14:paraId="3CA6E03E" w14:textId="77777777" w:rsidR="004C61EF" w:rsidRDefault="004C61EF"/>
    <w:p w14:paraId="68F587F5" w14:textId="77777777" w:rsidR="004C61EF" w:rsidRDefault="00B779EC">
      <w:pPr>
        <w:keepNext/>
        <w:autoSpaceDE w:val="0"/>
        <w:autoSpaceDN w:val="0"/>
        <w:adjustRightInd w:val="0"/>
        <w:rPr>
          <w:szCs w:val="24"/>
          <w:u w:val="single"/>
        </w:rPr>
      </w:pPr>
      <w:r>
        <w:rPr>
          <w:szCs w:val="24"/>
          <w:u w:val="single"/>
        </w:rPr>
        <w:t>Μηχανισμός δράσης</w:t>
      </w:r>
    </w:p>
    <w:p w14:paraId="2E6DAF40" w14:textId="77777777" w:rsidR="004C61EF" w:rsidRDefault="004C61EF">
      <w:pPr>
        <w:keepNext/>
        <w:rPr>
          <w:szCs w:val="24"/>
          <w:u w:val="single"/>
        </w:rPr>
      </w:pPr>
    </w:p>
    <w:p w14:paraId="40E8FDA5" w14:textId="77777777" w:rsidR="004C61EF" w:rsidRDefault="00B779EC">
      <w:pPr>
        <w:autoSpaceDE w:val="0"/>
        <w:autoSpaceDN w:val="0"/>
        <w:adjustRightInd w:val="0"/>
        <w:rPr>
          <w:szCs w:val="24"/>
        </w:rPr>
      </w:pPr>
      <w:r>
        <w:rPr>
          <w:szCs w:val="24"/>
        </w:rPr>
        <w:t>Το daratumumab είναι ένα ανθρώπινο μονοκλωνικό αντίσωμα (mAb) IgG1κ που συνδέεται με την πρωτεΐνη CD38, η οποία εκφράζεται σε υψηλό επίπεδο στην επιφάνεια των καρκινικών κυττάρων του πολλαπλού μυελώματος, καθώς και σε άλλους κυτταρικούς τύπους και ιστούς σε διάφορα επίπεδα. Η πρωτεΐνη CD38 έχει πολλαπλές λειτουργίες, όπως διαμεσολαβούμενη από υποδοχείς προσκόλληση, μεταγωγή σημάτων και ενζυμική δράση.</w:t>
      </w:r>
    </w:p>
    <w:p w14:paraId="45578326" w14:textId="77777777" w:rsidR="004C61EF" w:rsidRDefault="004C61EF">
      <w:pPr>
        <w:autoSpaceDE w:val="0"/>
        <w:autoSpaceDN w:val="0"/>
        <w:adjustRightInd w:val="0"/>
        <w:rPr>
          <w:szCs w:val="22"/>
        </w:rPr>
      </w:pPr>
    </w:p>
    <w:p w14:paraId="494F2B56" w14:textId="77777777" w:rsidR="004C61EF" w:rsidRDefault="00B779EC">
      <w:pPr>
        <w:autoSpaceDE w:val="0"/>
        <w:autoSpaceDN w:val="0"/>
        <w:adjustRightInd w:val="0"/>
        <w:rPr>
          <w:szCs w:val="24"/>
        </w:rPr>
      </w:pPr>
      <w:r>
        <w:rPr>
          <w:szCs w:val="24"/>
        </w:rPr>
        <w:t xml:space="preserve">Το daratumumab έχει αποδειχθεί ότι αναστέλλει ισχυρά την </w:t>
      </w:r>
      <w:r>
        <w:rPr>
          <w:i/>
          <w:szCs w:val="24"/>
        </w:rPr>
        <w:t>in vivo</w:t>
      </w:r>
      <w:r>
        <w:rPr>
          <w:szCs w:val="24"/>
        </w:rPr>
        <w:t xml:space="preserve"> ανάπτυξη των καρκινικών κυττάρων που εκφράζουν την CD38. Με βάση μελέτες </w:t>
      </w:r>
      <w:r>
        <w:rPr>
          <w:i/>
          <w:szCs w:val="24"/>
        </w:rPr>
        <w:t>in vitro</w:t>
      </w:r>
      <w:r>
        <w:rPr>
          <w:szCs w:val="24"/>
        </w:rPr>
        <w:t xml:space="preserve">, το daratumumab μπορεί να χρησιμοποιεί πολλαπλές εκτελεστικές λειτουργίες, με αποτέλεσμα τη διαμεσολαβούμενη από το ανοσοποιητικό θανάτωση των καρκινικών κυττάρων. Οι μελέτες αυτές υποδηλώνουν ότι το daratumumab μπορεί να επάγει </w:t>
      </w:r>
      <w:r>
        <w:rPr>
          <w:szCs w:val="22"/>
        </w:rPr>
        <w:t xml:space="preserve">λύση των κυττάρων του όγκου </w:t>
      </w:r>
      <w:r>
        <w:rPr>
          <w:szCs w:val="24"/>
        </w:rPr>
        <w:t xml:space="preserve">μέσω εξαρτώμενης από το συμπλήρωμα κυτταροτοξικότητας, εξαρτώμενης από αντισώματα κυτταρικής κυτταροτοξικότητας και εξαρτώμενης από αντισώματα κυτταρικής φαγοκυττάρωσης σε κακοήθειες που εκφράζουν την CD38. Ένα υποσύνολο προερχόμενων από το μυελό κατασταλτικών κυττάρων </w:t>
      </w:r>
      <w:r>
        <w:rPr>
          <w:szCs w:val="22"/>
        </w:rPr>
        <w:t>(CD38+MDSC)</w:t>
      </w:r>
      <w:r>
        <w:rPr>
          <w:szCs w:val="24"/>
        </w:rPr>
        <w:t xml:space="preserve">, ρυθμιστικών </w:t>
      </w:r>
      <w:r>
        <w:rPr>
          <w:szCs w:val="24"/>
        </w:rPr>
        <w:lastRenderedPageBreak/>
        <w:t>Τ</w:t>
      </w:r>
      <w:r>
        <w:rPr>
          <w:szCs w:val="24"/>
        </w:rPr>
        <w:noBreakHyphen/>
        <w:t xml:space="preserve">λεμφοκυττάρων </w:t>
      </w:r>
      <w:r>
        <w:rPr>
          <w:szCs w:val="22"/>
        </w:rPr>
        <w:t>(CD38+T</w:t>
      </w:r>
      <w:r>
        <w:rPr>
          <w:szCs w:val="22"/>
          <w:vertAlign w:val="subscript"/>
        </w:rPr>
        <w:t>regs</w:t>
      </w:r>
      <w:r>
        <w:rPr>
          <w:szCs w:val="22"/>
        </w:rPr>
        <w:t xml:space="preserve">) </w:t>
      </w:r>
      <w:r>
        <w:rPr>
          <w:szCs w:val="24"/>
        </w:rPr>
        <w:t>και Β</w:t>
      </w:r>
      <w:r>
        <w:rPr>
          <w:szCs w:val="24"/>
        </w:rPr>
        <w:noBreakHyphen/>
        <w:t xml:space="preserve">κυττάρων </w:t>
      </w:r>
      <w:r>
        <w:rPr>
          <w:szCs w:val="22"/>
        </w:rPr>
        <w:t>(CD38+B</w:t>
      </w:r>
      <w:r>
        <w:rPr>
          <w:szCs w:val="22"/>
          <w:vertAlign w:val="subscript"/>
        </w:rPr>
        <w:t>regs</w:t>
      </w:r>
      <w:r>
        <w:rPr>
          <w:szCs w:val="22"/>
        </w:rPr>
        <w:t xml:space="preserve">) </w:t>
      </w:r>
      <w:r>
        <w:rPr>
          <w:szCs w:val="24"/>
        </w:rPr>
        <w:t xml:space="preserve">μειώνονται από προκαλούμενη από το </w:t>
      </w:r>
      <w:r>
        <w:rPr>
          <w:szCs w:val="22"/>
        </w:rPr>
        <w:t xml:space="preserve">daratumumab </w:t>
      </w:r>
      <w:r>
        <w:rPr>
          <w:szCs w:val="24"/>
        </w:rPr>
        <w:t xml:space="preserve">κυτταρική λύση. Τα Τ-λεμφοκύτταρα </w:t>
      </w:r>
      <w:r>
        <w:rPr>
          <w:szCs w:val="22"/>
        </w:rPr>
        <w:t xml:space="preserve">(CD3+, CD4+, και CD8+) είναι επίσης γνωστό ότι εκφράζουν τον CD38, ανάλογα με το στάδιο ανάπτυξης και το επίπεδο ενεργοποίησής τους. </w:t>
      </w:r>
      <w:r>
        <w:rPr>
          <w:szCs w:val="24"/>
        </w:rPr>
        <w:t>Σημαντική αύξηση του απόλυτου αριθμού των CD4+ και CD8+ T</w:t>
      </w:r>
      <w:r>
        <w:rPr>
          <w:szCs w:val="24"/>
        </w:rPr>
        <w:noBreakHyphen/>
        <w:t xml:space="preserve">λεμφοκυττάρων και των ποσοστών των λεμφοκυττάρων παρατηρήθηκαν με τη θεραπεία με </w:t>
      </w:r>
      <w:r>
        <w:rPr>
          <w:szCs w:val="22"/>
        </w:rPr>
        <w:t>daratumumab</w:t>
      </w:r>
      <w:r>
        <w:rPr>
          <w:szCs w:val="24"/>
        </w:rPr>
        <w:t xml:space="preserve"> στο αίμα και στο μυελό των οστών. </w:t>
      </w:r>
      <w:r>
        <w:rPr>
          <w:szCs w:val="22"/>
        </w:rPr>
        <w:t xml:space="preserve">Επιπλέον, </w:t>
      </w:r>
      <w:r>
        <w:rPr>
          <w:szCs w:val="24"/>
        </w:rPr>
        <w:t>ο προσδιορισμός αλληλουχίας DNA του υποδοχέα των T</w:t>
      </w:r>
      <w:r>
        <w:rPr>
          <w:szCs w:val="24"/>
        </w:rPr>
        <w:noBreakHyphen/>
        <w:t>λεμφοκυττάρων επαλήθευσε</w:t>
      </w:r>
      <w:r>
        <w:rPr>
          <w:szCs w:val="22"/>
        </w:rPr>
        <w:t xml:space="preserve"> ότι η κλωνικότητα των Τ-λεμφοκυττάρων αυξήθηκε με τη θεραπεία με daratumumab, υποδεικνύοντας ανοσο-ρυθμιστικές επιδράσεις που μπορεί να συμβάλλουν στην κλινική ανταπόκριση.</w:t>
      </w:r>
    </w:p>
    <w:p w14:paraId="7D3E569C" w14:textId="77777777" w:rsidR="004C61EF" w:rsidRDefault="004C61EF">
      <w:pPr>
        <w:autoSpaceDE w:val="0"/>
        <w:autoSpaceDN w:val="0"/>
        <w:adjustRightInd w:val="0"/>
        <w:rPr>
          <w:szCs w:val="22"/>
        </w:rPr>
      </w:pPr>
    </w:p>
    <w:p w14:paraId="5B8D8CBD" w14:textId="77777777" w:rsidR="004C61EF" w:rsidRDefault="00B779EC">
      <w:pPr>
        <w:autoSpaceDE w:val="0"/>
        <w:autoSpaceDN w:val="0"/>
        <w:adjustRightInd w:val="0"/>
        <w:rPr>
          <w:szCs w:val="24"/>
        </w:rPr>
      </w:pPr>
      <w:r>
        <w:rPr>
          <w:szCs w:val="24"/>
        </w:rPr>
        <w:t xml:space="preserve">Το daratumumab επήγαγε απόπτωση </w:t>
      </w:r>
      <w:r>
        <w:rPr>
          <w:i/>
          <w:szCs w:val="24"/>
        </w:rPr>
        <w:t>in vitro</w:t>
      </w:r>
      <w:r>
        <w:rPr>
          <w:szCs w:val="24"/>
        </w:rPr>
        <w:t xml:space="preserve"> μετά από διαμεσολαβούμενη από Fc διασύνδεση. Επιπλέον, το daratumumab ρύθμισε την ενζυμική δράση της CD38 αναστέλλοντας τη δράση του ενζύμου κυκλάση και διεγείροντας την δράση της υδρολάσης. Η σημασία αυτών των </w:t>
      </w:r>
      <w:r>
        <w:rPr>
          <w:i/>
          <w:szCs w:val="24"/>
        </w:rPr>
        <w:t>in vitro</w:t>
      </w:r>
      <w:r>
        <w:rPr>
          <w:szCs w:val="24"/>
        </w:rPr>
        <w:t xml:space="preserve"> επιδράσεων σε κλινικό περιβάλλον και οι επιπτώσεις στην αύξηση του όγκου δεν είναι καλά κατανοητές.</w:t>
      </w:r>
    </w:p>
    <w:p w14:paraId="605D286B" w14:textId="77777777" w:rsidR="004C61EF" w:rsidRDefault="004C61EF">
      <w:pPr>
        <w:autoSpaceDE w:val="0"/>
        <w:autoSpaceDN w:val="0"/>
        <w:adjustRightInd w:val="0"/>
        <w:rPr>
          <w:szCs w:val="22"/>
        </w:rPr>
      </w:pPr>
    </w:p>
    <w:p w14:paraId="70E47114" w14:textId="77777777" w:rsidR="004C61EF" w:rsidRDefault="00B779EC">
      <w:pPr>
        <w:keepNext/>
        <w:autoSpaceDE w:val="0"/>
        <w:autoSpaceDN w:val="0"/>
        <w:adjustRightInd w:val="0"/>
        <w:rPr>
          <w:szCs w:val="24"/>
          <w:u w:val="single"/>
        </w:rPr>
      </w:pPr>
      <w:r>
        <w:rPr>
          <w:szCs w:val="24"/>
          <w:u w:val="single"/>
        </w:rPr>
        <w:t>Φαρμακοδυναμικές επιδράσεις</w:t>
      </w:r>
    </w:p>
    <w:p w14:paraId="06D2EECD" w14:textId="77777777" w:rsidR="004C61EF" w:rsidRDefault="004C61EF">
      <w:pPr>
        <w:keepNext/>
        <w:rPr>
          <w:szCs w:val="24"/>
          <w:u w:val="single"/>
        </w:rPr>
      </w:pPr>
    </w:p>
    <w:p w14:paraId="651FDC8D" w14:textId="77777777" w:rsidR="004C61EF" w:rsidRDefault="00B779EC">
      <w:pPr>
        <w:keepNext/>
        <w:autoSpaceDE w:val="0"/>
        <w:autoSpaceDN w:val="0"/>
        <w:adjustRightInd w:val="0"/>
        <w:rPr>
          <w:i/>
          <w:szCs w:val="24"/>
        </w:rPr>
      </w:pPr>
      <w:r>
        <w:rPr>
          <w:i/>
          <w:szCs w:val="24"/>
        </w:rPr>
        <w:t>Αριθμός φυσικών φονικών κυττάρων (NK) και Τ</w:t>
      </w:r>
      <w:r>
        <w:rPr>
          <w:i/>
          <w:szCs w:val="24"/>
        </w:rPr>
        <w:noBreakHyphen/>
        <w:t>λεμφοκυττάρων</w:t>
      </w:r>
    </w:p>
    <w:p w14:paraId="125D0244" w14:textId="77777777" w:rsidR="004C61EF" w:rsidRDefault="00B779EC">
      <w:pPr>
        <w:autoSpaceDE w:val="0"/>
        <w:autoSpaceDN w:val="0"/>
        <w:adjustRightInd w:val="0"/>
        <w:rPr>
          <w:szCs w:val="24"/>
        </w:rPr>
      </w:pPr>
      <w:r>
        <w:rPr>
          <w:szCs w:val="24"/>
        </w:rPr>
        <w:t>Τα NK</w:t>
      </w:r>
      <w:r>
        <w:rPr>
          <w:szCs w:val="24"/>
        </w:rPr>
        <w:noBreakHyphen/>
        <w:t xml:space="preserve">κύτταρα είναι γνωστό ότι εκφράζουν υψηλά επίπεδα της CD38 και είναι επιρρεπή σε διαμεσολαβούμενη από το daratumumab κυτταρική λύση. Με τη θεραπεία με </w:t>
      </w:r>
      <w:r>
        <w:rPr>
          <w:szCs w:val="22"/>
        </w:rPr>
        <w:t>daratumumab</w:t>
      </w:r>
      <w:r>
        <w:rPr>
          <w:szCs w:val="24"/>
        </w:rPr>
        <w:t xml:space="preserve"> παρατηρήθηκαν μειωμένοι απόλυτοι αριθμοί και ποσοστά των συνολικών NK</w:t>
      </w:r>
      <w:r>
        <w:rPr>
          <w:szCs w:val="24"/>
        </w:rPr>
        <w:noBreakHyphen/>
        <w:t>κυττάρων (CD16+CD56+) και των ενεργοποιημένων (CD16+CD56</w:t>
      </w:r>
      <w:r>
        <w:rPr>
          <w:szCs w:val="24"/>
          <w:vertAlign w:val="superscript"/>
        </w:rPr>
        <w:t>dim</w:t>
      </w:r>
      <w:r>
        <w:rPr>
          <w:szCs w:val="24"/>
        </w:rPr>
        <w:t>) NK</w:t>
      </w:r>
      <w:r>
        <w:rPr>
          <w:szCs w:val="24"/>
        </w:rPr>
        <w:noBreakHyphen/>
        <w:t>κυττάρων στο περιφερικό ολικό αίμα και στο μυελό των οστών. Ωστόσο, τα αρχικά επίπεδα των NK</w:t>
      </w:r>
      <w:r>
        <w:rPr>
          <w:szCs w:val="24"/>
        </w:rPr>
        <w:noBreakHyphen/>
        <w:t>κυττάρων δεν παρουσίασαν συσχέτιση με την κλινική ανταπόκριση.</w:t>
      </w:r>
    </w:p>
    <w:p w14:paraId="152C938B" w14:textId="77777777" w:rsidR="004C61EF" w:rsidRDefault="004C61EF"/>
    <w:p w14:paraId="6A24EEBF" w14:textId="77777777" w:rsidR="004C61EF" w:rsidRDefault="00B779EC">
      <w:pPr>
        <w:keepNext/>
        <w:autoSpaceDE w:val="0"/>
        <w:autoSpaceDN w:val="0"/>
        <w:adjustRightInd w:val="0"/>
        <w:rPr>
          <w:szCs w:val="24"/>
          <w:u w:val="single"/>
        </w:rPr>
      </w:pPr>
      <w:r>
        <w:rPr>
          <w:szCs w:val="24"/>
          <w:u w:val="single"/>
        </w:rPr>
        <w:t>Ανοσογονικότητα</w:t>
      </w:r>
    </w:p>
    <w:p w14:paraId="25E7F885" w14:textId="77777777" w:rsidR="004C61EF" w:rsidRDefault="004C61EF">
      <w:pPr>
        <w:keepNext/>
        <w:rPr>
          <w:szCs w:val="24"/>
          <w:u w:val="single"/>
        </w:rPr>
      </w:pPr>
    </w:p>
    <w:p w14:paraId="4F35C5B5" w14:textId="77777777" w:rsidR="004C61EF" w:rsidRDefault="00B779EC">
      <w:pPr>
        <w:autoSpaceDE w:val="0"/>
        <w:autoSpaceDN w:val="0"/>
        <w:adjustRightInd w:val="0"/>
        <w:rPr>
          <w:szCs w:val="24"/>
        </w:rPr>
      </w:pPr>
      <w:bookmarkStart w:id="15" w:name="_Hlk43845517"/>
      <w:r>
        <w:rPr>
          <w:szCs w:val="24"/>
        </w:rPr>
        <w:t>Σε ασθενείς που έλαβαν θεραπεία με ενδοφλέβιο daratumumab σε κλινικές μελέτες, λιγότερο από 1% των ασθενών ανέπτυξε εμφανιζόμενα κατά τη θεραπεία αντισώματα κατά του daratumumab</w:t>
      </w:r>
      <w:bookmarkEnd w:id="15"/>
      <w:r>
        <w:rPr>
          <w:szCs w:val="24"/>
        </w:rPr>
        <w:t>.</w:t>
      </w:r>
    </w:p>
    <w:p w14:paraId="5CEE7DDB" w14:textId="77777777" w:rsidR="004C61EF" w:rsidRDefault="004C61EF">
      <w:pPr>
        <w:autoSpaceDE w:val="0"/>
        <w:autoSpaceDN w:val="0"/>
        <w:adjustRightInd w:val="0"/>
      </w:pPr>
    </w:p>
    <w:p w14:paraId="445F10E0" w14:textId="77777777" w:rsidR="004C61EF" w:rsidRDefault="00B779EC">
      <w:pPr>
        <w:keepNext/>
        <w:autoSpaceDE w:val="0"/>
        <w:autoSpaceDN w:val="0"/>
        <w:adjustRightInd w:val="0"/>
        <w:rPr>
          <w:szCs w:val="24"/>
          <w:u w:val="single"/>
        </w:rPr>
      </w:pPr>
      <w:r>
        <w:rPr>
          <w:szCs w:val="24"/>
          <w:u w:val="single"/>
        </w:rPr>
        <w:t>Κλινική αποτελεσματικότητα και ασφάλεια</w:t>
      </w:r>
    </w:p>
    <w:p w14:paraId="0E1744CF" w14:textId="77777777" w:rsidR="004C61EF" w:rsidRDefault="004C61EF">
      <w:pPr>
        <w:keepNext/>
        <w:rPr>
          <w:szCs w:val="24"/>
          <w:u w:val="single"/>
        </w:rPr>
      </w:pPr>
    </w:p>
    <w:p w14:paraId="2DB76E1A" w14:textId="77777777" w:rsidR="004C61EF" w:rsidRDefault="00B779EC">
      <w:pPr>
        <w:keepNext/>
        <w:rPr>
          <w:i/>
          <w:szCs w:val="24"/>
          <w:u w:val="single"/>
        </w:rPr>
      </w:pPr>
      <w:r>
        <w:rPr>
          <w:i/>
          <w:szCs w:val="24"/>
          <w:u w:val="single"/>
        </w:rPr>
        <w:t>Νεοδιαγνωσθέν πολλαπλούν μυέλωμα</w:t>
      </w:r>
    </w:p>
    <w:p w14:paraId="7107980F" w14:textId="77777777" w:rsidR="004C61EF" w:rsidRDefault="00B779EC">
      <w:pPr>
        <w:rPr>
          <w:bCs/>
          <w:iCs/>
          <w:szCs w:val="22"/>
        </w:rPr>
      </w:pPr>
      <w:r>
        <w:rPr>
          <w:bCs/>
          <w:i/>
          <w:szCs w:val="22"/>
        </w:rPr>
        <w:t xml:space="preserve">Θεραπεία συνδυασμού με λεναλιδομίδη και δεξαμεθαζόνη σε ασθενείς που δεν είναι κατάλληλοι για </w:t>
      </w:r>
      <w:r>
        <w:rPr>
          <w:i/>
          <w:szCs w:val="24"/>
        </w:rPr>
        <w:t>αυτόλογη μεταμόσχευση αρχέγονων αιμοποιητικών κυττάρων</w:t>
      </w:r>
    </w:p>
    <w:p w14:paraId="4B6175A1" w14:textId="77777777" w:rsidR="004C61EF" w:rsidRDefault="00B779EC">
      <w:pPr>
        <w:rPr>
          <w:bCs/>
          <w:iCs/>
          <w:szCs w:val="22"/>
        </w:rPr>
      </w:pPr>
      <w:r>
        <w:rPr>
          <w:bCs/>
          <w:iCs/>
          <w:szCs w:val="22"/>
        </w:rPr>
        <w:t>Στη μελέτη MMY3008, μία ανοικτή, τυχαιοποιημένη, ελεγχόμενη με δραστικό φάρμακο, φάσης ΙΙΙ μελέτη, συγκρίθηκε η θεραπεία με DARZALEX 16 mg/kg σε συνδυασμό με λεναλιδομίδη και χαμηλή δόση δεξαμεθαζόνης (DRd) με τη θεραπεία με λεναλιδομίδη και χαμηλή δόση δεξαμεθαζόνης (Rd) σε ασθενείς με νεοδιαγνωσθέν πολλαπλούν μυέλωμα. Η λεναλιδομίδη (25 mg άπαξ ημερησίως από στόματος τις ημέρες 1-21 επαναλαμβανόμενων κύκλων θεραπείας διάρκειας 28 ημερών [4 εβδομάδων]) χορηγήθηκε μαζί με χαμηλή δόση δεξαμεθαζόνης 40 mg/εβδομάδα από στόματος ή ενδοφλεβίως (ή μειωμένη δόση 20 mg/εβδομάδα για ασθενείς άνω των 75 ετών ή με δείκτη μάζας σώματος [BMI] &lt; 18,5). Τις ημέρες έγχυσης του DARZALEX, η δεξαμεθαζόνη χορηγήθηκε ως προκαταρκτικό προϊόν πριν από την έγχυση. Έγιναν προσαρμογές της δόσης για τη λεναλιδομίδη και τη δεξαμεθαζόνη σύμφωνα με τις πληροφορίες συνταγογράφησης του παρασκευαστή. Η θεραπεία συνεχίστηκε και στα δύο σκέλη έως την εμφάνιση εξέλιξης της νόσου ή μη αποδεκτής τοξικότητας.</w:t>
      </w:r>
    </w:p>
    <w:p w14:paraId="74EA76D4" w14:textId="77777777" w:rsidR="004C61EF" w:rsidRDefault="004C61EF">
      <w:pPr>
        <w:rPr>
          <w:bCs/>
          <w:iCs/>
          <w:szCs w:val="22"/>
        </w:rPr>
      </w:pPr>
    </w:p>
    <w:p w14:paraId="61DD9EF2" w14:textId="77777777" w:rsidR="004C61EF" w:rsidRDefault="00B779EC">
      <w:pPr>
        <w:rPr>
          <w:bCs/>
          <w:iCs/>
          <w:szCs w:val="22"/>
        </w:rPr>
      </w:pPr>
      <w:r>
        <w:rPr>
          <w:bCs/>
          <w:iCs/>
          <w:szCs w:val="22"/>
        </w:rPr>
        <w:t xml:space="preserve">Συνολικά τυχαιοποιήθηκαν 737 ασθενείς: 368 στο σκέλος DRd και 369 στο σκέλος Rd. Τα δημογραφικά στοιχεία και τα χαρακτηριστικά της νόσου κατά την έναρξη ήταν παρόμοια μεταξύ των δύο ομάδων θεραπείας. Η διάμεση ηλικία ήταν 73 έτη (εύρος: 45-90) και το 44% των ασθενών ήταν ηλικίας ≥ 75 ετών. Η πλειοψηφία ήταν λευκοί (92%), άνδρες (52%), το 34% είχαν βαθμολογία λειτουργικής κατάστασης 0 κατά Eastern Cooperative Oncology Group (ECOG), το 49,5% είχαν βαθμολογία λειτουργικής κατάστασης 1 κατά ECOG και το 17% είχαν βαθμολογία λειτουργικής κατάστασης ≥ 2 κατά ECOG. Το 27% των ασθενών είχαν νόσο σταδίου Ι σύμφωνα με το Διεθνές Σύστημα Σταδιοποίησης (ISS), το 43% είχαν νόσο σταδίου ΙΙ κατά ISS και το 29% είχαν νόσο σταδίου ΙΙΙ κατά ISS. Η αποτελεσματικότητα αξιολογήθηκε με βάση την επιβίωση χωρίς εξέλιξη της </w:t>
      </w:r>
      <w:r>
        <w:rPr>
          <w:bCs/>
          <w:iCs/>
          <w:szCs w:val="22"/>
        </w:rPr>
        <w:lastRenderedPageBreak/>
        <w:t xml:space="preserve">νόσου (PFS) σύμφωνα με τα κριτήρια της Διεθνούς Ομάδας Εργασίας για το Πολλαπλούν Μυέλωμα (IMWG) </w:t>
      </w:r>
      <w:r>
        <w:rPr>
          <w:szCs w:val="24"/>
        </w:rPr>
        <w:t>και τη συνολική επιβίωση (OS)</w:t>
      </w:r>
      <w:r>
        <w:rPr>
          <w:bCs/>
          <w:iCs/>
          <w:szCs w:val="22"/>
        </w:rPr>
        <w:t>.</w:t>
      </w:r>
    </w:p>
    <w:p w14:paraId="0E27948A" w14:textId="77777777" w:rsidR="004C61EF" w:rsidRDefault="004C61EF">
      <w:pPr>
        <w:rPr>
          <w:bCs/>
          <w:iCs/>
          <w:szCs w:val="22"/>
        </w:rPr>
      </w:pPr>
    </w:p>
    <w:p w14:paraId="1F7A37D2" w14:textId="77777777" w:rsidR="004C61EF" w:rsidRDefault="00B779EC">
      <w:pPr>
        <w:rPr>
          <w:bCs/>
          <w:iCs/>
          <w:szCs w:val="22"/>
        </w:rPr>
      </w:pPr>
      <w:r>
        <w:rPr>
          <w:szCs w:val="24"/>
        </w:rPr>
        <w:t>Με διάμεση παρακολούθηση 28 μηνών, η πρωταρχική ανάλυση της PFS σ</w:t>
      </w:r>
      <w:r>
        <w:rPr>
          <w:bCs/>
          <w:iCs/>
          <w:szCs w:val="22"/>
        </w:rPr>
        <w:t xml:space="preserve">τη μελέτη MMY3008 έδειξε βελτίωση στο σκέλος DRd σε σύγκριση με το σκέλος Rd. Η διάμεση PFS δεν επετεύχθη στο σκέλος DRd και ήταν 31,9 μήνες στο σκέλος Rd (λόγος κινδύνου [HR]=0,56, 95% CI: 0,43, 0,73, p &lt; 0,0001), το οποίο αντιπροσωπεύει μείωση κατά 44% του κινδύνου εμφάνισης εξέλιξης της νόσου ή θανάτου στους ασθενείς που έλαβαν θεραπεία με DRd. </w:t>
      </w:r>
      <w:r>
        <w:rPr>
          <w:iCs/>
        </w:rPr>
        <w:t xml:space="preserve">Τα αποτελέσματα μιας επικαιροποιημένης ανάλυσης της </w:t>
      </w:r>
      <w:r>
        <w:rPr>
          <w:iCs/>
          <w:lang w:val="en-US"/>
        </w:rPr>
        <w:t>PFS</w:t>
      </w:r>
      <w:r>
        <w:rPr>
          <w:iCs/>
        </w:rPr>
        <w:t xml:space="preserve"> μετά από διάμεση παρακολούθηση 64 μηνών συνέχισαν να δείχνουν βελτίωση στην </w:t>
      </w:r>
      <w:r>
        <w:rPr>
          <w:iCs/>
          <w:lang w:val="en-US"/>
        </w:rPr>
        <w:t>PFS</w:t>
      </w:r>
      <w:r>
        <w:rPr>
          <w:iCs/>
        </w:rPr>
        <w:t xml:space="preserve"> για ασθενείς </w:t>
      </w:r>
      <w:r>
        <w:rPr>
          <w:bCs/>
          <w:iCs/>
          <w:szCs w:val="22"/>
        </w:rPr>
        <w:t xml:space="preserve">στο σκέλος DRd σε σύγκριση με το σκέλος Rd. </w:t>
      </w:r>
      <w:r>
        <w:rPr>
          <w:iCs/>
        </w:rPr>
        <w:t xml:space="preserve">Η διάμεση PFS ήταν 61,9 μήνες </w:t>
      </w:r>
      <w:r>
        <w:rPr>
          <w:bCs/>
          <w:iCs/>
          <w:szCs w:val="22"/>
        </w:rPr>
        <w:t>στο σκέλος DRd</w:t>
      </w:r>
      <w:r>
        <w:rPr>
          <w:iCs/>
        </w:rPr>
        <w:t xml:space="preserve"> και 34,4 μήνες στο σκέλος </w:t>
      </w:r>
      <w:r>
        <w:rPr>
          <w:bCs/>
          <w:iCs/>
          <w:szCs w:val="22"/>
        </w:rPr>
        <w:t>Rd (</w:t>
      </w:r>
      <w:r>
        <w:rPr>
          <w:bCs/>
          <w:iCs/>
          <w:szCs w:val="22"/>
          <w:lang w:val="en-US"/>
        </w:rPr>
        <w:t>HR</w:t>
      </w:r>
      <w:r>
        <w:rPr>
          <w:bCs/>
          <w:iCs/>
          <w:szCs w:val="22"/>
        </w:rPr>
        <w:t xml:space="preserve">=0,55, 95% </w:t>
      </w:r>
      <w:r>
        <w:rPr>
          <w:bCs/>
          <w:iCs/>
          <w:szCs w:val="22"/>
          <w:lang w:val="en-US"/>
        </w:rPr>
        <w:t>CI</w:t>
      </w:r>
      <w:r>
        <w:rPr>
          <w:bCs/>
          <w:iCs/>
          <w:szCs w:val="22"/>
        </w:rPr>
        <w:t>:</w:t>
      </w:r>
      <w:r>
        <w:rPr>
          <w:bCs/>
          <w:iCs/>
          <w:szCs w:val="22"/>
          <w:lang w:val="en-US"/>
        </w:rPr>
        <w:t> </w:t>
      </w:r>
      <w:r>
        <w:rPr>
          <w:bCs/>
          <w:iCs/>
          <w:szCs w:val="22"/>
        </w:rPr>
        <w:t>0,45, 0,67).</w:t>
      </w:r>
    </w:p>
    <w:p w14:paraId="2EBC23EB" w14:textId="77777777" w:rsidR="004C61EF" w:rsidRDefault="004C61EF">
      <w:pPr>
        <w:rPr>
          <w:bCs/>
          <w:iCs/>
          <w:szCs w:val="22"/>
        </w:rPr>
      </w:pPr>
    </w:p>
    <w:p w14:paraId="02BAC3CB" w14:textId="77777777" w:rsidR="004C61EF" w:rsidRDefault="00B779EC">
      <w:pPr>
        <w:keepNext/>
        <w:ind w:left="1134" w:hanging="1134"/>
        <w:rPr>
          <w:b/>
          <w:bCs/>
          <w:iCs/>
          <w:szCs w:val="22"/>
        </w:rPr>
      </w:pPr>
      <w:r>
        <w:rPr>
          <w:b/>
          <w:bCs/>
          <w:iCs/>
          <w:szCs w:val="22"/>
        </w:rPr>
        <w:t>Εικόνα 1:</w:t>
      </w:r>
      <w:r>
        <w:rPr>
          <w:b/>
          <w:bCs/>
          <w:iCs/>
          <w:szCs w:val="22"/>
        </w:rPr>
        <w:tab/>
        <w:t>Καμπύλη Kaplan-Meier της PFS στη μελέτη MMY3008</w:t>
      </w:r>
    </w:p>
    <w:p w14:paraId="51F5F8EB" w14:textId="77777777" w:rsidR="004C61EF" w:rsidRDefault="004C61EF">
      <w:pPr>
        <w:keepNext/>
      </w:pPr>
    </w:p>
    <w:p w14:paraId="645B35B9" w14:textId="77777777" w:rsidR="004C61EF" w:rsidRDefault="00B779EC">
      <w:r>
        <w:rPr>
          <w:lang w:eastAsia="el-GR"/>
        </w:rPr>
        <w:drawing>
          <wp:inline distT="0" distB="0" distL="0" distR="0" wp14:anchorId="5E7506C9" wp14:editId="4A92395E">
            <wp:extent cx="5762625" cy="4038600"/>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038600"/>
                    </a:xfrm>
                    <a:prstGeom prst="rect">
                      <a:avLst/>
                    </a:prstGeom>
                    <a:noFill/>
                    <a:ln>
                      <a:noFill/>
                    </a:ln>
                  </pic:spPr>
                </pic:pic>
              </a:graphicData>
            </a:graphic>
          </wp:inline>
        </w:drawing>
      </w:r>
    </w:p>
    <w:p w14:paraId="1A28EFB2" w14:textId="77777777" w:rsidR="004C61EF" w:rsidRDefault="004C61EF">
      <w:pPr>
        <w:rPr>
          <w:bCs/>
          <w:iCs/>
          <w:szCs w:val="22"/>
        </w:rPr>
      </w:pPr>
    </w:p>
    <w:p w14:paraId="2F805250" w14:textId="77777777" w:rsidR="004C61EF" w:rsidRDefault="00B779EC">
      <w:pPr>
        <w:rPr>
          <w:bCs/>
          <w:iCs/>
          <w:szCs w:val="22"/>
        </w:rPr>
      </w:pPr>
      <w:r>
        <w:rPr>
          <w:bCs/>
          <w:iCs/>
          <w:szCs w:val="22"/>
        </w:rPr>
        <w:t xml:space="preserve">Με διάμεση παρακαλούθηση 56 μηνών, το σκέλος </w:t>
      </w:r>
      <w:r>
        <w:rPr>
          <w:bCs/>
          <w:iCs/>
          <w:szCs w:val="22"/>
          <w:lang w:val="en-US"/>
        </w:rPr>
        <w:t>DRd</w:t>
      </w:r>
      <w:r>
        <w:rPr>
          <w:bCs/>
          <w:iCs/>
          <w:szCs w:val="22"/>
        </w:rPr>
        <w:t xml:space="preserve"> </w:t>
      </w:r>
      <w:r>
        <w:rPr>
          <w:szCs w:val="24"/>
        </w:rPr>
        <w:t>επέδειξε πλεονέκτημα ως προς την OS έναντι του σκέλους</w:t>
      </w:r>
      <w:r>
        <w:rPr>
          <w:bCs/>
          <w:iCs/>
          <w:szCs w:val="22"/>
        </w:rPr>
        <w:t xml:space="preserve"> </w:t>
      </w:r>
      <w:r>
        <w:rPr>
          <w:bCs/>
          <w:iCs/>
          <w:szCs w:val="22"/>
          <w:lang w:val="en-US"/>
        </w:rPr>
        <w:t>Rd</w:t>
      </w:r>
      <w:r>
        <w:rPr>
          <w:bCs/>
          <w:iCs/>
          <w:szCs w:val="22"/>
        </w:rPr>
        <w:t xml:space="preserve"> (</w:t>
      </w:r>
      <w:r>
        <w:rPr>
          <w:bCs/>
          <w:iCs/>
          <w:szCs w:val="22"/>
          <w:lang w:val="en-US"/>
        </w:rPr>
        <w:t>HR</w:t>
      </w:r>
      <w:r>
        <w:rPr>
          <w:bCs/>
          <w:iCs/>
          <w:szCs w:val="22"/>
        </w:rPr>
        <w:t>=0,68, 95%</w:t>
      </w:r>
      <w:r>
        <w:rPr>
          <w:bCs/>
          <w:iCs/>
          <w:szCs w:val="22"/>
          <w:lang w:val="en-US"/>
        </w:rPr>
        <w:t> CI</w:t>
      </w:r>
      <w:r>
        <w:rPr>
          <w:bCs/>
          <w:iCs/>
          <w:szCs w:val="22"/>
        </w:rPr>
        <w:t>:</w:t>
      </w:r>
      <w:r>
        <w:rPr>
          <w:bCs/>
          <w:iCs/>
          <w:szCs w:val="22"/>
          <w:lang w:val="en-US"/>
        </w:rPr>
        <w:t> </w:t>
      </w:r>
      <w:r>
        <w:rPr>
          <w:bCs/>
          <w:iCs/>
          <w:szCs w:val="22"/>
        </w:rPr>
        <w:t xml:space="preserve">0,53, 0,86; </w:t>
      </w:r>
      <w:r>
        <w:rPr>
          <w:bCs/>
          <w:iCs/>
          <w:szCs w:val="22"/>
          <w:lang w:val="en-US"/>
        </w:rPr>
        <w:t>p</w:t>
      </w:r>
      <w:r>
        <w:rPr>
          <w:bCs/>
          <w:iCs/>
          <w:szCs w:val="22"/>
        </w:rPr>
        <w:t xml:space="preserve">=0.0013).Τα αποτελέσματα μιας επικαιροποιημένης ανάλυσης της </w:t>
      </w:r>
      <w:r>
        <w:rPr>
          <w:bCs/>
          <w:iCs/>
          <w:szCs w:val="22"/>
          <w:lang w:val="en-US"/>
        </w:rPr>
        <w:t>OS</w:t>
      </w:r>
      <w:r>
        <w:rPr>
          <w:bCs/>
          <w:iCs/>
          <w:szCs w:val="22"/>
        </w:rPr>
        <w:t xml:space="preserve"> μετά από μία διάμεση παρακολούθηση 89 μηνών συνέχισαν να δείχνουν βελτίωση στην </w:t>
      </w:r>
      <w:r>
        <w:rPr>
          <w:bCs/>
          <w:iCs/>
          <w:szCs w:val="22"/>
          <w:lang w:val="en-US"/>
        </w:rPr>
        <w:t>OS</w:t>
      </w:r>
      <w:r>
        <w:rPr>
          <w:bCs/>
          <w:iCs/>
          <w:szCs w:val="22"/>
        </w:rPr>
        <w:t xml:space="preserve"> για ασθενείς στο σκέλος </w:t>
      </w:r>
      <w:r>
        <w:rPr>
          <w:bCs/>
          <w:iCs/>
          <w:szCs w:val="22"/>
          <w:lang w:val="en-US"/>
        </w:rPr>
        <w:t>DRd</w:t>
      </w:r>
      <w:r>
        <w:rPr>
          <w:bCs/>
          <w:iCs/>
          <w:szCs w:val="22"/>
        </w:rPr>
        <w:t xml:space="preserve"> σε σύγκριση με το σκέλος </w:t>
      </w:r>
      <w:r>
        <w:rPr>
          <w:bCs/>
          <w:iCs/>
          <w:szCs w:val="22"/>
          <w:lang w:val="en-US"/>
        </w:rPr>
        <w:t>Rd</w:t>
      </w:r>
      <w:r>
        <w:rPr>
          <w:bCs/>
          <w:iCs/>
          <w:szCs w:val="22"/>
        </w:rPr>
        <w:t xml:space="preserve">. Η διάμεση </w:t>
      </w:r>
      <w:r>
        <w:rPr>
          <w:bCs/>
          <w:iCs/>
          <w:szCs w:val="22"/>
          <w:lang w:val="en-US"/>
        </w:rPr>
        <w:t>OS</w:t>
      </w:r>
      <w:r>
        <w:rPr>
          <w:bCs/>
          <w:iCs/>
          <w:szCs w:val="22"/>
        </w:rPr>
        <w:t xml:space="preserve"> ήταν 90,3 μήνες στο σκέλος </w:t>
      </w:r>
      <w:r>
        <w:rPr>
          <w:bCs/>
          <w:iCs/>
          <w:szCs w:val="22"/>
          <w:lang w:val="en-US"/>
        </w:rPr>
        <w:t>DRd</w:t>
      </w:r>
      <w:r>
        <w:rPr>
          <w:bCs/>
          <w:iCs/>
          <w:szCs w:val="22"/>
        </w:rPr>
        <w:t xml:space="preserve"> και 64,1 μήνες στο σκέλος </w:t>
      </w:r>
      <w:r>
        <w:rPr>
          <w:bCs/>
          <w:iCs/>
          <w:szCs w:val="22"/>
          <w:lang w:val="en-US"/>
        </w:rPr>
        <w:t>Rd</w:t>
      </w:r>
      <w:r>
        <w:rPr>
          <w:bCs/>
          <w:iCs/>
          <w:szCs w:val="22"/>
        </w:rPr>
        <w:t xml:space="preserve"> (</w:t>
      </w:r>
      <w:r>
        <w:rPr>
          <w:bCs/>
          <w:iCs/>
          <w:szCs w:val="22"/>
          <w:lang w:val="en-US"/>
        </w:rPr>
        <w:t>HR</w:t>
      </w:r>
      <w:r>
        <w:rPr>
          <w:bCs/>
          <w:iCs/>
          <w:szCs w:val="22"/>
        </w:rPr>
        <w:t>=0,67, 95%</w:t>
      </w:r>
      <w:r>
        <w:rPr>
          <w:bCs/>
          <w:iCs/>
          <w:szCs w:val="22"/>
          <w:lang w:val="en-US"/>
        </w:rPr>
        <w:t> CI</w:t>
      </w:r>
      <w:r>
        <w:rPr>
          <w:bCs/>
          <w:iCs/>
          <w:szCs w:val="22"/>
        </w:rPr>
        <w:t>:</w:t>
      </w:r>
      <w:r>
        <w:rPr>
          <w:bCs/>
          <w:iCs/>
          <w:szCs w:val="22"/>
          <w:lang w:val="en-US"/>
        </w:rPr>
        <w:t> </w:t>
      </w:r>
      <w:r>
        <w:rPr>
          <w:bCs/>
          <w:iCs/>
          <w:szCs w:val="22"/>
        </w:rPr>
        <w:t>0,55, 0,82).</w:t>
      </w:r>
    </w:p>
    <w:p w14:paraId="68E287F3" w14:textId="77777777" w:rsidR="004C61EF" w:rsidRDefault="004C61EF">
      <w:pPr>
        <w:rPr>
          <w:bCs/>
          <w:iCs/>
          <w:szCs w:val="22"/>
        </w:rPr>
      </w:pPr>
    </w:p>
    <w:p w14:paraId="55865AA8" w14:textId="77777777" w:rsidR="004C61EF" w:rsidRDefault="00B779EC">
      <w:pPr>
        <w:keepNext/>
        <w:ind w:left="1134" w:hanging="1134"/>
        <w:rPr>
          <w:b/>
          <w:bCs/>
          <w:iCs/>
          <w:szCs w:val="22"/>
        </w:rPr>
      </w:pPr>
      <w:r>
        <w:rPr>
          <w:b/>
          <w:bCs/>
          <w:iCs/>
          <w:szCs w:val="22"/>
        </w:rPr>
        <w:lastRenderedPageBreak/>
        <w:t>Εικόνα 2:</w:t>
      </w:r>
      <w:r>
        <w:rPr>
          <w:b/>
          <w:bCs/>
          <w:iCs/>
          <w:szCs w:val="22"/>
        </w:rPr>
        <w:tab/>
        <w:t xml:space="preserve">Καμπύλη Kaplan-Meier της </w:t>
      </w:r>
      <w:r>
        <w:rPr>
          <w:b/>
          <w:bCs/>
          <w:iCs/>
          <w:szCs w:val="22"/>
          <w:lang w:val="en-US"/>
        </w:rPr>
        <w:t>O</w:t>
      </w:r>
      <w:r>
        <w:rPr>
          <w:b/>
          <w:bCs/>
          <w:iCs/>
          <w:szCs w:val="22"/>
        </w:rPr>
        <w:t>S στη μελέτη MMY3008</w:t>
      </w:r>
    </w:p>
    <w:p w14:paraId="1E50AFA8" w14:textId="77777777" w:rsidR="004C61EF" w:rsidRDefault="004C61EF">
      <w:pPr>
        <w:keepNext/>
        <w:ind w:left="1134" w:hanging="1134"/>
        <w:rPr>
          <w:b/>
          <w:bCs/>
          <w:iCs/>
          <w:szCs w:val="22"/>
        </w:rPr>
      </w:pPr>
    </w:p>
    <w:p w14:paraId="186F8498" w14:textId="77777777" w:rsidR="004C61EF" w:rsidRDefault="00B779EC">
      <w:pPr>
        <w:ind w:left="1134" w:hanging="1134"/>
        <w:rPr>
          <w:b/>
          <w:bCs/>
          <w:iCs/>
          <w:szCs w:val="22"/>
        </w:rPr>
      </w:pPr>
      <w:r>
        <w:rPr>
          <w:b/>
          <w:szCs w:val="22"/>
          <w:lang w:eastAsia="el-GR"/>
        </w:rPr>
        <w:drawing>
          <wp:inline distT="0" distB="0" distL="0" distR="0" wp14:anchorId="66AF97A6" wp14:editId="7959A699">
            <wp:extent cx="5762625" cy="508635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5086350"/>
                    </a:xfrm>
                    <a:prstGeom prst="rect">
                      <a:avLst/>
                    </a:prstGeom>
                    <a:noFill/>
                    <a:ln>
                      <a:noFill/>
                    </a:ln>
                  </pic:spPr>
                </pic:pic>
              </a:graphicData>
            </a:graphic>
          </wp:inline>
        </w:drawing>
      </w:r>
    </w:p>
    <w:p w14:paraId="093E766A" w14:textId="77777777" w:rsidR="004C61EF" w:rsidRDefault="004C61EF">
      <w:pPr>
        <w:rPr>
          <w:bCs/>
          <w:iCs/>
          <w:szCs w:val="22"/>
        </w:rPr>
      </w:pPr>
    </w:p>
    <w:p w14:paraId="3C518704" w14:textId="77777777" w:rsidR="004C61EF" w:rsidRDefault="00B779EC">
      <w:pPr>
        <w:rPr>
          <w:bCs/>
          <w:iCs/>
          <w:szCs w:val="22"/>
        </w:rPr>
      </w:pPr>
      <w:r>
        <w:rPr>
          <w:bCs/>
          <w:iCs/>
          <w:szCs w:val="22"/>
        </w:rPr>
        <w:t>Περισσότερα δεδομένα για την αποτελεσματικότητα από τη μελέτη MMY3008 παρουσιάζονται στον πίνακα 7 παρακάτω.</w:t>
      </w:r>
    </w:p>
    <w:p w14:paraId="1EB57B5F" w14:textId="77777777" w:rsidR="004C61EF" w:rsidRDefault="004C61EF">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1978"/>
        <w:gridCol w:w="1979"/>
      </w:tblGrid>
      <w:tr w:rsidR="004C61EF" w14:paraId="54CCF306" w14:textId="77777777" w:rsidTr="003200ED">
        <w:trPr>
          <w:cantSplit/>
        </w:trPr>
        <w:tc>
          <w:tcPr>
            <w:tcW w:w="9072" w:type="dxa"/>
            <w:gridSpan w:val="3"/>
            <w:tcBorders>
              <w:top w:val="single" w:sz="4" w:space="0" w:color="auto"/>
              <w:left w:val="single" w:sz="4" w:space="0" w:color="auto"/>
              <w:bottom w:val="single" w:sz="4" w:space="0" w:color="auto"/>
              <w:right w:val="single" w:sz="4" w:space="0" w:color="auto"/>
            </w:tcBorders>
          </w:tcPr>
          <w:p w14:paraId="334AB9F6" w14:textId="77777777" w:rsidR="004C61EF" w:rsidRDefault="00B779EC">
            <w:pPr>
              <w:keepNext/>
              <w:tabs>
                <w:tab w:val="clear" w:pos="567"/>
              </w:tabs>
              <w:ind w:left="1418" w:hanging="1418"/>
              <w:rPr>
                <w:b/>
                <w:bCs/>
                <w:szCs w:val="22"/>
              </w:rPr>
            </w:pPr>
            <w:bookmarkStart w:id="16" w:name="_Hlk529864015"/>
            <w:r>
              <w:rPr>
                <w:b/>
                <w:bCs/>
                <w:szCs w:val="22"/>
              </w:rPr>
              <w:t>Πίνακας 7:</w:t>
            </w:r>
            <w:r>
              <w:rPr>
                <w:b/>
                <w:bCs/>
                <w:szCs w:val="22"/>
              </w:rPr>
              <w:tab/>
              <w:t>Επιπλέον δεδομένα για την αποτελεσματικότητα από τη μελέτη MMY3008</w:t>
            </w:r>
            <w:r>
              <w:rPr>
                <w:b/>
                <w:bCs/>
                <w:szCs w:val="22"/>
                <w:vertAlign w:val="superscript"/>
              </w:rPr>
              <w:t>a</w:t>
            </w:r>
          </w:p>
        </w:tc>
      </w:tr>
      <w:tr w:rsidR="004C61EF" w14:paraId="42F7078C" w14:textId="77777777">
        <w:trPr>
          <w:cantSplit/>
        </w:trPr>
        <w:tc>
          <w:tcPr>
            <w:tcW w:w="5111" w:type="dxa"/>
            <w:tcBorders>
              <w:bottom w:val="single" w:sz="4" w:space="0" w:color="auto"/>
            </w:tcBorders>
          </w:tcPr>
          <w:p w14:paraId="55941328" w14:textId="77777777" w:rsidR="004C61EF" w:rsidRDefault="004C61EF">
            <w:pPr>
              <w:keepNext/>
              <w:rPr>
                <w:b/>
                <w:bCs/>
                <w:iCs/>
                <w:szCs w:val="22"/>
              </w:rPr>
            </w:pPr>
          </w:p>
        </w:tc>
        <w:tc>
          <w:tcPr>
            <w:tcW w:w="1980" w:type="dxa"/>
            <w:tcBorders>
              <w:bottom w:val="single" w:sz="4" w:space="0" w:color="auto"/>
            </w:tcBorders>
          </w:tcPr>
          <w:p w14:paraId="2CAFC78A" w14:textId="0257A9D7" w:rsidR="004C61EF" w:rsidRDefault="00B779EC">
            <w:pPr>
              <w:keepNext/>
              <w:rPr>
                <w:b/>
                <w:bCs/>
                <w:iCs/>
                <w:szCs w:val="22"/>
              </w:rPr>
            </w:pPr>
            <w:r>
              <w:rPr>
                <w:b/>
                <w:bCs/>
                <w:iCs/>
                <w:szCs w:val="22"/>
              </w:rPr>
              <w:t>DRd (n=</w:t>
            </w:r>
            <w:r w:rsidR="000B7CB8">
              <w:rPr>
                <w:b/>
                <w:bCs/>
                <w:iCs/>
                <w:szCs w:val="22"/>
                <w:lang w:val="en-US"/>
              </w:rPr>
              <w:t> </w:t>
            </w:r>
            <w:r>
              <w:rPr>
                <w:b/>
                <w:bCs/>
                <w:iCs/>
                <w:szCs w:val="22"/>
              </w:rPr>
              <w:t>368)</w:t>
            </w:r>
          </w:p>
        </w:tc>
        <w:tc>
          <w:tcPr>
            <w:tcW w:w="1981" w:type="dxa"/>
            <w:tcBorders>
              <w:bottom w:val="single" w:sz="4" w:space="0" w:color="auto"/>
            </w:tcBorders>
          </w:tcPr>
          <w:p w14:paraId="6E86C316" w14:textId="535D66AD" w:rsidR="004C61EF" w:rsidRDefault="00B779EC">
            <w:pPr>
              <w:keepNext/>
              <w:rPr>
                <w:b/>
                <w:bCs/>
                <w:iCs/>
                <w:szCs w:val="22"/>
              </w:rPr>
            </w:pPr>
            <w:r>
              <w:rPr>
                <w:b/>
                <w:bCs/>
                <w:iCs/>
                <w:szCs w:val="22"/>
              </w:rPr>
              <w:t>Rd (n=</w:t>
            </w:r>
            <w:r w:rsidR="000B7CB8">
              <w:rPr>
                <w:b/>
                <w:bCs/>
                <w:iCs/>
                <w:szCs w:val="22"/>
                <w:lang w:val="en-US"/>
              </w:rPr>
              <w:t> </w:t>
            </w:r>
            <w:r>
              <w:rPr>
                <w:b/>
                <w:bCs/>
                <w:iCs/>
                <w:szCs w:val="22"/>
              </w:rPr>
              <w:t>369)</w:t>
            </w:r>
          </w:p>
        </w:tc>
      </w:tr>
      <w:tr w:rsidR="004C61EF" w14:paraId="634359C3" w14:textId="77777777">
        <w:trPr>
          <w:cantSplit/>
        </w:trPr>
        <w:tc>
          <w:tcPr>
            <w:tcW w:w="5111" w:type="dxa"/>
            <w:tcBorders>
              <w:top w:val="single" w:sz="4" w:space="0" w:color="auto"/>
              <w:left w:val="single" w:sz="4" w:space="0" w:color="auto"/>
              <w:bottom w:val="single" w:sz="4" w:space="0" w:color="auto"/>
              <w:right w:val="single" w:sz="4" w:space="0" w:color="auto"/>
            </w:tcBorders>
          </w:tcPr>
          <w:p w14:paraId="19E956B6" w14:textId="77777777" w:rsidR="004C61EF" w:rsidRDefault="00B779EC">
            <w:pPr>
              <w:rPr>
                <w:bCs/>
                <w:iCs/>
                <w:szCs w:val="22"/>
              </w:rPr>
            </w:pPr>
            <w:r>
              <w:rPr>
                <w:bCs/>
                <w:iCs/>
                <w:szCs w:val="22"/>
              </w:rPr>
              <w:t>Συνολική ανταπόκριση (sCR+CR+VGPR+PR) n(%)</w:t>
            </w:r>
            <w:r>
              <w:rPr>
                <w:bCs/>
                <w:iCs/>
                <w:szCs w:val="22"/>
                <w:vertAlign w:val="superscript"/>
              </w:rPr>
              <w:t>a</w:t>
            </w:r>
          </w:p>
        </w:tc>
        <w:tc>
          <w:tcPr>
            <w:tcW w:w="1980" w:type="dxa"/>
          </w:tcPr>
          <w:p w14:paraId="27B03738" w14:textId="77777777" w:rsidR="004C61EF" w:rsidRDefault="00B779EC">
            <w:pPr>
              <w:rPr>
                <w:bCs/>
                <w:iCs/>
                <w:szCs w:val="22"/>
              </w:rPr>
            </w:pPr>
            <w:r>
              <w:rPr>
                <w:bCs/>
                <w:iCs/>
                <w:szCs w:val="22"/>
              </w:rPr>
              <w:t>342 (92,9%)</w:t>
            </w:r>
          </w:p>
        </w:tc>
        <w:tc>
          <w:tcPr>
            <w:tcW w:w="1981" w:type="dxa"/>
          </w:tcPr>
          <w:p w14:paraId="2E43348A" w14:textId="77777777" w:rsidR="004C61EF" w:rsidRDefault="00B779EC">
            <w:pPr>
              <w:rPr>
                <w:bCs/>
                <w:iCs/>
                <w:szCs w:val="22"/>
              </w:rPr>
            </w:pPr>
            <w:r>
              <w:rPr>
                <w:bCs/>
                <w:iCs/>
                <w:szCs w:val="22"/>
              </w:rPr>
              <w:t>300 (81,3%)</w:t>
            </w:r>
          </w:p>
        </w:tc>
      </w:tr>
      <w:tr w:rsidR="004C61EF" w14:paraId="53C43551" w14:textId="77777777">
        <w:trPr>
          <w:cantSplit/>
        </w:trPr>
        <w:tc>
          <w:tcPr>
            <w:tcW w:w="5111" w:type="dxa"/>
            <w:tcBorders>
              <w:top w:val="single" w:sz="4" w:space="0" w:color="auto"/>
              <w:left w:val="single" w:sz="4" w:space="0" w:color="auto"/>
              <w:bottom w:val="single" w:sz="4" w:space="0" w:color="auto"/>
              <w:right w:val="single" w:sz="4" w:space="0" w:color="auto"/>
            </w:tcBorders>
          </w:tcPr>
          <w:p w14:paraId="29D7808F" w14:textId="77777777" w:rsidR="004C61EF" w:rsidRDefault="00B779EC">
            <w:pPr>
              <w:rPr>
                <w:bCs/>
                <w:iCs/>
                <w:szCs w:val="22"/>
              </w:rPr>
            </w:pPr>
            <w:r>
              <w:rPr>
                <w:bCs/>
                <w:iCs/>
                <w:szCs w:val="22"/>
              </w:rPr>
              <w:t>Τιμή p</w:t>
            </w:r>
            <w:r>
              <w:rPr>
                <w:bCs/>
                <w:iCs/>
                <w:szCs w:val="22"/>
                <w:vertAlign w:val="superscript"/>
              </w:rPr>
              <w:t>b</w:t>
            </w:r>
          </w:p>
        </w:tc>
        <w:tc>
          <w:tcPr>
            <w:tcW w:w="1980" w:type="dxa"/>
            <w:tcBorders>
              <w:bottom w:val="single" w:sz="4" w:space="0" w:color="auto"/>
              <w:right w:val="single" w:sz="4" w:space="0" w:color="auto"/>
            </w:tcBorders>
          </w:tcPr>
          <w:p w14:paraId="4B6BA4F2" w14:textId="77777777" w:rsidR="004C61EF" w:rsidRDefault="00B779EC">
            <w:pPr>
              <w:rPr>
                <w:bCs/>
                <w:iCs/>
                <w:szCs w:val="22"/>
              </w:rPr>
            </w:pPr>
            <w:r>
              <w:rPr>
                <w:bCs/>
                <w:iCs/>
                <w:szCs w:val="22"/>
              </w:rPr>
              <w:t>&lt; 0,0001</w:t>
            </w:r>
          </w:p>
        </w:tc>
        <w:tc>
          <w:tcPr>
            <w:tcW w:w="1981" w:type="dxa"/>
            <w:tcBorders>
              <w:bottom w:val="single" w:sz="4" w:space="0" w:color="auto"/>
            </w:tcBorders>
          </w:tcPr>
          <w:p w14:paraId="7BA3BE30" w14:textId="77777777" w:rsidR="004C61EF" w:rsidRDefault="004C61EF">
            <w:pPr>
              <w:rPr>
                <w:bCs/>
                <w:iCs/>
                <w:szCs w:val="22"/>
              </w:rPr>
            </w:pPr>
          </w:p>
        </w:tc>
      </w:tr>
      <w:tr w:rsidR="004C61EF" w14:paraId="4EEEA326" w14:textId="77777777">
        <w:trPr>
          <w:cantSplit/>
        </w:trPr>
        <w:tc>
          <w:tcPr>
            <w:tcW w:w="5111" w:type="dxa"/>
            <w:tcBorders>
              <w:top w:val="single" w:sz="4" w:space="0" w:color="auto"/>
              <w:left w:val="single" w:sz="4" w:space="0" w:color="auto"/>
              <w:bottom w:val="single" w:sz="4" w:space="0" w:color="auto"/>
              <w:right w:val="single" w:sz="4" w:space="0" w:color="auto"/>
            </w:tcBorders>
          </w:tcPr>
          <w:p w14:paraId="293E4443" w14:textId="77777777" w:rsidR="004C61EF" w:rsidRDefault="00B779EC">
            <w:pPr>
              <w:ind w:left="284"/>
              <w:rPr>
                <w:bCs/>
                <w:iCs/>
                <w:szCs w:val="22"/>
              </w:rPr>
            </w:pPr>
            <w:r>
              <w:rPr>
                <w:bCs/>
                <w:iCs/>
                <w:szCs w:val="22"/>
              </w:rPr>
              <w:t xml:space="preserve">Απόλυτη πλήρης ανταπόκριση (sCR) </w:t>
            </w:r>
          </w:p>
        </w:tc>
        <w:tc>
          <w:tcPr>
            <w:tcW w:w="1980" w:type="dxa"/>
            <w:tcBorders>
              <w:top w:val="single" w:sz="4" w:space="0" w:color="auto"/>
              <w:left w:val="nil"/>
              <w:bottom w:val="single" w:sz="4" w:space="0" w:color="auto"/>
              <w:right w:val="single" w:sz="4" w:space="0" w:color="auto"/>
            </w:tcBorders>
            <w:shd w:val="clear" w:color="auto" w:fill="FFFFFF"/>
            <w:vAlign w:val="bottom"/>
          </w:tcPr>
          <w:p w14:paraId="54CD7E07" w14:textId="77777777" w:rsidR="004C61EF" w:rsidRDefault="00B779EC">
            <w:pPr>
              <w:rPr>
                <w:bCs/>
                <w:iCs/>
                <w:szCs w:val="22"/>
              </w:rPr>
            </w:pPr>
            <w:r>
              <w:rPr>
                <w:bCs/>
                <w:iCs/>
                <w:szCs w:val="22"/>
              </w:rPr>
              <w:t>112 (30,4%)</w:t>
            </w:r>
          </w:p>
        </w:tc>
        <w:tc>
          <w:tcPr>
            <w:tcW w:w="1981" w:type="dxa"/>
            <w:tcBorders>
              <w:top w:val="single" w:sz="4" w:space="0" w:color="auto"/>
              <w:left w:val="single" w:sz="4" w:space="0" w:color="auto"/>
              <w:bottom w:val="single" w:sz="4" w:space="0" w:color="auto"/>
              <w:right w:val="single" w:sz="4" w:space="0" w:color="auto"/>
            </w:tcBorders>
            <w:shd w:val="clear" w:color="auto" w:fill="FFFFFF"/>
            <w:vAlign w:val="bottom"/>
          </w:tcPr>
          <w:p w14:paraId="6A68BB84" w14:textId="77777777" w:rsidR="004C61EF" w:rsidRDefault="00B779EC">
            <w:pPr>
              <w:rPr>
                <w:bCs/>
                <w:iCs/>
                <w:szCs w:val="22"/>
              </w:rPr>
            </w:pPr>
            <w:r>
              <w:rPr>
                <w:bCs/>
                <w:iCs/>
                <w:szCs w:val="22"/>
              </w:rPr>
              <w:t>46 (12,5%)</w:t>
            </w:r>
          </w:p>
        </w:tc>
      </w:tr>
      <w:tr w:rsidR="004C61EF" w14:paraId="6C284EE8" w14:textId="77777777">
        <w:trPr>
          <w:cantSplit/>
        </w:trPr>
        <w:tc>
          <w:tcPr>
            <w:tcW w:w="5111" w:type="dxa"/>
            <w:tcBorders>
              <w:top w:val="single" w:sz="4" w:space="0" w:color="auto"/>
              <w:left w:val="single" w:sz="4" w:space="0" w:color="auto"/>
              <w:bottom w:val="single" w:sz="4" w:space="0" w:color="auto"/>
              <w:right w:val="single" w:sz="4" w:space="0" w:color="auto"/>
            </w:tcBorders>
          </w:tcPr>
          <w:p w14:paraId="33F5CDBC" w14:textId="77777777" w:rsidR="004C61EF" w:rsidRDefault="00B779EC">
            <w:pPr>
              <w:ind w:left="284"/>
              <w:rPr>
                <w:bCs/>
                <w:iCs/>
                <w:szCs w:val="22"/>
              </w:rPr>
            </w:pPr>
            <w:r>
              <w:rPr>
                <w:bCs/>
                <w:iCs/>
                <w:szCs w:val="22"/>
              </w:rPr>
              <w:t xml:space="preserve">Πλήρης ανταπόκριση (CR) </w:t>
            </w:r>
          </w:p>
        </w:tc>
        <w:tc>
          <w:tcPr>
            <w:tcW w:w="1980" w:type="dxa"/>
            <w:tcBorders>
              <w:top w:val="single" w:sz="4" w:space="0" w:color="auto"/>
              <w:left w:val="nil"/>
              <w:bottom w:val="single" w:sz="4" w:space="0" w:color="auto"/>
              <w:right w:val="single" w:sz="4" w:space="0" w:color="auto"/>
            </w:tcBorders>
            <w:shd w:val="clear" w:color="auto" w:fill="FFFFFF"/>
            <w:vAlign w:val="bottom"/>
          </w:tcPr>
          <w:p w14:paraId="77E27278" w14:textId="77777777" w:rsidR="004C61EF" w:rsidRDefault="00B779EC">
            <w:pPr>
              <w:rPr>
                <w:bCs/>
                <w:iCs/>
                <w:szCs w:val="22"/>
              </w:rPr>
            </w:pPr>
            <w:r>
              <w:rPr>
                <w:bCs/>
                <w:iCs/>
                <w:szCs w:val="22"/>
              </w:rPr>
              <w:t>63 (17,1%)</w:t>
            </w:r>
          </w:p>
        </w:tc>
        <w:tc>
          <w:tcPr>
            <w:tcW w:w="1981" w:type="dxa"/>
            <w:tcBorders>
              <w:top w:val="single" w:sz="4" w:space="0" w:color="auto"/>
              <w:left w:val="single" w:sz="4" w:space="0" w:color="auto"/>
              <w:bottom w:val="single" w:sz="4" w:space="0" w:color="auto"/>
              <w:right w:val="single" w:sz="4" w:space="0" w:color="auto"/>
            </w:tcBorders>
            <w:shd w:val="clear" w:color="auto" w:fill="FFFFFF"/>
            <w:vAlign w:val="bottom"/>
          </w:tcPr>
          <w:p w14:paraId="454E693E" w14:textId="77777777" w:rsidR="004C61EF" w:rsidRDefault="00B779EC">
            <w:pPr>
              <w:rPr>
                <w:bCs/>
                <w:iCs/>
                <w:szCs w:val="22"/>
              </w:rPr>
            </w:pPr>
            <w:r>
              <w:rPr>
                <w:bCs/>
                <w:iCs/>
                <w:szCs w:val="22"/>
              </w:rPr>
              <w:t>46 (12,5%)</w:t>
            </w:r>
          </w:p>
        </w:tc>
      </w:tr>
      <w:tr w:rsidR="004C61EF" w14:paraId="1F5AE015" w14:textId="77777777">
        <w:trPr>
          <w:cantSplit/>
        </w:trPr>
        <w:tc>
          <w:tcPr>
            <w:tcW w:w="5111" w:type="dxa"/>
            <w:tcBorders>
              <w:top w:val="single" w:sz="4" w:space="0" w:color="auto"/>
              <w:left w:val="single" w:sz="4" w:space="0" w:color="auto"/>
              <w:bottom w:val="single" w:sz="4" w:space="0" w:color="auto"/>
              <w:right w:val="single" w:sz="4" w:space="0" w:color="auto"/>
            </w:tcBorders>
          </w:tcPr>
          <w:p w14:paraId="6167FCE3" w14:textId="77777777" w:rsidR="004C61EF" w:rsidRDefault="00B779EC">
            <w:pPr>
              <w:ind w:left="284"/>
              <w:rPr>
                <w:bCs/>
                <w:iCs/>
                <w:szCs w:val="22"/>
              </w:rPr>
            </w:pPr>
            <w:r>
              <w:rPr>
                <w:bCs/>
                <w:iCs/>
                <w:szCs w:val="22"/>
              </w:rPr>
              <w:t xml:space="preserve">Πολύ καλή μερική ανταπόκριση (VGPR) </w:t>
            </w:r>
          </w:p>
        </w:tc>
        <w:tc>
          <w:tcPr>
            <w:tcW w:w="1980" w:type="dxa"/>
            <w:tcBorders>
              <w:top w:val="single" w:sz="4" w:space="0" w:color="auto"/>
              <w:left w:val="nil"/>
              <w:bottom w:val="single" w:sz="4" w:space="0" w:color="auto"/>
              <w:right w:val="single" w:sz="4" w:space="0" w:color="auto"/>
            </w:tcBorders>
            <w:shd w:val="clear" w:color="auto" w:fill="FFFFFF"/>
            <w:vAlign w:val="bottom"/>
          </w:tcPr>
          <w:p w14:paraId="6D5D6BCD" w14:textId="77777777" w:rsidR="004C61EF" w:rsidRDefault="00B779EC">
            <w:pPr>
              <w:rPr>
                <w:bCs/>
                <w:iCs/>
                <w:szCs w:val="22"/>
              </w:rPr>
            </w:pPr>
            <w:r>
              <w:rPr>
                <w:bCs/>
                <w:iCs/>
                <w:szCs w:val="22"/>
              </w:rPr>
              <w:t>117 (31,8%)</w:t>
            </w:r>
          </w:p>
        </w:tc>
        <w:tc>
          <w:tcPr>
            <w:tcW w:w="1981" w:type="dxa"/>
            <w:tcBorders>
              <w:top w:val="single" w:sz="4" w:space="0" w:color="auto"/>
              <w:left w:val="single" w:sz="4" w:space="0" w:color="auto"/>
              <w:bottom w:val="single" w:sz="4" w:space="0" w:color="auto"/>
              <w:right w:val="single" w:sz="4" w:space="0" w:color="auto"/>
            </w:tcBorders>
            <w:shd w:val="clear" w:color="auto" w:fill="FFFFFF"/>
            <w:vAlign w:val="bottom"/>
          </w:tcPr>
          <w:p w14:paraId="33FD816C" w14:textId="77777777" w:rsidR="004C61EF" w:rsidRDefault="00B779EC">
            <w:pPr>
              <w:rPr>
                <w:bCs/>
                <w:iCs/>
                <w:szCs w:val="22"/>
              </w:rPr>
            </w:pPr>
            <w:r>
              <w:rPr>
                <w:bCs/>
                <w:iCs/>
                <w:szCs w:val="22"/>
              </w:rPr>
              <w:t>104 (28,2%)</w:t>
            </w:r>
          </w:p>
        </w:tc>
      </w:tr>
      <w:tr w:rsidR="004C61EF" w14:paraId="4DBB5B8F" w14:textId="77777777">
        <w:trPr>
          <w:cantSplit/>
        </w:trPr>
        <w:tc>
          <w:tcPr>
            <w:tcW w:w="5111" w:type="dxa"/>
            <w:tcBorders>
              <w:top w:val="single" w:sz="4" w:space="0" w:color="auto"/>
              <w:left w:val="single" w:sz="4" w:space="0" w:color="auto"/>
              <w:bottom w:val="single" w:sz="4" w:space="0" w:color="auto"/>
              <w:right w:val="single" w:sz="4" w:space="0" w:color="auto"/>
            </w:tcBorders>
          </w:tcPr>
          <w:p w14:paraId="7C5342EB" w14:textId="77777777" w:rsidR="004C61EF" w:rsidRDefault="00B779EC">
            <w:pPr>
              <w:ind w:left="284"/>
              <w:rPr>
                <w:bCs/>
                <w:iCs/>
                <w:szCs w:val="22"/>
              </w:rPr>
            </w:pPr>
            <w:r>
              <w:rPr>
                <w:bCs/>
                <w:iCs/>
                <w:szCs w:val="22"/>
              </w:rPr>
              <w:t>Μερική ανταπόκριση (PR)</w:t>
            </w:r>
          </w:p>
        </w:tc>
        <w:tc>
          <w:tcPr>
            <w:tcW w:w="1980" w:type="dxa"/>
            <w:tcBorders>
              <w:top w:val="single" w:sz="4" w:space="0" w:color="auto"/>
              <w:left w:val="nil"/>
              <w:bottom w:val="single" w:sz="4" w:space="0" w:color="auto"/>
              <w:right w:val="single" w:sz="4" w:space="0" w:color="auto"/>
            </w:tcBorders>
            <w:shd w:val="clear" w:color="auto" w:fill="FFFFFF"/>
            <w:vAlign w:val="bottom"/>
          </w:tcPr>
          <w:p w14:paraId="213B218A" w14:textId="77777777" w:rsidR="004C61EF" w:rsidRDefault="00B779EC">
            <w:pPr>
              <w:rPr>
                <w:bCs/>
                <w:iCs/>
                <w:szCs w:val="22"/>
              </w:rPr>
            </w:pPr>
            <w:r>
              <w:rPr>
                <w:bCs/>
                <w:iCs/>
                <w:szCs w:val="22"/>
              </w:rPr>
              <w:t>50 (13,6%)</w:t>
            </w:r>
          </w:p>
        </w:tc>
        <w:tc>
          <w:tcPr>
            <w:tcW w:w="1981" w:type="dxa"/>
            <w:tcBorders>
              <w:top w:val="single" w:sz="4" w:space="0" w:color="auto"/>
              <w:left w:val="single" w:sz="4" w:space="0" w:color="auto"/>
              <w:bottom w:val="single" w:sz="4" w:space="0" w:color="auto"/>
              <w:right w:val="single" w:sz="4" w:space="0" w:color="auto"/>
            </w:tcBorders>
            <w:shd w:val="clear" w:color="auto" w:fill="FFFFFF"/>
            <w:vAlign w:val="bottom"/>
          </w:tcPr>
          <w:p w14:paraId="748281D2" w14:textId="77777777" w:rsidR="004C61EF" w:rsidRDefault="00B779EC">
            <w:pPr>
              <w:rPr>
                <w:bCs/>
                <w:iCs/>
                <w:szCs w:val="22"/>
              </w:rPr>
            </w:pPr>
            <w:r>
              <w:rPr>
                <w:bCs/>
                <w:iCs/>
                <w:szCs w:val="22"/>
              </w:rPr>
              <w:t>104 (28,2%)</w:t>
            </w:r>
          </w:p>
        </w:tc>
      </w:tr>
      <w:tr w:rsidR="004C61EF" w14:paraId="4D4EF174" w14:textId="77777777">
        <w:trPr>
          <w:cantSplit/>
        </w:trPr>
        <w:tc>
          <w:tcPr>
            <w:tcW w:w="5111" w:type="dxa"/>
            <w:tcBorders>
              <w:top w:val="single" w:sz="4" w:space="0" w:color="auto"/>
              <w:left w:val="single" w:sz="4" w:space="0" w:color="auto"/>
              <w:bottom w:val="single" w:sz="4" w:space="0" w:color="auto"/>
              <w:right w:val="single" w:sz="4" w:space="0" w:color="auto"/>
            </w:tcBorders>
          </w:tcPr>
          <w:p w14:paraId="27B469F9" w14:textId="77777777" w:rsidR="004C61EF" w:rsidRDefault="00B779EC">
            <w:pPr>
              <w:rPr>
                <w:bCs/>
                <w:iCs/>
                <w:szCs w:val="22"/>
              </w:rPr>
            </w:pPr>
            <w:r>
              <w:rPr>
                <w:bCs/>
                <w:iCs/>
                <w:szCs w:val="22"/>
              </w:rPr>
              <w:t>CR ή καλύτερη (sCR + CR)</w:t>
            </w:r>
          </w:p>
        </w:tc>
        <w:tc>
          <w:tcPr>
            <w:tcW w:w="1980" w:type="dxa"/>
            <w:tcBorders>
              <w:top w:val="single" w:sz="4" w:space="0" w:color="auto"/>
            </w:tcBorders>
          </w:tcPr>
          <w:p w14:paraId="4F5233F2" w14:textId="77777777" w:rsidR="004C61EF" w:rsidRDefault="00B779EC">
            <w:pPr>
              <w:rPr>
                <w:bCs/>
                <w:iCs/>
                <w:szCs w:val="22"/>
              </w:rPr>
            </w:pPr>
            <w:r>
              <w:rPr>
                <w:bCs/>
                <w:iCs/>
                <w:szCs w:val="22"/>
              </w:rPr>
              <w:t>175 (47,6%)</w:t>
            </w:r>
          </w:p>
        </w:tc>
        <w:tc>
          <w:tcPr>
            <w:tcW w:w="1981" w:type="dxa"/>
            <w:tcBorders>
              <w:top w:val="single" w:sz="4" w:space="0" w:color="auto"/>
            </w:tcBorders>
          </w:tcPr>
          <w:p w14:paraId="1F9FB77D" w14:textId="77777777" w:rsidR="004C61EF" w:rsidRDefault="00B779EC">
            <w:pPr>
              <w:rPr>
                <w:bCs/>
                <w:iCs/>
                <w:szCs w:val="22"/>
              </w:rPr>
            </w:pPr>
            <w:r>
              <w:rPr>
                <w:bCs/>
                <w:iCs/>
                <w:szCs w:val="22"/>
              </w:rPr>
              <w:t>92 (24,9%)</w:t>
            </w:r>
          </w:p>
        </w:tc>
      </w:tr>
      <w:tr w:rsidR="004C61EF" w14:paraId="11308E4B" w14:textId="77777777">
        <w:trPr>
          <w:cantSplit/>
        </w:trPr>
        <w:tc>
          <w:tcPr>
            <w:tcW w:w="5111" w:type="dxa"/>
            <w:tcBorders>
              <w:top w:val="single" w:sz="4" w:space="0" w:color="auto"/>
              <w:left w:val="single" w:sz="4" w:space="0" w:color="auto"/>
              <w:bottom w:val="single" w:sz="4" w:space="0" w:color="auto"/>
              <w:right w:val="single" w:sz="4" w:space="0" w:color="auto"/>
            </w:tcBorders>
          </w:tcPr>
          <w:p w14:paraId="6891CE13" w14:textId="77777777" w:rsidR="004C61EF" w:rsidRDefault="00B779EC">
            <w:pPr>
              <w:rPr>
                <w:bCs/>
                <w:iCs/>
                <w:szCs w:val="22"/>
              </w:rPr>
            </w:pPr>
            <w:r>
              <w:rPr>
                <w:bCs/>
                <w:iCs/>
                <w:szCs w:val="22"/>
              </w:rPr>
              <w:t>Τιμή p</w:t>
            </w:r>
            <w:r>
              <w:rPr>
                <w:bCs/>
                <w:iCs/>
                <w:szCs w:val="22"/>
                <w:vertAlign w:val="superscript"/>
              </w:rPr>
              <w:t>b</w:t>
            </w:r>
          </w:p>
        </w:tc>
        <w:tc>
          <w:tcPr>
            <w:tcW w:w="1980" w:type="dxa"/>
          </w:tcPr>
          <w:p w14:paraId="3C9B8E10" w14:textId="77777777" w:rsidR="004C61EF" w:rsidRDefault="00B779EC">
            <w:pPr>
              <w:rPr>
                <w:bCs/>
                <w:iCs/>
                <w:szCs w:val="22"/>
              </w:rPr>
            </w:pPr>
            <w:r>
              <w:rPr>
                <w:bCs/>
                <w:iCs/>
                <w:szCs w:val="22"/>
              </w:rPr>
              <w:t>&lt; 0,0001</w:t>
            </w:r>
          </w:p>
        </w:tc>
        <w:tc>
          <w:tcPr>
            <w:tcW w:w="1981" w:type="dxa"/>
          </w:tcPr>
          <w:p w14:paraId="36A5C984" w14:textId="77777777" w:rsidR="004C61EF" w:rsidRDefault="004C61EF">
            <w:pPr>
              <w:rPr>
                <w:bCs/>
                <w:iCs/>
                <w:szCs w:val="22"/>
              </w:rPr>
            </w:pPr>
          </w:p>
        </w:tc>
      </w:tr>
      <w:tr w:rsidR="004C61EF" w14:paraId="0B950DC5" w14:textId="77777777">
        <w:trPr>
          <w:cantSplit/>
        </w:trPr>
        <w:tc>
          <w:tcPr>
            <w:tcW w:w="5111" w:type="dxa"/>
            <w:tcBorders>
              <w:top w:val="single" w:sz="4" w:space="0" w:color="auto"/>
              <w:left w:val="single" w:sz="4" w:space="0" w:color="auto"/>
              <w:bottom w:val="single" w:sz="4" w:space="0" w:color="auto"/>
              <w:right w:val="single" w:sz="4" w:space="0" w:color="auto"/>
            </w:tcBorders>
          </w:tcPr>
          <w:p w14:paraId="0ECF95B6" w14:textId="77777777" w:rsidR="004C61EF" w:rsidRDefault="00B779EC">
            <w:pPr>
              <w:rPr>
                <w:bCs/>
                <w:iCs/>
                <w:szCs w:val="22"/>
              </w:rPr>
            </w:pPr>
            <w:r>
              <w:rPr>
                <w:bCs/>
                <w:iCs/>
                <w:szCs w:val="22"/>
              </w:rPr>
              <w:t>VGPR ή καλύτερη (sCR + CR + VGPR)</w:t>
            </w:r>
          </w:p>
        </w:tc>
        <w:tc>
          <w:tcPr>
            <w:tcW w:w="1980" w:type="dxa"/>
          </w:tcPr>
          <w:p w14:paraId="4CAF1F03" w14:textId="77777777" w:rsidR="004C61EF" w:rsidRDefault="00B779EC">
            <w:pPr>
              <w:rPr>
                <w:bCs/>
                <w:iCs/>
                <w:szCs w:val="22"/>
              </w:rPr>
            </w:pPr>
            <w:r>
              <w:rPr>
                <w:bCs/>
                <w:iCs/>
                <w:szCs w:val="22"/>
              </w:rPr>
              <w:t>292 (79,3%)</w:t>
            </w:r>
          </w:p>
        </w:tc>
        <w:tc>
          <w:tcPr>
            <w:tcW w:w="1981" w:type="dxa"/>
          </w:tcPr>
          <w:p w14:paraId="7545A342" w14:textId="77777777" w:rsidR="004C61EF" w:rsidRDefault="00B779EC">
            <w:pPr>
              <w:rPr>
                <w:bCs/>
                <w:iCs/>
                <w:szCs w:val="22"/>
              </w:rPr>
            </w:pPr>
            <w:r>
              <w:rPr>
                <w:bCs/>
                <w:iCs/>
                <w:szCs w:val="22"/>
              </w:rPr>
              <w:t>196 (53,1%)</w:t>
            </w:r>
          </w:p>
        </w:tc>
      </w:tr>
      <w:tr w:rsidR="004C61EF" w14:paraId="3D4E29F2" w14:textId="77777777">
        <w:trPr>
          <w:cantSplit/>
        </w:trPr>
        <w:tc>
          <w:tcPr>
            <w:tcW w:w="5111" w:type="dxa"/>
            <w:tcBorders>
              <w:top w:val="single" w:sz="4" w:space="0" w:color="auto"/>
              <w:left w:val="single" w:sz="4" w:space="0" w:color="auto"/>
              <w:bottom w:val="single" w:sz="4" w:space="0" w:color="auto"/>
              <w:right w:val="single" w:sz="4" w:space="0" w:color="auto"/>
            </w:tcBorders>
          </w:tcPr>
          <w:p w14:paraId="703DFC88" w14:textId="77777777" w:rsidR="004C61EF" w:rsidRDefault="00B779EC">
            <w:pPr>
              <w:rPr>
                <w:bCs/>
                <w:iCs/>
                <w:szCs w:val="22"/>
              </w:rPr>
            </w:pPr>
            <w:r>
              <w:rPr>
                <w:bCs/>
                <w:iCs/>
                <w:szCs w:val="22"/>
              </w:rPr>
              <w:t>Τιμή p</w:t>
            </w:r>
            <w:r>
              <w:rPr>
                <w:bCs/>
                <w:iCs/>
                <w:szCs w:val="22"/>
                <w:vertAlign w:val="superscript"/>
              </w:rPr>
              <w:t>b</w:t>
            </w:r>
          </w:p>
        </w:tc>
        <w:tc>
          <w:tcPr>
            <w:tcW w:w="1980" w:type="dxa"/>
          </w:tcPr>
          <w:p w14:paraId="150DCF91" w14:textId="77777777" w:rsidR="004C61EF" w:rsidRDefault="00B779EC">
            <w:pPr>
              <w:rPr>
                <w:bCs/>
                <w:iCs/>
                <w:szCs w:val="22"/>
              </w:rPr>
            </w:pPr>
            <w:r>
              <w:rPr>
                <w:bCs/>
                <w:iCs/>
                <w:szCs w:val="22"/>
              </w:rPr>
              <w:t>&lt; 0,0001</w:t>
            </w:r>
          </w:p>
        </w:tc>
        <w:tc>
          <w:tcPr>
            <w:tcW w:w="1981" w:type="dxa"/>
          </w:tcPr>
          <w:p w14:paraId="4DE09F5A" w14:textId="77777777" w:rsidR="004C61EF" w:rsidRDefault="004C61EF">
            <w:pPr>
              <w:rPr>
                <w:bCs/>
                <w:iCs/>
                <w:szCs w:val="22"/>
              </w:rPr>
            </w:pPr>
          </w:p>
        </w:tc>
      </w:tr>
      <w:tr w:rsidR="004C61EF" w14:paraId="1295845C" w14:textId="77777777">
        <w:trPr>
          <w:cantSplit/>
        </w:trPr>
        <w:tc>
          <w:tcPr>
            <w:tcW w:w="5111" w:type="dxa"/>
            <w:tcBorders>
              <w:top w:val="single" w:sz="4" w:space="0" w:color="auto"/>
              <w:left w:val="single" w:sz="4" w:space="0" w:color="auto"/>
              <w:bottom w:val="nil"/>
              <w:right w:val="single" w:sz="4" w:space="0" w:color="auto"/>
            </w:tcBorders>
          </w:tcPr>
          <w:p w14:paraId="7AABF21E" w14:textId="77777777" w:rsidR="004C61EF" w:rsidRDefault="00B779EC">
            <w:pPr>
              <w:rPr>
                <w:bCs/>
                <w:iCs/>
                <w:szCs w:val="22"/>
              </w:rPr>
            </w:pPr>
            <w:r>
              <w:rPr>
                <w:bCs/>
                <w:iCs/>
                <w:szCs w:val="22"/>
              </w:rPr>
              <w:t>Ποσοστό MRD αρνητικότητας</w:t>
            </w:r>
            <w:r>
              <w:rPr>
                <w:bCs/>
                <w:iCs/>
                <w:szCs w:val="22"/>
                <w:vertAlign w:val="superscript"/>
              </w:rPr>
              <w:t>a,c</w:t>
            </w:r>
            <w:r>
              <w:rPr>
                <w:bCs/>
                <w:iCs/>
                <w:szCs w:val="22"/>
              </w:rPr>
              <w:t xml:space="preserve"> n(%)</w:t>
            </w:r>
          </w:p>
        </w:tc>
        <w:tc>
          <w:tcPr>
            <w:tcW w:w="1980" w:type="dxa"/>
          </w:tcPr>
          <w:p w14:paraId="3174547F" w14:textId="77777777" w:rsidR="004C61EF" w:rsidRDefault="00B779EC">
            <w:pPr>
              <w:rPr>
                <w:bCs/>
                <w:iCs/>
                <w:szCs w:val="22"/>
              </w:rPr>
            </w:pPr>
            <w:r>
              <w:rPr>
                <w:bCs/>
                <w:iCs/>
                <w:szCs w:val="22"/>
              </w:rPr>
              <w:t>89 (24,2%)</w:t>
            </w:r>
          </w:p>
        </w:tc>
        <w:tc>
          <w:tcPr>
            <w:tcW w:w="1981" w:type="dxa"/>
          </w:tcPr>
          <w:p w14:paraId="56DA5FAE" w14:textId="77777777" w:rsidR="004C61EF" w:rsidRDefault="00B779EC">
            <w:pPr>
              <w:rPr>
                <w:bCs/>
                <w:iCs/>
                <w:szCs w:val="22"/>
              </w:rPr>
            </w:pPr>
            <w:r>
              <w:rPr>
                <w:bCs/>
                <w:iCs/>
                <w:szCs w:val="22"/>
              </w:rPr>
              <w:t>27 (7,3%)</w:t>
            </w:r>
          </w:p>
        </w:tc>
      </w:tr>
      <w:tr w:rsidR="004C61EF" w14:paraId="30CE014F" w14:textId="77777777">
        <w:trPr>
          <w:cantSplit/>
        </w:trPr>
        <w:tc>
          <w:tcPr>
            <w:tcW w:w="5111" w:type="dxa"/>
            <w:tcBorders>
              <w:top w:val="single" w:sz="4" w:space="0" w:color="auto"/>
              <w:left w:val="single" w:sz="4" w:space="0" w:color="auto"/>
              <w:bottom w:val="single" w:sz="4" w:space="0" w:color="auto"/>
              <w:right w:val="single" w:sz="4" w:space="0" w:color="auto"/>
            </w:tcBorders>
          </w:tcPr>
          <w:p w14:paraId="0D03715A" w14:textId="77777777" w:rsidR="004C61EF" w:rsidRDefault="00B779EC">
            <w:pPr>
              <w:rPr>
                <w:bCs/>
                <w:iCs/>
                <w:szCs w:val="22"/>
              </w:rPr>
            </w:pPr>
            <w:r>
              <w:rPr>
                <w:bCs/>
                <w:iCs/>
                <w:szCs w:val="22"/>
              </w:rPr>
              <w:t>95% CI (%)</w:t>
            </w:r>
          </w:p>
        </w:tc>
        <w:tc>
          <w:tcPr>
            <w:tcW w:w="1980" w:type="dxa"/>
          </w:tcPr>
          <w:p w14:paraId="58203873" w14:textId="77777777" w:rsidR="004C61EF" w:rsidRDefault="00B779EC">
            <w:pPr>
              <w:rPr>
                <w:bCs/>
                <w:iCs/>
                <w:szCs w:val="22"/>
              </w:rPr>
            </w:pPr>
            <w:r>
              <w:rPr>
                <w:bCs/>
                <w:iCs/>
                <w:szCs w:val="22"/>
              </w:rPr>
              <w:t>(19,9%, 28,9%)</w:t>
            </w:r>
          </w:p>
        </w:tc>
        <w:tc>
          <w:tcPr>
            <w:tcW w:w="1981" w:type="dxa"/>
          </w:tcPr>
          <w:p w14:paraId="67227ACD" w14:textId="77777777" w:rsidR="004C61EF" w:rsidRDefault="00B779EC">
            <w:pPr>
              <w:rPr>
                <w:bCs/>
                <w:iCs/>
                <w:szCs w:val="22"/>
              </w:rPr>
            </w:pPr>
            <w:r>
              <w:rPr>
                <w:bCs/>
                <w:iCs/>
                <w:szCs w:val="22"/>
              </w:rPr>
              <w:t>(4,9%, 10,5%)</w:t>
            </w:r>
          </w:p>
        </w:tc>
      </w:tr>
      <w:tr w:rsidR="004C61EF" w14:paraId="0EDE6FA3" w14:textId="77777777">
        <w:trPr>
          <w:cantSplit/>
        </w:trPr>
        <w:tc>
          <w:tcPr>
            <w:tcW w:w="5111" w:type="dxa"/>
            <w:tcBorders>
              <w:top w:val="nil"/>
              <w:left w:val="single" w:sz="4" w:space="0" w:color="auto"/>
              <w:bottom w:val="nil"/>
              <w:right w:val="single" w:sz="4" w:space="0" w:color="auto"/>
            </w:tcBorders>
          </w:tcPr>
          <w:p w14:paraId="6A1510AF" w14:textId="77777777" w:rsidR="004C61EF" w:rsidRDefault="00B779EC">
            <w:pPr>
              <w:rPr>
                <w:bCs/>
                <w:iCs/>
                <w:szCs w:val="22"/>
              </w:rPr>
            </w:pPr>
            <w:r>
              <w:rPr>
                <w:bCs/>
                <w:iCs/>
                <w:szCs w:val="22"/>
              </w:rPr>
              <w:t>Λόγος πιθανοτήτων με 95% CI</w:t>
            </w:r>
            <w:r>
              <w:rPr>
                <w:bCs/>
                <w:iCs/>
                <w:szCs w:val="22"/>
                <w:vertAlign w:val="superscript"/>
              </w:rPr>
              <w:t>d</w:t>
            </w:r>
          </w:p>
        </w:tc>
        <w:tc>
          <w:tcPr>
            <w:tcW w:w="3961" w:type="dxa"/>
            <w:gridSpan w:val="2"/>
          </w:tcPr>
          <w:p w14:paraId="452DF35F" w14:textId="77777777" w:rsidR="004C61EF" w:rsidRDefault="00B779EC">
            <w:pPr>
              <w:rPr>
                <w:bCs/>
                <w:iCs/>
                <w:szCs w:val="22"/>
              </w:rPr>
            </w:pPr>
            <w:r>
              <w:rPr>
                <w:bCs/>
                <w:iCs/>
                <w:szCs w:val="22"/>
              </w:rPr>
              <w:t>4,04 (2,55, 6,39)</w:t>
            </w:r>
          </w:p>
        </w:tc>
      </w:tr>
      <w:tr w:rsidR="004C61EF" w14:paraId="275DCFD6" w14:textId="77777777">
        <w:trPr>
          <w:cantSplit/>
        </w:trPr>
        <w:tc>
          <w:tcPr>
            <w:tcW w:w="5111" w:type="dxa"/>
            <w:tcBorders>
              <w:top w:val="single" w:sz="4" w:space="0" w:color="auto"/>
              <w:left w:val="single" w:sz="4" w:space="0" w:color="auto"/>
              <w:bottom w:val="single" w:sz="4" w:space="0" w:color="auto"/>
              <w:right w:val="single" w:sz="4" w:space="0" w:color="auto"/>
            </w:tcBorders>
          </w:tcPr>
          <w:p w14:paraId="066D77D1" w14:textId="77777777" w:rsidR="004C61EF" w:rsidRDefault="00B779EC">
            <w:pPr>
              <w:rPr>
                <w:bCs/>
                <w:iCs/>
                <w:szCs w:val="22"/>
              </w:rPr>
            </w:pPr>
            <w:r>
              <w:rPr>
                <w:bCs/>
                <w:iCs/>
                <w:szCs w:val="22"/>
              </w:rPr>
              <w:t>Τιμή p</w:t>
            </w:r>
            <w:r>
              <w:rPr>
                <w:bCs/>
                <w:iCs/>
                <w:szCs w:val="22"/>
                <w:vertAlign w:val="superscript"/>
              </w:rPr>
              <w:t>e</w:t>
            </w:r>
          </w:p>
        </w:tc>
        <w:tc>
          <w:tcPr>
            <w:tcW w:w="3961" w:type="dxa"/>
            <w:gridSpan w:val="2"/>
            <w:tcBorders>
              <w:right w:val="single" w:sz="4" w:space="0" w:color="auto"/>
            </w:tcBorders>
          </w:tcPr>
          <w:p w14:paraId="309A37DC" w14:textId="77777777" w:rsidR="004C61EF" w:rsidRDefault="00B779EC">
            <w:pPr>
              <w:rPr>
                <w:bCs/>
                <w:iCs/>
                <w:szCs w:val="22"/>
              </w:rPr>
            </w:pPr>
            <w:r>
              <w:rPr>
                <w:bCs/>
                <w:iCs/>
                <w:szCs w:val="22"/>
              </w:rPr>
              <w:t>&lt; 0,0001</w:t>
            </w:r>
          </w:p>
        </w:tc>
      </w:tr>
      <w:tr w:rsidR="004C61EF" w14:paraId="28D4D867" w14:textId="77777777">
        <w:trPr>
          <w:cantSplit/>
        </w:trPr>
        <w:tc>
          <w:tcPr>
            <w:tcW w:w="9072" w:type="dxa"/>
            <w:gridSpan w:val="3"/>
            <w:tcBorders>
              <w:top w:val="single" w:sz="4" w:space="0" w:color="auto"/>
              <w:left w:val="nil"/>
              <w:bottom w:val="nil"/>
              <w:right w:val="nil"/>
            </w:tcBorders>
          </w:tcPr>
          <w:p w14:paraId="54FB0135" w14:textId="77777777" w:rsidR="004C61EF" w:rsidRDefault="00B779EC">
            <w:pPr>
              <w:rPr>
                <w:bCs/>
                <w:iCs/>
                <w:sz w:val="18"/>
                <w:szCs w:val="18"/>
              </w:rPr>
            </w:pPr>
            <w:r>
              <w:rPr>
                <w:bCs/>
                <w:iCs/>
                <w:sz w:val="18"/>
                <w:szCs w:val="18"/>
              </w:rPr>
              <w:lastRenderedPageBreak/>
              <w:t>DRd=daratumumab-λεναλιδομίδη-δεξαμεθαζόνη, Rd=λεναλιδομίδη-δεξαμεθαζόνη, MRD=ελάχιστη υπολειμματική νόσος, CI=διάστημα εμπιστοσύνης.</w:t>
            </w:r>
          </w:p>
          <w:p w14:paraId="3C6A3E7F" w14:textId="77777777" w:rsidR="004C61EF" w:rsidRDefault="00B779EC">
            <w:pPr>
              <w:ind w:left="284" w:hanging="284"/>
              <w:rPr>
                <w:bCs/>
                <w:iCs/>
                <w:sz w:val="18"/>
                <w:szCs w:val="18"/>
              </w:rPr>
            </w:pPr>
            <w:r>
              <w:rPr>
                <w:szCs w:val="18"/>
                <w:vertAlign w:val="superscript"/>
              </w:rPr>
              <w:t>a</w:t>
            </w:r>
            <w:r>
              <w:rPr>
                <w:sz w:val="18"/>
                <w:szCs w:val="18"/>
              </w:rPr>
              <w:tab/>
            </w:r>
            <w:r>
              <w:rPr>
                <w:bCs/>
                <w:iCs/>
                <w:sz w:val="18"/>
                <w:szCs w:val="18"/>
              </w:rPr>
              <w:t>Βάσει πληθυσμού πρόθεσης θεραπείας.</w:t>
            </w:r>
          </w:p>
          <w:p w14:paraId="52EC6BB9" w14:textId="77777777" w:rsidR="004C61EF" w:rsidRPr="00491A6F" w:rsidRDefault="00B779EC">
            <w:pPr>
              <w:ind w:left="284" w:hanging="284"/>
              <w:rPr>
                <w:bCs/>
                <w:iCs/>
                <w:sz w:val="18"/>
                <w:szCs w:val="18"/>
                <w:lang w:val="en-US"/>
              </w:rPr>
            </w:pPr>
            <w:r>
              <w:rPr>
                <w:szCs w:val="18"/>
                <w:vertAlign w:val="superscript"/>
                <w:lang w:val="en-US"/>
              </w:rPr>
              <w:t>b</w:t>
            </w:r>
            <w:r w:rsidRPr="00491A6F">
              <w:rPr>
                <w:sz w:val="18"/>
                <w:szCs w:val="18"/>
                <w:lang w:val="en-US"/>
              </w:rPr>
              <w:tab/>
            </w:r>
            <w:r>
              <w:rPr>
                <w:bCs/>
                <w:iCs/>
                <w:sz w:val="18"/>
                <w:szCs w:val="18"/>
              </w:rPr>
              <w:t>Τιμή</w:t>
            </w:r>
            <w:r w:rsidRPr="00491A6F">
              <w:rPr>
                <w:bCs/>
                <w:iCs/>
                <w:sz w:val="18"/>
                <w:szCs w:val="18"/>
                <w:lang w:val="en-US"/>
              </w:rPr>
              <w:t xml:space="preserve"> </w:t>
            </w:r>
            <w:r>
              <w:rPr>
                <w:bCs/>
                <w:iCs/>
                <w:sz w:val="18"/>
                <w:szCs w:val="18"/>
                <w:lang w:val="en-US"/>
              </w:rPr>
              <w:t>p</w:t>
            </w:r>
            <w:r w:rsidRPr="00491A6F">
              <w:rPr>
                <w:bCs/>
                <w:iCs/>
                <w:sz w:val="18"/>
                <w:szCs w:val="18"/>
                <w:lang w:val="en-US"/>
              </w:rPr>
              <w:t xml:space="preserve"> </w:t>
            </w:r>
            <w:r>
              <w:rPr>
                <w:bCs/>
                <w:iCs/>
                <w:sz w:val="18"/>
                <w:szCs w:val="18"/>
              </w:rPr>
              <w:t>από</w:t>
            </w:r>
            <w:r w:rsidRPr="00491A6F">
              <w:rPr>
                <w:bCs/>
                <w:iCs/>
                <w:sz w:val="18"/>
                <w:szCs w:val="18"/>
                <w:lang w:val="en-US"/>
              </w:rPr>
              <w:t xml:space="preserve"> </w:t>
            </w:r>
            <w:r>
              <w:rPr>
                <w:bCs/>
                <w:iCs/>
                <w:sz w:val="18"/>
                <w:szCs w:val="18"/>
              </w:rPr>
              <w:t>το</w:t>
            </w:r>
            <w:r w:rsidRPr="00491A6F">
              <w:rPr>
                <w:bCs/>
                <w:iCs/>
                <w:sz w:val="18"/>
                <w:szCs w:val="18"/>
                <w:lang w:val="en-US"/>
              </w:rPr>
              <w:t xml:space="preserve"> </w:t>
            </w:r>
            <w:r>
              <w:rPr>
                <w:bCs/>
                <w:iCs/>
                <w:sz w:val="18"/>
                <w:szCs w:val="18"/>
                <w:lang w:val="en-US"/>
              </w:rPr>
              <w:t>Cochran</w:t>
            </w:r>
            <w:r w:rsidRPr="00491A6F">
              <w:rPr>
                <w:bCs/>
                <w:iCs/>
                <w:sz w:val="18"/>
                <w:szCs w:val="18"/>
                <w:lang w:val="en-US"/>
              </w:rPr>
              <w:t xml:space="preserve"> </w:t>
            </w:r>
            <w:r>
              <w:rPr>
                <w:bCs/>
                <w:iCs/>
                <w:sz w:val="18"/>
                <w:szCs w:val="18"/>
                <w:lang w:val="en-US"/>
              </w:rPr>
              <w:t>Mantel</w:t>
            </w:r>
            <w:r w:rsidRPr="00491A6F">
              <w:rPr>
                <w:bCs/>
                <w:iCs/>
                <w:sz w:val="18"/>
                <w:szCs w:val="18"/>
                <w:lang w:val="en-US"/>
              </w:rPr>
              <w:t>-</w:t>
            </w:r>
            <w:r>
              <w:rPr>
                <w:bCs/>
                <w:iCs/>
                <w:sz w:val="18"/>
                <w:szCs w:val="18"/>
                <w:lang w:val="en-US"/>
              </w:rPr>
              <w:t>Haenszel</w:t>
            </w:r>
            <w:r w:rsidRPr="00491A6F">
              <w:rPr>
                <w:bCs/>
                <w:iCs/>
                <w:sz w:val="18"/>
                <w:szCs w:val="18"/>
                <w:lang w:val="en-US"/>
              </w:rPr>
              <w:t xml:space="preserve"> </w:t>
            </w:r>
            <w:r>
              <w:rPr>
                <w:bCs/>
                <w:iCs/>
                <w:sz w:val="18"/>
                <w:szCs w:val="18"/>
                <w:lang w:val="en-US"/>
              </w:rPr>
              <w:t>Chi</w:t>
            </w:r>
            <w:r w:rsidRPr="00491A6F">
              <w:rPr>
                <w:bCs/>
                <w:iCs/>
                <w:sz w:val="18"/>
                <w:szCs w:val="18"/>
                <w:lang w:val="en-US"/>
              </w:rPr>
              <w:t>-</w:t>
            </w:r>
            <w:r>
              <w:rPr>
                <w:bCs/>
                <w:iCs/>
                <w:sz w:val="18"/>
                <w:szCs w:val="18"/>
                <w:lang w:val="en-US"/>
              </w:rPr>
              <w:t>Squared</w:t>
            </w:r>
            <w:r w:rsidRPr="00491A6F">
              <w:rPr>
                <w:bCs/>
                <w:iCs/>
                <w:sz w:val="18"/>
                <w:szCs w:val="18"/>
                <w:lang w:val="en-US"/>
              </w:rPr>
              <w:t xml:space="preserve"> </w:t>
            </w:r>
            <w:r>
              <w:rPr>
                <w:bCs/>
                <w:iCs/>
                <w:sz w:val="18"/>
                <w:szCs w:val="18"/>
                <w:lang w:val="en-US"/>
              </w:rPr>
              <w:t>test</w:t>
            </w:r>
            <w:r w:rsidRPr="00491A6F">
              <w:rPr>
                <w:bCs/>
                <w:iCs/>
                <w:sz w:val="18"/>
                <w:szCs w:val="18"/>
                <w:lang w:val="en-US"/>
              </w:rPr>
              <w:t>.</w:t>
            </w:r>
          </w:p>
          <w:p w14:paraId="52ED6D06" w14:textId="77777777" w:rsidR="004C61EF" w:rsidRDefault="00B779EC">
            <w:pPr>
              <w:ind w:left="284" w:hanging="284"/>
              <w:rPr>
                <w:bCs/>
                <w:iCs/>
                <w:sz w:val="18"/>
                <w:szCs w:val="18"/>
              </w:rPr>
            </w:pPr>
            <w:r>
              <w:rPr>
                <w:szCs w:val="18"/>
                <w:vertAlign w:val="superscript"/>
              </w:rPr>
              <w:t>c</w:t>
            </w:r>
            <w:r>
              <w:rPr>
                <w:sz w:val="18"/>
                <w:szCs w:val="18"/>
              </w:rPr>
              <w:tab/>
            </w:r>
            <w:r>
              <w:rPr>
                <w:bCs/>
                <w:iCs/>
                <w:sz w:val="18"/>
                <w:szCs w:val="18"/>
              </w:rPr>
              <w:t>Βάσει ορίου 10</w:t>
            </w:r>
            <w:r>
              <w:rPr>
                <w:bCs/>
                <w:iCs/>
                <w:szCs w:val="22"/>
                <w:vertAlign w:val="superscript"/>
              </w:rPr>
              <w:t>-5</w:t>
            </w:r>
            <w:r>
              <w:rPr>
                <w:bCs/>
                <w:iCs/>
                <w:sz w:val="18"/>
                <w:szCs w:val="18"/>
              </w:rPr>
              <w:t>.</w:t>
            </w:r>
          </w:p>
          <w:p w14:paraId="797C70B1" w14:textId="77777777" w:rsidR="004C61EF" w:rsidRDefault="00B779EC">
            <w:pPr>
              <w:ind w:left="284" w:hanging="284"/>
              <w:rPr>
                <w:bCs/>
                <w:iCs/>
                <w:sz w:val="18"/>
                <w:szCs w:val="18"/>
              </w:rPr>
            </w:pPr>
            <w:r>
              <w:rPr>
                <w:szCs w:val="18"/>
                <w:vertAlign w:val="superscript"/>
              </w:rPr>
              <w:t>d</w:t>
            </w:r>
            <w:r>
              <w:rPr>
                <w:sz w:val="18"/>
                <w:szCs w:val="18"/>
              </w:rPr>
              <w:tab/>
            </w:r>
            <w:r>
              <w:rPr>
                <w:bCs/>
                <w:iCs/>
                <w:sz w:val="18"/>
                <w:szCs w:val="18"/>
              </w:rPr>
              <w:t>Χρησιμοποιείται μία Μantel-Haenszel εκτίμηση του λόγου πιθανοτήτων για τους μη διαστρωματωμένους πίνακες. Ένας λόγος πιθανοτήτων &gt; 1 υποδεικνύει πλεονέκτημα για το DRd.</w:t>
            </w:r>
          </w:p>
          <w:p w14:paraId="35FC3D9F" w14:textId="77777777" w:rsidR="004C61EF" w:rsidRDefault="00B779EC">
            <w:pPr>
              <w:ind w:left="284" w:hanging="284"/>
              <w:rPr>
                <w:bCs/>
                <w:iCs/>
                <w:sz w:val="20"/>
              </w:rPr>
            </w:pPr>
            <w:r>
              <w:rPr>
                <w:szCs w:val="18"/>
                <w:vertAlign w:val="superscript"/>
                <w:lang w:val="en-US"/>
              </w:rPr>
              <w:t>e</w:t>
            </w:r>
            <w:r>
              <w:rPr>
                <w:sz w:val="18"/>
                <w:szCs w:val="18"/>
              </w:rPr>
              <w:tab/>
            </w:r>
            <w:r>
              <w:rPr>
                <w:bCs/>
                <w:iCs/>
                <w:sz w:val="18"/>
                <w:szCs w:val="18"/>
              </w:rPr>
              <w:t xml:space="preserve">Τιμή </w:t>
            </w:r>
            <w:r>
              <w:rPr>
                <w:bCs/>
                <w:iCs/>
                <w:sz w:val="18"/>
                <w:szCs w:val="18"/>
                <w:lang w:val="en-US"/>
              </w:rPr>
              <w:t>p</w:t>
            </w:r>
            <w:r>
              <w:rPr>
                <w:bCs/>
                <w:iCs/>
                <w:sz w:val="18"/>
                <w:szCs w:val="18"/>
              </w:rPr>
              <w:t xml:space="preserve"> από το </w:t>
            </w:r>
            <w:r>
              <w:rPr>
                <w:bCs/>
                <w:iCs/>
                <w:sz w:val="18"/>
                <w:szCs w:val="18"/>
                <w:lang w:val="en-US"/>
              </w:rPr>
              <w:t>Fisher</w:t>
            </w:r>
            <w:r>
              <w:rPr>
                <w:bCs/>
                <w:iCs/>
                <w:sz w:val="18"/>
                <w:szCs w:val="18"/>
              </w:rPr>
              <w:t>ʼ</w:t>
            </w:r>
            <w:r>
              <w:rPr>
                <w:bCs/>
                <w:iCs/>
                <w:sz w:val="18"/>
                <w:szCs w:val="18"/>
                <w:lang w:val="en-US"/>
              </w:rPr>
              <w:t>s</w:t>
            </w:r>
            <w:r>
              <w:rPr>
                <w:bCs/>
                <w:iCs/>
                <w:sz w:val="18"/>
                <w:szCs w:val="18"/>
              </w:rPr>
              <w:t xml:space="preserve"> </w:t>
            </w:r>
            <w:r>
              <w:rPr>
                <w:bCs/>
                <w:iCs/>
                <w:sz w:val="18"/>
                <w:szCs w:val="18"/>
                <w:lang w:val="en-US"/>
              </w:rPr>
              <w:t>exact</w:t>
            </w:r>
            <w:r>
              <w:rPr>
                <w:bCs/>
                <w:iCs/>
                <w:sz w:val="18"/>
                <w:szCs w:val="18"/>
              </w:rPr>
              <w:t xml:space="preserve"> </w:t>
            </w:r>
            <w:r>
              <w:rPr>
                <w:bCs/>
                <w:iCs/>
                <w:sz w:val="18"/>
                <w:szCs w:val="18"/>
                <w:lang w:val="en-US"/>
              </w:rPr>
              <w:t>test</w:t>
            </w:r>
            <w:r>
              <w:rPr>
                <w:bCs/>
                <w:iCs/>
                <w:sz w:val="18"/>
                <w:szCs w:val="18"/>
              </w:rPr>
              <w:t>.</w:t>
            </w:r>
          </w:p>
        </w:tc>
      </w:tr>
      <w:bookmarkEnd w:id="16"/>
    </w:tbl>
    <w:p w14:paraId="087EA084" w14:textId="77777777" w:rsidR="004C61EF" w:rsidRDefault="004C61EF">
      <w:pPr>
        <w:rPr>
          <w:bCs/>
          <w:iCs/>
          <w:szCs w:val="22"/>
          <w:u w:val="single"/>
        </w:rPr>
      </w:pPr>
    </w:p>
    <w:p w14:paraId="7CE0AB29" w14:textId="77777777" w:rsidR="004C61EF" w:rsidRDefault="00B779EC">
      <w:pPr>
        <w:rPr>
          <w:bCs/>
          <w:iCs/>
          <w:szCs w:val="22"/>
        </w:rPr>
      </w:pPr>
      <w:r>
        <w:rPr>
          <w:bCs/>
          <w:iCs/>
          <w:szCs w:val="22"/>
        </w:rPr>
        <w:t>Στους ασθενείς που ανταποκρίθηκαν στη θεραπεία, ο διάμεσος χρόνος έως την ανταπόκριση ήταν 1,05 μήνες (εύρος: 0,2 έως 12,1 μήνες) στην ομάδα DRd και 1,05 μήνες (εύρος: 0,3 έως 15,3 μήνες) στην ομάδα Rd. Η διάμεση διάρκεια της ανταπόκρισης δεν επετεύχθη στην ομάδα DRd και ήταν 34,7 μήνες (95% CI: 30,8, μη εκτιμήσιμη) στην ομάδα Rd.</w:t>
      </w:r>
    </w:p>
    <w:p w14:paraId="52134179" w14:textId="77777777" w:rsidR="004C61EF" w:rsidRDefault="004C61EF">
      <w:pPr>
        <w:rPr>
          <w:bCs/>
          <w:iCs/>
          <w:szCs w:val="22"/>
        </w:rPr>
      </w:pPr>
    </w:p>
    <w:p w14:paraId="47C3A948" w14:textId="77777777" w:rsidR="004C61EF" w:rsidRDefault="00B779EC">
      <w:pPr>
        <w:keepNext/>
      </w:pPr>
      <w:r>
        <w:rPr>
          <w:i/>
          <w:iCs/>
          <w:szCs w:val="24"/>
        </w:rPr>
        <w:t>Θεραπεία συνδυασμού με βορτεζομίμπη, μελφαλάνη και πρεδνιζόνη (VMP) σε ασθενείς που δεν είναι κατάλληλοι για αυτόλογη μεταμόσχευση αρχέγονων αιμοποιητικών κυττάρων</w:t>
      </w:r>
    </w:p>
    <w:p w14:paraId="3841FF55" w14:textId="77777777" w:rsidR="004C61EF" w:rsidRDefault="00B779EC">
      <w:pPr>
        <w:rPr>
          <w:szCs w:val="24"/>
        </w:rPr>
      </w:pPr>
      <w:r>
        <w:rPr>
          <w:szCs w:val="24"/>
        </w:rPr>
        <w:t>Στην μελέτη MMY3007, μία ανοικτή, τυχαιοποιημένη, ελεγχόμενη με δραστικό φάρμακο, φάσης III μελέτη, συγκρίθηκε η θεραπεία με DARZALEX 16 mg/kg σε συνδυασμό με βορτεζομίμπη, μελφαλάνη και πρεδνιζόνη (D-VMP) με τη θεραπεία με VMP σε ασθενείς με νεοδιαγνωσθέν πολλαπλούν μυέλωμα.</w:t>
      </w:r>
      <w:r>
        <w:t xml:space="preserve"> </w:t>
      </w:r>
      <w:r>
        <w:rPr>
          <w:szCs w:val="24"/>
        </w:rPr>
        <w:t>Η βορτεζομίμπη χορηγήθηκε με υποδόρια ένεση σε δόση 1,3 mg/m</w:t>
      </w:r>
      <w:r>
        <w:rPr>
          <w:szCs w:val="24"/>
          <w:vertAlign w:val="superscript"/>
        </w:rPr>
        <w:t>2</w:t>
      </w:r>
      <w:r>
        <w:rPr>
          <w:szCs w:val="24"/>
        </w:rPr>
        <w:t xml:space="preserve"> επιφάνειας σώματος δύο φορές την εβδομάδα τις εβδομάδες 1, 2, 4 και 5 για τον πρώτο κύκλο 6 εβδομάδων (κύκλος 1, 8 δόσεις), και εν συνεχεία μία φορά την εβδομάδα τις εβδομάδες 1, 2, 4 και 5 για οκτώ επιπλέον κύκλους των 6 εβδομάδων (κύκλοι 2-9, 4 δόσεις ανά κύκλο). Μελφαλάνη σε δόση 9 mg/m</w:t>
      </w:r>
      <w:r>
        <w:rPr>
          <w:szCs w:val="24"/>
          <w:vertAlign w:val="superscript"/>
        </w:rPr>
        <w:t>2</w:t>
      </w:r>
      <w:r>
        <w:rPr>
          <w:szCs w:val="24"/>
        </w:rPr>
        <w:t xml:space="preserve"> και πρεδνιζόνη σε δόση 60 mg/m</w:t>
      </w:r>
      <w:r>
        <w:rPr>
          <w:szCs w:val="24"/>
          <w:vertAlign w:val="superscript"/>
        </w:rPr>
        <w:t>2</w:t>
      </w:r>
      <w:r>
        <w:rPr>
          <w:szCs w:val="24"/>
        </w:rPr>
        <w:t xml:space="preserve"> χορηγήθηκαν από στόματος τις ημέρες 1 έως 4 των εννέα κύκλων διάρκειας 6 εβδομάδων (κύκλοι 1</w:t>
      </w:r>
      <w:r>
        <w:rPr>
          <w:szCs w:val="24"/>
        </w:rPr>
        <w:noBreakHyphen/>
        <w:t>9). Η θεραπεία με DARZALEX συνεχίστηκε έως την εμφάνιση εξέλιξης της νόσου ή μη αποδεκτής τοξικότητας.</w:t>
      </w:r>
    </w:p>
    <w:p w14:paraId="56ED20FE" w14:textId="77777777" w:rsidR="004C61EF" w:rsidRDefault="004C61EF">
      <w:pPr>
        <w:rPr>
          <w:szCs w:val="24"/>
        </w:rPr>
      </w:pPr>
    </w:p>
    <w:p w14:paraId="62178431" w14:textId="77777777" w:rsidR="004C61EF" w:rsidRDefault="00B779EC">
      <w:pPr>
        <w:rPr>
          <w:szCs w:val="24"/>
        </w:rPr>
      </w:pPr>
      <w:bookmarkStart w:id="17" w:name="_Hlk495499456"/>
      <w:bookmarkStart w:id="18" w:name="_Hlk496085132"/>
      <w:r>
        <w:rPr>
          <w:szCs w:val="24"/>
        </w:rPr>
        <w:t>Συνολικά, τυχαιοποιήθηκαν 706 ασθενείς: 350 στο σκέλος D-VMP και 356 στο σκέλος VMP. Τα δημογραφικά στοιχεία και τα χαρακτηριστικά της νόσου κατά την έναρξη ήταν παρόμοια μεταξύ των δύο ομάδων θεραπείας. Η διάμεση ηλικία ήταν 71 έτη (εύρος: 40</w:t>
      </w:r>
      <w:r>
        <w:rPr>
          <w:szCs w:val="24"/>
        </w:rPr>
        <w:noBreakHyphen/>
        <w:t>93) και το 30% των ασθενών ήταν ηλικίας ≥ 75 ετών. Η πλειοψηφία ήταν λευκοί (85%), γυναίκες (54%), το 25% είχαν βαθμολογία λειτουργικής κατάστασης κατά ECOG 0, το 50% είχαν βαθμολογία λειτουργικής κατάστασης κατά ECOG 1 και το 25% είχαν βαθμολογία λειτουργικής κατάστασης κατά ECOG 2. Οι ασθενείς είχαν IgG/IgA/Ελαφρών αλύσεων μυέλωμα στο 64%/22%/10% των περιπτώσεων, το 19% είχαν νόσο σταδίου ISS I, το 42% είχαν νόσο σταδίου ISS II, το 38% είχαν νόσο σταδίου ISS III και το 84% είχαν σταθερού κινδύνου κυτταρογενετικό προφίλ. Η αποτελεσματικότητα αξιολογήθηκε με βάση την PFS σύμφωνα με τα κριτήρια της IMWG και τη συνολική επιβίωση (OS).</w:t>
      </w:r>
    </w:p>
    <w:bookmarkEnd w:id="17"/>
    <w:bookmarkEnd w:id="18"/>
    <w:p w14:paraId="3B37366D" w14:textId="77777777" w:rsidR="004C61EF" w:rsidRDefault="004C61EF">
      <w:pPr>
        <w:rPr>
          <w:bCs/>
          <w:iCs/>
          <w:szCs w:val="22"/>
        </w:rPr>
      </w:pPr>
    </w:p>
    <w:p w14:paraId="502FB948" w14:textId="77777777" w:rsidR="004C61EF" w:rsidRDefault="00B779EC">
      <w:pPr>
        <w:rPr>
          <w:b/>
          <w:szCs w:val="24"/>
        </w:rPr>
      </w:pPr>
      <w:r>
        <w:rPr>
          <w:szCs w:val="24"/>
        </w:rPr>
        <w:t>Με διάμεση παρακολούθηση 16,5 μηνών, η πρωταρχική ανάλυση της PFS στη μελέτη MMY3007 έδειξε βελτίωση στο σκέλος D-VMP σε σύγκριση με το σκέλος VMP. Η διάμεση PFS δεν επετεύχθη στο σκέλος D-VMP, και στο σκέλος VMP ήταν 18,1 μήνες (HR=0,5, 95% CI:</w:t>
      </w:r>
      <w:r>
        <w:t> </w:t>
      </w:r>
      <w:r>
        <w:rPr>
          <w:szCs w:val="24"/>
        </w:rPr>
        <w:t>0,38, 0,65, p &lt; 0,0001). Τα αποτελέσματα μίας επικαιροποιημένης ανάλυσης της PFS μετά από ένα διάμεσο διάστημα παρακολούθησης 40 μηνών, συνέχισαν να δείχνουν βελτίωση της PFS για τους ασθενείς στο σκέλος D</w:t>
      </w:r>
      <w:r>
        <w:rPr>
          <w:szCs w:val="24"/>
        </w:rPr>
        <w:noBreakHyphen/>
        <w:t>VMP σε σύγκριση με το σκέλος VMP. Η διάμεση PFS ήταν 36,4 μήνες στο σκέλος D</w:t>
      </w:r>
      <w:r>
        <w:rPr>
          <w:szCs w:val="24"/>
        </w:rPr>
        <w:noBreakHyphen/>
        <w:t>VMP και 19,3 μήνες στο σκέλος VMP (HR=0,42, 95% CI: 0,34, 0,51, p&lt;0,0001), που αντιπροσωπεύει μία μείωση κατά 58% του κινδύνου εμφάνισης εξέλιξης της νόσου ή θανάτου στους ασθενείς που έλαβαν θεραπεία με D</w:t>
      </w:r>
      <w:r>
        <w:rPr>
          <w:szCs w:val="24"/>
        </w:rPr>
        <w:noBreakHyphen/>
        <w:t>VMP.</w:t>
      </w:r>
    </w:p>
    <w:p w14:paraId="51E3D626" w14:textId="77777777" w:rsidR="004C61EF" w:rsidRDefault="004C61EF">
      <w:pPr>
        <w:rPr>
          <w:bCs/>
          <w:iCs/>
          <w:szCs w:val="22"/>
        </w:rPr>
      </w:pPr>
    </w:p>
    <w:p w14:paraId="2C9B4539" w14:textId="77777777" w:rsidR="004C61EF" w:rsidRDefault="00B779EC">
      <w:pPr>
        <w:keepNext/>
        <w:ind w:left="1134" w:hanging="1134"/>
        <w:rPr>
          <w:b/>
          <w:bCs/>
          <w:szCs w:val="22"/>
        </w:rPr>
      </w:pPr>
      <w:r>
        <w:rPr>
          <w:b/>
          <w:bCs/>
          <w:szCs w:val="22"/>
        </w:rPr>
        <w:lastRenderedPageBreak/>
        <w:t>Εικόνα 3:</w:t>
      </w:r>
      <w:r>
        <w:rPr>
          <w:b/>
          <w:bCs/>
          <w:szCs w:val="22"/>
        </w:rPr>
        <w:tab/>
        <w:t>Καμπύλη Kaplan-Meier της PFS στη μελέτη MMY3007</w:t>
      </w:r>
    </w:p>
    <w:p w14:paraId="5BBB783E" w14:textId="77777777" w:rsidR="004C61EF" w:rsidRDefault="004C61EF">
      <w:pPr>
        <w:keepNext/>
        <w:tabs>
          <w:tab w:val="clear" w:pos="567"/>
          <w:tab w:val="left" w:pos="1152"/>
        </w:tabs>
        <w:rPr>
          <w:lang w:eastAsia="el-GR"/>
        </w:rPr>
      </w:pPr>
    </w:p>
    <w:p w14:paraId="4200C8E0" w14:textId="77777777" w:rsidR="004C61EF" w:rsidRDefault="00B779EC">
      <w:pPr>
        <w:tabs>
          <w:tab w:val="clear" w:pos="567"/>
          <w:tab w:val="left" w:pos="1152"/>
        </w:tabs>
      </w:pPr>
      <w:r>
        <w:rPr>
          <w:lang w:eastAsia="el-GR"/>
        </w:rPr>
        <w:drawing>
          <wp:inline distT="0" distB="0" distL="0" distR="0" wp14:anchorId="7F593FFA" wp14:editId="1DF85887">
            <wp:extent cx="5762625" cy="5267325"/>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5267325"/>
                    </a:xfrm>
                    <a:prstGeom prst="rect">
                      <a:avLst/>
                    </a:prstGeom>
                    <a:noFill/>
                    <a:ln>
                      <a:noFill/>
                    </a:ln>
                  </pic:spPr>
                </pic:pic>
              </a:graphicData>
            </a:graphic>
          </wp:inline>
        </w:drawing>
      </w:r>
    </w:p>
    <w:p w14:paraId="332717DC" w14:textId="77777777" w:rsidR="004C61EF" w:rsidRDefault="004C61EF">
      <w:pPr>
        <w:rPr>
          <w:szCs w:val="24"/>
        </w:rPr>
      </w:pPr>
    </w:p>
    <w:p w14:paraId="7DCB2EA1" w14:textId="77777777" w:rsidR="004C61EF" w:rsidRDefault="00B779EC">
      <w:pPr>
        <w:rPr>
          <w:szCs w:val="24"/>
        </w:rPr>
      </w:pPr>
      <w:r>
        <w:rPr>
          <w:szCs w:val="24"/>
        </w:rPr>
        <w:t>Μετά από διάμεση παρακολούθηση 40 μηνών, το σκέλος D</w:t>
      </w:r>
      <w:r>
        <w:rPr>
          <w:szCs w:val="24"/>
        </w:rPr>
        <w:noBreakHyphen/>
        <w:t xml:space="preserve">VMP επέδειξε πλεονέκτημα ως προς την OS έναντι του σκέλους VMP (HR=0,60, 95% CI: 0,46, 0,80, p=0,0003), που αντιπροσωπεύει μία </w:t>
      </w:r>
      <w:bookmarkStart w:id="19" w:name="_Hlk159593311"/>
      <w:r>
        <w:rPr>
          <w:szCs w:val="24"/>
        </w:rPr>
        <w:t>μείωση κατά 40% του κινδύνου θανάτου στους ασθενείς που έλαβαν θεραπεία στο σκέλος D</w:t>
      </w:r>
      <w:r>
        <w:rPr>
          <w:szCs w:val="24"/>
        </w:rPr>
        <w:noBreakHyphen/>
        <w:t>VMP. Μετά από διάμεση παρακολούθηση 87 μηνών, η διάμεση OS ήταν 83 μήνες (95% CI: 72,5, NE) στο σκέλος D</w:t>
      </w:r>
      <w:r>
        <w:rPr>
          <w:szCs w:val="24"/>
        </w:rPr>
        <w:noBreakHyphen/>
        <w:t>VMP και 53,6 μήνες (95% CI: 46,3, 60,9) στο σκέλος VMP.</w:t>
      </w:r>
    </w:p>
    <w:bookmarkEnd w:id="19"/>
    <w:p w14:paraId="76C8E347" w14:textId="77777777" w:rsidR="004C61EF" w:rsidRDefault="004C61EF">
      <w:pPr>
        <w:rPr>
          <w:szCs w:val="24"/>
        </w:rPr>
      </w:pPr>
    </w:p>
    <w:p w14:paraId="13C40053" w14:textId="77777777" w:rsidR="004C61EF" w:rsidRDefault="00B779EC">
      <w:pPr>
        <w:keepNext/>
        <w:ind w:left="1134" w:hanging="1134"/>
        <w:rPr>
          <w:b/>
          <w:bCs/>
          <w:szCs w:val="24"/>
        </w:rPr>
      </w:pPr>
      <w:r>
        <w:rPr>
          <w:b/>
          <w:bCs/>
          <w:szCs w:val="24"/>
        </w:rPr>
        <w:lastRenderedPageBreak/>
        <w:t>Εικόνα 4:</w:t>
      </w:r>
      <w:r>
        <w:rPr>
          <w:b/>
          <w:bCs/>
          <w:szCs w:val="24"/>
        </w:rPr>
        <w:tab/>
        <w:t>Καμπύλη Kaplan-Meier της OS στη μελέτη MMY3007</w:t>
      </w:r>
    </w:p>
    <w:p w14:paraId="614D286C" w14:textId="77777777" w:rsidR="004C61EF" w:rsidRDefault="004C61EF">
      <w:pPr>
        <w:keepNext/>
      </w:pPr>
    </w:p>
    <w:p w14:paraId="6814A0E2" w14:textId="77777777" w:rsidR="004C61EF" w:rsidRDefault="00B779EC">
      <w:r>
        <w:rPr>
          <w:lang w:eastAsia="el-GR"/>
        </w:rPr>
        <w:drawing>
          <wp:inline distT="0" distB="0" distL="0" distR="0" wp14:anchorId="5B68EC83" wp14:editId="634643A4">
            <wp:extent cx="5753100" cy="4962525"/>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962525"/>
                    </a:xfrm>
                    <a:prstGeom prst="rect">
                      <a:avLst/>
                    </a:prstGeom>
                    <a:noFill/>
                    <a:ln>
                      <a:noFill/>
                    </a:ln>
                  </pic:spPr>
                </pic:pic>
              </a:graphicData>
            </a:graphic>
          </wp:inline>
        </w:drawing>
      </w:r>
    </w:p>
    <w:p w14:paraId="7A6CDC48" w14:textId="77777777" w:rsidR="004C61EF" w:rsidRDefault="004C61EF">
      <w:pPr>
        <w:rPr>
          <w:szCs w:val="24"/>
        </w:rPr>
      </w:pPr>
    </w:p>
    <w:p w14:paraId="3D4BC2B9" w14:textId="77777777" w:rsidR="004C61EF" w:rsidRDefault="00B779EC">
      <w:pPr>
        <w:rPr>
          <w:szCs w:val="24"/>
        </w:rPr>
      </w:pPr>
      <w:r>
        <w:rPr>
          <w:szCs w:val="24"/>
        </w:rPr>
        <w:t>Περισσότερα δεδομένα για την αποτελεσματικότητα από τη μελέτη MMY3007 παρουσιάζονται στον πίνακα 8 παρακάτω.</w:t>
      </w:r>
    </w:p>
    <w:p w14:paraId="1E7A03C2"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2266"/>
        <w:gridCol w:w="2266"/>
      </w:tblGrid>
      <w:tr w:rsidR="004C61EF" w14:paraId="6D235CDA" w14:textId="77777777" w:rsidTr="003200ED">
        <w:trPr>
          <w:cantSplit/>
        </w:trPr>
        <w:tc>
          <w:tcPr>
            <w:tcW w:w="9072" w:type="dxa"/>
            <w:gridSpan w:val="3"/>
            <w:tcBorders>
              <w:top w:val="single" w:sz="4" w:space="0" w:color="auto"/>
              <w:left w:val="single" w:sz="4" w:space="0" w:color="auto"/>
              <w:bottom w:val="single" w:sz="4" w:space="0" w:color="auto"/>
              <w:right w:val="single" w:sz="4" w:space="0" w:color="auto"/>
            </w:tcBorders>
          </w:tcPr>
          <w:p w14:paraId="49EEE711" w14:textId="77777777" w:rsidR="004C61EF" w:rsidRDefault="00B779EC">
            <w:pPr>
              <w:keepNext/>
              <w:tabs>
                <w:tab w:val="clear" w:pos="567"/>
              </w:tabs>
              <w:ind w:left="1418" w:hanging="1418"/>
              <w:rPr>
                <w:b/>
                <w:bCs/>
                <w:szCs w:val="22"/>
              </w:rPr>
            </w:pPr>
            <w:r>
              <w:rPr>
                <w:b/>
                <w:bCs/>
                <w:szCs w:val="22"/>
              </w:rPr>
              <w:t>Πίνακας 8:</w:t>
            </w:r>
            <w:r>
              <w:rPr>
                <w:b/>
                <w:bCs/>
                <w:szCs w:val="22"/>
              </w:rPr>
              <w:tab/>
              <w:t>Επιπλέον δεδομένα για την αποτελεσματικότητα από τη μελέτη MMY3007</w:t>
            </w:r>
            <w:r>
              <w:rPr>
                <w:b/>
                <w:bCs/>
                <w:szCs w:val="22"/>
                <w:vertAlign w:val="superscript"/>
              </w:rPr>
              <w:t>a</w:t>
            </w:r>
          </w:p>
        </w:tc>
      </w:tr>
      <w:tr w:rsidR="004C61EF" w14:paraId="098706C5" w14:textId="77777777">
        <w:trPr>
          <w:cantSplit/>
        </w:trPr>
        <w:tc>
          <w:tcPr>
            <w:tcW w:w="4534" w:type="dxa"/>
            <w:tcBorders>
              <w:top w:val="single" w:sz="4" w:space="0" w:color="auto"/>
              <w:bottom w:val="single" w:sz="4" w:space="0" w:color="auto"/>
            </w:tcBorders>
          </w:tcPr>
          <w:p w14:paraId="00AE03B2" w14:textId="77777777" w:rsidR="004C61EF" w:rsidRDefault="004C61EF">
            <w:pPr>
              <w:keepNext/>
              <w:rPr>
                <w:b/>
                <w:szCs w:val="22"/>
              </w:rPr>
            </w:pPr>
          </w:p>
        </w:tc>
        <w:tc>
          <w:tcPr>
            <w:tcW w:w="2269" w:type="dxa"/>
            <w:tcBorders>
              <w:top w:val="single" w:sz="4" w:space="0" w:color="auto"/>
              <w:bottom w:val="single" w:sz="4" w:space="0" w:color="auto"/>
            </w:tcBorders>
          </w:tcPr>
          <w:p w14:paraId="2ED077BE" w14:textId="3B9405C7" w:rsidR="004C61EF" w:rsidRDefault="00B779EC">
            <w:pPr>
              <w:keepNext/>
              <w:rPr>
                <w:szCs w:val="24"/>
              </w:rPr>
            </w:pPr>
            <w:r>
              <w:rPr>
                <w:b/>
                <w:szCs w:val="24"/>
              </w:rPr>
              <w:t>D-VMP (n=</w:t>
            </w:r>
            <w:r w:rsidR="00A14B33">
              <w:rPr>
                <w:lang w:val="en-US"/>
              </w:rPr>
              <w:t> </w:t>
            </w:r>
            <w:r>
              <w:rPr>
                <w:b/>
                <w:szCs w:val="24"/>
              </w:rPr>
              <w:t>350)</w:t>
            </w:r>
          </w:p>
        </w:tc>
        <w:tc>
          <w:tcPr>
            <w:tcW w:w="2269" w:type="dxa"/>
            <w:tcBorders>
              <w:top w:val="single" w:sz="4" w:space="0" w:color="auto"/>
              <w:bottom w:val="single" w:sz="4" w:space="0" w:color="auto"/>
            </w:tcBorders>
          </w:tcPr>
          <w:p w14:paraId="0E8E70B8" w14:textId="0318BB62" w:rsidR="004C61EF" w:rsidRDefault="00B779EC">
            <w:pPr>
              <w:keepNext/>
              <w:rPr>
                <w:szCs w:val="24"/>
              </w:rPr>
            </w:pPr>
            <w:r>
              <w:rPr>
                <w:b/>
                <w:szCs w:val="24"/>
              </w:rPr>
              <w:t>VMP (n=</w:t>
            </w:r>
            <w:r w:rsidR="00A14B33">
              <w:rPr>
                <w:b/>
                <w:szCs w:val="24"/>
                <w:lang w:val="en-US"/>
              </w:rPr>
              <w:t> </w:t>
            </w:r>
            <w:r>
              <w:rPr>
                <w:b/>
                <w:szCs w:val="24"/>
              </w:rPr>
              <w:t>356)</w:t>
            </w:r>
          </w:p>
        </w:tc>
      </w:tr>
      <w:tr w:rsidR="004C61EF" w14:paraId="06C70F1B" w14:textId="77777777">
        <w:trPr>
          <w:cantSplit/>
        </w:trPr>
        <w:tc>
          <w:tcPr>
            <w:tcW w:w="4534" w:type="dxa"/>
            <w:tcBorders>
              <w:top w:val="single" w:sz="4" w:space="0" w:color="auto"/>
              <w:left w:val="single" w:sz="4" w:space="0" w:color="auto"/>
              <w:bottom w:val="single" w:sz="4" w:space="0" w:color="auto"/>
              <w:right w:val="single" w:sz="4" w:space="0" w:color="auto"/>
            </w:tcBorders>
          </w:tcPr>
          <w:p w14:paraId="1C1B6D14" w14:textId="77777777" w:rsidR="004C61EF" w:rsidRDefault="00B779EC">
            <w:pPr>
              <w:rPr>
                <w:szCs w:val="24"/>
              </w:rPr>
            </w:pPr>
            <w:r>
              <w:rPr>
                <w:szCs w:val="24"/>
              </w:rPr>
              <w:t>Συνολική ανταπόκριση (sCR+CR+VGPR+PR) [n(%)]</w:t>
            </w:r>
          </w:p>
        </w:tc>
        <w:tc>
          <w:tcPr>
            <w:tcW w:w="2269" w:type="dxa"/>
          </w:tcPr>
          <w:p w14:paraId="63344841" w14:textId="77777777" w:rsidR="004C61EF" w:rsidRDefault="00B779EC">
            <w:pPr>
              <w:rPr>
                <w:szCs w:val="22"/>
              </w:rPr>
            </w:pPr>
            <w:r>
              <w:rPr>
                <w:szCs w:val="22"/>
                <w:lang w:eastAsia="zh-CN"/>
              </w:rPr>
              <w:t>318 (90,9)</w:t>
            </w:r>
          </w:p>
        </w:tc>
        <w:tc>
          <w:tcPr>
            <w:tcW w:w="2269" w:type="dxa"/>
          </w:tcPr>
          <w:p w14:paraId="67C4DFB5" w14:textId="77777777" w:rsidR="004C61EF" w:rsidRDefault="00B779EC">
            <w:pPr>
              <w:rPr>
                <w:szCs w:val="22"/>
              </w:rPr>
            </w:pPr>
            <w:r>
              <w:rPr>
                <w:szCs w:val="22"/>
              </w:rPr>
              <w:t>263 (73,9)</w:t>
            </w:r>
          </w:p>
        </w:tc>
      </w:tr>
      <w:tr w:rsidR="004C61EF" w14:paraId="3C997AEF" w14:textId="77777777">
        <w:trPr>
          <w:cantSplit/>
        </w:trPr>
        <w:tc>
          <w:tcPr>
            <w:tcW w:w="4534" w:type="dxa"/>
            <w:tcBorders>
              <w:top w:val="single" w:sz="4" w:space="0" w:color="auto"/>
              <w:left w:val="single" w:sz="4" w:space="0" w:color="auto"/>
              <w:bottom w:val="single" w:sz="4" w:space="0" w:color="auto"/>
              <w:right w:val="single" w:sz="4" w:space="0" w:color="auto"/>
            </w:tcBorders>
          </w:tcPr>
          <w:p w14:paraId="1D9B24F3" w14:textId="77777777" w:rsidR="004C61EF" w:rsidRDefault="00B779EC">
            <w:pPr>
              <w:ind w:left="284"/>
              <w:rPr>
                <w:szCs w:val="24"/>
              </w:rPr>
            </w:pPr>
            <w:r>
              <w:rPr>
                <w:szCs w:val="22"/>
              </w:rPr>
              <w:t>τιμή p</w:t>
            </w:r>
            <w:r>
              <w:rPr>
                <w:szCs w:val="24"/>
                <w:vertAlign w:val="superscript"/>
              </w:rPr>
              <w:t>b</w:t>
            </w:r>
          </w:p>
        </w:tc>
        <w:tc>
          <w:tcPr>
            <w:tcW w:w="2269" w:type="dxa"/>
          </w:tcPr>
          <w:p w14:paraId="63E54336" w14:textId="77777777" w:rsidR="004C61EF" w:rsidRDefault="00B779EC">
            <w:pPr>
              <w:rPr>
                <w:szCs w:val="22"/>
              </w:rPr>
            </w:pPr>
            <w:r>
              <w:rPr>
                <w:szCs w:val="22"/>
              </w:rPr>
              <w:t xml:space="preserve">&lt; 0,0001 </w:t>
            </w:r>
          </w:p>
        </w:tc>
        <w:tc>
          <w:tcPr>
            <w:tcW w:w="2269" w:type="dxa"/>
            <w:tcBorders>
              <w:top w:val="nil"/>
              <w:left w:val="single" w:sz="4" w:space="0" w:color="auto"/>
              <w:bottom w:val="nil"/>
              <w:right w:val="single" w:sz="4" w:space="0" w:color="auto"/>
            </w:tcBorders>
            <w:vAlign w:val="bottom"/>
          </w:tcPr>
          <w:p w14:paraId="6D504CA6" w14:textId="77777777" w:rsidR="004C61EF" w:rsidRDefault="004C61EF">
            <w:pPr>
              <w:rPr>
                <w:szCs w:val="22"/>
              </w:rPr>
            </w:pPr>
          </w:p>
        </w:tc>
      </w:tr>
      <w:tr w:rsidR="004C61EF" w14:paraId="5762387C" w14:textId="77777777">
        <w:trPr>
          <w:cantSplit/>
        </w:trPr>
        <w:tc>
          <w:tcPr>
            <w:tcW w:w="4534" w:type="dxa"/>
            <w:tcBorders>
              <w:top w:val="single" w:sz="4" w:space="0" w:color="auto"/>
              <w:left w:val="single" w:sz="4" w:space="0" w:color="auto"/>
              <w:bottom w:val="single" w:sz="4" w:space="0" w:color="auto"/>
              <w:right w:val="single" w:sz="4" w:space="0" w:color="auto"/>
            </w:tcBorders>
          </w:tcPr>
          <w:p w14:paraId="670DFBC3" w14:textId="77777777" w:rsidR="004C61EF" w:rsidRDefault="00B779EC">
            <w:pPr>
              <w:ind w:left="284"/>
              <w:rPr>
                <w:szCs w:val="22"/>
              </w:rPr>
            </w:pPr>
            <w:r>
              <w:rPr>
                <w:szCs w:val="22"/>
              </w:rPr>
              <w:t>Απόλυτη πλήρης ανταπόκριση (sCR) [n(%)]</w:t>
            </w:r>
          </w:p>
        </w:tc>
        <w:tc>
          <w:tcPr>
            <w:tcW w:w="2269" w:type="dxa"/>
          </w:tcPr>
          <w:p w14:paraId="1E8058FC" w14:textId="77777777" w:rsidR="004C61EF" w:rsidRDefault="00B779EC">
            <w:pPr>
              <w:rPr>
                <w:szCs w:val="22"/>
              </w:rPr>
            </w:pPr>
            <w:r>
              <w:rPr>
                <w:szCs w:val="22"/>
              </w:rPr>
              <w:t>63 (18,0)</w:t>
            </w:r>
          </w:p>
        </w:tc>
        <w:tc>
          <w:tcPr>
            <w:tcW w:w="2269" w:type="dxa"/>
          </w:tcPr>
          <w:p w14:paraId="3CE279AA" w14:textId="77777777" w:rsidR="004C61EF" w:rsidRDefault="00B779EC">
            <w:pPr>
              <w:rPr>
                <w:szCs w:val="22"/>
              </w:rPr>
            </w:pPr>
            <w:r>
              <w:rPr>
                <w:szCs w:val="22"/>
              </w:rPr>
              <w:t>25 (7,0)</w:t>
            </w:r>
          </w:p>
        </w:tc>
      </w:tr>
      <w:tr w:rsidR="004C61EF" w14:paraId="29580204" w14:textId="77777777">
        <w:trPr>
          <w:cantSplit/>
        </w:trPr>
        <w:tc>
          <w:tcPr>
            <w:tcW w:w="4534" w:type="dxa"/>
            <w:tcBorders>
              <w:top w:val="single" w:sz="4" w:space="0" w:color="auto"/>
              <w:left w:val="single" w:sz="4" w:space="0" w:color="auto"/>
              <w:bottom w:val="single" w:sz="4" w:space="0" w:color="auto"/>
              <w:right w:val="single" w:sz="4" w:space="0" w:color="auto"/>
            </w:tcBorders>
          </w:tcPr>
          <w:p w14:paraId="6E1DE30E" w14:textId="77777777" w:rsidR="004C61EF" w:rsidRDefault="00B779EC">
            <w:pPr>
              <w:ind w:left="284"/>
              <w:rPr>
                <w:szCs w:val="22"/>
              </w:rPr>
            </w:pPr>
            <w:r>
              <w:rPr>
                <w:szCs w:val="22"/>
              </w:rPr>
              <w:t>Πλήρης ανταπόκριση (CR) [n(%)]</w:t>
            </w:r>
          </w:p>
        </w:tc>
        <w:tc>
          <w:tcPr>
            <w:tcW w:w="2269" w:type="dxa"/>
          </w:tcPr>
          <w:p w14:paraId="0B9C9384" w14:textId="77777777" w:rsidR="004C61EF" w:rsidRDefault="00B779EC">
            <w:pPr>
              <w:rPr>
                <w:szCs w:val="22"/>
              </w:rPr>
            </w:pPr>
            <w:r>
              <w:rPr>
                <w:szCs w:val="22"/>
              </w:rPr>
              <w:t>86 (24,6)</w:t>
            </w:r>
          </w:p>
        </w:tc>
        <w:tc>
          <w:tcPr>
            <w:tcW w:w="2269" w:type="dxa"/>
          </w:tcPr>
          <w:p w14:paraId="10D3D326" w14:textId="77777777" w:rsidR="004C61EF" w:rsidRDefault="00B779EC">
            <w:pPr>
              <w:rPr>
                <w:szCs w:val="22"/>
              </w:rPr>
            </w:pPr>
            <w:r>
              <w:rPr>
                <w:szCs w:val="22"/>
              </w:rPr>
              <w:t>62 (17,4)</w:t>
            </w:r>
          </w:p>
        </w:tc>
      </w:tr>
      <w:tr w:rsidR="004C61EF" w14:paraId="2F140BEE" w14:textId="77777777">
        <w:trPr>
          <w:cantSplit/>
        </w:trPr>
        <w:tc>
          <w:tcPr>
            <w:tcW w:w="4534" w:type="dxa"/>
            <w:tcBorders>
              <w:top w:val="single" w:sz="4" w:space="0" w:color="auto"/>
              <w:left w:val="single" w:sz="4" w:space="0" w:color="auto"/>
              <w:bottom w:val="single" w:sz="4" w:space="0" w:color="auto"/>
              <w:right w:val="single" w:sz="4" w:space="0" w:color="auto"/>
            </w:tcBorders>
          </w:tcPr>
          <w:p w14:paraId="3052298C" w14:textId="77777777" w:rsidR="004C61EF" w:rsidRDefault="00B779EC">
            <w:pPr>
              <w:ind w:left="284"/>
              <w:rPr>
                <w:szCs w:val="22"/>
              </w:rPr>
            </w:pPr>
            <w:r>
              <w:rPr>
                <w:szCs w:val="22"/>
              </w:rPr>
              <w:t>Πολύ καλή μερική ανταπόκριση (VGPR)[n(%)]</w:t>
            </w:r>
          </w:p>
        </w:tc>
        <w:tc>
          <w:tcPr>
            <w:tcW w:w="2269" w:type="dxa"/>
          </w:tcPr>
          <w:p w14:paraId="5B10AE62" w14:textId="77777777" w:rsidR="004C61EF" w:rsidRDefault="00B779EC">
            <w:pPr>
              <w:rPr>
                <w:szCs w:val="22"/>
              </w:rPr>
            </w:pPr>
            <w:r>
              <w:rPr>
                <w:szCs w:val="22"/>
              </w:rPr>
              <w:t>100 (28,6)</w:t>
            </w:r>
          </w:p>
        </w:tc>
        <w:tc>
          <w:tcPr>
            <w:tcW w:w="2269" w:type="dxa"/>
          </w:tcPr>
          <w:p w14:paraId="29FECD3B" w14:textId="77777777" w:rsidR="004C61EF" w:rsidRDefault="00B779EC">
            <w:pPr>
              <w:rPr>
                <w:szCs w:val="22"/>
              </w:rPr>
            </w:pPr>
            <w:r>
              <w:rPr>
                <w:szCs w:val="22"/>
              </w:rPr>
              <w:t>90 (25,3)</w:t>
            </w:r>
          </w:p>
        </w:tc>
      </w:tr>
      <w:tr w:rsidR="004C61EF" w14:paraId="2C184368" w14:textId="77777777">
        <w:trPr>
          <w:cantSplit/>
        </w:trPr>
        <w:tc>
          <w:tcPr>
            <w:tcW w:w="4534" w:type="dxa"/>
            <w:tcBorders>
              <w:top w:val="single" w:sz="4" w:space="0" w:color="auto"/>
              <w:left w:val="single" w:sz="4" w:space="0" w:color="auto"/>
              <w:bottom w:val="single" w:sz="4" w:space="0" w:color="auto"/>
              <w:right w:val="single" w:sz="4" w:space="0" w:color="auto"/>
            </w:tcBorders>
          </w:tcPr>
          <w:p w14:paraId="2F1A657B" w14:textId="77777777" w:rsidR="004C61EF" w:rsidRDefault="00B779EC">
            <w:pPr>
              <w:ind w:left="284"/>
              <w:rPr>
                <w:szCs w:val="22"/>
              </w:rPr>
            </w:pPr>
            <w:r>
              <w:rPr>
                <w:szCs w:val="22"/>
              </w:rPr>
              <w:t>Μερική ανταπόκριση (PR) [n (%)]</w:t>
            </w:r>
          </w:p>
        </w:tc>
        <w:tc>
          <w:tcPr>
            <w:tcW w:w="2269" w:type="dxa"/>
          </w:tcPr>
          <w:p w14:paraId="22B3E61E" w14:textId="77777777" w:rsidR="004C61EF" w:rsidRDefault="00B779EC">
            <w:pPr>
              <w:rPr>
                <w:szCs w:val="22"/>
              </w:rPr>
            </w:pPr>
            <w:r>
              <w:rPr>
                <w:szCs w:val="22"/>
              </w:rPr>
              <w:t>69 (19,7)</w:t>
            </w:r>
          </w:p>
        </w:tc>
        <w:tc>
          <w:tcPr>
            <w:tcW w:w="2269" w:type="dxa"/>
          </w:tcPr>
          <w:p w14:paraId="6A8FDCD8" w14:textId="77777777" w:rsidR="004C61EF" w:rsidRDefault="00B779EC">
            <w:pPr>
              <w:rPr>
                <w:szCs w:val="22"/>
              </w:rPr>
            </w:pPr>
            <w:r>
              <w:rPr>
                <w:szCs w:val="22"/>
              </w:rPr>
              <w:t>86 (24,2)</w:t>
            </w:r>
          </w:p>
        </w:tc>
      </w:tr>
      <w:tr w:rsidR="004C61EF" w14:paraId="2EC2DE54" w14:textId="77777777">
        <w:trPr>
          <w:cantSplit/>
        </w:trPr>
        <w:tc>
          <w:tcPr>
            <w:tcW w:w="4534" w:type="dxa"/>
            <w:tcBorders>
              <w:top w:val="single" w:sz="4" w:space="0" w:color="auto"/>
              <w:left w:val="single" w:sz="4" w:space="0" w:color="auto"/>
              <w:bottom w:val="single" w:sz="4" w:space="0" w:color="auto"/>
              <w:right w:val="single" w:sz="4" w:space="0" w:color="auto"/>
            </w:tcBorders>
          </w:tcPr>
          <w:p w14:paraId="39DEA6B4" w14:textId="77777777" w:rsidR="004C61EF" w:rsidRDefault="00B779EC">
            <w:pPr>
              <w:rPr>
                <w:szCs w:val="24"/>
              </w:rPr>
            </w:pPr>
            <w:r>
              <w:rPr>
                <w:szCs w:val="24"/>
              </w:rPr>
              <w:t>Ποσοστό MRD αρνητικότητας (95% CI)</w:t>
            </w:r>
            <w:r>
              <w:rPr>
                <w:szCs w:val="24"/>
                <w:vertAlign w:val="superscript"/>
              </w:rPr>
              <w:t xml:space="preserve"> c </w:t>
            </w:r>
            <w:r>
              <w:rPr>
                <w:szCs w:val="24"/>
              </w:rPr>
              <w:t>(%)</w:t>
            </w:r>
          </w:p>
        </w:tc>
        <w:tc>
          <w:tcPr>
            <w:tcW w:w="2269" w:type="dxa"/>
          </w:tcPr>
          <w:p w14:paraId="2DAE0A87" w14:textId="77777777" w:rsidR="004C61EF" w:rsidRDefault="00B779EC">
            <w:pPr>
              <w:rPr>
                <w:szCs w:val="22"/>
              </w:rPr>
            </w:pPr>
            <w:r>
              <w:rPr>
                <w:szCs w:val="22"/>
              </w:rPr>
              <w:t>22,3 (18,0, 27,0)</w:t>
            </w:r>
          </w:p>
        </w:tc>
        <w:tc>
          <w:tcPr>
            <w:tcW w:w="2269" w:type="dxa"/>
          </w:tcPr>
          <w:p w14:paraId="08D6AD4B" w14:textId="77777777" w:rsidR="004C61EF" w:rsidRDefault="00B779EC">
            <w:pPr>
              <w:rPr>
                <w:szCs w:val="22"/>
              </w:rPr>
            </w:pPr>
            <w:r>
              <w:rPr>
                <w:szCs w:val="22"/>
              </w:rPr>
              <w:t>6,2 (3,9, 9,2)</w:t>
            </w:r>
          </w:p>
        </w:tc>
      </w:tr>
      <w:tr w:rsidR="004C61EF" w14:paraId="36EBC848" w14:textId="77777777">
        <w:trPr>
          <w:cantSplit/>
        </w:trPr>
        <w:tc>
          <w:tcPr>
            <w:tcW w:w="4534" w:type="dxa"/>
            <w:tcBorders>
              <w:top w:val="single" w:sz="4" w:space="0" w:color="auto"/>
              <w:left w:val="single" w:sz="4" w:space="0" w:color="auto"/>
              <w:bottom w:val="single" w:sz="4" w:space="0" w:color="auto"/>
              <w:right w:val="single" w:sz="4" w:space="0" w:color="auto"/>
            </w:tcBorders>
          </w:tcPr>
          <w:p w14:paraId="04D80C51" w14:textId="77777777" w:rsidR="004C61EF" w:rsidRDefault="00B779EC">
            <w:pPr>
              <w:ind w:left="284"/>
              <w:rPr>
                <w:szCs w:val="22"/>
              </w:rPr>
            </w:pPr>
            <w:r>
              <w:rPr>
                <w:szCs w:val="22"/>
              </w:rPr>
              <w:t>Λόγος πιθανοτήτων με 95% CI</w:t>
            </w:r>
            <w:r>
              <w:rPr>
                <w:szCs w:val="22"/>
                <w:vertAlign w:val="superscript"/>
              </w:rPr>
              <w:t>d</w:t>
            </w:r>
          </w:p>
        </w:tc>
        <w:tc>
          <w:tcPr>
            <w:tcW w:w="2269" w:type="dxa"/>
          </w:tcPr>
          <w:p w14:paraId="6F5D440F" w14:textId="77777777" w:rsidR="004C61EF" w:rsidRDefault="00B779EC">
            <w:pPr>
              <w:rPr>
                <w:szCs w:val="22"/>
              </w:rPr>
            </w:pPr>
            <w:r>
              <w:rPr>
                <w:szCs w:val="22"/>
              </w:rPr>
              <w:t>4,36 (2,64, 7,21)</w:t>
            </w:r>
          </w:p>
        </w:tc>
        <w:tc>
          <w:tcPr>
            <w:tcW w:w="2269" w:type="dxa"/>
          </w:tcPr>
          <w:p w14:paraId="6808DBF9" w14:textId="77777777" w:rsidR="004C61EF" w:rsidRDefault="004C61EF">
            <w:pPr>
              <w:rPr>
                <w:szCs w:val="22"/>
              </w:rPr>
            </w:pPr>
          </w:p>
        </w:tc>
      </w:tr>
      <w:tr w:rsidR="004C61EF" w14:paraId="6B7C6B8B" w14:textId="77777777">
        <w:trPr>
          <w:cantSplit/>
        </w:trPr>
        <w:tc>
          <w:tcPr>
            <w:tcW w:w="4534" w:type="dxa"/>
            <w:tcBorders>
              <w:top w:val="single" w:sz="4" w:space="0" w:color="auto"/>
              <w:left w:val="single" w:sz="4" w:space="0" w:color="auto"/>
              <w:bottom w:val="single" w:sz="4" w:space="0" w:color="auto"/>
              <w:right w:val="single" w:sz="4" w:space="0" w:color="auto"/>
            </w:tcBorders>
          </w:tcPr>
          <w:p w14:paraId="0E6F506B" w14:textId="77777777" w:rsidR="004C61EF" w:rsidRDefault="00B779EC">
            <w:pPr>
              <w:ind w:left="284"/>
              <w:rPr>
                <w:szCs w:val="22"/>
              </w:rPr>
            </w:pPr>
            <w:r>
              <w:rPr>
                <w:szCs w:val="22"/>
              </w:rPr>
              <w:t>τιμή p</w:t>
            </w:r>
            <w:r>
              <w:rPr>
                <w:szCs w:val="22"/>
                <w:vertAlign w:val="superscript"/>
              </w:rPr>
              <w:t>e</w:t>
            </w:r>
          </w:p>
        </w:tc>
        <w:tc>
          <w:tcPr>
            <w:tcW w:w="2269" w:type="dxa"/>
          </w:tcPr>
          <w:p w14:paraId="5F6CDFAD" w14:textId="77777777" w:rsidR="004C61EF" w:rsidRDefault="00B779EC">
            <w:pPr>
              <w:rPr>
                <w:szCs w:val="22"/>
              </w:rPr>
            </w:pPr>
            <w:r>
              <w:rPr>
                <w:szCs w:val="22"/>
              </w:rPr>
              <w:t>&lt; 0,0001</w:t>
            </w:r>
          </w:p>
        </w:tc>
        <w:tc>
          <w:tcPr>
            <w:tcW w:w="2269" w:type="dxa"/>
            <w:tcBorders>
              <w:top w:val="nil"/>
              <w:left w:val="single" w:sz="4" w:space="0" w:color="auto"/>
              <w:bottom w:val="single" w:sz="4" w:space="0" w:color="auto"/>
              <w:right w:val="single" w:sz="4" w:space="0" w:color="auto"/>
            </w:tcBorders>
          </w:tcPr>
          <w:p w14:paraId="6ECDE2A3" w14:textId="77777777" w:rsidR="004C61EF" w:rsidRDefault="004C61EF">
            <w:pPr>
              <w:rPr>
                <w:szCs w:val="22"/>
              </w:rPr>
            </w:pPr>
          </w:p>
        </w:tc>
      </w:tr>
      <w:tr w:rsidR="004C61EF" w14:paraId="106E539D" w14:textId="77777777">
        <w:trPr>
          <w:cantSplit/>
        </w:trPr>
        <w:tc>
          <w:tcPr>
            <w:tcW w:w="9072" w:type="dxa"/>
            <w:gridSpan w:val="3"/>
            <w:tcBorders>
              <w:top w:val="single" w:sz="4" w:space="0" w:color="auto"/>
              <w:left w:val="nil"/>
              <w:bottom w:val="nil"/>
              <w:right w:val="nil"/>
            </w:tcBorders>
          </w:tcPr>
          <w:p w14:paraId="1F3695BB" w14:textId="77777777" w:rsidR="004C61EF" w:rsidRDefault="00B779EC">
            <w:pPr>
              <w:rPr>
                <w:sz w:val="18"/>
                <w:szCs w:val="24"/>
              </w:rPr>
            </w:pPr>
            <w:r>
              <w:rPr>
                <w:sz w:val="18"/>
                <w:szCs w:val="24"/>
              </w:rPr>
              <w:lastRenderedPageBreak/>
              <w:t>D-VMP</w:t>
            </w:r>
            <w:r>
              <w:rPr>
                <w:sz w:val="18"/>
                <w:szCs w:val="18"/>
              </w:rPr>
              <w:t>=</w:t>
            </w:r>
            <w:r>
              <w:rPr>
                <w:sz w:val="18"/>
                <w:szCs w:val="24"/>
              </w:rPr>
              <w:t>daratumumab-βορτεζομίμπη-μελφαλάνη-πρεδνιζόνη, VMP</w:t>
            </w:r>
            <w:r>
              <w:rPr>
                <w:sz w:val="18"/>
                <w:szCs w:val="18"/>
              </w:rPr>
              <w:t>=</w:t>
            </w:r>
            <w:r>
              <w:rPr>
                <w:sz w:val="18"/>
                <w:szCs w:val="24"/>
              </w:rPr>
              <w:t>βορτεζομίμπη-μελφαλάνη-πρεδνιζόνη, MRD</w:t>
            </w:r>
            <w:r>
              <w:rPr>
                <w:sz w:val="18"/>
                <w:szCs w:val="18"/>
              </w:rPr>
              <w:t>=</w:t>
            </w:r>
            <w:r>
              <w:rPr>
                <w:sz w:val="18"/>
                <w:szCs w:val="24"/>
              </w:rPr>
              <w:t>ελάχιστη υπολειμματική νόσος, CI</w:t>
            </w:r>
            <w:r>
              <w:rPr>
                <w:sz w:val="18"/>
                <w:szCs w:val="18"/>
              </w:rPr>
              <w:t>=</w:t>
            </w:r>
            <w:r>
              <w:rPr>
                <w:sz w:val="18"/>
                <w:szCs w:val="24"/>
              </w:rPr>
              <w:t>διάστημα εμπιστοσύνης.</w:t>
            </w:r>
          </w:p>
          <w:p w14:paraId="0C1ADF82" w14:textId="77777777" w:rsidR="004C61EF" w:rsidRDefault="00B779EC">
            <w:pPr>
              <w:tabs>
                <w:tab w:val="left" w:pos="284"/>
              </w:tabs>
              <w:ind w:left="284" w:hanging="284"/>
              <w:rPr>
                <w:szCs w:val="24"/>
                <w:vertAlign w:val="superscript"/>
              </w:rPr>
            </w:pPr>
            <w:r>
              <w:rPr>
                <w:szCs w:val="22"/>
                <w:vertAlign w:val="superscript"/>
              </w:rPr>
              <w:t>a</w:t>
            </w:r>
            <w:r>
              <w:rPr>
                <w:sz w:val="18"/>
                <w:szCs w:val="24"/>
              </w:rPr>
              <w:tab/>
              <w:t>Βάσει πληθυσμού πρόθεσης θεραπείας.</w:t>
            </w:r>
          </w:p>
          <w:p w14:paraId="7DFD3705" w14:textId="77777777" w:rsidR="004C61EF" w:rsidRPr="00491A6F" w:rsidRDefault="00B779EC">
            <w:pPr>
              <w:tabs>
                <w:tab w:val="left" w:pos="284"/>
              </w:tabs>
              <w:ind w:left="284" w:hanging="284"/>
              <w:rPr>
                <w:szCs w:val="24"/>
                <w:lang w:val="en-US"/>
              </w:rPr>
            </w:pPr>
            <w:r>
              <w:rPr>
                <w:szCs w:val="22"/>
                <w:vertAlign w:val="superscript"/>
                <w:lang w:val="en-US"/>
              </w:rPr>
              <w:t>b</w:t>
            </w:r>
            <w:r w:rsidRPr="00491A6F">
              <w:rPr>
                <w:sz w:val="18"/>
                <w:szCs w:val="24"/>
                <w:lang w:val="en-US"/>
              </w:rPr>
              <w:tab/>
            </w:r>
            <w:r>
              <w:rPr>
                <w:sz w:val="18"/>
                <w:szCs w:val="24"/>
              </w:rPr>
              <w:t>Τιμή</w:t>
            </w:r>
            <w:r w:rsidRPr="00491A6F">
              <w:rPr>
                <w:sz w:val="18"/>
                <w:szCs w:val="24"/>
                <w:lang w:val="en-US"/>
              </w:rPr>
              <w:t xml:space="preserve"> </w:t>
            </w:r>
            <w:r>
              <w:rPr>
                <w:sz w:val="18"/>
                <w:szCs w:val="24"/>
                <w:lang w:val="en-US"/>
              </w:rPr>
              <w:t>p</w:t>
            </w:r>
            <w:r w:rsidRPr="00491A6F">
              <w:rPr>
                <w:sz w:val="18"/>
                <w:szCs w:val="24"/>
                <w:lang w:val="en-US"/>
              </w:rPr>
              <w:t xml:space="preserve"> </w:t>
            </w:r>
            <w:r>
              <w:rPr>
                <w:sz w:val="18"/>
                <w:szCs w:val="24"/>
              </w:rPr>
              <w:t>από</w:t>
            </w:r>
            <w:r w:rsidRPr="00491A6F">
              <w:rPr>
                <w:sz w:val="18"/>
                <w:szCs w:val="24"/>
                <w:lang w:val="en-US"/>
              </w:rPr>
              <w:t xml:space="preserve"> </w:t>
            </w:r>
            <w:r>
              <w:rPr>
                <w:sz w:val="18"/>
                <w:szCs w:val="24"/>
              </w:rPr>
              <w:t>το</w:t>
            </w:r>
            <w:r w:rsidRPr="00491A6F">
              <w:rPr>
                <w:sz w:val="18"/>
                <w:szCs w:val="24"/>
                <w:lang w:val="en-US"/>
              </w:rPr>
              <w:t xml:space="preserve"> </w:t>
            </w:r>
            <w:r>
              <w:rPr>
                <w:sz w:val="18"/>
                <w:szCs w:val="24"/>
                <w:lang w:val="en-US"/>
              </w:rPr>
              <w:t>Cochran</w:t>
            </w:r>
            <w:r w:rsidRPr="00491A6F">
              <w:rPr>
                <w:sz w:val="18"/>
                <w:szCs w:val="24"/>
                <w:lang w:val="en-US"/>
              </w:rPr>
              <w:t xml:space="preserve"> </w:t>
            </w:r>
            <w:r>
              <w:rPr>
                <w:sz w:val="18"/>
                <w:szCs w:val="24"/>
                <w:lang w:val="en-US"/>
              </w:rPr>
              <w:t>Mantel</w:t>
            </w:r>
            <w:r w:rsidRPr="00491A6F">
              <w:rPr>
                <w:sz w:val="18"/>
                <w:szCs w:val="24"/>
                <w:lang w:val="en-US"/>
              </w:rPr>
              <w:t>-</w:t>
            </w:r>
            <w:r>
              <w:rPr>
                <w:sz w:val="18"/>
                <w:szCs w:val="24"/>
                <w:lang w:val="en-US"/>
              </w:rPr>
              <w:t>Haenszel</w:t>
            </w:r>
            <w:r w:rsidRPr="00491A6F">
              <w:rPr>
                <w:sz w:val="18"/>
                <w:szCs w:val="24"/>
                <w:lang w:val="en-US"/>
              </w:rPr>
              <w:t xml:space="preserve"> </w:t>
            </w:r>
            <w:r>
              <w:rPr>
                <w:sz w:val="18"/>
                <w:szCs w:val="24"/>
                <w:lang w:val="en-US"/>
              </w:rPr>
              <w:t>Chi</w:t>
            </w:r>
            <w:r w:rsidRPr="00491A6F">
              <w:rPr>
                <w:sz w:val="18"/>
                <w:szCs w:val="24"/>
                <w:lang w:val="en-US"/>
              </w:rPr>
              <w:t>-</w:t>
            </w:r>
            <w:r>
              <w:rPr>
                <w:sz w:val="18"/>
                <w:szCs w:val="24"/>
                <w:lang w:val="en-US"/>
              </w:rPr>
              <w:t>Squared</w:t>
            </w:r>
            <w:r w:rsidRPr="00491A6F">
              <w:rPr>
                <w:sz w:val="18"/>
                <w:szCs w:val="24"/>
                <w:lang w:val="en-US"/>
              </w:rPr>
              <w:t xml:space="preserve"> </w:t>
            </w:r>
            <w:r>
              <w:rPr>
                <w:sz w:val="18"/>
                <w:szCs w:val="24"/>
                <w:lang w:val="en-US"/>
              </w:rPr>
              <w:t>test</w:t>
            </w:r>
            <w:r w:rsidRPr="00491A6F">
              <w:rPr>
                <w:sz w:val="18"/>
                <w:szCs w:val="24"/>
                <w:lang w:val="en-US"/>
              </w:rPr>
              <w:t>.</w:t>
            </w:r>
          </w:p>
          <w:p w14:paraId="7634AEE1" w14:textId="77777777" w:rsidR="004C61EF" w:rsidRDefault="00B779EC">
            <w:pPr>
              <w:tabs>
                <w:tab w:val="left" w:pos="284"/>
              </w:tabs>
              <w:ind w:left="284" w:hanging="284"/>
              <w:rPr>
                <w:szCs w:val="24"/>
                <w:vertAlign w:val="superscript"/>
              </w:rPr>
            </w:pPr>
            <w:r>
              <w:rPr>
                <w:szCs w:val="22"/>
                <w:vertAlign w:val="superscript"/>
              </w:rPr>
              <w:t>c</w:t>
            </w:r>
            <w:r>
              <w:rPr>
                <w:szCs w:val="22"/>
                <w:vertAlign w:val="superscript"/>
              </w:rPr>
              <w:tab/>
            </w:r>
            <w:r>
              <w:rPr>
                <w:sz w:val="18"/>
                <w:szCs w:val="24"/>
              </w:rPr>
              <w:t>Βάσει ορίου 10</w:t>
            </w:r>
            <w:r>
              <w:rPr>
                <w:szCs w:val="22"/>
                <w:vertAlign w:val="superscript"/>
              </w:rPr>
              <w:t>-5</w:t>
            </w:r>
            <w:r>
              <w:rPr>
                <w:sz w:val="18"/>
                <w:szCs w:val="24"/>
              </w:rPr>
              <w:t>.</w:t>
            </w:r>
          </w:p>
          <w:p w14:paraId="5E25D583" w14:textId="77777777" w:rsidR="004C61EF" w:rsidRDefault="00B779EC">
            <w:pPr>
              <w:tabs>
                <w:tab w:val="left" w:pos="284"/>
              </w:tabs>
              <w:ind w:left="284" w:hanging="284"/>
              <w:rPr>
                <w:szCs w:val="24"/>
              </w:rPr>
            </w:pPr>
            <w:r>
              <w:rPr>
                <w:szCs w:val="22"/>
                <w:vertAlign w:val="superscript"/>
              </w:rPr>
              <w:t>d</w:t>
            </w:r>
            <w:r>
              <w:rPr>
                <w:sz w:val="18"/>
                <w:szCs w:val="24"/>
              </w:rPr>
              <w:tab/>
              <w:t>Χρησιμοποιείται μία Mantel-Haenszel εκτίμηση του κοινού λόγου πιθανοτήτων (common odds ratio) για τους διαστρωματωμένους πίνακες. Ένας λόγος πιθανοτήτων &gt; 1 υποδεικνύει πλεονέκτημα για το D-VMP.</w:t>
            </w:r>
          </w:p>
          <w:p w14:paraId="6C7CF275" w14:textId="77777777" w:rsidR="004C61EF" w:rsidRDefault="00B779EC">
            <w:pPr>
              <w:tabs>
                <w:tab w:val="clear" w:pos="567"/>
                <w:tab w:val="left" w:pos="284"/>
              </w:tabs>
              <w:ind w:left="284" w:hanging="284"/>
              <w:rPr>
                <w:szCs w:val="24"/>
              </w:rPr>
            </w:pPr>
            <w:r>
              <w:rPr>
                <w:szCs w:val="22"/>
                <w:vertAlign w:val="superscript"/>
                <w:lang w:val="en-US"/>
              </w:rPr>
              <w:t>e</w:t>
            </w:r>
            <w:r>
              <w:rPr>
                <w:sz w:val="18"/>
                <w:szCs w:val="24"/>
              </w:rPr>
              <w:tab/>
              <w:t>τιμή-</w:t>
            </w:r>
            <w:r>
              <w:rPr>
                <w:sz w:val="18"/>
                <w:szCs w:val="24"/>
                <w:lang w:val="en-US"/>
              </w:rPr>
              <w:t>p</w:t>
            </w:r>
            <w:r>
              <w:rPr>
                <w:sz w:val="18"/>
                <w:szCs w:val="24"/>
              </w:rPr>
              <w:t xml:space="preserve"> από το </w:t>
            </w:r>
            <w:r>
              <w:rPr>
                <w:sz w:val="18"/>
                <w:szCs w:val="24"/>
                <w:lang w:val="en-US"/>
              </w:rPr>
              <w:t>Fisher</w:t>
            </w:r>
            <w:r>
              <w:rPr>
                <w:sz w:val="18"/>
                <w:szCs w:val="24"/>
              </w:rPr>
              <w:t>ʼ</w:t>
            </w:r>
            <w:r>
              <w:rPr>
                <w:sz w:val="18"/>
                <w:szCs w:val="24"/>
                <w:lang w:val="en-US"/>
              </w:rPr>
              <w:t>s</w:t>
            </w:r>
            <w:r>
              <w:rPr>
                <w:sz w:val="18"/>
                <w:szCs w:val="24"/>
              </w:rPr>
              <w:t xml:space="preserve"> </w:t>
            </w:r>
            <w:r>
              <w:rPr>
                <w:sz w:val="18"/>
                <w:szCs w:val="24"/>
                <w:lang w:val="en-US"/>
              </w:rPr>
              <w:t>exact</w:t>
            </w:r>
            <w:r>
              <w:rPr>
                <w:sz w:val="18"/>
                <w:szCs w:val="24"/>
              </w:rPr>
              <w:t xml:space="preserve"> </w:t>
            </w:r>
            <w:r>
              <w:rPr>
                <w:sz w:val="18"/>
                <w:szCs w:val="24"/>
                <w:lang w:val="en-US"/>
              </w:rPr>
              <w:t>test</w:t>
            </w:r>
            <w:r>
              <w:rPr>
                <w:sz w:val="18"/>
                <w:szCs w:val="24"/>
              </w:rPr>
              <w:t>.</w:t>
            </w:r>
          </w:p>
        </w:tc>
      </w:tr>
    </w:tbl>
    <w:p w14:paraId="738A7118" w14:textId="77777777" w:rsidR="004C61EF" w:rsidRDefault="004C61EF">
      <w:pPr>
        <w:rPr>
          <w:szCs w:val="22"/>
        </w:rPr>
      </w:pPr>
    </w:p>
    <w:p w14:paraId="2121955D" w14:textId="77777777" w:rsidR="004C61EF" w:rsidRDefault="00B779EC">
      <w:pPr>
        <w:rPr>
          <w:szCs w:val="24"/>
        </w:rPr>
      </w:pPr>
      <w:r>
        <w:rPr>
          <w:szCs w:val="24"/>
        </w:rPr>
        <w:t>Στους ασθενείς που ανταποκρίθηκαν στη θεραπεία, ο διάμεσος χρόνος έως την ανταπόκριση ήταν 0,79 μήνες (εύρος: 0,4 έως 15,5 μήνες) στην ομάδα D</w:t>
      </w:r>
      <w:r>
        <w:rPr>
          <w:szCs w:val="24"/>
        </w:rPr>
        <w:noBreakHyphen/>
        <w:t>VMP και 0,82 μήνες (εύρος: 0,7 έως 12,6 μήνες) στην ομάδα VMP. Η διάμεση διάρκεια της ανταπόκρισης δεν επετεύχθη στην ομάδα D-VMP, και ήταν 21,3 μήνες στην ομάδα VMP (εύρος: 18,4, μη εκτιμήσιμη).</w:t>
      </w:r>
    </w:p>
    <w:p w14:paraId="206BDD24" w14:textId="77777777" w:rsidR="004C61EF" w:rsidRDefault="004C61EF">
      <w:pPr>
        <w:rPr>
          <w:iCs/>
          <w:szCs w:val="22"/>
          <w:u w:val="single"/>
        </w:rPr>
      </w:pPr>
    </w:p>
    <w:p w14:paraId="650F6513" w14:textId="77777777" w:rsidR="004C61EF" w:rsidRDefault="00B779EC">
      <w:pPr>
        <w:rPr>
          <w:szCs w:val="24"/>
        </w:rPr>
      </w:pPr>
      <w:bookmarkStart w:id="20" w:name="_Hlk518400035"/>
      <w:bookmarkStart w:id="21" w:name="_Hlk518312668"/>
      <w:r>
        <w:rPr>
          <w:szCs w:val="24"/>
        </w:rPr>
        <w:t>Πραγματοποιήθηκε μία ανάλυση υποομάδων σε ασθενείς ηλικίας τουλάχιστον 70 ετών ή σε ασθενείς ηλικίας 65</w:t>
      </w:r>
      <w:r>
        <w:rPr>
          <w:szCs w:val="24"/>
        </w:rPr>
        <w:noBreakHyphen/>
        <w:t>69 ετών με βαθμολογία λειτουργικής κατάστασης κατά ECOG 2 ή ηλικίας κάτω των 65 ετών με σημαντική συννοσηρότητα ή βαθμολογία λειτουργικής κατάστασης κατά ECOG 2 (D</w:t>
      </w:r>
      <w:r>
        <w:rPr>
          <w:szCs w:val="24"/>
        </w:rPr>
        <w:noBreakHyphen/>
        <w:t>VMP:</w:t>
      </w:r>
      <w:r>
        <w:rPr>
          <w:i/>
          <w:szCs w:val="24"/>
        </w:rPr>
        <w:t xml:space="preserve"> </w:t>
      </w:r>
      <w:r>
        <w:rPr>
          <w:szCs w:val="24"/>
        </w:rPr>
        <w:t>n=273, VMP:</w:t>
      </w:r>
      <w:r>
        <w:rPr>
          <w:i/>
          <w:szCs w:val="24"/>
        </w:rPr>
        <w:t xml:space="preserve"> </w:t>
      </w:r>
      <w:r>
        <w:rPr>
          <w:szCs w:val="24"/>
        </w:rPr>
        <w:t>n=270).</w:t>
      </w:r>
      <w:r>
        <w:rPr>
          <w:i/>
          <w:szCs w:val="24"/>
        </w:rPr>
        <w:t xml:space="preserve"> </w:t>
      </w:r>
      <w:r>
        <w:rPr>
          <w:szCs w:val="24"/>
        </w:rPr>
        <w:t>Τα αποτελέσματα για την αποτελεσματικότητα σε αυτή την υποομάδα ήταν σε συμφωνία με αυτά του συνολικού πληθυσμού. Σε αυτή την υποομάδα, η διάμεση PFS δεν επετεύχθη στην ομάδα D-VMP, ενώ ήταν 17,9 μήνες στην ομάδα VMP (HR=0,56, 95% CI:</w:t>
      </w:r>
      <w:r>
        <w:rPr>
          <w:b/>
          <w:szCs w:val="24"/>
        </w:rPr>
        <w:t> </w:t>
      </w:r>
      <w:r>
        <w:rPr>
          <w:szCs w:val="24"/>
        </w:rPr>
        <w:t>0,42, 0,75, p &lt; 0,0001). Το συνολικό ποσοστό ανταπόκρισης ήταν 90% στην ομάδα D</w:t>
      </w:r>
      <w:r>
        <w:rPr>
          <w:szCs w:val="24"/>
        </w:rPr>
        <w:noBreakHyphen/>
        <w:t>VMP και 74% στην ομάδα VMP (ποσοστό VGPR: 29% στην ομάδα D</w:t>
      </w:r>
      <w:r>
        <w:rPr>
          <w:szCs w:val="24"/>
        </w:rPr>
        <w:noBreakHyphen/>
        <w:t>VMP και 26% στην ομάδα VMP, CR: 22% στην ομάδα D</w:t>
      </w:r>
      <w:r>
        <w:rPr>
          <w:szCs w:val="24"/>
        </w:rPr>
        <w:noBreakHyphen/>
        <w:t>VMP και 18% στην ομάδα VMP, ποσοστό sCR: 20% στην ομάδα D</w:t>
      </w:r>
      <w:r>
        <w:rPr>
          <w:szCs w:val="24"/>
        </w:rPr>
        <w:noBreakHyphen/>
        <w:t>VMP και 7% στην ομάδα VMP). Τα αποτελέσματα για την ασφάλεια σε αυτή την υποομάδα ήταν σε συμφωνία με αυτά του συνολικού πληθυσμού. Επιπλέον, η ανάλυση της ασφάλειας στην υποομάδα των ασθενών με βαθμολογία λειτουργικής κατάστασης κατά ECOG 2 (D-VMP: n=89, VMP: n=84), ήταν επίσης σε συμφωνία με αυτά του συνολικού πληθυσμού.</w:t>
      </w:r>
    </w:p>
    <w:bookmarkEnd w:id="20"/>
    <w:bookmarkEnd w:id="21"/>
    <w:p w14:paraId="1AA5702F" w14:textId="77777777" w:rsidR="004C61EF" w:rsidRDefault="004C61EF">
      <w:pPr>
        <w:rPr>
          <w:iCs/>
          <w:szCs w:val="22"/>
        </w:rPr>
      </w:pPr>
    </w:p>
    <w:p w14:paraId="57CD6C3A" w14:textId="77777777" w:rsidR="004C61EF" w:rsidRDefault="00B779EC">
      <w:pPr>
        <w:keepNext/>
        <w:rPr>
          <w:i/>
          <w:iCs/>
        </w:rPr>
      </w:pPr>
      <w:bookmarkStart w:id="22" w:name="_Hlk507673398"/>
      <w:r>
        <w:rPr>
          <w:i/>
          <w:iCs/>
          <w:szCs w:val="24"/>
        </w:rPr>
        <w:t>Θεραπεία συνδυασμού με βορτεζομίμπη, θαλιδομίδη και δεξαμεθαζόνη (VTd) σε ασθενείς που είναι κατάλληλοι για αυτόλογη μεταμόσχευση αρχέγονων αιμοποιητικών κυττάρων (ASCT)</w:t>
      </w:r>
    </w:p>
    <w:bookmarkEnd w:id="22"/>
    <w:p w14:paraId="7EBDCCE6" w14:textId="77777777" w:rsidR="004C61EF" w:rsidRDefault="00B779EC">
      <w:pPr>
        <w:rPr>
          <w:szCs w:val="24"/>
        </w:rPr>
      </w:pPr>
      <w:r>
        <w:rPr>
          <w:szCs w:val="24"/>
        </w:rPr>
        <w:t>H μελέτη MMY3006 είναι μία 2 μερών, ανοικτή, τυχαιοποιημένη, ελεγχόμενη με δραστικό φάρμακο, φάσης ΙΙΙ μελέτη. Στο μέρος 1, συγκρίθηκε η θεραπεία εφόδου και εδραίωσης με DARZALEX 16 mg/kg σε συνδυασμό με βορτεζομίμπη, θαλιδομίδη και δεξαμεθαζόνη (D-VTd) με τη θεραπεία με βορτεζομίμπη, θαλιδομίδη και δεξαμεθαζόνη (VTd) σε ασθενείς με νεοδιαγνωσθέν πολλαπλούν μυέλωμα που ήταν κατάλληλοι για ASCT. Η φάση εδραίωσης της θεραπείας ξεκίνησε τουλάχιστον 30 ημέρες μετά την ASCT, μετά την επαρκή ανάρρωση των ασθενών και την ολοκλήρωση της εγκατάστασης του μοσχεύματος. Στο μέρος 2, συμμετέχοντες με τουλάχιστον μερική ανταπόκριση (PR) έως την ημέρα 100 μετά την μεταμόσχευση επανατυχαιοποιήθηκαν σε αναλογία 1:1 σε θεραπεία συντήρησης με daratumumab ή σε παρακολούθηση μόνο. Τα αποτελέσματα του μέρους 1 περιγράφονται ακολούθως.</w:t>
      </w:r>
    </w:p>
    <w:p w14:paraId="526A9FF8" w14:textId="77777777" w:rsidR="004C61EF" w:rsidRDefault="004C61EF">
      <w:pPr>
        <w:rPr>
          <w:iCs/>
          <w:szCs w:val="22"/>
        </w:rPr>
      </w:pPr>
    </w:p>
    <w:p w14:paraId="5F87D637" w14:textId="77777777" w:rsidR="004C61EF" w:rsidRDefault="00B779EC">
      <w:pPr>
        <w:rPr>
          <w:szCs w:val="24"/>
        </w:rPr>
      </w:pPr>
      <w:r>
        <w:rPr>
          <w:szCs w:val="24"/>
        </w:rPr>
        <w:t>Η βορτεζομίμπη χορηγήθηκε με υποδόρια ή με ενδοφλέβια ένεση σε δόση 1,3 mg/m</w:t>
      </w:r>
      <w:r>
        <w:rPr>
          <w:szCs w:val="24"/>
          <w:vertAlign w:val="superscript"/>
        </w:rPr>
        <w:t>2</w:t>
      </w:r>
      <w:r>
        <w:rPr>
          <w:szCs w:val="24"/>
        </w:rPr>
        <w:t xml:space="preserve"> επιφάνειας σώματος δύο φορές την εβδομάδα για δύο εβδομάδες (ημέρες 1, 4, 8 και 11) επαναλαμβανόμενων κύκλων θεραπείας εφόδου 28 ημερών (4 εβδομάδων) (κύκλοι 1-4) και δύο κύκλων εδραίωσης (κύκλοι 5 και 6) μετά την ASCT μετά τον κύκλο 4. Η θαλιδομίδη χορηγήθηκε από στόματος στη δόση των 100 mg ημερησίως κατά τη διάρκεια των έξι κύκλων βορτεζομίμπης. Η δεξαμεθαζόνη (από στόματος ή ενδοφλεβίως) χορηγήθηκε στη δόση των 40 mg τις ημέρες 1, 2, 8, 9, 15, 16, 22 και 23 των κύκλων 1 και 2, και στη δόση των 40 mg τις ημέρες 1-2 και στη δόση των 20 mg τις επόμενες ημέρες χορήγησης (ημέρες 8, 9, 15, 16) των κύκλων 3-4. Η δεξαμεθαζόνη στη δόση των 20 mg χορηγήθηκε τις ημέρες 1, 2, 8, 9, 15, 16 στους κύκλους 5 και 6. Τις ημέρες έγχυσης του DARZALEX, η δόση της δεξαμεθαζόνης χορηγήθηκε ενδοφλεβίως ως φαρμακευτικό προϊόν πριν την έγχυση.</w:t>
      </w:r>
      <w:r>
        <w:t xml:space="preserve"> </w:t>
      </w:r>
      <w:r>
        <w:rPr>
          <w:szCs w:val="24"/>
        </w:rPr>
        <w:t>Οι προσαρμογές των δόσεων για τη βορτεζομίμπη, τη θαλιδομίδη και τη δεξαμεθαζόνη πραγματοποιήθηκαν σύμφωνα με τις πληροφορίες συνταγογράφησης του παρασκευαστή.</w:t>
      </w:r>
    </w:p>
    <w:p w14:paraId="7931F61C" w14:textId="77777777" w:rsidR="004C61EF" w:rsidRDefault="004C61EF">
      <w:pPr>
        <w:rPr>
          <w:bCs/>
          <w:iCs/>
          <w:szCs w:val="22"/>
        </w:rPr>
      </w:pPr>
    </w:p>
    <w:p w14:paraId="0CBB933A" w14:textId="77777777" w:rsidR="004C61EF" w:rsidRDefault="00B779EC">
      <w:pPr>
        <w:rPr>
          <w:szCs w:val="24"/>
        </w:rPr>
      </w:pPr>
      <w:r>
        <w:rPr>
          <w:szCs w:val="24"/>
        </w:rPr>
        <w:t xml:space="preserve">Συνολικά, τυχαιοποιήθηκαν 1.085 ασθενείς: 543 στο σκέλος D-VTd και 542 στο σκέλος VTd. Τα δημογραφικά στοιχεία και τα χαρακτηριστικά της νόσου κατά την έναρξη ήταν παρόμοια μεταξύ των δύο ομάδων θεραπείας. Η διάμεση ηλικία ήταν 58 έτη (εύρος: 22 έως 65 έτη). Όλοι οι ασθενείς ήταν ηλικίας ≤ 65 ετών: το 43% ήταν στην ηλικιακή ομάδα ≥ 60-65 ετών, το 41% ήταν στην ηλικιακή </w:t>
      </w:r>
      <w:r>
        <w:rPr>
          <w:szCs w:val="24"/>
        </w:rPr>
        <w:lastRenderedPageBreak/>
        <w:t>ομάδα ≥ 50-60 ετών και το 16% ήταν κάτω των 50 ετών. Η πλειοψηφία ήταν άντρες (59%), το 48% είχαν βαθμολογία λειτουργικής κατάστασης κατά ECOG 0, το 42% είχαν βαθμολογία λειτουργικής κατάστασης κατά ECOG 1 και το 10% είχαν βαθμολογία λειτουργικής κατάστασης κατά ECOG 2. Το 40% είχαν νόσο σταδίου I σύμφωνα με το Διεθνές Σύστημα Σταδιοποίησης (ISS), το 45% είχαν νόσο σταδίου IΙ κατά ISS και το 15% είχαν νόσο σταδίου III κατά ISS.</w:t>
      </w:r>
    </w:p>
    <w:p w14:paraId="130BBFB6" w14:textId="77777777" w:rsidR="004C61EF" w:rsidRDefault="004C61EF">
      <w:pPr>
        <w:rPr>
          <w:iCs/>
          <w:szCs w:val="22"/>
        </w:rPr>
      </w:pPr>
    </w:p>
    <w:p w14:paraId="44C65FF7" w14:textId="77777777" w:rsidR="004C61EF" w:rsidRDefault="00B779EC">
      <w:pPr>
        <w:rPr>
          <w:i/>
          <w:szCs w:val="24"/>
        </w:rPr>
      </w:pPr>
      <w:r>
        <w:rPr>
          <w:szCs w:val="24"/>
        </w:rPr>
        <w:t>Η αποτελεσματικότητα αξιολογήθηκε με βάση το ποσοστό ασθενών με απόλυτη πλήρη ανταπόκριση (sCR) την ημέρα 100 μετά τη μεταμόσχευση και την PFS.</w:t>
      </w:r>
    </w:p>
    <w:p w14:paraId="095C5F13" w14:textId="77777777" w:rsidR="004C61EF" w:rsidRDefault="004C61EF">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1757"/>
        <w:gridCol w:w="1757"/>
        <w:gridCol w:w="1309"/>
      </w:tblGrid>
      <w:tr w:rsidR="004C61EF" w14:paraId="2C15E3B2" w14:textId="77777777" w:rsidTr="003200ED">
        <w:trPr>
          <w:cantSplit/>
        </w:trPr>
        <w:tc>
          <w:tcPr>
            <w:tcW w:w="8773" w:type="dxa"/>
            <w:gridSpan w:val="4"/>
            <w:tcBorders>
              <w:top w:val="single" w:sz="4" w:space="0" w:color="auto"/>
              <w:left w:val="single" w:sz="4" w:space="0" w:color="auto"/>
              <w:bottom w:val="single" w:sz="4" w:space="0" w:color="auto"/>
              <w:right w:val="single" w:sz="4" w:space="0" w:color="auto"/>
            </w:tcBorders>
          </w:tcPr>
          <w:p w14:paraId="37B8154C" w14:textId="77777777" w:rsidR="004C61EF" w:rsidRDefault="00B779EC">
            <w:pPr>
              <w:keepNext/>
              <w:tabs>
                <w:tab w:val="clear" w:pos="567"/>
              </w:tabs>
              <w:ind w:left="1418" w:hanging="1418"/>
              <w:rPr>
                <w:b/>
                <w:bCs/>
                <w:szCs w:val="22"/>
              </w:rPr>
            </w:pPr>
            <w:r>
              <w:rPr>
                <w:b/>
                <w:bCs/>
                <w:szCs w:val="22"/>
              </w:rPr>
              <w:t>Πίνακας 9:</w:t>
            </w:r>
            <w:r>
              <w:rPr>
                <w:b/>
                <w:bCs/>
                <w:szCs w:val="22"/>
              </w:rPr>
              <w:tab/>
              <w:t>Δεδομένα για την αποτελεσματικότητα από τη μελέτη MMY3006</w:t>
            </w:r>
            <w:r>
              <w:rPr>
                <w:b/>
                <w:bCs/>
                <w:szCs w:val="22"/>
                <w:vertAlign w:val="superscript"/>
              </w:rPr>
              <w:t>a</w:t>
            </w:r>
          </w:p>
        </w:tc>
      </w:tr>
      <w:tr w:rsidR="004C61EF" w14:paraId="6E1D64BC" w14:textId="77777777">
        <w:trPr>
          <w:cantSplit/>
        </w:trPr>
        <w:tc>
          <w:tcPr>
            <w:tcW w:w="4104" w:type="dxa"/>
            <w:tcBorders>
              <w:bottom w:val="single" w:sz="4" w:space="0" w:color="auto"/>
            </w:tcBorders>
          </w:tcPr>
          <w:p w14:paraId="5ECCEA65" w14:textId="77777777" w:rsidR="004C61EF" w:rsidRDefault="004C61EF">
            <w:pPr>
              <w:keepNext/>
              <w:rPr>
                <w:iCs/>
                <w:szCs w:val="22"/>
              </w:rPr>
            </w:pPr>
          </w:p>
        </w:tc>
        <w:tc>
          <w:tcPr>
            <w:tcW w:w="1701" w:type="dxa"/>
            <w:tcBorders>
              <w:bottom w:val="single" w:sz="4" w:space="0" w:color="auto"/>
            </w:tcBorders>
          </w:tcPr>
          <w:p w14:paraId="76491083" w14:textId="7DC88960" w:rsidR="004C61EF" w:rsidRDefault="00B779EC">
            <w:pPr>
              <w:keepNext/>
              <w:rPr>
                <w:b/>
                <w:bCs/>
                <w:szCs w:val="24"/>
              </w:rPr>
            </w:pPr>
            <w:r>
              <w:rPr>
                <w:b/>
                <w:bCs/>
                <w:szCs w:val="24"/>
              </w:rPr>
              <w:t>D-VTd (n=</w:t>
            </w:r>
            <w:r w:rsidR="006B249F">
              <w:rPr>
                <w:b/>
                <w:bCs/>
                <w:szCs w:val="24"/>
                <w:lang w:val="en-US"/>
              </w:rPr>
              <w:t> </w:t>
            </w:r>
            <w:r>
              <w:rPr>
                <w:b/>
                <w:bCs/>
                <w:szCs w:val="24"/>
              </w:rPr>
              <w:t>543)</w:t>
            </w:r>
          </w:p>
        </w:tc>
        <w:tc>
          <w:tcPr>
            <w:tcW w:w="1701" w:type="dxa"/>
            <w:tcBorders>
              <w:bottom w:val="single" w:sz="4" w:space="0" w:color="auto"/>
            </w:tcBorders>
          </w:tcPr>
          <w:p w14:paraId="6C0B5A0A" w14:textId="4EAE28B3" w:rsidR="004C61EF" w:rsidRDefault="00B779EC">
            <w:pPr>
              <w:keepNext/>
              <w:rPr>
                <w:b/>
                <w:bCs/>
                <w:szCs w:val="24"/>
              </w:rPr>
            </w:pPr>
            <w:r>
              <w:rPr>
                <w:b/>
                <w:bCs/>
                <w:szCs w:val="24"/>
              </w:rPr>
              <w:t>VTd (n=</w:t>
            </w:r>
            <w:r w:rsidR="006B249F">
              <w:rPr>
                <w:b/>
                <w:bCs/>
                <w:szCs w:val="24"/>
                <w:lang w:val="en-US"/>
              </w:rPr>
              <w:t> </w:t>
            </w:r>
            <w:r>
              <w:rPr>
                <w:b/>
                <w:bCs/>
                <w:szCs w:val="24"/>
              </w:rPr>
              <w:t>542)</w:t>
            </w:r>
          </w:p>
        </w:tc>
        <w:tc>
          <w:tcPr>
            <w:tcW w:w="1267" w:type="dxa"/>
            <w:tcBorders>
              <w:bottom w:val="single" w:sz="4" w:space="0" w:color="auto"/>
            </w:tcBorders>
          </w:tcPr>
          <w:p w14:paraId="0A8A1391" w14:textId="77777777" w:rsidR="004C61EF" w:rsidRDefault="00B779EC">
            <w:pPr>
              <w:keepNext/>
              <w:rPr>
                <w:b/>
                <w:bCs/>
                <w:szCs w:val="24"/>
              </w:rPr>
            </w:pPr>
            <w:r>
              <w:rPr>
                <w:b/>
                <w:bCs/>
                <w:szCs w:val="24"/>
              </w:rPr>
              <w:t>Τιμή p</w:t>
            </w:r>
            <w:r>
              <w:rPr>
                <w:b/>
                <w:bCs/>
                <w:szCs w:val="24"/>
                <w:vertAlign w:val="superscript"/>
              </w:rPr>
              <w:t>b</w:t>
            </w:r>
          </w:p>
        </w:tc>
      </w:tr>
      <w:tr w:rsidR="004C61EF" w14:paraId="6883D4F2" w14:textId="77777777">
        <w:trPr>
          <w:cantSplit/>
        </w:trPr>
        <w:tc>
          <w:tcPr>
            <w:tcW w:w="4104" w:type="dxa"/>
            <w:tcBorders>
              <w:top w:val="nil"/>
              <w:left w:val="single" w:sz="4" w:space="0" w:color="auto"/>
              <w:bottom w:val="single" w:sz="4" w:space="0" w:color="auto"/>
              <w:right w:val="single" w:sz="4" w:space="0" w:color="auto"/>
            </w:tcBorders>
          </w:tcPr>
          <w:p w14:paraId="78AE6FF0" w14:textId="77777777" w:rsidR="004C61EF" w:rsidRDefault="00B779EC">
            <w:pPr>
              <w:rPr>
                <w:szCs w:val="24"/>
              </w:rPr>
            </w:pPr>
            <w:r>
              <w:rPr>
                <w:szCs w:val="24"/>
              </w:rPr>
              <w:t>Αξιολόγηση της ανταπόκρισης την ημέρα 100 μετά τη μεταμόσχευση</w:t>
            </w:r>
          </w:p>
        </w:tc>
        <w:tc>
          <w:tcPr>
            <w:tcW w:w="1701" w:type="dxa"/>
            <w:tcBorders>
              <w:bottom w:val="single" w:sz="4" w:space="0" w:color="auto"/>
            </w:tcBorders>
            <w:vAlign w:val="bottom"/>
          </w:tcPr>
          <w:p w14:paraId="57093CE7" w14:textId="77777777" w:rsidR="004C61EF" w:rsidRDefault="004C61EF">
            <w:pPr>
              <w:rPr>
                <w:iCs/>
                <w:szCs w:val="22"/>
              </w:rPr>
            </w:pPr>
          </w:p>
        </w:tc>
        <w:tc>
          <w:tcPr>
            <w:tcW w:w="1701" w:type="dxa"/>
            <w:tcBorders>
              <w:bottom w:val="single" w:sz="4" w:space="0" w:color="auto"/>
            </w:tcBorders>
            <w:vAlign w:val="bottom"/>
          </w:tcPr>
          <w:p w14:paraId="1872475B" w14:textId="77777777" w:rsidR="004C61EF" w:rsidRDefault="004C61EF">
            <w:pPr>
              <w:rPr>
                <w:iCs/>
                <w:szCs w:val="22"/>
              </w:rPr>
            </w:pPr>
          </w:p>
        </w:tc>
        <w:tc>
          <w:tcPr>
            <w:tcW w:w="1267" w:type="dxa"/>
            <w:tcBorders>
              <w:bottom w:val="single" w:sz="4" w:space="0" w:color="auto"/>
            </w:tcBorders>
            <w:vAlign w:val="bottom"/>
          </w:tcPr>
          <w:p w14:paraId="732834F0" w14:textId="77777777" w:rsidR="004C61EF" w:rsidRDefault="004C61EF">
            <w:pPr>
              <w:rPr>
                <w:iCs/>
                <w:szCs w:val="22"/>
              </w:rPr>
            </w:pPr>
          </w:p>
        </w:tc>
      </w:tr>
      <w:tr w:rsidR="004C61EF" w14:paraId="2AC9DE00" w14:textId="77777777">
        <w:trPr>
          <w:cantSplit/>
        </w:trPr>
        <w:tc>
          <w:tcPr>
            <w:tcW w:w="4104" w:type="dxa"/>
            <w:tcBorders>
              <w:top w:val="single" w:sz="4" w:space="0" w:color="auto"/>
              <w:left w:val="single" w:sz="4" w:space="0" w:color="auto"/>
              <w:bottom w:val="single" w:sz="4" w:space="0" w:color="auto"/>
              <w:right w:val="single" w:sz="4" w:space="0" w:color="auto"/>
            </w:tcBorders>
          </w:tcPr>
          <w:p w14:paraId="248D2833" w14:textId="77777777" w:rsidR="004C61EF" w:rsidRDefault="00B779EC">
            <w:pPr>
              <w:ind w:left="284"/>
              <w:rPr>
                <w:szCs w:val="24"/>
              </w:rPr>
            </w:pPr>
            <w:r>
              <w:rPr>
                <w:szCs w:val="24"/>
              </w:rPr>
              <w:t>Απόλυτη πλήρης ανταπόκριση (sCR)</w:t>
            </w:r>
          </w:p>
        </w:tc>
        <w:tc>
          <w:tcPr>
            <w:tcW w:w="1701" w:type="dxa"/>
            <w:tcBorders>
              <w:top w:val="single" w:sz="4" w:space="0" w:color="auto"/>
              <w:left w:val="nil"/>
              <w:bottom w:val="single" w:sz="4" w:space="0" w:color="auto"/>
              <w:right w:val="nil"/>
            </w:tcBorders>
            <w:shd w:val="clear" w:color="auto" w:fill="FFFFFF"/>
            <w:vAlign w:val="bottom"/>
          </w:tcPr>
          <w:p w14:paraId="564BEFA9" w14:textId="77777777" w:rsidR="004C61EF" w:rsidRDefault="00B779EC">
            <w:pPr>
              <w:rPr>
                <w:iCs/>
                <w:szCs w:val="22"/>
              </w:rPr>
            </w:pPr>
            <w:r>
              <w:rPr>
                <w:iCs/>
                <w:szCs w:val="22"/>
              </w:rPr>
              <w:t>157 (28,9%)</w:t>
            </w:r>
          </w:p>
        </w:tc>
        <w:tc>
          <w:tcPr>
            <w:tcW w:w="1701" w:type="dxa"/>
            <w:tcBorders>
              <w:top w:val="single" w:sz="4" w:space="0" w:color="auto"/>
              <w:bottom w:val="single" w:sz="4" w:space="0" w:color="auto"/>
            </w:tcBorders>
            <w:vAlign w:val="bottom"/>
          </w:tcPr>
          <w:p w14:paraId="3A361D02" w14:textId="77777777" w:rsidR="004C61EF" w:rsidRDefault="00B779EC">
            <w:pPr>
              <w:rPr>
                <w:iCs/>
                <w:szCs w:val="22"/>
              </w:rPr>
            </w:pPr>
            <w:r>
              <w:rPr>
                <w:iCs/>
                <w:szCs w:val="22"/>
              </w:rPr>
              <w:t>110 (20,3%)</w:t>
            </w:r>
          </w:p>
        </w:tc>
        <w:tc>
          <w:tcPr>
            <w:tcW w:w="1267" w:type="dxa"/>
            <w:tcBorders>
              <w:top w:val="single" w:sz="4" w:space="0" w:color="auto"/>
              <w:bottom w:val="single" w:sz="4" w:space="0" w:color="auto"/>
            </w:tcBorders>
            <w:vAlign w:val="bottom"/>
          </w:tcPr>
          <w:p w14:paraId="49039DCF" w14:textId="77777777" w:rsidR="004C61EF" w:rsidRDefault="00B779EC">
            <w:pPr>
              <w:rPr>
                <w:iCs/>
                <w:szCs w:val="22"/>
              </w:rPr>
            </w:pPr>
            <w:r>
              <w:rPr>
                <w:iCs/>
                <w:szCs w:val="22"/>
              </w:rPr>
              <w:t>0,0010</w:t>
            </w:r>
          </w:p>
        </w:tc>
      </w:tr>
      <w:tr w:rsidR="004C61EF" w14:paraId="1BF418CD" w14:textId="77777777">
        <w:trPr>
          <w:cantSplit/>
        </w:trPr>
        <w:tc>
          <w:tcPr>
            <w:tcW w:w="4104" w:type="dxa"/>
            <w:tcBorders>
              <w:top w:val="single" w:sz="4" w:space="0" w:color="auto"/>
              <w:left w:val="single" w:sz="4" w:space="0" w:color="auto"/>
              <w:bottom w:val="single" w:sz="4" w:space="0" w:color="auto"/>
              <w:right w:val="single" w:sz="4" w:space="0" w:color="auto"/>
            </w:tcBorders>
          </w:tcPr>
          <w:p w14:paraId="1D566AA3" w14:textId="77777777" w:rsidR="004C61EF" w:rsidRDefault="00B779EC">
            <w:pPr>
              <w:ind w:left="284"/>
              <w:rPr>
                <w:szCs w:val="24"/>
              </w:rPr>
            </w:pPr>
            <w:r>
              <w:rPr>
                <w:szCs w:val="24"/>
              </w:rPr>
              <w:t>CR ή καλύτερη (sCR+CR)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1745B161" w14:textId="77777777" w:rsidR="004C61EF" w:rsidRDefault="00B779EC">
            <w:pPr>
              <w:rPr>
                <w:iCs/>
                <w:szCs w:val="22"/>
              </w:rPr>
            </w:pPr>
            <w:r>
              <w:rPr>
                <w:iCs/>
                <w:szCs w:val="22"/>
              </w:rPr>
              <w:t>211 (38,9%)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67B2989F" w14:textId="77777777" w:rsidR="004C61EF" w:rsidRDefault="00B779EC">
            <w:pPr>
              <w:rPr>
                <w:iCs/>
                <w:szCs w:val="22"/>
              </w:rPr>
            </w:pPr>
            <w:r>
              <w:rPr>
                <w:iCs/>
                <w:szCs w:val="22"/>
              </w:rPr>
              <w:t>141 (26,0%)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4996096B" w14:textId="77777777" w:rsidR="004C61EF" w:rsidRDefault="00B779EC">
            <w:pPr>
              <w:rPr>
                <w:iCs/>
                <w:szCs w:val="22"/>
              </w:rPr>
            </w:pPr>
            <w:r>
              <w:rPr>
                <w:iCs/>
                <w:szCs w:val="22"/>
              </w:rPr>
              <w:t>&lt; 0,0001</w:t>
            </w:r>
          </w:p>
        </w:tc>
      </w:tr>
      <w:tr w:rsidR="004C61EF" w14:paraId="545411C4" w14:textId="77777777">
        <w:trPr>
          <w:cantSplit/>
        </w:trPr>
        <w:tc>
          <w:tcPr>
            <w:tcW w:w="4104" w:type="dxa"/>
            <w:tcBorders>
              <w:top w:val="single" w:sz="4" w:space="0" w:color="auto"/>
              <w:left w:val="single" w:sz="4" w:space="0" w:color="auto"/>
              <w:bottom w:val="single" w:sz="4" w:space="0" w:color="auto"/>
              <w:right w:val="single" w:sz="4" w:space="0" w:color="auto"/>
            </w:tcBorders>
          </w:tcPr>
          <w:p w14:paraId="7E683C85" w14:textId="77777777" w:rsidR="004C61EF" w:rsidRDefault="00B779EC">
            <w:pPr>
              <w:ind w:left="284"/>
              <w:rPr>
                <w:szCs w:val="24"/>
              </w:rPr>
            </w:pPr>
            <w:r>
              <w:rPr>
                <w:szCs w:val="24"/>
              </w:rPr>
              <w:t>Πολύ καλή μερική ανταπόκριση ή καλύτερη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7FE6C887" w14:textId="77777777" w:rsidR="004C61EF" w:rsidRDefault="00B779EC">
            <w:pPr>
              <w:rPr>
                <w:iCs/>
                <w:szCs w:val="22"/>
              </w:rPr>
            </w:pPr>
            <w:r>
              <w:rPr>
                <w:iCs/>
                <w:szCs w:val="22"/>
              </w:rPr>
              <w:t>453 (83,4%)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53A7D9F4" w14:textId="77777777" w:rsidR="004C61EF" w:rsidRDefault="00B779EC">
            <w:pPr>
              <w:rPr>
                <w:iCs/>
                <w:szCs w:val="22"/>
              </w:rPr>
            </w:pPr>
            <w:r>
              <w:rPr>
                <w:iCs/>
                <w:szCs w:val="22"/>
              </w:rPr>
              <w:t>423 (78,0%)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696149AB" w14:textId="77777777" w:rsidR="004C61EF" w:rsidRDefault="004C61EF">
            <w:pPr>
              <w:rPr>
                <w:iCs/>
                <w:szCs w:val="22"/>
              </w:rPr>
            </w:pPr>
          </w:p>
        </w:tc>
      </w:tr>
      <w:tr w:rsidR="004C61EF" w14:paraId="5BD34043" w14:textId="77777777">
        <w:trPr>
          <w:cantSplit/>
        </w:trPr>
        <w:tc>
          <w:tcPr>
            <w:tcW w:w="4104" w:type="dxa"/>
            <w:tcBorders>
              <w:top w:val="single" w:sz="4" w:space="0" w:color="auto"/>
              <w:left w:val="single" w:sz="4" w:space="0" w:color="auto"/>
              <w:bottom w:val="single" w:sz="4" w:space="0" w:color="auto"/>
              <w:right w:val="single" w:sz="4" w:space="0" w:color="auto"/>
            </w:tcBorders>
          </w:tcPr>
          <w:p w14:paraId="383A7494" w14:textId="77777777" w:rsidR="004C61EF" w:rsidRDefault="00B779EC">
            <w:pPr>
              <w:rPr>
                <w:szCs w:val="24"/>
              </w:rPr>
            </w:pPr>
            <w:r>
              <w:rPr>
                <w:szCs w:val="24"/>
              </w:rPr>
              <w:t xml:space="preserve">MRD αρνητικότητα </w:t>
            </w:r>
            <w:r>
              <w:rPr>
                <w:szCs w:val="24"/>
                <w:vertAlign w:val="superscript"/>
              </w:rPr>
              <w:t>c, d</w:t>
            </w:r>
            <w:r>
              <w:rPr>
                <w:szCs w:val="24"/>
              </w:rPr>
              <w:t xml:space="preserve"> n(%)</w:t>
            </w:r>
          </w:p>
        </w:tc>
        <w:tc>
          <w:tcPr>
            <w:tcW w:w="1701" w:type="dxa"/>
            <w:shd w:val="clear" w:color="auto" w:fill="FFFFFF"/>
            <w:vAlign w:val="bottom"/>
          </w:tcPr>
          <w:p w14:paraId="35972C94" w14:textId="77777777" w:rsidR="004C61EF" w:rsidRDefault="00B779EC">
            <w:pPr>
              <w:rPr>
                <w:szCs w:val="22"/>
              </w:rPr>
            </w:pPr>
            <w:r>
              <w:rPr>
                <w:szCs w:val="22"/>
              </w:rPr>
              <w:t>346 (63,7%)</w:t>
            </w:r>
          </w:p>
        </w:tc>
        <w:tc>
          <w:tcPr>
            <w:tcW w:w="1701" w:type="dxa"/>
            <w:shd w:val="clear" w:color="auto" w:fill="FFFFFF"/>
            <w:vAlign w:val="bottom"/>
          </w:tcPr>
          <w:p w14:paraId="0396094E" w14:textId="77777777" w:rsidR="004C61EF" w:rsidRDefault="00B779EC">
            <w:pPr>
              <w:rPr>
                <w:szCs w:val="22"/>
              </w:rPr>
            </w:pPr>
            <w:r>
              <w:rPr>
                <w:szCs w:val="22"/>
              </w:rPr>
              <w:t>236 (43,5%)</w:t>
            </w:r>
          </w:p>
        </w:tc>
        <w:tc>
          <w:tcPr>
            <w:tcW w:w="1267" w:type="dxa"/>
            <w:tcBorders>
              <w:top w:val="single" w:sz="4" w:space="0" w:color="auto"/>
            </w:tcBorders>
          </w:tcPr>
          <w:p w14:paraId="2DEF9927" w14:textId="77777777" w:rsidR="004C61EF" w:rsidRDefault="00B779EC">
            <w:pPr>
              <w:rPr>
                <w:szCs w:val="22"/>
                <w:lang w:eastAsia="en-GB"/>
              </w:rPr>
            </w:pPr>
            <w:r>
              <w:rPr>
                <w:szCs w:val="22"/>
                <w:lang w:eastAsia="en-GB"/>
              </w:rPr>
              <w:t>&lt; 0,0001</w:t>
            </w:r>
          </w:p>
        </w:tc>
      </w:tr>
      <w:tr w:rsidR="004C61EF" w14:paraId="5982A446" w14:textId="77777777">
        <w:trPr>
          <w:cantSplit/>
        </w:trPr>
        <w:tc>
          <w:tcPr>
            <w:tcW w:w="4104" w:type="dxa"/>
            <w:tcBorders>
              <w:top w:val="single" w:sz="4" w:space="0" w:color="auto"/>
              <w:left w:val="single" w:sz="4" w:space="0" w:color="auto"/>
              <w:bottom w:val="single" w:sz="4" w:space="0" w:color="auto"/>
              <w:right w:val="single" w:sz="4" w:space="0" w:color="auto"/>
            </w:tcBorders>
          </w:tcPr>
          <w:p w14:paraId="52553509" w14:textId="77777777" w:rsidR="004C61EF" w:rsidRDefault="00B779EC">
            <w:pPr>
              <w:ind w:left="284"/>
              <w:rPr>
                <w:szCs w:val="24"/>
              </w:rPr>
            </w:pPr>
            <w:r>
              <w:rPr>
                <w:szCs w:val="24"/>
              </w:rPr>
              <w:t>95% CI (%)</w:t>
            </w:r>
          </w:p>
        </w:tc>
        <w:tc>
          <w:tcPr>
            <w:tcW w:w="1701" w:type="dxa"/>
            <w:shd w:val="clear" w:color="auto" w:fill="FFFFFF"/>
            <w:vAlign w:val="bottom"/>
          </w:tcPr>
          <w:p w14:paraId="29E08D49" w14:textId="77777777" w:rsidR="004C61EF" w:rsidRDefault="00B779EC">
            <w:pPr>
              <w:rPr>
                <w:szCs w:val="22"/>
              </w:rPr>
            </w:pPr>
            <w:r>
              <w:rPr>
                <w:szCs w:val="22"/>
              </w:rPr>
              <w:t>(59,5%, 67,8%)</w:t>
            </w:r>
          </w:p>
        </w:tc>
        <w:tc>
          <w:tcPr>
            <w:tcW w:w="1701" w:type="dxa"/>
            <w:shd w:val="clear" w:color="auto" w:fill="FFFFFF"/>
            <w:vAlign w:val="bottom"/>
          </w:tcPr>
          <w:p w14:paraId="2698FC64" w14:textId="77777777" w:rsidR="004C61EF" w:rsidRDefault="00B779EC">
            <w:pPr>
              <w:rPr>
                <w:szCs w:val="22"/>
              </w:rPr>
            </w:pPr>
            <w:r>
              <w:rPr>
                <w:szCs w:val="22"/>
              </w:rPr>
              <w:t>(39,3%, 47,8%)</w:t>
            </w:r>
          </w:p>
        </w:tc>
        <w:tc>
          <w:tcPr>
            <w:tcW w:w="1267" w:type="dxa"/>
            <w:tcBorders>
              <w:top w:val="single" w:sz="4" w:space="0" w:color="auto"/>
            </w:tcBorders>
          </w:tcPr>
          <w:p w14:paraId="56175E1F" w14:textId="77777777" w:rsidR="004C61EF" w:rsidRDefault="004C61EF">
            <w:pPr>
              <w:rPr>
                <w:szCs w:val="22"/>
                <w:lang w:eastAsia="en-GB"/>
              </w:rPr>
            </w:pPr>
          </w:p>
        </w:tc>
      </w:tr>
      <w:tr w:rsidR="004C61EF" w14:paraId="1BC14DDE" w14:textId="77777777">
        <w:trPr>
          <w:cantSplit/>
        </w:trPr>
        <w:tc>
          <w:tcPr>
            <w:tcW w:w="4104" w:type="dxa"/>
            <w:tcBorders>
              <w:top w:val="single" w:sz="4" w:space="0" w:color="auto"/>
              <w:left w:val="single" w:sz="4" w:space="0" w:color="auto"/>
              <w:bottom w:val="single" w:sz="4" w:space="0" w:color="auto"/>
              <w:right w:val="single" w:sz="4" w:space="0" w:color="auto"/>
            </w:tcBorders>
          </w:tcPr>
          <w:p w14:paraId="03E5098B" w14:textId="77777777" w:rsidR="004C61EF" w:rsidRDefault="00B779EC">
            <w:pPr>
              <w:ind w:left="284"/>
              <w:rPr>
                <w:szCs w:val="24"/>
              </w:rPr>
            </w:pPr>
            <w:r>
              <w:rPr>
                <w:szCs w:val="24"/>
              </w:rPr>
              <w:t>Λόγος πιθανοτήτων με 95% CI</w:t>
            </w:r>
            <w:r>
              <w:rPr>
                <w:szCs w:val="24"/>
                <w:vertAlign w:val="superscript"/>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04ABD37F" w14:textId="77777777" w:rsidR="004C61EF" w:rsidRDefault="00B779EC">
            <w:pPr>
              <w:rPr>
                <w:szCs w:val="22"/>
              </w:rPr>
            </w:pPr>
            <w:r>
              <w:rPr>
                <w:szCs w:val="22"/>
              </w:rPr>
              <w:t>2,27 (1,78, 2,90)</w:t>
            </w:r>
          </w:p>
        </w:tc>
        <w:tc>
          <w:tcPr>
            <w:tcW w:w="1267" w:type="dxa"/>
            <w:tcBorders>
              <w:top w:val="single" w:sz="4" w:space="0" w:color="auto"/>
            </w:tcBorders>
          </w:tcPr>
          <w:p w14:paraId="4EDD52E0" w14:textId="77777777" w:rsidR="004C61EF" w:rsidRDefault="004C61EF">
            <w:pPr>
              <w:rPr>
                <w:szCs w:val="22"/>
                <w:lang w:eastAsia="en-GB"/>
              </w:rPr>
            </w:pPr>
          </w:p>
        </w:tc>
      </w:tr>
      <w:tr w:rsidR="004C61EF" w14:paraId="201C9925" w14:textId="77777777">
        <w:trPr>
          <w:cantSplit/>
        </w:trPr>
        <w:tc>
          <w:tcPr>
            <w:tcW w:w="4104" w:type="dxa"/>
            <w:tcBorders>
              <w:top w:val="single" w:sz="4" w:space="0" w:color="auto"/>
              <w:left w:val="single" w:sz="4" w:space="0" w:color="auto"/>
              <w:bottom w:val="single" w:sz="4" w:space="0" w:color="auto"/>
              <w:right w:val="single" w:sz="4" w:space="0" w:color="auto"/>
            </w:tcBorders>
          </w:tcPr>
          <w:p w14:paraId="61D5061A" w14:textId="77777777" w:rsidR="004C61EF" w:rsidRDefault="00B779EC">
            <w:pPr>
              <w:rPr>
                <w:szCs w:val="24"/>
              </w:rPr>
            </w:pPr>
            <w:r>
              <w:rPr>
                <w:szCs w:val="24"/>
              </w:rPr>
              <w:t>MRD αρνητικότητα σε συνδυασμό με CR ή καλύτερη</w:t>
            </w:r>
            <w:r>
              <w:rPr>
                <w:szCs w:val="24"/>
                <w:vertAlign w:val="superscript"/>
              </w:rPr>
              <w:t>c</w:t>
            </w:r>
            <w:r>
              <w:rPr>
                <w:szCs w:val="24"/>
              </w:rPr>
              <w:t xml:space="preserve"> 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4580616" w14:textId="77777777" w:rsidR="004C61EF" w:rsidRDefault="00B779EC">
            <w:pPr>
              <w:rPr>
                <w:iCs/>
                <w:szCs w:val="22"/>
              </w:rPr>
            </w:pPr>
            <w:r>
              <w:t>183 (33,7%)</w:t>
            </w:r>
          </w:p>
        </w:tc>
        <w:tc>
          <w:tcPr>
            <w:tcW w:w="1701" w:type="dxa"/>
            <w:tcBorders>
              <w:top w:val="single" w:sz="4" w:space="0" w:color="auto"/>
              <w:left w:val="single" w:sz="4" w:space="0" w:color="auto"/>
              <w:bottom w:val="single" w:sz="4" w:space="0" w:color="auto"/>
              <w:right w:val="nil"/>
            </w:tcBorders>
            <w:shd w:val="clear" w:color="auto" w:fill="FFFFFF"/>
          </w:tcPr>
          <w:p w14:paraId="7FEE5062" w14:textId="77777777" w:rsidR="004C61EF" w:rsidRDefault="00B779EC">
            <w:pPr>
              <w:rPr>
                <w:iCs/>
                <w:szCs w:val="22"/>
              </w:rPr>
            </w:pPr>
            <w:r>
              <w:t>108 (19,9%)</w:t>
            </w:r>
          </w:p>
        </w:tc>
        <w:tc>
          <w:tcPr>
            <w:tcW w:w="1267" w:type="dxa"/>
            <w:tcBorders>
              <w:top w:val="single" w:sz="4" w:space="0" w:color="auto"/>
            </w:tcBorders>
          </w:tcPr>
          <w:p w14:paraId="748EA9FF" w14:textId="77777777" w:rsidR="004C61EF" w:rsidRDefault="00B779EC">
            <w:pPr>
              <w:rPr>
                <w:iCs/>
                <w:szCs w:val="22"/>
              </w:rPr>
            </w:pPr>
            <w:r>
              <w:rPr>
                <w:szCs w:val="22"/>
                <w:lang w:eastAsia="en-GB"/>
              </w:rPr>
              <w:t>&lt; 0,0001</w:t>
            </w:r>
          </w:p>
        </w:tc>
      </w:tr>
      <w:tr w:rsidR="004C61EF" w14:paraId="75AB8DC8" w14:textId="77777777">
        <w:trPr>
          <w:cantSplit/>
        </w:trPr>
        <w:tc>
          <w:tcPr>
            <w:tcW w:w="4104" w:type="dxa"/>
            <w:tcBorders>
              <w:top w:val="single" w:sz="4" w:space="0" w:color="auto"/>
              <w:left w:val="single" w:sz="4" w:space="0" w:color="auto"/>
              <w:bottom w:val="single" w:sz="4" w:space="0" w:color="auto"/>
              <w:right w:val="single" w:sz="4" w:space="0" w:color="auto"/>
            </w:tcBorders>
          </w:tcPr>
          <w:p w14:paraId="042BDD83" w14:textId="77777777" w:rsidR="004C61EF" w:rsidRDefault="00B779EC">
            <w:pPr>
              <w:ind w:left="284"/>
              <w:rPr>
                <w:szCs w:val="24"/>
              </w:rPr>
            </w:pPr>
            <w:r>
              <w:rPr>
                <w:szCs w:val="24"/>
              </w:rPr>
              <w:t>95% CI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1DD9F7E" w14:textId="77777777" w:rsidR="004C61EF" w:rsidRDefault="00B779EC">
            <w:pPr>
              <w:rPr>
                <w:iCs/>
                <w:szCs w:val="22"/>
              </w:rPr>
            </w:pPr>
            <w:r>
              <w:t>(29,7%, 37,9%)</w:t>
            </w:r>
          </w:p>
        </w:tc>
        <w:tc>
          <w:tcPr>
            <w:tcW w:w="1701" w:type="dxa"/>
            <w:tcBorders>
              <w:top w:val="single" w:sz="4" w:space="0" w:color="auto"/>
              <w:left w:val="single" w:sz="4" w:space="0" w:color="auto"/>
              <w:bottom w:val="single" w:sz="4" w:space="0" w:color="auto"/>
              <w:right w:val="nil"/>
            </w:tcBorders>
            <w:shd w:val="clear" w:color="auto" w:fill="FFFFFF"/>
          </w:tcPr>
          <w:p w14:paraId="4E3C6164" w14:textId="77777777" w:rsidR="004C61EF" w:rsidRDefault="00B779EC">
            <w:pPr>
              <w:rPr>
                <w:iCs/>
                <w:szCs w:val="22"/>
              </w:rPr>
            </w:pPr>
            <w:r>
              <w:t>(16,6%, 23,5%)</w:t>
            </w:r>
          </w:p>
        </w:tc>
        <w:tc>
          <w:tcPr>
            <w:tcW w:w="1267" w:type="dxa"/>
          </w:tcPr>
          <w:p w14:paraId="7D711124" w14:textId="77777777" w:rsidR="004C61EF" w:rsidRDefault="004C61EF">
            <w:pPr>
              <w:rPr>
                <w:iCs/>
                <w:szCs w:val="22"/>
              </w:rPr>
            </w:pPr>
          </w:p>
        </w:tc>
      </w:tr>
      <w:tr w:rsidR="004C61EF" w14:paraId="4A21F36F" w14:textId="77777777">
        <w:trPr>
          <w:cantSplit/>
        </w:trPr>
        <w:tc>
          <w:tcPr>
            <w:tcW w:w="4104" w:type="dxa"/>
            <w:tcBorders>
              <w:top w:val="single" w:sz="4" w:space="0" w:color="auto"/>
              <w:left w:val="single" w:sz="4" w:space="0" w:color="auto"/>
              <w:bottom w:val="single" w:sz="4" w:space="0" w:color="auto"/>
              <w:right w:val="single" w:sz="4" w:space="0" w:color="auto"/>
            </w:tcBorders>
          </w:tcPr>
          <w:p w14:paraId="516B2DA9" w14:textId="77777777" w:rsidR="004C61EF" w:rsidRDefault="00B779EC">
            <w:pPr>
              <w:ind w:left="284"/>
              <w:rPr>
                <w:szCs w:val="24"/>
              </w:rPr>
            </w:pPr>
            <w:r>
              <w:rPr>
                <w:szCs w:val="24"/>
              </w:rPr>
              <w:t>Λόγος πιθανοτήτων με 95% CI</w:t>
            </w:r>
            <w:r>
              <w:rPr>
                <w:szCs w:val="24"/>
                <w:vertAlign w:val="superscript"/>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17C39DEA" w14:textId="77777777" w:rsidR="004C61EF" w:rsidRDefault="00B779EC">
            <w:pPr>
              <w:rPr>
                <w:iCs/>
                <w:szCs w:val="22"/>
              </w:rPr>
            </w:pPr>
            <w:r>
              <w:t>2,06 (1,56, 2,72)</w:t>
            </w:r>
          </w:p>
        </w:tc>
        <w:tc>
          <w:tcPr>
            <w:tcW w:w="1267" w:type="dxa"/>
            <w:tcBorders>
              <w:top w:val="nil"/>
              <w:left w:val="single" w:sz="4" w:space="0" w:color="auto"/>
              <w:bottom w:val="single" w:sz="4" w:space="0" w:color="auto"/>
              <w:right w:val="single" w:sz="4" w:space="0" w:color="auto"/>
            </w:tcBorders>
          </w:tcPr>
          <w:p w14:paraId="468DD49A" w14:textId="77777777" w:rsidR="004C61EF" w:rsidRDefault="004C61EF">
            <w:pPr>
              <w:rPr>
                <w:iCs/>
                <w:szCs w:val="22"/>
              </w:rPr>
            </w:pPr>
          </w:p>
        </w:tc>
      </w:tr>
      <w:tr w:rsidR="004C61EF" w14:paraId="712EE633" w14:textId="77777777">
        <w:trPr>
          <w:cantSplit/>
        </w:trPr>
        <w:tc>
          <w:tcPr>
            <w:tcW w:w="8773" w:type="dxa"/>
            <w:gridSpan w:val="4"/>
            <w:tcBorders>
              <w:top w:val="single" w:sz="4" w:space="0" w:color="auto"/>
              <w:left w:val="nil"/>
              <w:bottom w:val="nil"/>
              <w:right w:val="nil"/>
            </w:tcBorders>
          </w:tcPr>
          <w:p w14:paraId="1384BAD9" w14:textId="77777777" w:rsidR="004C61EF" w:rsidRDefault="00B779EC">
            <w:pPr>
              <w:rPr>
                <w:sz w:val="18"/>
                <w:szCs w:val="18"/>
              </w:rPr>
            </w:pPr>
            <w:r>
              <w:rPr>
                <w:sz w:val="18"/>
                <w:szCs w:val="24"/>
              </w:rPr>
              <w:t>D-VTd=daratumumab-βορτεζομίμπη-θαλιδομίδη-δεξαμεθαζόνη, VTd=βορτεζομίμπη-θαλιδομίδη-δεξαμεθαζόνη, MRD=ελάχιστη υπολειμματική νόσος, CI=διάστημα εμπιστοσύνης.</w:t>
            </w:r>
          </w:p>
          <w:p w14:paraId="6600E248" w14:textId="77777777" w:rsidR="004C61EF" w:rsidRDefault="00B779EC">
            <w:pPr>
              <w:keepNext/>
              <w:ind w:left="284" w:hanging="284"/>
              <w:rPr>
                <w:sz w:val="18"/>
                <w:szCs w:val="18"/>
              </w:rPr>
            </w:pPr>
            <w:r>
              <w:rPr>
                <w:iCs/>
                <w:szCs w:val="22"/>
                <w:vertAlign w:val="superscript"/>
              </w:rPr>
              <w:t>a</w:t>
            </w:r>
            <w:r>
              <w:rPr>
                <w:sz w:val="18"/>
                <w:szCs w:val="18"/>
              </w:rPr>
              <w:tab/>
            </w:r>
            <w:r>
              <w:rPr>
                <w:sz w:val="18"/>
                <w:szCs w:val="24"/>
              </w:rPr>
              <w:t>Βάσει πληθυσμού πρόθεσης θεραπείας.</w:t>
            </w:r>
          </w:p>
          <w:p w14:paraId="4AF5E0FD" w14:textId="77777777" w:rsidR="004C61EF" w:rsidRPr="00491A6F" w:rsidRDefault="00B779EC">
            <w:pPr>
              <w:keepNext/>
              <w:ind w:left="284" w:hanging="284"/>
              <w:rPr>
                <w:szCs w:val="24"/>
                <w:lang w:val="en-US"/>
              </w:rPr>
            </w:pPr>
            <w:r>
              <w:rPr>
                <w:iCs/>
                <w:szCs w:val="22"/>
                <w:vertAlign w:val="superscript"/>
                <w:lang w:val="en-US"/>
              </w:rPr>
              <w:t>b</w:t>
            </w:r>
            <w:r w:rsidRPr="00491A6F">
              <w:rPr>
                <w:sz w:val="18"/>
                <w:szCs w:val="18"/>
                <w:lang w:val="en-US"/>
              </w:rPr>
              <w:tab/>
            </w:r>
            <w:r>
              <w:rPr>
                <w:sz w:val="18"/>
                <w:szCs w:val="24"/>
              </w:rPr>
              <w:t>Τιμή</w:t>
            </w:r>
            <w:r w:rsidRPr="00491A6F">
              <w:rPr>
                <w:sz w:val="18"/>
                <w:szCs w:val="24"/>
                <w:lang w:val="en-US"/>
              </w:rPr>
              <w:t xml:space="preserve"> </w:t>
            </w:r>
            <w:r>
              <w:rPr>
                <w:sz w:val="18"/>
                <w:szCs w:val="24"/>
                <w:lang w:val="en-US"/>
              </w:rPr>
              <w:t>p</w:t>
            </w:r>
            <w:r w:rsidRPr="00491A6F">
              <w:rPr>
                <w:sz w:val="18"/>
                <w:szCs w:val="24"/>
                <w:lang w:val="en-US"/>
              </w:rPr>
              <w:t xml:space="preserve"> </w:t>
            </w:r>
            <w:r>
              <w:rPr>
                <w:sz w:val="18"/>
                <w:szCs w:val="24"/>
              </w:rPr>
              <w:t>από</w:t>
            </w:r>
            <w:r w:rsidRPr="00491A6F">
              <w:rPr>
                <w:sz w:val="18"/>
                <w:szCs w:val="24"/>
                <w:lang w:val="en-US"/>
              </w:rPr>
              <w:t xml:space="preserve"> </w:t>
            </w:r>
            <w:r>
              <w:rPr>
                <w:sz w:val="18"/>
                <w:szCs w:val="24"/>
              </w:rPr>
              <w:t>το</w:t>
            </w:r>
            <w:r w:rsidRPr="00491A6F">
              <w:rPr>
                <w:sz w:val="18"/>
                <w:szCs w:val="24"/>
                <w:lang w:val="en-US"/>
              </w:rPr>
              <w:t xml:space="preserve"> </w:t>
            </w:r>
            <w:r>
              <w:rPr>
                <w:sz w:val="18"/>
                <w:szCs w:val="24"/>
                <w:lang w:val="en-US"/>
              </w:rPr>
              <w:t>Cochran</w:t>
            </w:r>
            <w:r w:rsidRPr="00491A6F">
              <w:rPr>
                <w:sz w:val="18"/>
                <w:szCs w:val="24"/>
                <w:lang w:val="en-US"/>
              </w:rPr>
              <w:t xml:space="preserve"> </w:t>
            </w:r>
            <w:r>
              <w:rPr>
                <w:sz w:val="18"/>
                <w:szCs w:val="24"/>
                <w:lang w:val="en-US"/>
              </w:rPr>
              <w:t>Mantel</w:t>
            </w:r>
            <w:r w:rsidRPr="00491A6F">
              <w:rPr>
                <w:sz w:val="18"/>
                <w:szCs w:val="24"/>
                <w:lang w:val="en-US"/>
              </w:rPr>
              <w:t>-</w:t>
            </w:r>
            <w:r>
              <w:rPr>
                <w:sz w:val="18"/>
                <w:szCs w:val="24"/>
                <w:lang w:val="en-US"/>
              </w:rPr>
              <w:t>Haenszel</w:t>
            </w:r>
            <w:r w:rsidRPr="00491A6F">
              <w:rPr>
                <w:sz w:val="18"/>
                <w:szCs w:val="24"/>
                <w:lang w:val="en-US"/>
              </w:rPr>
              <w:t xml:space="preserve"> </w:t>
            </w:r>
            <w:r>
              <w:rPr>
                <w:sz w:val="18"/>
                <w:szCs w:val="24"/>
                <w:lang w:val="en-US"/>
              </w:rPr>
              <w:t>Chi</w:t>
            </w:r>
            <w:r w:rsidRPr="00491A6F">
              <w:rPr>
                <w:sz w:val="18"/>
                <w:szCs w:val="24"/>
                <w:lang w:val="en-US"/>
              </w:rPr>
              <w:t>-</w:t>
            </w:r>
            <w:r>
              <w:rPr>
                <w:sz w:val="18"/>
                <w:szCs w:val="24"/>
                <w:lang w:val="en-US"/>
              </w:rPr>
              <w:t>Squared</w:t>
            </w:r>
            <w:r w:rsidRPr="00491A6F">
              <w:rPr>
                <w:sz w:val="18"/>
                <w:szCs w:val="24"/>
                <w:lang w:val="en-US"/>
              </w:rPr>
              <w:t xml:space="preserve"> </w:t>
            </w:r>
            <w:r>
              <w:rPr>
                <w:sz w:val="18"/>
                <w:szCs w:val="24"/>
                <w:lang w:val="en-US"/>
              </w:rPr>
              <w:t>test</w:t>
            </w:r>
            <w:r w:rsidRPr="00491A6F">
              <w:rPr>
                <w:sz w:val="18"/>
                <w:szCs w:val="24"/>
                <w:lang w:val="en-US"/>
              </w:rPr>
              <w:t>.</w:t>
            </w:r>
          </w:p>
          <w:p w14:paraId="55C514EA" w14:textId="77777777" w:rsidR="004C61EF" w:rsidRDefault="00B779EC">
            <w:pPr>
              <w:keepNext/>
              <w:ind w:left="284" w:hanging="284"/>
              <w:rPr>
                <w:szCs w:val="24"/>
              </w:rPr>
            </w:pPr>
            <w:r>
              <w:rPr>
                <w:iCs/>
                <w:szCs w:val="22"/>
                <w:vertAlign w:val="superscript"/>
              </w:rPr>
              <w:t>c</w:t>
            </w:r>
            <w:r>
              <w:rPr>
                <w:sz w:val="18"/>
                <w:szCs w:val="18"/>
              </w:rPr>
              <w:tab/>
            </w:r>
            <w:r>
              <w:rPr>
                <w:sz w:val="18"/>
                <w:szCs w:val="24"/>
              </w:rPr>
              <w:t>Βάσει ορίου 10</w:t>
            </w:r>
            <w:r>
              <w:rPr>
                <w:szCs w:val="22"/>
                <w:vertAlign w:val="superscript"/>
              </w:rPr>
              <w:t>-5</w:t>
            </w:r>
            <w:r>
              <w:rPr>
                <w:sz w:val="18"/>
                <w:szCs w:val="24"/>
              </w:rPr>
              <w:t>.</w:t>
            </w:r>
          </w:p>
          <w:p w14:paraId="04C02808" w14:textId="77777777" w:rsidR="004C61EF" w:rsidRDefault="00B779EC">
            <w:pPr>
              <w:keepNext/>
              <w:ind w:left="284" w:hanging="284"/>
              <w:rPr>
                <w:szCs w:val="24"/>
              </w:rPr>
            </w:pPr>
            <w:r>
              <w:rPr>
                <w:iCs/>
                <w:szCs w:val="22"/>
                <w:vertAlign w:val="superscript"/>
              </w:rPr>
              <w:t>d</w:t>
            </w:r>
            <w:r>
              <w:rPr>
                <w:sz w:val="18"/>
                <w:szCs w:val="24"/>
              </w:rPr>
              <w:tab/>
              <w:t>Ανεξάρτητα από την ανταπόκριση κατά IMWG.</w:t>
            </w:r>
          </w:p>
          <w:p w14:paraId="5ACC7845" w14:textId="77777777" w:rsidR="004C61EF" w:rsidRDefault="00B779EC">
            <w:pPr>
              <w:keepNext/>
              <w:ind w:left="284" w:hanging="284"/>
              <w:rPr>
                <w:szCs w:val="24"/>
              </w:rPr>
            </w:pPr>
            <w:r>
              <w:rPr>
                <w:iCs/>
                <w:szCs w:val="22"/>
                <w:vertAlign w:val="superscript"/>
              </w:rPr>
              <w:t>e</w:t>
            </w:r>
            <w:r>
              <w:rPr>
                <w:sz w:val="18"/>
                <w:szCs w:val="24"/>
              </w:rPr>
              <w:tab/>
              <w:t>Χρησιμοποιείται μία Mantel-Haenszel εκτίμηση του λόγου πιθανοτήτων για τους διαστρωματωμένους πίνακες.</w:t>
            </w:r>
          </w:p>
        </w:tc>
      </w:tr>
    </w:tbl>
    <w:p w14:paraId="2F422B63" w14:textId="77777777" w:rsidR="004C61EF" w:rsidRDefault="004C61EF">
      <w:pPr>
        <w:rPr>
          <w:iCs/>
          <w:szCs w:val="22"/>
        </w:rPr>
      </w:pPr>
    </w:p>
    <w:p w14:paraId="18874E5B" w14:textId="77777777" w:rsidR="004C61EF" w:rsidRDefault="00B779EC">
      <w:pPr>
        <w:rPr>
          <w:iCs/>
        </w:rPr>
      </w:pPr>
      <w:bookmarkStart w:id="23" w:name="_Hlk536623677"/>
      <w:r>
        <w:rPr>
          <w:szCs w:val="24"/>
        </w:rPr>
        <w:t xml:space="preserve">Με διάμεση παρακολούθηση 18,8 μηνών, η πρωταρχική ανάλυση της PFS από την οποία αποκλείστηκαν ασθενείς που τυχαιοποιήθηκαν σε θεραπεία συντήρησης με daratumumab κατά τη δεύτερη τυχαιοποίηση κατά την ημέρα της δεύτερης τυχαιοποίησης έδειξε </w:t>
      </w:r>
      <w:r>
        <w:rPr>
          <w:iCs/>
        </w:rPr>
        <w:t>HR=0,50, 95% CI: 0,34, 0.75, p=0,0005.</w:t>
      </w:r>
      <w:bookmarkEnd w:id="23"/>
      <w:r>
        <w:rPr>
          <w:iCs/>
        </w:rPr>
        <w:t xml:space="preserve"> Τα αποτελέσματα μίας επικαιροποιημένης ανάλυσης της </w:t>
      </w:r>
      <w:r>
        <w:rPr>
          <w:iCs/>
          <w:lang w:val="en-US"/>
        </w:rPr>
        <w:t>PFS</w:t>
      </w:r>
      <w:r>
        <w:rPr>
          <w:iCs/>
        </w:rPr>
        <w:t xml:space="preserve"> με </w:t>
      </w:r>
      <w:r>
        <w:rPr>
          <w:szCs w:val="24"/>
        </w:rPr>
        <w:t xml:space="preserve">διάμεση διάρκεια παρακολούθησης 44,5 μήνες, από την οποία αποκλείστηκαν ασθενείς που τυχαιοποιήθηκαν σε θεραπεία συντήρησης με daratumumab κατά τη δεύτερη τυχαιοποίηση, έδειξε </w:t>
      </w:r>
      <w:r>
        <w:rPr>
          <w:iCs/>
        </w:rPr>
        <w:t xml:space="preserve">HR=0,43, 95% CI: 0,33, 0.55, p &lt; 0,0001. Η διάμεση </w:t>
      </w:r>
      <w:r>
        <w:rPr>
          <w:iCs/>
          <w:lang w:val="en-US"/>
        </w:rPr>
        <w:t>PFS</w:t>
      </w:r>
      <w:r>
        <w:rPr>
          <w:iCs/>
        </w:rPr>
        <w:t xml:space="preserve"> δεν επετεύχθη στο σκέλος D</w:t>
      </w:r>
      <w:r>
        <w:rPr>
          <w:iCs/>
        </w:rPr>
        <w:noBreakHyphen/>
        <w:t>VTd και ήταν 37,8 μήνες στο σκέλος VTd.</w:t>
      </w:r>
    </w:p>
    <w:p w14:paraId="19D5C749" w14:textId="77777777" w:rsidR="004C61EF" w:rsidRDefault="004C61EF">
      <w:pPr>
        <w:rPr>
          <w:iCs/>
          <w:szCs w:val="22"/>
        </w:rPr>
      </w:pPr>
    </w:p>
    <w:p w14:paraId="394B0746" w14:textId="77777777" w:rsidR="004C61EF" w:rsidRDefault="00B779EC">
      <w:pPr>
        <w:keepNext/>
        <w:ind w:left="1134" w:hanging="1134"/>
        <w:rPr>
          <w:b/>
          <w:bCs/>
          <w:szCs w:val="24"/>
        </w:rPr>
      </w:pPr>
      <w:r>
        <w:rPr>
          <w:b/>
          <w:bCs/>
          <w:szCs w:val="24"/>
        </w:rPr>
        <w:lastRenderedPageBreak/>
        <w:t>Εικόνα 5:</w:t>
      </w:r>
      <w:r>
        <w:rPr>
          <w:b/>
          <w:bCs/>
          <w:szCs w:val="24"/>
        </w:rPr>
        <w:tab/>
        <w:t xml:space="preserve">Καμπύλη Kaplan-Meier της </w:t>
      </w:r>
      <w:r>
        <w:rPr>
          <w:b/>
          <w:bCs/>
          <w:szCs w:val="24"/>
          <w:lang w:val="en-US"/>
        </w:rPr>
        <w:t>PFS</w:t>
      </w:r>
      <w:r>
        <w:rPr>
          <w:b/>
          <w:bCs/>
          <w:szCs w:val="24"/>
        </w:rPr>
        <w:t xml:space="preserve"> στη μελέτη MMY3006</w:t>
      </w:r>
    </w:p>
    <w:p w14:paraId="0E62D469" w14:textId="77777777" w:rsidR="004C61EF" w:rsidRDefault="004C61EF">
      <w:pPr>
        <w:keepNext/>
        <w:rPr>
          <w:iCs/>
          <w:szCs w:val="22"/>
        </w:rPr>
      </w:pPr>
    </w:p>
    <w:p w14:paraId="007B7AAB" w14:textId="77777777" w:rsidR="004C61EF" w:rsidRDefault="00B779EC">
      <w:pPr>
        <w:rPr>
          <w:iCs/>
          <w:szCs w:val="22"/>
          <w:lang w:val="en-US"/>
        </w:rPr>
      </w:pPr>
      <w:r>
        <w:rPr>
          <w:szCs w:val="22"/>
          <w:lang w:eastAsia="el-GR"/>
        </w:rPr>
        <w:drawing>
          <wp:inline distT="0" distB="0" distL="0" distR="0" wp14:anchorId="199DD38E" wp14:editId="56C9B46B">
            <wp:extent cx="5753100" cy="5181600"/>
            <wp:effectExtent l="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5181600"/>
                    </a:xfrm>
                    <a:prstGeom prst="rect">
                      <a:avLst/>
                    </a:prstGeom>
                    <a:noFill/>
                    <a:ln>
                      <a:noFill/>
                    </a:ln>
                  </pic:spPr>
                </pic:pic>
              </a:graphicData>
            </a:graphic>
          </wp:inline>
        </w:drawing>
      </w:r>
    </w:p>
    <w:p w14:paraId="1C1DA048" w14:textId="77777777" w:rsidR="004C61EF" w:rsidRDefault="00B779EC">
      <w:pPr>
        <w:keepNext/>
        <w:rPr>
          <w:bCs/>
          <w:i/>
          <w:szCs w:val="24"/>
        </w:rPr>
      </w:pPr>
      <w:r>
        <w:rPr>
          <w:i/>
          <w:szCs w:val="24"/>
        </w:rPr>
        <w:t>Υποτροπιάζον/ανθεκτικό πολλαπλούν μυέλωμα</w:t>
      </w:r>
    </w:p>
    <w:p w14:paraId="379A9970" w14:textId="77777777" w:rsidR="004C61EF" w:rsidRDefault="00B779EC">
      <w:pPr>
        <w:keepNext/>
        <w:autoSpaceDE w:val="0"/>
        <w:autoSpaceDN w:val="0"/>
        <w:adjustRightInd w:val="0"/>
        <w:rPr>
          <w:szCs w:val="24"/>
        </w:rPr>
      </w:pPr>
      <w:r>
        <w:rPr>
          <w:szCs w:val="24"/>
        </w:rPr>
        <w:t>Μονοθεραπεία:</w:t>
      </w:r>
    </w:p>
    <w:p w14:paraId="40FD3444" w14:textId="77777777" w:rsidR="004C61EF" w:rsidRDefault="00B779EC">
      <w:r>
        <w:rPr>
          <w:szCs w:val="24"/>
        </w:rPr>
        <w:t xml:space="preserve">Η κλινική αποτελεσματικότητα και ασφάλεια της μονοθεραπείας του DARZALEX για τη θεραπεία ενήλικων ασθενών με υποτροπιάζον και ανθεκτικό πολλαπλούν μυέλωμα, των οποίων η προηγούμενη θεραπεία περιελάμβανε έναν αναστολέα πρωτεασώματος και έναν ανοσορρυθμιστικό παράγοντα και οι οποίοι έχουν εμφανίσει εξέλιξη της νόσου με την τελευταία θεραπεία, καταδείχθηκαν σε δύο ανοιχτού σχεδιασμού </w:t>
      </w:r>
      <w:r>
        <w:t>μελέτες.</w:t>
      </w:r>
    </w:p>
    <w:p w14:paraId="4CCAFD4D" w14:textId="77777777" w:rsidR="004C61EF" w:rsidRDefault="004C61EF">
      <w:pPr>
        <w:rPr>
          <w:bCs/>
          <w:iCs/>
          <w:szCs w:val="22"/>
        </w:rPr>
      </w:pPr>
    </w:p>
    <w:p w14:paraId="226462B1" w14:textId="77777777" w:rsidR="004C61EF" w:rsidRDefault="00B779EC">
      <w:pPr>
        <w:rPr>
          <w:szCs w:val="24"/>
        </w:rPr>
      </w:pPr>
      <w:r>
        <w:rPr>
          <w:szCs w:val="24"/>
        </w:rPr>
        <w:t xml:space="preserve">Στη μελέτη MMY2002, 106 ασθενείς με υποτροπιάζον και ανθεκτικό πολλαπλούν μυέλωμα έλαβαν 16 mg/kg DARZALEX έως την εξέλιξη της νόσου. Η διάμεση ηλικία των ασθενών ήταν 63,5 έτη (εύρος, 31 έως 84 ετών), το </w:t>
      </w:r>
      <w:r>
        <w:rPr>
          <w:bCs/>
          <w:iCs/>
          <w:szCs w:val="22"/>
        </w:rPr>
        <w:t>11% των ασθενών ήταν ηλικίας ≥ 75 ετών,</w:t>
      </w:r>
      <w:r>
        <w:t xml:space="preserve"> </w:t>
      </w:r>
      <w:r>
        <w:rPr>
          <w:szCs w:val="24"/>
        </w:rPr>
        <w:t>το 49% ήταν άνδρες και το 79% ήταν Καυκάσιοι. Οι ασθενείς είχαν λάβει κατά μέσο όρο 5 προηγούμενες γραμμές θεραπείας. Το ογδόντα τοις εκατό των ασθενών είχαν υποβληθεί στο παρελθόν σε αυτόλογη μεταμόσχευση αρχέγονων κυττάρων (ASCT). Οι προηγούμενες θεραπείες περιελάμβαναν βορτεζομίμπη (99%), λεναλιδομίδη (99%), πομαλιδομίδη (63%) και καρφιλζομίμπη (50%). Στην έναρξη της μελέτης, το 97% των ασθενών εμφάνιζε ανθεκτικότητα στην τελευταία γραμμή θεραπείας, το 95% εμφάνιζε ανθεκτικότητα σε αμφότερες τις θεραπείες με αναστολέα πρωτεασώματος (PI) και ανοσορρυθμιστικό παράγοντα (IMiD), το 77% εμφάνιζε ανθεκτικότητα σε αλκυλιωτικούς παράγοντες, το 63% εμφάνιζε ανθεκτικότητα στην πομαλιδομίδη και το 48% των ασθενών στην καρφιλζομίμπη.</w:t>
      </w:r>
    </w:p>
    <w:p w14:paraId="002AF37A" w14:textId="77777777" w:rsidR="004C61EF" w:rsidRDefault="004C61EF">
      <w:pPr>
        <w:rPr>
          <w:bCs/>
          <w:iCs/>
          <w:szCs w:val="22"/>
        </w:rPr>
      </w:pPr>
    </w:p>
    <w:p w14:paraId="0ACB3443" w14:textId="77777777" w:rsidR="004C61EF" w:rsidRDefault="00B779EC">
      <w:r>
        <w:rPr>
          <w:szCs w:val="24"/>
        </w:rPr>
        <w:t xml:space="preserve">Τα αποτελέσματα για την αποτελεσματικότητα από την </w:t>
      </w:r>
      <w:r>
        <w:rPr>
          <w:szCs w:val="22"/>
        </w:rPr>
        <w:t>προκαθορισμένη</w:t>
      </w:r>
      <w:r>
        <w:rPr>
          <w:szCs w:val="24"/>
        </w:rPr>
        <w:t xml:space="preserve"> ενδιάμεση ανάλυση με βάση την αξιολόγηση Ανεξάρτητης Επιτροπής Αξιολόγησης (IRC) παρουσιάζονται στον πίνακα 10 </w:t>
      </w:r>
      <w:r>
        <w:t>παρακάτω.</w:t>
      </w:r>
    </w:p>
    <w:p w14:paraId="30A0B6E0" w14:textId="77777777" w:rsidR="004C61EF" w:rsidRDefault="004C61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3361"/>
      </w:tblGrid>
      <w:tr w:rsidR="004C61EF" w14:paraId="78CBAD71" w14:textId="77777777" w:rsidTr="003200ED">
        <w:trPr>
          <w:cantSplit/>
        </w:trPr>
        <w:tc>
          <w:tcPr>
            <w:tcW w:w="8788" w:type="dxa"/>
            <w:gridSpan w:val="2"/>
            <w:tcBorders>
              <w:top w:val="single" w:sz="4" w:space="0" w:color="auto"/>
              <w:left w:val="single" w:sz="4" w:space="0" w:color="auto"/>
              <w:bottom w:val="single" w:sz="4" w:space="0" w:color="auto"/>
              <w:right w:val="single" w:sz="4" w:space="0" w:color="auto"/>
            </w:tcBorders>
          </w:tcPr>
          <w:p w14:paraId="20946AA3" w14:textId="77777777" w:rsidR="004C61EF" w:rsidRDefault="00B779EC">
            <w:pPr>
              <w:keepNext/>
              <w:ind w:left="1418" w:hanging="1418"/>
              <w:rPr>
                <w:szCs w:val="24"/>
              </w:rPr>
            </w:pPr>
            <w:r>
              <w:rPr>
                <w:b/>
                <w:szCs w:val="24"/>
              </w:rPr>
              <w:t>Πίνακας 10:</w:t>
            </w:r>
            <w:r>
              <w:rPr>
                <w:b/>
                <w:szCs w:val="24"/>
              </w:rPr>
              <w:tab/>
              <w:t>Αξιολογούμενα από την IRC αποτελέσματα για την αποτελεσματικότητα για τη μελέτη MMY2002</w:t>
            </w:r>
          </w:p>
        </w:tc>
      </w:tr>
      <w:tr w:rsidR="004C61EF" w14:paraId="61F54699" w14:textId="77777777">
        <w:trPr>
          <w:cantSplit/>
        </w:trPr>
        <w:tc>
          <w:tcPr>
            <w:tcW w:w="5528" w:type="dxa"/>
            <w:tcBorders>
              <w:top w:val="single" w:sz="4" w:space="0" w:color="auto"/>
              <w:bottom w:val="single" w:sz="4" w:space="0" w:color="auto"/>
            </w:tcBorders>
          </w:tcPr>
          <w:p w14:paraId="38C9AF6A" w14:textId="77777777" w:rsidR="004C61EF" w:rsidRDefault="00B779EC">
            <w:pPr>
              <w:keepNext/>
              <w:rPr>
                <w:szCs w:val="24"/>
              </w:rPr>
            </w:pPr>
            <w:r>
              <w:rPr>
                <w:b/>
                <w:szCs w:val="24"/>
              </w:rPr>
              <w:t>Καταληκτικό σημείο αποτελεσματικότητας</w:t>
            </w:r>
          </w:p>
        </w:tc>
        <w:tc>
          <w:tcPr>
            <w:tcW w:w="3260" w:type="dxa"/>
            <w:tcBorders>
              <w:top w:val="single" w:sz="4" w:space="0" w:color="auto"/>
              <w:bottom w:val="single" w:sz="4" w:space="0" w:color="auto"/>
            </w:tcBorders>
          </w:tcPr>
          <w:p w14:paraId="2C5B5232" w14:textId="77777777" w:rsidR="004C61EF" w:rsidRDefault="00B779EC">
            <w:pPr>
              <w:keepNext/>
              <w:rPr>
                <w:b/>
                <w:szCs w:val="24"/>
              </w:rPr>
            </w:pPr>
            <w:r>
              <w:rPr>
                <w:b/>
                <w:szCs w:val="24"/>
              </w:rPr>
              <w:t>DARZALEX 16 mg/kg</w:t>
            </w:r>
          </w:p>
          <w:p w14:paraId="466D1617" w14:textId="77777777" w:rsidR="004C61EF" w:rsidRDefault="00B779EC">
            <w:pPr>
              <w:keepNext/>
              <w:rPr>
                <w:szCs w:val="24"/>
              </w:rPr>
            </w:pPr>
            <w:r>
              <w:rPr>
                <w:b/>
                <w:szCs w:val="24"/>
              </w:rPr>
              <w:t>N=106</w:t>
            </w:r>
          </w:p>
        </w:tc>
      </w:tr>
      <w:tr w:rsidR="004C61EF" w14:paraId="42D5B4D8" w14:textId="77777777">
        <w:trPr>
          <w:cantSplit/>
        </w:trPr>
        <w:tc>
          <w:tcPr>
            <w:tcW w:w="5528" w:type="dxa"/>
            <w:tcBorders>
              <w:top w:val="single" w:sz="4" w:space="0" w:color="auto"/>
              <w:left w:val="single" w:sz="4" w:space="0" w:color="auto"/>
              <w:bottom w:val="nil"/>
              <w:right w:val="single" w:sz="4" w:space="0" w:color="auto"/>
            </w:tcBorders>
          </w:tcPr>
          <w:p w14:paraId="19A2380C" w14:textId="77777777" w:rsidR="004C61EF" w:rsidRDefault="00B779EC" w:rsidP="003200ED">
            <w:pPr>
              <w:rPr>
                <w:szCs w:val="24"/>
              </w:rPr>
            </w:pPr>
            <w:r>
              <w:rPr>
                <w:szCs w:val="24"/>
              </w:rPr>
              <w:t>Συνολικό ποσοστό ανταπόκρισης</w:t>
            </w:r>
            <w:r>
              <w:rPr>
                <w:szCs w:val="24"/>
                <w:vertAlign w:val="superscript"/>
              </w:rPr>
              <w:t>1</w:t>
            </w:r>
            <w:r>
              <w:rPr>
                <w:szCs w:val="24"/>
              </w:rPr>
              <w:t xml:space="preserve"> (ORR: sCR+CR+VGPR+PR) [n (%)]</w:t>
            </w:r>
          </w:p>
        </w:tc>
        <w:tc>
          <w:tcPr>
            <w:tcW w:w="3260" w:type="dxa"/>
            <w:tcBorders>
              <w:top w:val="single" w:sz="4" w:space="0" w:color="auto"/>
              <w:left w:val="single" w:sz="4" w:space="0" w:color="auto"/>
              <w:bottom w:val="nil"/>
              <w:right w:val="single" w:sz="4" w:space="0" w:color="auto"/>
            </w:tcBorders>
          </w:tcPr>
          <w:p w14:paraId="7F4CDD60" w14:textId="77777777" w:rsidR="004C61EF" w:rsidRDefault="00B779EC">
            <w:pPr>
              <w:keepNext/>
              <w:rPr>
                <w:szCs w:val="22"/>
              </w:rPr>
            </w:pPr>
            <w:r>
              <w:rPr>
                <w:szCs w:val="22"/>
              </w:rPr>
              <w:t>31 (29,2)</w:t>
            </w:r>
          </w:p>
        </w:tc>
      </w:tr>
      <w:tr w:rsidR="004C61EF" w14:paraId="5925DFB7" w14:textId="77777777">
        <w:trPr>
          <w:cantSplit/>
        </w:trPr>
        <w:tc>
          <w:tcPr>
            <w:tcW w:w="5528" w:type="dxa"/>
            <w:tcBorders>
              <w:top w:val="nil"/>
              <w:left w:val="single" w:sz="4" w:space="0" w:color="auto"/>
              <w:bottom w:val="single" w:sz="4" w:space="0" w:color="auto"/>
              <w:right w:val="single" w:sz="4" w:space="0" w:color="auto"/>
            </w:tcBorders>
          </w:tcPr>
          <w:p w14:paraId="1B879DCF" w14:textId="77777777" w:rsidR="004C61EF" w:rsidRDefault="00B779EC" w:rsidP="003200ED">
            <w:pPr>
              <w:rPr>
                <w:szCs w:val="24"/>
              </w:rPr>
            </w:pPr>
            <w:r>
              <w:rPr>
                <w:szCs w:val="24"/>
              </w:rPr>
              <w:t>95% CI (%)</w:t>
            </w:r>
          </w:p>
        </w:tc>
        <w:tc>
          <w:tcPr>
            <w:tcW w:w="3260" w:type="dxa"/>
            <w:tcBorders>
              <w:top w:val="nil"/>
              <w:left w:val="single" w:sz="4" w:space="0" w:color="auto"/>
              <w:bottom w:val="single" w:sz="4" w:space="0" w:color="auto"/>
              <w:right w:val="single" w:sz="4" w:space="0" w:color="auto"/>
            </w:tcBorders>
          </w:tcPr>
          <w:p w14:paraId="3CBDD1C9" w14:textId="77777777" w:rsidR="004C61EF" w:rsidRDefault="00B779EC">
            <w:pPr>
              <w:keepNext/>
            </w:pPr>
            <w:r>
              <w:t>(20,8, 38,9)</w:t>
            </w:r>
          </w:p>
        </w:tc>
      </w:tr>
      <w:tr w:rsidR="004C61EF" w14:paraId="6560E845" w14:textId="77777777">
        <w:trPr>
          <w:cantSplit/>
        </w:trPr>
        <w:tc>
          <w:tcPr>
            <w:tcW w:w="5528" w:type="dxa"/>
            <w:tcBorders>
              <w:top w:val="single" w:sz="4" w:space="0" w:color="auto"/>
            </w:tcBorders>
          </w:tcPr>
          <w:p w14:paraId="1D044533" w14:textId="77777777" w:rsidR="004C61EF" w:rsidRDefault="00B779EC">
            <w:pPr>
              <w:ind w:left="284"/>
              <w:rPr>
                <w:szCs w:val="24"/>
              </w:rPr>
            </w:pPr>
            <w:r>
              <w:rPr>
                <w:szCs w:val="24"/>
              </w:rPr>
              <w:t>Απόλυτη πλήρης ανταπόκριση (sCR)[n (%)]</w:t>
            </w:r>
          </w:p>
        </w:tc>
        <w:tc>
          <w:tcPr>
            <w:tcW w:w="3260" w:type="dxa"/>
            <w:tcBorders>
              <w:top w:val="single" w:sz="4" w:space="0" w:color="auto"/>
            </w:tcBorders>
          </w:tcPr>
          <w:p w14:paraId="47DF8793" w14:textId="77777777" w:rsidR="004C61EF" w:rsidRDefault="00B779EC">
            <w:r>
              <w:t>3 (2,8)</w:t>
            </w:r>
          </w:p>
        </w:tc>
      </w:tr>
      <w:tr w:rsidR="004C61EF" w14:paraId="79EFAE10" w14:textId="77777777">
        <w:trPr>
          <w:cantSplit/>
        </w:trPr>
        <w:tc>
          <w:tcPr>
            <w:tcW w:w="5528" w:type="dxa"/>
          </w:tcPr>
          <w:p w14:paraId="51BB7F0C" w14:textId="77777777" w:rsidR="004C61EF" w:rsidRDefault="00B779EC">
            <w:pPr>
              <w:ind w:left="284"/>
              <w:rPr>
                <w:szCs w:val="24"/>
              </w:rPr>
            </w:pPr>
            <w:r>
              <w:rPr>
                <w:szCs w:val="24"/>
              </w:rPr>
              <w:t>Πλήρης ανταπόκριση (CR) [n]</w:t>
            </w:r>
          </w:p>
        </w:tc>
        <w:tc>
          <w:tcPr>
            <w:tcW w:w="3260" w:type="dxa"/>
            <w:vAlign w:val="bottom"/>
          </w:tcPr>
          <w:p w14:paraId="2105E35A" w14:textId="77777777" w:rsidR="004C61EF" w:rsidRDefault="00B779EC">
            <w:r>
              <w:t>0</w:t>
            </w:r>
          </w:p>
        </w:tc>
      </w:tr>
      <w:tr w:rsidR="004C61EF" w14:paraId="7B2C71ED" w14:textId="77777777">
        <w:trPr>
          <w:cantSplit/>
        </w:trPr>
        <w:tc>
          <w:tcPr>
            <w:tcW w:w="5528" w:type="dxa"/>
          </w:tcPr>
          <w:p w14:paraId="7AF588C1" w14:textId="77777777" w:rsidR="004C61EF" w:rsidRDefault="00B779EC">
            <w:pPr>
              <w:ind w:left="284"/>
              <w:rPr>
                <w:szCs w:val="24"/>
              </w:rPr>
            </w:pPr>
            <w:r>
              <w:rPr>
                <w:szCs w:val="24"/>
              </w:rPr>
              <w:t>Πολύ καλή μερική ανταπόκριση (VGPR) [n (%)]</w:t>
            </w:r>
          </w:p>
        </w:tc>
        <w:tc>
          <w:tcPr>
            <w:tcW w:w="3260" w:type="dxa"/>
            <w:vAlign w:val="bottom"/>
          </w:tcPr>
          <w:p w14:paraId="388C5883" w14:textId="77777777" w:rsidR="004C61EF" w:rsidRDefault="00B779EC">
            <w:r>
              <w:t>10 (9,4)</w:t>
            </w:r>
          </w:p>
        </w:tc>
      </w:tr>
      <w:tr w:rsidR="004C61EF" w14:paraId="01F2E883" w14:textId="77777777">
        <w:trPr>
          <w:cantSplit/>
        </w:trPr>
        <w:tc>
          <w:tcPr>
            <w:tcW w:w="5528" w:type="dxa"/>
          </w:tcPr>
          <w:p w14:paraId="731B9737" w14:textId="77777777" w:rsidR="004C61EF" w:rsidRDefault="00B779EC">
            <w:pPr>
              <w:ind w:left="284"/>
              <w:rPr>
                <w:szCs w:val="24"/>
              </w:rPr>
            </w:pPr>
            <w:r>
              <w:rPr>
                <w:szCs w:val="24"/>
              </w:rPr>
              <w:t>Μερική ανταπόκριση (PR) [n (%)]</w:t>
            </w:r>
          </w:p>
        </w:tc>
        <w:tc>
          <w:tcPr>
            <w:tcW w:w="3260" w:type="dxa"/>
            <w:vAlign w:val="bottom"/>
          </w:tcPr>
          <w:p w14:paraId="04851E95" w14:textId="77777777" w:rsidR="004C61EF" w:rsidRDefault="00B779EC">
            <w:r>
              <w:t>18 (17,0)</w:t>
            </w:r>
          </w:p>
        </w:tc>
      </w:tr>
      <w:tr w:rsidR="004C61EF" w14:paraId="6408C0D7" w14:textId="77777777">
        <w:trPr>
          <w:cantSplit/>
        </w:trPr>
        <w:tc>
          <w:tcPr>
            <w:tcW w:w="5528" w:type="dxa"/>
          </w:tcPr>
          <w:p w14:paraId="5ECEADC6" w14:textId="77777777" w:rsidR="004C61EF" w:rsidRDefault="00B779EC">
            <w:pPr>
              <w:rPr>
                <w:szCs w:val="24"/>
              </w:rPr>
            </w:pPr>
            <w:bookmarkStart w:id="24" w:name="_Toc398041727"/>
            <w:bookmarkStart w:id="25" w:name="_Toc412813136"/>
            <w:r>
              <w:rPr>
                <w:szCs w:val="24"/>
              </w:rPr>
              <w:t>Ποσοστό κλινικού οφέλους (ORR+MR)</w:t>
            </w:r>
            <w:bookmarkEnd w:id="24"/>
            <w:bookmarkEnd w:id="25"/>
            <w:r>
              <w:rPr>
                <w:szCs w:val="24"/>
              </w:rPr>
              <w:t xml:space="preserve"> </w:t>
            </w:r>
            <w:r>
              <w:rPr>
                <w:szCs w:val="22"/>
              </w:rPr>
              <w:t>[n (%)]</w:t>
            </w:r>
          </w:p>
        </w:tc>
        <w:tc>
          <w:tcPr>
            <w:tcW w:w="3260" w:type="dxa"/>
          </w:tcPr>
          <w:p w14:paraId="39ED6A03" w14:textId="77777777" w:rsidR="004C61EF" w:rsidRDefault="00B779EC">
            <w:pPr>
              <w:rPr>
                <w:bCs/>
                <w:iCs/>
              </w:rPr>
            </w:pPr>
            <w:r>
              <w:rPr>
                <w:bCs/>
                <w:iCs/>
              </w:rPr>
              <w:t>36 (34,0)</w:t>
            </w:r>
          </w:p>
        </w:tc>
      </w:tr>
      <w:tr w:rsidR="004C61EF" w14:paraId="76225020" w14:textId="77777777">
        <w:trPr>
          <w:cantSplit/>
        </w:trPr>
        <w:tc>
          <w:tcPr>
            <w:tcW w:w="5528" w:type="dxa"/>
          </w:tcPr>
          <w:p w14:paraId="3EDAEA72" w14:textId="77777777" w:rsidR="004C61EF" w:rsidRDefault="00B779EC">
            <w:pPr>
              <w:rPr>
                <w:szCs w:val="24"/>
              </w:rPr>
            </w:pPr>
            <w:r>
              <w:rPr>
                <w:szCs w:val="24"/>
              </w:rPr>
              <w:t>Διάμεση διάρκεια της ανταπόκρισης [μήνες (95% CI)]</w:t>
            </w:r>
          </w:p>
        </w:tc>
        <w:tc>
          <w:tcPr>
            <w:tcW w:w="3260" w:type="dxa"/>
          </w:tcPr>
          <w:p w14:paraId="6F60F84B" w14:textId="77777777" w:rsidR="004C61EF" w:rsidRDefault="00B779EC">
            <w:pPr>
              <w:rPr>
                <w:szCs w:val="24"/>
              </w:rPr>
            </w:pPr>
            <w:r>
              <w:rPr>
                <w:szCs w:val="24"/>
              </w:rPr>
              <w:t>7,4 (5,5, ΜΕ)</w:t>
            </w:r>
          </w:p>
        </w:tc>
      </w:tr>
      <w:tr w:rsidR="004C61EF" w14:paraId="5F3C6052" w14:textId="77777777">
        <w:trPr>
          <w:cantSplit/>
        </w:trPr>
        <w:tc>
          <w:tcPr>
            <w:tcW w:w="5528" w:type="dxa"/>
            <w:tcBorders>
              <w:bottom w:val="single" w:sz="4" w:space="0" w:color="auto"/>
            </w:tcBorders>
          </w:tcPr>
          <w:p w14:paraId="1D68D7A2" w14:textId="77777777" w:rsidR="004C61EF" w:rsidRDefault="00B779EC">
            <w:pPr>
              <w:rPr>
                <w:szCs w:val="24"/>
              </w:rPr>
            </w:pPr>
            <w:r>
              <w:rPr>
                <w:szCs w:val="24"/>
              </w:rPr>
              <w:t>Διάμεσος χρόνος έως την ανταπόκριση [μήνες (εύρος)]</w:t>
            </w:r>
          </w:p>
        </w:tc>
        <w:tc>
          <w:tcPr>
            <w:tcW w:w="3260" w:type="dxa"/>
            <w:tcBorders>
              <w:bottom w:val="single" w:sz="4" w:space="0" w:color="auto"/>
            </w:tcBorders>
          </w:tcPr>
          <w:p w14:paraId="5A252D01" w14:textId="77777777" w:rsidR="004C61EF" w:rsidRDefault="00B779EC">
            <w:pPr>
              <w:rPr>
                <w:szCs w:val="22"/>
              </w:rPr>
            </w:pPr>
            <w:r>
              <w:rPr>
                <w:szCs w:val="22"/>
              </w:rPr>
              <w:t>1 (0,9, 5,6)</w:t>
            </w:r>
          </w:p>
        </w:tc>
      </w:tr>
      <w:tr w:rsidR="004C61EF" w14:paraId="07395CE2" w14:textId="77777777">
        <w:trPr>
          <w:cantSplit/>
        </w:trPr>
        <w:tc>
          <w:tcPr>
            <w:tcW w:w="8788" w:type="dxa"/>
            <w:gridSpan w:val="2"/>
            <w:tcBorders>
              <w:left w:val="nil"/>
              <w:bottom w:val="nil"/>
              <w:right w:val="nil"/>
            </w:tcBorders>
          </w:tcPr>
          <w:p w14:paraId="2A480547" w14:textId="77777777" w:rsidR="004C61EF" w:rsidRDefault="00B779EC">
            <w:pPr>
              <w:ind w:left="284" w:hanging="284"/>
              <w:rPr>
                <w:sz w:val="18"/>
                <w:szCs w:val="24"/>
              </w:rPr>
            </w:pPr>
            <w:r>
              <w:rPr>
                <w:szCs w:val="24"/>
                <w:vertAlign w:val="superscript"/>
              </w:rPr>
              <w:t>1</w:t>
            </w:r>
            <w:r>
              <w:rPr>
                <w:szCs w:val="24"/>
                <w:vertAlign w:val="superscript"/>
              </w:rPr>
              <w:tab/>
            </w:r>
            <w:r>
              <w:rPr>
                <w:sz w:val="18"/>
                <w:szCs w:val="24"/>
              </w:rPr>
              <w:t>Κύριο καταληκτικό σημείο αποτελεσματικότητας (κριτήρια Διεθνούς Ομάδας Εργασίας για το Μυέλωμα).</w:t>
            </w:r>
          </w:p>
          <w:p w14:paraId="27FF4651" w14:textId="77777777" w:rsidR="004C61EF" w:rsidRDefault="00B779EC">
            <w:pPr>
              <w:rPr>
                <w:szCs w:val="24"/>
              </w:rPr>
            </w:pPr>
            <w:r>
              <w:rPr>
                <w:sz w:val="18"/>
                <w:szCs w:val="24"/>
              </w:rPr>
              <w:t>CI</w:t>
            </w:r>
            <w:r>
              <w:rPr>
                <w:sz w:val="18"/>
                <w:szCs w:val="18"/>
              </w:rPr>
              <w:t>=</w:t>
            </w:r>
            <w:r>
              <w:rPr>
                <w:sz w:val="18"/>
                <w:szCs w:val="24"/>
              </w:rPr>
              <w:t>διάστημα εμπιστοσύνης, ΜΕ</w:t>
            </w:r>
            <w:r>
              <w:rPr>
                <w:sz w:val="18"/>
                <w:szCs w:val="18"/>
              </w:rPr>
              <w:t>=</w:t>
            </w:r>
            <w:r>
              <w:rPr>
                <w:sz w:val="18"/>
                <w:szCs w:val="24"/>
              </w:rPr>
              <w:t>μη εκτιμήσιμη, MR</w:t>
            </w:r>
            <w:r>
              <w:rPr>
                <w:sz w:val="18"/>
                <w:szCs w:val="18"/>
              </w:rPr>
              <w:t>=</w:t>
            </w:r>
            <w:r>
              <w:rPr>
                <w:sz w:val="18"/>
                <w:szCs w:val="24"/>
              </w:rPr>
              <w:t>ελάχιστη ανταπόκριση.</w:t>
            </w:r>
          </w:p>
        </w:tc>
      </w:tr>
    </w:tbl>
    <w:p w14:paraId="3EACFA35" w14:textId="77777777" w:rsidR="004C61EF" w:rsidRDefault="004C61EF">
      <w:pPr>
        <w:rPr>
          <w:bCs/>
          <w:iCs/>
          <w:szCs w:val="22"/>
        </w:rPr>
      </w:pPr>
    </w:p>
    <w:p w14:paraId="0D078E43" w14:textId="77777777" w:rsidR="004C61EF" w:rsidRDefault="00B779EC">
      <w:r>
        <w:rPr>
          <w:szCs w:val="24"/>
        </w:rPr>
        <w:t>Το συνολικό ποσοστό ανταπόκρισης (ORR) στην MMY2002 ήταν παρόμοιο ανεξάρτητα από το είδος της προηγούμενης θεραπείας κατά του μυελώματος</w:t>
      </w:r>
      <w:r>
        <w:t>.</w:t>
      </w:r>
    </w:p>
    <w:p w14:paraId="75E94CFF" w14:textId="77777777" w:rsidR="004C61EF" w:rsidRDefault="00B779EC">
      <w:pPr>
        <w:rPr>
          <w:lang w:eastAsia="zh-CN"/>
        </w:rPr>
      </w:pPr>
      <w:r>
        <w:rPr>
          <w:szCs w:val="24"/>
        </w:rPr>
        <w:t>Κατά την επικαιροποίηση της επιβίωσης με διάμεση διάρκεια παρακολούθησης 14,7 μηνών, η διάμεση OS ήταν 17,5 μήνες (95% CI: 13,7, μη εκτιμήσιμη).</w:t>
      </w:r>
    </w:p>
    <w:p w14:paraId="123BB65F" w14:textId="77777777" w:rsidR="004C61EF" w:rsidRDefault="004C61EF">
      <w:pPr>
        <w:rPr>
          <w:bCs/>
          <w:iCs/>
          <w:szCs w:val="22"/>
        </w:rPr>
      </w:pPr>
    </w:p>
    <w:p w14:paraId="17D00500" w14:textId="77777777" w:rsidR="004C61EF" w:rsidRDefault="00B779EC">
      <w:pPr>
        <w:rPr>
          <w:szCs w:val="24"/>
        </w:rPr>
      </w:pPr>
      <w:r>
        <w:rPr>
          <w:szCs w:val="24"/>
        </w:rPr>
        <w:t>Στη μελέτη GEN501, 42 ασθενείς με υποτροπιάζον και ανθεκτικό πολλαπλούν μυέλωμα έλαβαν 16 mg/kg DARZALEX έως την εξέλιξη της νόσου. Η διάμεση ηλικία των ασθενών ήταν τα 64 έτη (εύρος, 44 έως 76 ετών), το 64% ήταν άνδρες και το 76% ήταν Καυκάσιοι. Οι ασθενείς στη μελέτη είχαν λάβει κατά μέσο όρο 4 προηγούμενες γραμμές θεραπείας. Το εβδομήντα τέσσερα τοις εκατό των ασθενών είχαν υποβληθεί στο παρελθόν σε ASCT. Οι προηγούμενες θεραπείες περιελάμβαναν βορτεζομίμπη (100%), λεναλιδομίδη (95%), πομαλιδομίδη (36%) και καρφιλζομίμπη (19%). Στην έναρξη της μελέτης, το 76% των ασθενών εμφάνιζε ανθεκτικότητα στην τελευταία γραμμή θεραπείας, το 64% εμφάνιζε ανθεκτικότητα σε αμφότερες τις θεραπείες με PI και IMiD, το 60% εμφάνιζαν ανθεκτικότητα σε αλκυλιωτικούς παράγοντες, το 36% εμφάνιζε ανθεκτικότητα στην πομαλιδομίδη και το 17% στην καρφιλζομίμπη.</w:t>
      </w:r>
    </w:p>
    <w:p w14:paraId="225C841A" w14:textId="77777777" w:rsidR="004C61EF" w:rsidRDefault="004C61EF">
      <w:pPr>
        <w:rPr>
          <w:szCs w:val="22"/>
        </w:rPr>
      </w:pPr>
    </w:p>
    <w:p w14:paraId="5244AEA3" w14:textId="77777777" w:rsidR="004C61EF" w:rsidRDefault="00B779EC">
      <w:pPr>
        <w:rPr>
          <w:lang w:eastAsia="zh-CN"/>
        </w:rPr>
      </w:pPr>
      <w:r>
        <w:rPr>
          <w:szCs w:val="24"/>
        </w:rPr>
        <w:t xml:space="preserve">Η </w:t>
      </w:r>
      <w:r>
        <w:rPr>
          <w:szCs w:val="22"/>
        </w:rPr>
        <w:t>προκαθορισμένη</w:t>
      </w:r>
      <w:r>
        <w:rPr>
          <w:szCs w:val="24"/>
        </w:rPr>
        <w:t xml:space="preserve"> ενδιάμεση ανάλυση έδειξε ότι η θεραπεία με daratumumab στα 16 mg/kg οδήγησε σε 36% ORR με 5% CR και 5% VGPR. Ο διάμεσος χρόνος έως την ανταπόκριση ήταν 1 (εύρος: 0,5 έως 3,2) μήνας. Δεν επιτεύχθηκε η διάμεση διάρκεια της ανταπόκρισης (95% CI: 5,6 μήνες, μη εκτιμήσιμη).</w:t>
      </w:r>
    </w:p>
    <w:p w14:paraId="2FEC9136" w14:textId="77777777" w:rsidR="004C61EF" w:rsidRDefault="004C61EF">
      <w:pPr>
        <w:rPr>
          <w:bCs/>
          <w:iCs/>
          <w:szCs w:val="22"/>
        </w:rPr>
      </w:pPr>
    </w:p>
    <w:p w14:paraId="218B90F9" w14:textId="77777777" w:rsidR="004C61EF" w:rsidRDefault="00B779EC">
      <w:pPr>
        <w:rPr>
          <w:szCs w:val="24"/>
        </w:rPr>
      </w:pPr>
      <w:r>
        <w:rPr>
          <w:szCs w:val="24"/>
        </w:rPr>
        <w:t>Κατά την επικαιροποίηση της επιβίωσης με διάμεση διάρκεια παρακολούθησης 15,2 μηνών, δεν επιτεύχθηκε η διάμεση OS (95% CI: 19,9 μήνες, μη εκτιμήσιμη), με το 74% των ατόμων να εξακολουθούν να βρίσκονται εν ζωή.</w:t>
      </w:r>
    </w:p>
    <w:p w14:paraId="02455775" w14:textId="77777777" w:rsidR="004C61EF" w:rsidRDefault="004C61EF">
      <w:pPr>
        <w:rPr>
          <w:szCs w:val="24"/>
        </w:rPr>
      </w:pPr>
    </w:p>
    <w:p w14:paraId="3938E36B" w14:textId="77777777" w:rsidR="004C61EF" w:rsidRDefault="00B779EC">
      <w:pPr>
        <w:keepNext/>
        <w:rPr>
          <w:szCs w:val="24"/>
        </w:rPr>
      </w:pPr>
      <w:r>
        <w:rPr>
          <w:i/>
          <w:iCs/>
          <w:szCs w:val="24"/>
        </w:rPr>
        <w:t>Θεραπεία συνδυασμού με λεναλιδομίδη</w:t>
      </w:r>
    </w:p>
    <w:p w14:paraId="56795763" w14:textId="77777777" w:rsidR="004C61EF" w:rsidRDefault="00B779EC">
      <w:pPr>
        <w:rPr>
          <w:bCs/>
          <w:iCs/>
          <w:szCs w:val="22"/>
        </w:rPr>
      </w:pPr>
      <w:r>
        <w:t xml:space="preserve">Η μελέτη ΜΜΥ3003, μία ανοιχτού σχεδιασμού, τυχαιοποιημένη, ελεγχόμενη με ενεργό παράγοντα μελέτη φάσης ΙΙΙ, συνέκρινε τη θεραπεία με DARZALEX 16 mg/kg σε συνδυασμό με λεναλιδομίδη και χαμηλή δόση δεξαμεθαζόνης </w:t>
      </w:r>
      <w:r>
        <w:rPr>
          <w:bCs/>
          <w:iCs/>
          <w:szCs w:val="22"/>
        </w:rPr>
        <w:t xml:space="preserve">(DRd) με τη θεραπεία </w:t>
      </w:r>
      <w:r>
        <w:t xml:space="preserve">με λεναλιδομίδη και χαμηλή δόση δεξαμεθαζόνης </w:t>
      </w:r>
      <w:r>
        <w:rPr>
          <w:bCs/>
          <w:iCs/>
          <w:szCs w:val="22"/>
        </w:rPr>
        <w:t xml:space="preserve">(Rd) σε ασθενείς με </w:t>
      </w:r>
      <w:r>
        <w:rPr>
          <w:szCs w:val="24"/>
        </w:rPr>
        <w:t xml:space="preserve">υποτροπιάζον ή ανθεκτικό </w:t>
      </w:r>
      <w:r>
        <w:rPr>
          <w:bCs/>
          <w:iCs/>
          <w:szCs w:val="22"/>
        </w:rPr>
        <w:t>πολλαπλούν μυέλωμα, οι οποίοι είχαν λάβει τουλάχιστον μία προηγούμενη θεραπεία. Η λεναλιδομίδη (25 mg μία φορά την ημέρα από στόματος τις ημέρες 1-21 επαναλαμβανόμενων κύκλων 28 ημερών [4 εβδομάδων]) χορηγήθηκε με χαμηλή δόση δεξαμεθαζόνης 40 mg/εβδομάδα (ή σε μειωμένη δόση 20 mg/εβδομάδα για ασθενείς &gt; 75 ετών ή ΒΜΙ &lt; 18,5). Τις ημέρες έγχυσης του DARZALEX, 20 mg από τη δόση της δεξαμεθαζόνης χορηγούνταν ως φαρμακευτικό προϊόν πριν την έγχυση και τα υπόλοιπα χορηγούνταν την επόμενη ημέρα της έγχυσης. Η θεραπεία συνεχίστηκε και στα δύο σκέλη έως πρόοδο νόσου ή μη αποδεκτή τοξικότητα.</w:t>
      </w:r>
    </w:p>
    <w:p w14:paraId="081A67CE" w14:textId="77777777" w:rsidR="004C61EF" w:rsidRDefault="004C61EF">
      <w:pPr>
        <w:rPr>
          <w:bCs/>
          <w:iCs/>
          <w:szCs w:val="22"/>
        </w:rPr>
      </w:pPr>
    </w:p>
    <w:p w14:paraId="780D0075" w14:textId="77777777" w:rsidR="004C61EF" w:rsidRDefault="00B779EC">
      <w:pPr>
        <w:rPr>
          <w:bCs/>
          <w:iCs/>
          <w:szCs w:val="22"/>
        </w:rPr>
      </w:pPr>
      <w:r>
        <w:rPr>
          <w:bCs/>
          <w:iCs/>
          <w:szCs w:val="22"/>
        </w:rPr>
        <w:lastRenderedPageBreak/>
        <w:t>Συνολικά τυχαιοποιήθηκαν 569 ασθενείς, 286 στο σκέλος DRd και 283 στο σκέλος Rd. Τα δημογραφικά χαρακτηριστικά και τα χαρακτηριστικά της νόσου κατά την έναρξη ήταν παρόμοια μεταξύ του σκέλους του DARZALEX και του σκέλους ελέγχου. Η διάμεση ηλικία των ασθενών ήταν 65 έτη (εύρος 34 έως 89 έτη) και το 11% ήταν ≥ 75 ετών. Η πλειοψηφία των ασθενών (86%) είχε λάβει προηγουμένως έναν PI, 55% των ασθενών είχαν λάβει προηγουμένως ένα IMiD, συμπεριλαμβανομένων 18% των ασθενών οι οποίοι είχαν λάβει προηγούμενη θεραπεία με λεναλιδομίδη, και 44% των ασθενών είχαν λάβει προηγούμενη θεραπεία και με PI και με IMiD. Κατά την έναρξη, το 27% των ασθενών ήταν ανθεκτικοί στην τελευταία γραμμή θεραπείας. Δεκαοκτώ τοις εκατό (18%) των ασθενών ήταν ανθεκτικοί σε έναν PI μόνο, και 21% ήταν ανθεκτικοί στη βορτεζομίμπη. Ασθενείς ανθεκτικοί στη λεναλιδομίδη αποκλείστηκαν από τη μελέτη.</w:t>
      </w:r>
    </w:p>
    <w:p w14:paraId="25D7724E" w14:textId="77777777" w:rsidR="004C61EF" w:rsidRDefault="004C61EF">
      <w:pPr>
        <w:rPr>
          <w:bCs/>
          <w:iCs/>
          <w:szCs w:val="22"/>
        </w:rPr>
      </w:pPr>
    </w:p>
    <w:p w14:paraId="5548E018" w14:textId="77777777" w:rsidR="004C61EF" w:rsidRDefault="00B779EC">
      <w:pPr>
        <w:rPr>
          <w:bCs/>
          <w:iCs/>
          <w:szCs w:val="22"/>
        </w:rPr>
      </w:pPr>
      <w:r>
        <w:rPr>
          <w:bCs/>
          <w:iCs/>
          <w:szCs w:val="22"/>
        </w:rPr>
        <w:t xml:space="preserve">Με διάμεση παρακολούθηση 13,5 μηνών, η πρωταρχική ανάλυση της PFS στη μελέτη ΜΜY3003 κατέδειξε βελτίωση στο σκέλος DRd, συγκριτικά με το σκέλος Rd. Η διάμεση PFS δεν είχε επιτευχθεί στο σκέλος DRd και ήταν 18,4 μήνες στο σκέλος Rd (HR=0,37, 95% CI: 0,27, 0,52, p &lt; 0,0001). </w:t>
      </w:r>
      <w:r>
        <w:rPr>
          <w:szCs w:val="24"/>
        </w:rPr>
        <w:t>Τα αποτελέσματα μίας επικαιροποιημένης ανάλυσης της PFS μετά από διάμεση περίοδο παρακολούθησης 55 μηνών, συνέχισαν να δείχνουν βελτίωση της PFS για τους ασθενείς στο σκέλος DRd σε σύγκριση με το σκέλος Rd. Η διάμεση PFS ήταν 45,0 μήνες στο σκέλος DRd και 17,5 μήνες στο σκέλος Rd (HR=0,44, 95% CI: 0,35, 0,54, p &lt; 0,0001), που αντιπροσωπεύει μία μείωση κατά 56% του κινδύνου εμφάνισης εξέλιξης της νόσου ή θανάτου στους ασθενείς που έλαβαν θεραπεία με DRd (</w:t>
      </w:r>
      <w:r>
        <w:rPr>
          <w:bCs/>
          <w:iCs/>
          <w:szCs w:val="22"/>
        </w:rPr>
        <w:t>βλέπε εικόνα 6).</w:t>
      </w:r>
    </w:p>
    <w:p w14:paraId="67C9D6AD" w14:textId="77777777" w:rsidR="004C61EF" w:rsidRDefault="004C61EF">
      <w:pPr>
        <w:rPr>
          <w:bCs/>
          <w:iCs/>
          <w:szCs w:val="22"/>
        </w:rPr>
      </w:pPr>
    </w:p>
    <w:p w14:paraId="453DA282" w14:textId="77777777" w:rsidR="004C61EF" w:rsidRDefault="00B779EC">
      <w:pPr>
        <w:keepNext/>
        <w:ind w:left="1134" w:hanging="1134"/>
        <w:rPr>
          <w:b/>
          <w:bCs/>
          <w:szCs w:val="24"/>
        </w:rPr>
      </w:pPr>
      <w:r>
        <w:rPr>
          <w:b/>
          <w:bCs/>
          <w:szCs w:val="24"/>
        </w:rPr>
        <w:t>Εικόνα 6:</w:t>
      </w:r>
      <w:r>
        <w:rPr>
          <w:b/>
          <w:bCs/>
          <w:szCs w:val="24"/>
        </w:rPr>
        <w:tab/>
        <w:t>Καμπύλη Kaplan-Meier της PFS στη μελέτη MMY3003</w:t>
      </w:r>
    </w:p>
    <w:p w14:paraId="68903223" w14:textId="77777777" w:rsidR="004C61EF" w:rsidRDefault="004C61EF">
      <w:pPr>
        <w:keepNext/>
        <w:ind w:left="1418" w:hanging="1418"/>
        <w:rPr>
          <w:iCs/>
          <w:szCs w:val="22"/>
        </w:rPr>
      </w:pPr>
    </w:p>
    <w:p w14:paraId="7EE04B8B" w14:textId="77777777" w:rsidR="004C61EF" w:rsidRDefault="00B779EC">
      <w:r>
        <w:rPr>
          <w:lang w:eastAsia="el-GR"/>
        </w:rPr>
        <w:drawing>
          <wp:inline distT="0" distB="0" distL="0" distR="0" wp14:anchorId="131B51CD" wp14:editId="1A1DF2A7">
            <wp:extent cx="5534025" cy="4981575"/>
            <wp:effectExtent l="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4025" cy="4981575"/>
                    </a:xfrm>
                    <a:prstGeom prst="rect">
                      <a:avLst/>
                    </a:prstGeom>
                    <a:noFill/>
                    <a:ln>
                      <a:noFill/>
                    </a:ln>
                  </pic:spPr>
                </pic:pic>
              </a:graphicData>
            </a:graphic>
          </wp:inline>
        </w:drawing>
      </w:r>
    </w:p>
    <w:p w14:paraId="7DBF03BC" w14:textId="77777777" w:rsidR="004C61EF" w:rsidRDefault="00B779EC">
      <w:r>
        <w:t>Μετά από διάμεση παρακολούθηση 80 μηνών, το DRd έδειξε πλεονέκτημα στη OS έναντι του σκέλους Rd (HR=0,73; 95% CI: 0,58, 0,91; p=0,0044). Η διάμεση OS ήταν 67,6 μήνες στο σκέλος DRd και 51,8 μήνες στο σκέλος Rd.</w:t>
      </w:r>
    </w:p>
    <w:p w14:paraId="23FF4766" w14:textId="77777777" w:rsidR="004C61EF" w:rsidRDefault="00B779EC">
      <w:pPr>
        <w:keepNext/>
        <w:ind w:left="1134" w:hanging="1134"/>
        <w:rPr>
          <w:b/>
          <w:bCs/>
          <w:szCs w:val="24"/>
        </w:rPr>
      </w:pPr>
      <w:r>
        <w:rPr>
          <w:b/>
          <w:bCs/>
          <w:szCs w:val="24"/>
        </w:rPr>
        <w:lastRenderedPageBreak/>
        <w:t>Εικόνα 7:</w:t>
      </w:r>
      <w:r>
        <w:rPr>
          <w:b/>
          <w:bCs/>
          <w:szCs w:val="24"/>
        </w:rPr>
        <w:tab/>
        <w:t xml:space="preserve">Καμπύλη Kaplan-Meier της </w:t>
      </w:r>
      <w:r>
        <w:rPr>
          <w:b/>
          <w:bCs/>
          <w:szCs w:val="24"/>
          <w:lang w:val="en-US"/>
        </w:rPr>
        <w:t>O</w:t>
      </w:r>
      <w:r>
        <w:rPr>
          <w:b/>
          <w:bCs/>
          <w:szCs w:val="24"/>
        </w:rPr>
        <w:t>S στη μελέτη MMY3003</w:t>
      </w:r>
    </w:p>
    <w:p w14:paraId="1362D086" w14:textId="77777777" w:rsidR="004C61EF" w:rsidRDefault="004C61EF">
      <w:pPr>
        <w:keepNext/>
        <w:ind w:left="1418" w:hanging="1418"/>
        <w:rPr>
          <w:iCs/>
          <w:szCs w:val="22"/>
        </w:rPr>
      </w:pPr>
    </w:p>
    <w:p w14:paraId="50E66E8F" w14:textId="77777777" w:rsidR="004C61EF" w:rsidRDefault="00B779EC">
      <w:r>
        <w:rPr>
          <w:lang w:eastAsia="el-GR"/>
        </w:rPr>
        <w:drawing>
          <wp:inline distT="0" distB="0" distL="0" distR="0" wp14:anchorId="09F2A798" wp14:editId="3D142B2A">
            <wp:extent cx="5953125" cy="4095750"/>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4095750"/>
                    </a:xfrm>
                    <a:prstGeom prst="rect">
                      <a:avLst/>
                    </a:prstGeom>
                    <a:noFill/>
                    <a:ln>
                      <a:noFill/>
                    </a:ln>
                  </pic:spPr>
                </pic:pic>
              </a:graphicData>
            </a:graphic>
          </wp:inline>
        </w:drawing>
      </w:r>
    </w:p>
    <w:p w14:paraId="332C4189" w14:textId="77777777" w:rsidR="004C61EF" w:rsidRDefault="004C61EF"/>
    <w:p w14:paraId="43DAF997" w14:textId="77777777" w:rsidR="004C61EF" w:rsidRDefault="00B779EC">
      <w:r>
        <w:t>Επιπλέον αποτελέσματα αποτελεσματικότητας από τη μελέτη ΜΜΥ3003 παρουσιάζονται στον πίνακα 11 παρακάτω.</w:t>
      </w:r>
    </w:p>
    <w:p w14:paraId="42A5E102" w14:textId="77777777" w:rsidR="004C61EF" w:rsidRDefault="004C61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265"/>
        <w:gridCol w:w="1839"/>
      </w:tblGrid>
      <w:tr w:rsidR="004C61EF" w14:paraId="0DF91711" w14:textId="77777777" w:rsidTr="003200ED">
        <w:trPr>
          <w:cantSplit/>
        </w:trPr>
        <w:tc>
          <w:tcPr>
            <w:tcW w:w="9072" w:type="dxa"/>
            <w:gridSpan w:val="3"/>
            <w:tcBorders>
              <w:top w:val="single" w:sz="4" w:space="0" w:color="auto"/>
              <w:left w:val="single" w:sz="4" w:space="0" w:color="auto"/>
              <w:bottom w:val="single" w:sz="4" w:space="0" w:color="auto"/>
              <w:right w:val="single" w:sz="4" w:space="0" w:color="auto"/>
            </w:tcBorders>
          </w:tcPr>
          <w:p w14:paraId="70B5EAAE" w14:textId="77777777" w:rsidR="004C61EF" w:rsidRDefault="00B779EC">
            <w:pPr>
              <w:keepNext/>
              <w:tabs>
                <w:tab w:val="clear" w:pos="567"/>
              </w:tabs>
              <w:ind w:left="1418" w:hanging="1418"/>
              <w:rPr>
                <w:b/>
                <w:bCs/>
                <w:szCs w:val="22"/>
              </w:rPr>
            </w:pPr>
            <w:r>
              <w:rPr>
                <w:b/>
                <w:bCs/>
                <w:szCs w:val="22"/>
              </w:rPr>
              <w:t>Πίνακας 11:</w:t>
            </w:r>
            <w:r>
              <w:rPr>
                <w:b/>
                <w:bCs/>
                <w:szCs w:val="22"/>
              </w:rPr>
              <w:tab/>
              <w:t xml:space="preserve">Επιπλέον αποτελέσματα αποτελεσματικότητας από τη μελέτη ΜΜΥ3003 </w:t>
            </w:r>
          </w:p>
        </w:tc>
      </w:tr>
      <w:tr w:rsidR="004C61EF" w14:paraId="27AB428F" w14:textId="77777777">
        <w:trPr>
          <w:cantSplit/>
        </w:trPr>
        <w:tc>
          <w:tcPr>
            <w:tcW w:w="4963" w:type="dxa"/>
            <w:tcBorders>
              <w:bottom w:val="single" w:sz="4" w:space="0" w:color="auto"/>
            </w:tcBorders>
          </w:tcPr>
          <w:p w14:paraId="27F69269" w14:textId="77777777" w:rsidR="004C61EF" w:rsidRDefault="00B779EC">
            <w:pPr>
              <w:rPr>
                <w:b/>
                <w:bCs/>
                <w:szCs w:val="22"/>
              </w:rPr>
            </w:pPr>
            <w:r>
              <w:rPr>
                <w:b/>
                <w:bCs/>
                <w:szCs w:val="22"/>
              </w:rPr>
              <w:t>Αριθμός ανταποκρινόμενων ασθενών που αξιολογήθηκαν</w:t>
            </w:r>
          </w:p>
        </w:tc>
        <w:tc>
          <w:tcPr>
            <w:tcW w:w="2268" w:type="dxa"/>
            <w:tcBorders>
              <w:bottom w:val="single" w:sz="4" w:space="0" w:color="auto"/>
            </w:tcBorders>
          </w:tcPr>
          <w:p w14:paraId="395B9891" w14:textId="7912B4DE" w:rsidR="004C61EF" w:rsidRDefault="00B779EC">
            <w:pPr>
              <w:rPr>
                <w:b/>
                <w:bCs/>
                <w:szCs w:val="22"/>
              </w:rPr>
            </w:pPr>
            <w:r>
              <w:rPr>
                <w:b/>
                <w:bCs/>
                <w:szCs w:val="22"/>
              </w:rPr>
              <w:t>DRd (n=</w:t>
            </w:r>
            <w:r w:rsidR="006B249F">
              <w:rPr>
                <w:lang w:val="en-US"/>
              </w:rPr>
              <w:t> </w:t>
            </w:r>
            <w:r>
              <w:rPr>
                <w:b/>
                <w:bCs/>
                <w:szCs w:val="22"/>
              </w:rPr>
              <w:t>281)</w:t>
            </w:r>
          </w:p>
        </w:tc>
        <w:tc>
          <w:tcPr>
            <w:tcW w:w="1841" w:type="dxa"/>
            <w:tcBorders>
              <w:bottom w:val="single" w:sz="4" w:space="0" w:color="auto"/>
            </w:tcBorders>
          </w:tcPr>
          <w:p w14:paraId="09F8C507" w14:textId="7CEF1EBF" w:rsidR="004C61EF" w:rsidRDefault="00B779EC">
            <w:pPr>
              <w:rPr>
                <w:b/>
                <w:bCs/>
                <w:szCs w:val="22"/>
              </w:rPr>
            </w:pPr>
            <w:r>
              <w:rPr>
                <w:b/>
                <w:bCs/>
                <w:szCs w:val="22"/>
              </w:rPr>
              <w:t>Rd (n=</w:t>
            </w:r>
            <w:r w:rsidR="006B249F">
              <w:rPr>
                <w:b/>
                <w:bCs/>
                <w:szCs w:val="22"/>
                <w:lang w:val="en-US"/>
              </w:rPr>
              <w:t> </w:t>
            </w:r>
            <w:r>
              <w:rPr>
                <w:b/>
                <w:bCs/>
                <w:szCs w:val="22"/>
              </w:rPr>
              <w:t xml:space="preserve">276) </w:t>
            </w:r>
          </w:p>
        </w:tc>
      </w:tr>
      <w:tr w:rsidR="004C61EF" w14:paraId="0CA81891" w14:textId="77777777">
        <w:trPr>
          <w:cantSplit/>
        </w:trPr>
        <w:tc>
          <w:tcPr>
            <w:tcW w:w="4963" w:type="dxa"/>
            <w:tcBorders>
              <w:top w:val="single" w:sz="4" w:space="0" w:color="auto"/>
              <w:left w:val="single" w:sz="4" w:space="0" w:color="auto"/>
              <w:bottom w:val="single" w:sz="4" w:space="0" w:color="auto"/>
              <w:right w:val="single" w:sz="4" w:space="0" w:color="auto"/>
            </w:tcBorders>
          </w:tcPr>
          <w:p w14:paraId="70253772" w14:textId="77777777" w:rsidR="004C61EF" w:rsidRDefault="00B779EC">
            <w:pPr>
              <w:rPr>
                <w:szCs w:val="22"/>
              </w:rPr>
            </w:pPr>
            <w:r>
              <w:rPr>
                <w:szCs w:val="24"/>
              </w:rPr>
              <w:t>Συνολική ανταπόκριση (sCR+CR+VGPR+PR) n (%)</w:t>
            </w:r>
          </w:p>
        </w:tc>
        <w:tc>
          <w:tcPr>
            <w:tcW w:w="2268" w:type="dxa"/>
            <w:tcBorders>
              <w:top w:val="single" w:sz="4" w:space="0" w:color="auto"/>
              <w:left w:val="single" w:sz="4" w:space="0" w:color="auto"/>
              <w:bottom w:val="single" w:sz="4" w:space="0" w:color="auto"/>
              <w:right w:val="single" w:sz="4" w:space="0" w:color="auto"/>
            </w:tcBorders>
            <w:vAlign w:val="bottom"/>
          </w:tcPr>
          <w:p w14:paraId="5ECD05E6" w14:textId="77777777" w:rsidR="004C61EF" w:rsidRDefault="00B779EC">
            <w:pPr>
              <w:rPr>
                <w:szCs w:val="22"/>
              </w:rPr>
            </w:pPr>
            <w:r>
              <w:rPr>
                <w:szCs w:val="22"/>
              </w:rPr>
              <w:t>261 (92,9)</w:t>
            </w:r>
          </w:p>
        </w:tc>
        <w:tc>
          <w:tcPr>
            <w:tcW w:w="1841" w:type="dxa"/>
            <w:tcBorders>
              <w:top w:val="single" w:sz="4" w:space="0" w:color="auto"/>
              <w:left w:val="single" w:sz="4" w:space="0" w:color="auto"/>
              <w:bottom w:val="single" w:sz="4" w:space="0" w:color="auto"/>
              <w:right w:val="single" w:sz="4" w:space="0" w:color="auto"/>
            </w:tcBorders>
            <w:vAlign w:val="bottom"/>
          </w:tcPr>
          <w:p w14:paraId="7A684190" w14:textId="77777777" w:rsidR="004C61EF" w:rsidRDefault="00B779EC">
            <w:pPr>
              <w:rPr>
                <w:szCs w:val="22"/>
              </w:rPr>
            </w:pPr>
            <w:r>
              <w:rPr>
                <w:szCs w:val="22"/>
              </w:rPr>
              <w:t>211 (76,4)</w:t>
            </w:r>
          </w:p>
        </w:tc>
      </w:tr>
      <w:tr w:rsidR="004C61EF" w14:paraId="5B7151FE" w14:textId="77777777">
        <w:trPr>
          <w:cantSplit/>
        </w:trPr>
        <w:tc>
          <w:tcPr>
            <w:tcW w:w="4963" w:type="dxa"/>
            <w:tcBorders>
              <w:top w:val="single" w:sz="4" w:space="0" w:color="auto"/>
              <w:left w:val="single" w:sz="4" w:space="0" w:color="auto"/>
              <w:bottom w:val="single" w:sz="4" w:space="0" w:color="auto"/>
              <w:right w:val="single" w:sz="4" w:space="0" w:color="auto"/>
            </w:tcBorders>
          </w:tcPr>
          <w:p w14:paraId="27C331D8" w14:textId="77777777" w:rsidR="004C61EF" w:rsidRDefault="00B779EC">
            <w:pPr>
              <w:ind w:left="284"/>
              <w:rPr>
                <w:szCs w:val="22"/>
              </w:rPr>
            </w:pPr>
            <w:r>
              <w:rPr>
                <w:szCs w:val="22"/>
              </w:rPr>
              <w:t>Τιμή</w:t>
            </w:r>
            <w:r>
              <w:rPr>
                <w:szCs w:val="22"/>
                <w:lang w:val="en-US"/>
              </w:rPr>
              <w:t xml:space="preserve"> p</w:t>
            </w:r>
            <w:r>
              <w:rPr>
                <w:szCs w:val="22"/>
                <w:vertAlign w:val="superscript"/>
              </w:rPr>
              <w:t>a</w:t>
            </w:r>
          </w:p>
        </w:tc>
        <w:tc>
          <w:tcPr>
            <w:tcW w:w="2268" w:type="dxa"/>
            <w:tcBorders>
              <w:top w:val="single" w:sz="4" w:space="0" w:color="auto"/>
              <w:left w:val="single" w:sz="4" w:space="0" w:color="auto"/>
              <w:bottom w:val="single" w:sz="4" w:space="0" w:color="auto"/>
              <w:right w:val="single" w:sz="4" w:space="0" w:color="auto"/>
            </w:tcBorders>
            <w:vAlign w:val="bottom"/>
          </w:tcPr>
          <w:p w14:paraId="065BE3AB" w14:textId="77777777" w:rsidR="004C61EF" w:rsidRDefault="00B779EC">
            <w:pPr>
              <w:rPr>
                <w:szCs w:val="22"/>
              </w:rPr>
            </w:pPr>
            <w:r>
              <w:rPr>
                <w:szCs w:val="22"/>
              </w:rPr>
              <w:t>&lt; 0,0001</w:t>
            </w:r>
          </w:p>
        </w:tc>
        <w:tc>
          <w:tcPr>
            <w:tcW w:w="1841" w:type="dxa"/>
            <w:tcBorders>
              <w:top w:val="single" w:sz="4" w:space="0" w:color="auto"/>
              <w:left w:val="single" w:sz="4" w:space="0" w:color="auto"/>
              <w:bottom w:val="single" w:sz="4" w:space="0" w:color="auto"/>
              <w:right w:val="single" w:sz="4" w:space="0" w:color="auto"/>
            </w:tcBorders>
            <w:vAlign w:val="bottom"/>
          </w:tcPr>
          <w:p w14:paraId="0E39D371" w14:textId="77777777" w:rsidR="004C61EF" w:rsidRDefault="004C61EF">
            <w:pPr>
              <w:rPr>
                <w:szCs w:val="22"/>
              </w:rPr>
            </w:pPr>
          </w:p>
        </w:tc>
      </w:tr>
      <w:tr w:rsidR="004C61EF" w14:paraId="65C5B7AF" w14:textId="77777777">
        <w:trPr>
          <w:cantSplit/>
        </w:trPr>
        <w:tc>
          <w:tcPr>
            <w:tcW w:w="4963" w:type="dxa"/>
            <w:tcBorders>
              <w:top w:val="single" w:sz="4" w:space="0" w:color="auto"/>
              <w:left w:val="single" w:sz="4" w:space="0" w:color="auto"/>
              <w:bottom w:val="single" w:sz="4" w:space="0" w:color="auto"/>
              <w:right w:val="single" w:sz="4" w:space="0" w:color="auto"/>
            </w:tcBorders>
          </w:tcPr>
          <w:p w14:paraId="2563631A" w14:textId="77777777" w:rsidR="004C61EF" w:rsidRDefault="00B779EC">
            <w:pPr>
              <w:ind w:left="284"/>
              <w:rPr>
                <w:szCs w:val="22"/>
              </w:rPr>
            </w:pPr>
            <w:r>
              <w:rPr>
                <w:szCs w:val="24"/>
              </w:rPr>
              <w:t>Απόλυτη πλήρης ανταπόκριση (sCR)</w:t>
            </w:r>
          </w:p>
        </w:tc>
        <w:tc>
          <w:tcPr>
            <w:tcW w:w="2268" w:type="dxa"/>
            <w:tcBorders>
              <w:top w:val="single" w:sz="4" w:space="0" w:color="auto"/>
              <w:left w:val="single" w:sz="4" w:space="0" w:color="auto"/>
              <w:bottom w:val="single" w:sz="4" w:space="0" w:color="auto"/>
              <w:right w:val="single" w:sz="4" w:space="0" w:color="auto"/>
            </w:tcBorders>
            <w:vAlign w:val="bottom"/>
          </w:tcPr>
          <w:p w14:paraId="70DDB083" w14:textId="77777777" w:rsidR="004C61EF" w:rsidRDefault="00B779EC">
            <w:pPr>
              <w:rPr>
                <w:szCs w:val="22"/>
              </w:rPr>
            </w:pPr>
            <w:r>
              <w:rPr>
                <w:szCs w:val="22"/>
              </w:rPr>
              <w:t>51 (18,1)</w:t>
            </w:r>
          </w:p>
        </w:tc>
        <w:tc>
          <w:tcPr>
            <w:tcW w:w="1841" w:type="dxa"/>
            <w:tcBorders>
              <w:top w:val="single" w:sz="4" w:space="0" w:color="auto"/>
              <w:left w:val="single" w:sz="4" w:space="0" w:color="auto"/>
              <w:bottom w:val="single" w:sz="4" w:space="0" w:color="auto"/>
              <w:right w:val="single" w:sz="4" w:space="0" w:color="auto"/>
            </w:tcBorders>
            <w:vAlign w:val="bottom"/>
          </w:tcPr>
          <w:p w14:paraId="03C98A27" w14:textId="77777777" w:rsidR="004C61EF" w:rsidRDefault="00B779EC">
            <w:pPr>
              <w:rPr>
                <w:szCs w:val="22"/>
              </w:rPr>
            </w:pPr>
            <w:r>
              <w:rPr>
                <w:szCs w:val="22"/>
              </w:rPr>
              <w:t>20 (7,2)</w:t>
            </w:r>
          </w:p>
        </w:tc>
      </w:tr>
      <w:tr w:rsidR="004C61EF" w14:paraId="36E810B9" w14:textId="77777777">
        <w:trPr>
          <w:cantSplit/>
        </w:trPr>
        <w:tc>
          <w:tcPr>
            <w:tcW w:w="4963" w:type="dxa"/>
            <w:tcBorders>
              <w:top w:val="single" w:sz="4" w:space="0" w:color="auto"/>
              <w:left w:val="single" w:sz="4" w:space="0" w:color="auto"/>
              <w:bottom w:val="single" w:sz="4" w:space="0" w:color="auto"/>
              <w:right w:val="single" w:sz="4" w:space="0" w:color="auto"/>
            </w:tcBorders>
          </w:tcPr>
          <w:p w14:paraId="6D249348" w14:textId="77777777" w:rsidR="004C61EF" w:rsidRDefault="00B779EC">
            <w:pPr>
              <w:ind w:left="284"/>
              <w:rPr>
                <w:szCs w:val="22"/>
              </w:rPr>
            </w:pPr>
            <w:r>
              <w:rPr>
                <w:szCs w:val="24"/>
              </w:rPr>
              <w:t xml:space="preserve">Πλήρης ανταπόκριση (CR) </w:t>
            </w:r>
            <w:r>
              <w:rPr>
                <w:szCs w:val="22"/>
              </w:rPr>
              <w:t>(CR)</w:t>
            </w:r>
          </w:p>
        </w:tc>
        <w:tc>
          <w:tcPr>
            <w:tcW w:w="2268" w:type="dxa"/>
            <w:tcBorders>
              <w:top w:val="single" w:sz="4" w:space="0" w:color="auto"/>
              <w:left w:val="single" w:sz="4" w:space="0" w:color="auto"/>
              <w:bottom w:val="single" w:sz="4" w:space="0" w:color="auto"/>
              <w:right w:val="single" w:sz="4" w:space="0" w:color="auto"/>
            </w:tcBorders>
            <w:vAlign w:val="bottom"/>
          </w:tcPr>
          <w:p w14:paraId="2F3321C6" w14:textId="77777777" w:rsidR="004C61EF" w:rsidRDefault="00B779EC">
            <w:pPr>
              <w:rPr>
                <w:szCs w:val="22"/>
              </w:rPr>
            </w:pPr>
            <w:r>
              <w:rPr>
                <w:szCs w:val="22"/>
              </w:rPr>
              <w:t>70 (24,9)</w:t>
            </w:r>
          </w:p>
        </w:tc>
        <w:tc>
          <w:tcPr>
            <w:tcW w:w="1841" w:type="dxa"/>
            <w:tcBorders>
              <w:top w:val="single" w:sz="4" w:space="0" w:color="auto"/>
              <w:left w:val="single" w:sz="4" w:space="0" w:color="auto"/>
              <w:bottom w:val="single" w:sz="4" w:space="0" w:color="auto"/>
              <w:right w:val="single" w:sz="4" w:space="0" w:color="auto"/>
            </w:tcBorders>
            <w:vAlign w:val="bottom"/>
          </w:tcPr>
          <w:p w14:paraId="57A38311" w14:textId="77777777" w:rsidR="004C61EF" w:rsidRDefault="00B779EC">
            <w:pPr>
              <w:rPr>
                <w:szCs w:val="22"/>
              </w:rPr>
            </w:pPr>
            <w:r>
              <w:rPr>
                <w:szCs w:val="22"/>
              </w:rPr>
              <w:t>33 (12,0)</w:t>
            </w:r>
          </w:p>
        </w:tc>
      </w:tr>
      <w:tr w:rsidR="004C61EF" w14:paraId="1C43BD03" w14:textId="77777777">
        <w:trPr>
          <w:cantSplit/>
        </w:trPr>
        <w:tc>
          <w:tcPr>
            <w:tcW w:w="4963" w:type="dxa"/>
            <w:tcBorders>
              <w:top w:val="single" w:sz="4" w:space="0" w:color="auto"/>
              <w:left w:val="single" w:sz="4" w:space="0" w:color="auto"/>
              <w:bottom w:val="single" w:sz="4" w:space="0" w:color="auto"/>
              <w:right w:val="single" w:sz="4" w:space="0" w:color="auto"/>
            </w:tcBorders>
          </w:tcPr>
          <w:p w14:paraId="7FD6521C" w14:textId="77777777" w:rsidR="004C61EF" w:rsidRDefault="00B779EC">
            <w:pPr>
              <w:ind w:left="284"/>
              <w:rPr>
                <w:szCs w:val="22"/>
              </w:rPr>
            </w:pPr>
            <w:r>
              <w:rPr>
                <w:szCs w:val="24"/>
              </w:rPr>
              <w:t xml:space="preserve">Πολύ καλή μερική ανταπόκριση </w:t>
            </w:r>
            <w:r>
              <w:rPr>
                <w:szCs w:val="22"/>
              </w:rPr>
              <w:t>(VGPR)</w:t>
            </w:r>
          </w:p>
        </w:tc>
        <w:tc>
          <w:tcPr>
            <w:tcW w:w="2268" w:type="dxa"/>
            <w:tcBorders>
              <w:top w:val="single" w:sz="4" w:space="0" w:color="auto"/>
              <w:left w:val="single" w:sz="4" w:space="0" w:color="auto"/>
              <w:bottom w:val="single" w:sz="4" w:space="0" w:color="auto"/>
              <w:right w:val="single" w:sz="4" w:space="0" w:color="auto"/>
            </w:tcBorders>
            <w:vAlign w:val="bottom"/>
          </w:tcPr>
          <w:p w14:paraId="5C18F242" w14:textId="77777777" w:rsidR="004C61EF" w:rsidRDefault="00B779EC">
            <w:pPr>
              <w:rPr>
                <w:szCs w:val="22"/>
              </w:rPr>
            </w:pPr>
            <w:r>
              <w:rPr>
                <w:szCs w:val="22"/>
              </w:rPr>
              <w:t>92 (32,7)</w:t>
            </w:r>
          </w:p>
        </w:tc>
        <w:tc>
          <w:tcPr>
            <w:tcW w:w="1841" w:type="dxa"/>
            <w:tcBorders>
              <w:top w:val="single" w:sz="4" w:space="0" w:color="auto"/>
              <w:left w:val="single" w:sz="4" w:space="0" w:color="auto"/>
              <w:bottom w:val="single" w:sz="4" w:space="0" w:color="auto"/>
              <w:right w:val="single" w:sz="4" w:space="0" w:color="auto"/>
            </w:tcBorders>
            <w:vAlign w:val="bottom"/>
          </w:tcPr>
          <w:p w14:paraId="4412B202" w14:textId="77777777" w:rsidR="004C61EF" w:rsidRDefault="00B779EC">
            <w:pPr>
              <w:rPr>
                <w:szCs w:val="22"/>
              </w:rPr>
            </w:pPr>
            <w:r>
              <w:rPr>
                <w:szCs w:val="22"/>
              </w:rPr>
              <w:t>69 (25,0)</w:t>
            </w:r>
          </w:p>
        </w:tc>
      </w:tr>
      <w:tr w:rsidR="004C61EF" w14:paraId="2D4058C5" w14:textId="77777777">
        <w:trPr>
          <w:cantSplit/>
        </w:trPr>
        <w:tc>
          <w:tcPr>
            <w:tcW w:w="4963" w:type="dxa"/>
            <w:tcBorders>
              <w:top w:val="single" w:sz="4" w:space="0" w:color="auto"/>
              <w:left w:val="single" w:sz="4" w:space="0" w:color="auto"/>
              <w:bottom w:val="single" w:sz="4" w:space="0" w:color="auto"/>
              <w:right w:val="single" w:sz="4" w:space="0" w:color="auto"/>
            </w:tcBorders>
          </w:tcPr>
          <w:p w14:paraId="6DB6DE19" w14:textId="77777777" w:rsidR="004C61EF" w:rsidRDefault="00B779EC">
            <w:pPr>
              <w:ind w:left="284"/>
              <w:rPr>
                <w:szCs w:val="22"/>
              </w:rPr>
            </w:pPr>
            <w:r>
              <w:rPr>
                <w:szCs w:val="24"/>
              </w:rPr>
              <w:t xml:space="preserve">Mερική ανταπόκριση </w:t>
            </w:r>
            <w:r>
              <w:rPr>
                <w:szCs w:val="22"/>
              </w:rPr>
              <w:t>(PR)</w:t>
            </w:r>
          </w:p>
        </w:tc>
        <w:tc>
          <w:tcPr>
            <w:tcW w:w="2268" w:type="dxa"/>
            <w:tcBorders>
              <w:top w:val="single" w:sz="4" w:space="0" w:color="auto"/>
              <w:left w:val="single" w:sz="4" w:space="0" w:color="auto"/>
              <w:bottom w:val="single" w:sz="4" w:space="0" w:color="auto"/>
              <w:right w:val="single" w:sz="4" w:space="0" w:color="auto"/>
            </w:tcBorders>
            <w:vAlign w:val="bottom"/>
          </w:tcPr>
          <w:p w14:paraId="1B736643" w14:textId="77777777" w:rsidR="004C61EF" w:rsidRDefault="00B779EC">
            <w:pPr>
              <w:rPr>
                <w:szCs w:val="22"/>
              </w:rPr>
            </w:pPr>
            <w:r>
              <w:rPr>
                <w:szCs w:val="22"/>
              </w:rPr>
              <w:t>48 (17,1)</w:t>
            </w:r>
          </w:p>
        </w:tc>
        <w:tc>
          <w:tcPr>
            <w:tcW w:w="1841" w:type="dxa"/>
            <w:tcBorders>
              <w:top w:val="single" w:sz="4" w:space="0" w:color="auto"/>
              <w:left w:val="single" w:sz="4" w:space="0" w:color="auto"/>
              <w:bottom w:val="single" w:sz="4" w:space="0" w:color="auto"/>
              <w:right w:val="single" w:sz="4" w:space="0" w:color="auto"/>
            </w:tcBorders>
            <w:vAlign w:val="bottom"/>
          </w:tcPr>
          <w:p w14:paraId="3526D183" w14:textId="77777777" w:rsidR="004C61EF" w:rsidRDefault="00B779EC">
            <w:pPr>
              <w:rPr>
                <w:szCs w:val="22"/>
              </w:rPr>
            </w:pPr>
            <w:r>
              <w:rPr>
                <w:szCs w:val="22"/>
              </w:rPr>
              <w:t>89 (32,2)</w:t>
            </w:r>
          </w:p>
        </w:tc>
      </w:tr>
      <w:tr w:rsidR="004C61EF" w14:paraId="275DFE76" w14:textId="77777777">
        <w:trPr>
          <w:cantSplit/>
        </w:trPr>
        <w:tc>
          <w:tcPr>
            <w:tcW w:w="4963" w:type="dxa"/>
            <w:tcBorders>
              <w:top w:val="single" w:sz="4" w:space="0" w:color="auto"/>
              <w:left w:val="single" w:sz="4" w:space="0" w:color="auto"/>
              <w:bottom w:val="single" w:sz="4" w:space="0" w:color="auto"/>
              <w:right w:val="single" w:sz="4" w:space="0" w:color="auto"/>
            </w:tcBorders>
          </w:tcPr>
          <w:p w14:paraId="189A50AA" w14:textId="77777777" w:rsidR="004C61EF" w:rsidRDefault="00B779EC">
            <w:pPr>
              <w:rPr>
                <w:szCs w:val="22"/>
              </w:rPr>
            </w:pPr>
            <w:r>
              <w:rPr>
                <w:szCs w:val="24"/>
              </w:rPr>
              <w:t>Διάμεσος χρόνος έως την ανταπόκριση [μήνες (εύρος)]</w:t>
            </w:r>
          </w:p>
        </w:tc>
        <w:tc>
          <w:tcPr>
            <w:tcW w:w="2268" w:type="dxa"/>
            <w:tcBorders>
              <w:top w:val="single" w:sz="4" w:space="0" w:color="auto"/>
              <w:left w:val="single" w:sz="4" w:space="0" w:color="auto"/>
              <w:bottom w:val="single" w:sz="4" w:space="0" w:color="auto"/>
              <w:right w:val="single" w:sz="4" w:space="0" w:color="auto"/>
            </w:tcBorders>
          </w:tcPr>
          <w:p w14:paraId="73154E17" w14:textId="77777777" w:rsidR="004C61EF" w:rsidRDefault="00B779EC">
            <w:pPr>
              <w:rPr>
                <w:szCs w:val="22"/>
              </w:rPr>
            </w:pPr>
            <w:r>
              <w:rPr>
                <w:iCs/>
                <w:szCs w:val="22"/>
              </w:rPr>
              <w:t>1,0 (1,0, 1,1)</w:t>
            </w:r>
          </w:p>
        </w:tc>
        <w:tc>
          <w:tcPr>
            <w:tcW w:w="1841" w:type="dxa"/>
            <w:tcBorders>
              <w:top w:val="single" w:sz="4" w:space="0" w:color="auto"/>
              <w:left w:val="single" w:sz="4" w:space="0" w:color="auto"/>
              <w:bottom w:val="single" w:sz="4" w:space="0" w:color="auto"/>
              <w:right w:val="single" w:sz="4" w:space="0" w:color="auto"/>
            </w:tcBorders>
          </w:tcPr>
          <w:p w14:paraId="1361BB60" w14:textId="77777777" w:rsidR="004C61EF" w:rsidRDefault="00B779EC">
            <w:pPr>
              <w:rPr>
                <w:szCs w:val="22"/>
              </w:rPr>
            </w:pPr>
            <w:r>
              <w:rPr>
                <w:szCs w:val="22"/>
              </w:rPr>
              <w:t>1,3 (1,1, 1,9)</w:t>
            </w:r>
          </w:p>
        </w:tc>
      </w:tr>
      <w:tr w:rsidR="004C61EF" w14:paraId="7EB07D39" w14:textId="77777777">
        <w:trPr>
          <w:cantSplit/>
        </w:trPr>
        <w:tc>
          <w:tcPr>
            <w:tcW w:w="4963" w:type="dxa"/>
            <w:tcBorders>
              <w:top w:val="single" w:sz="4" w:space="0" w:color="auto"/>
              <w:left w:val="single" w:sz="4" w:space="0" w:color="auto"/>
              <w:bottom w:val="single" w:sz="4" w:space="0" w:color="auto"/>
              <w:right w:val="single" w:sz="4" w:space="0" w:color="auto"/>
            </w:tcBorders>
          </w:tcPr>
          <w:p w14:paraId="5BF7AB44" w14:textId="77777777" w:rsidR="004C61EF" w:rsidRDefault="00B779EC">
            <w:pPr>
              <w:rPr>
                <w:szCs w:val="22"/>
              </w:rPr>
            </w:pPr>
            <w:r>
              <w:rPr>
                <w:szCs w:val="24"/>
              </w:rPr>
              <w:t>Διάμεση διάρκεια της ανταπόκρισης [μήνες (95% CI)]</w:t>
            </w:r>
          </w:p>
        </w:tc>
        <w:tc>
          <w:tcPr>
            <w:tcW w:w="2268" w:type="dxa"/>
            <w:tcBorders>
              <w:top w:val="single" w:sz="4" w:space="0" w:color="auto"/>
              <w:left w:val="single" w:sz="4" w:space="0" w:color="auto"/>
              <w:bottom w:val="single" w:sz="4" w:space="0" w:color="auto"/>
              <w:right w:val="single" w:sz="4" w:space="0" w:color="auto"/>
            </w:tcBorders>
          </w:tcPr>
          <w:p w14:paraId="47722499" w14:textId="77777777" w:rsidR="004C61EF" w:rsidRDefault="00B779EC">
            <w:pPr>
              <w:rPr>
                <w:szCs w:val="22"/>
              </w:rPr>
            </w:pPr>
            <w:r>
              <w:rPr>
                <w:bCs/>
                <w:iCs/>
                <w:szCs w:val="22"/>
              </w:rPr>
              <w:t>NE (NE, NE)</w:t>
            </w:r>
          </w:p>
        </w:tc>
        <w:tc>
          <w:tcPr>
            <w:tcW w:w="1841" w:type="dxa"/>
            <w:tcBorders>
              <w:top w:val="single" w:sz="4" w:space="0" w:color="auto"/>
              <w:left w:val="single" w:sz="4" w:space="0" w:color="auto"/>
              <w:bottom w:val="single" w:sz="4" w:space="0" w:color="auto"/>
              <w:right w:val="single" w:sz="4" w:space="0" w:color="auto"/>
            </w:tcBorders>
          </w:tcPr>
          <w:p w14:paraId="00F2D3B5" w14:textId="77777777" w:rsidR="004C61EF" w:rsidRDefault="00B779EC">
            <w:pPr>
              <w:rPr>
                <w:szCs w:val="22"/>
              </w:rPr>
            </w:pPr>
            <w:r>
              <w:rPr>
                <w:szCs w:val="22"/>
              </w:rPr>
              <w:t>17,4 (17,4, NE)</w:t>
            </w:r>
          </w:p>
        </w:tc>
      </w:tr>
      <w:tr w:rsidR="004C61EF" w14:paraId="5BF32FC9" w14:textId="77777777">
        <w:trPr>
          <w:cantSplit/>
        </w:trPr>
        <w:tc>
          <w:tcPr>
            <w:tcW w:w="4963" w:type="dxa"/>
            <w:tcBorders>
              <w:top w:val="single" w:sz="4" w:space="0" w:color="auto"/>
              <w:left w:val="single" w:sz="4" w:space="0" w:color="auto"/>
              <w:bottom w:val="single" w:sz="4" w:space="0" w:color="auto"/>
              <w:right w:val="single" w:sz="4" w:space="0" w:color="auto"/>
            </w:tcBorders>
          </w:tcPr>
          <w:p w14:paraId="53C0F5EF" w14:textId="77777777" w:rsidR="004C61EF" w:rsidRDefault="00B779EC">
            <w:pPr>
              <w:rPr>
                <w:szCs w:val="22"/>
              </w:rPr>
            </w:pPr>
            <w:r>
              <w:rPr>
                <w:szCs w:val="22"/>
              </w:rPr>
              <w:t>MRD αρνητικό ποσοστό (95% CI)</w:t>
            </w:r>
            <w:r>
              <w:rPr>
                <w:szCs w:val="22"/>
                <w:vertAlign w:val="superscript"/>
              </w:rPr>
              <w:t>b</w:t>
            </w:r>
          </w:p>
        </w:tc>
        <w:tc>
          <w:tcPr>
            <w:tcW w:w="2268" w:type="dxa"/>
            <w:tcBorders>
              <w:top w:val="single" w:sz="4" w:space="0" w:color="auto"/>
              <w:left w:val="single" w:sz="4" w:space="0" w:color="auto"/>
              <w:bottom w:val="single" w:sz="4" w:space="0" w:color="auto"/>
              <w:right w:val="single" w:sz="4" w:space="0" w:color="auto"/>
            </w:tcBorders>
            <w:vAlign w:val="bottom"/>
          </w:tcPr>
          <w:p w14:paraId="2CA7AB5D" w14:textId="77777777" w:rsidR="004C61EF" w:rsidRDefault="00B779EC">
            <w:pPr>
              <w:rPr>
                <w:szCs w:val="22"/>
              </w:rPr>
            </w:pPr>
            <w:r>
              <w:rPr>
                <w:szCs w:val="22"/>
              </w:rPr>
              <w:t>21,0 (16,4, 26,2)</w:t>
            </w:r>
          </w:p>
        </w:tc>
        <w:tc>
          <w:tcPr>
            <w:tcW w:w="1841" w:type="dxa"/>
            <w:tcBorders>
              <w:top w:val="single" w:sz="4" w:space="0" w:color="auto"/>
              <w:left w:val="single" w:sz="4" w:space="0" w:color="auto"/>
              <w:bottom w:val="single" w:sz="4" w:space="0" w:color="auto"/>
              <w:right w:val="single" w:sz="4" w:space="0" w:color="auto"/>
            </w:tcBorders>
            <w:vAlign w:val="bottom"/>
          </w:tcPr>
          <w:p w14:paraId="3765EAF3" w14:textId="77777777" w:rsidR="004C61EF" w:rsidRDefault="00B779EC">
            <w:pPr>
              <w:rPr>
                <w:szCs w:val="22"/>
              </w:rPr>
            </w:pPr>
            <w:r>
              <w:rPr>
                <w:szCs w:val="22"/>
              </w:rPr>
              <w:t>2,8 (1,2, 5,5)</w:t>
            </w:r>
          </w:p>
        </w:tc>
      </w:tr>
      <w:tr w:rsidR="004C61EF" w14:paraId="7EABEB3A" w14:textId="77777777">
        <w:trPr>
          <w:cantSplit/>
        </w:trPr>
        <w:tc>
          <w:tcPr>
            <w:tcW w:w="4963" w:type="dxa"/>
            <w:tcBorders>
              <w:top w:val="single" w:sz="4" w:space="0" w:color="auto"/>
              <w:left w:val="single" w:sz="4" w:space="0" w:color="auto"/>
              <w:bottom w:val="single" w:sz="4" w:space="0" w:color="auto"/>
              <w:right w:val="single" w:sz="4" w:space="0" w:color="auto"/>
            </w:tcBorders>
          </w:tcPr>
          <w:p w14:paraId="1B7D251D" w14:textId="77777777" w:rsidR="004C61EF" w:rsidRDefault="00B779EC">
            <w:pPr>
              <w:ind w:left="284"/>
              <w:rPr>
                <w:szCs w:val="22"/>
              </w:rPr>
            </w:pPr>
            <w:r>
              <w:rPr>
                <w:szCs w:val="24"/>
              </w:rPr>
              <w:t>Λόγος σχετικών πιθανοτήτων με 95</w:t>
            </w:r>
            <w:r>
              <w:rPr>
                <w:szCs w:val="22"/>
              </w:rPr>
              <w:t>% CI</w:t>
            </w:r>
            <w:r>
              <w:rPr>
                <w:szCs w:val="22"/>
                <w:vertAlign w:val="superscript"/>
              </w:rPr>
              <w:t>c</w:t>
            </w:r>
          </w:p>
        </w:tc>
        <w:tc>
          <w:tcPr>
            <w:tcW w:w="2268" w:type="dxa"/>
            <w:tcBorders>
              <w:top w:val="single" w:sz="4" w:space="0" w:color="auto"/>
              <w:left w:val="single" w:sz="4" w:space="0" w:color="auto"/>
              <w:bottom w:val="single" w:sz="4" w:space="0" w:color="auto"/>
              <w:right w:val="single" w:sz="4" w:space="0" w:color="auto"/>
            </w:tcBorders>
            <w:vAlign w:val="bottom"/>
          </w:tcPr>
          <w:p w14:paraId="2B057D03" w14:textId="77777777" w:rsidR="004C61EF" w:rsidRDefault="00B779EC">
            <w:pPr>
              <w:rPr>
                <w:szCs w:val="22"/>
              </w:rPr>
            </w:pPr>
            <w:r>
              <w:rPr>
                <w:szCs w:val="22"/>
              </w:rPr>
              <w:t>9,31 (4,31, 20,09)</w:t>
            </w:r>
          </w:p>
        </w:tc>
        <w:tc>
          <w:tcPr>
            <w:tcW w:w="1841" w:type="dxa"/>
            <w:tcBorders>
              <w:top w:val="single" w:sz="4" w:space="0" w:color="auto"/>
              <w:left w:val="single" w:sz="4" w:space="0" w:color="auto"/>
              <w:bottom w:val="single" w:sz="4" w:space="0" w:color="auto"/>
              <w:right w:val="single" w:sz="4" w:space="0" w:color="auto"/>
            </w:tcBorders>
            <w:vAlign w:val="bottom"/>
          </w:tcPr>
          <w:p w14:paraId="0C99ADC4" w14:textId="77777777" w:rsidR="004C61EF" w:rsidRDefault="004C61EF">
            <w:pPr>
              <w:rPr>
                <w:szCs w:val="22"/>
              </w:rPr>
            </w:pPr>
          </w:p>
        </w:tc>
      </w:tr>
      <w:tr w:rsidR="004C61EF" w14:paraId="2B7DAD8A" w14:textId="77777777">
        <w:trPr>
          <w:cantSplit/>
        </w:trPr>
        <w:tc>
          <w:tcPr>
            <w:tcW w:w="4963" w:type="dxa"/>
            <w:tcBorders>
              <w:top w:val="single" w:sz="4" w:space="0" w:color="auto"/>
              <w:left w:val="single" w:sz="4" w:space="0" w:color="auto"/>
              <w:bottom w:val="single" w:sz="4" w:space="0" w:color="auto"/>
              <w:right w:val="single" w:sz="4" w:space="0" w:color="auto"/>
            </w:tcBorders>
          </w:tcPr>
          <w:p w14:paraId="246C04A9" w14:textId="77777777" w:rsidR="004C61EF" w:rsidRDefault="00B779EC">
            <w:pPr>
              <w:ind w:left="284"/>
              <w:rPr>
                <w:szCs w:val="22"/>
              </w:rPr>
            </w:pPr>
            <w:r>
              <w:rPr>
                <w:szCs w:val="22"/>
              </w:rPr>
              <w:t>Τιμή p</w:t>
            </w:r>
            <w:r>
              <w:rPr>
                <w:szCs w:val="22"/>
                <w:vertAlign w:val="superscript"/>
              </w:rPr>
              <w:t>d</w:t>
            </w:r>
          </w:p>
        </w:tc>
        <w:tc>
          <w:tcPr>
            <w:tcW w:w="2268" w:type="dxa"/>
            <w:tcBorders>
              <w:top w:val="single" w:sz="4" w:space="0" w:color="auto"/>
              <w:left w:val="single" w:sz="4" w:space="0" w:color="auto"/>
              <w:bottom w:val="single" w:sz="4" w:space="0" w:color="auto"/>
              <w:right w:val="single" w:sz="4" w:space="0" w:color="auto"/>
            </w:tcBorders>
            <w:vAlign w:val="bottom"/>
          </w:tcPr>
          <w:p w14:paraId="5EFB9325" w14:textId="77777777" w:rsidR="004C61EF" w:rsidRDefault="00B779EC">
            <w:pPr>
              <w:rPr>
                <w:szCs w:val="22"/>
              </w:rPr>
            </w:pPr>
            <w:r>
              <w:rPr>
                <w:szCs w:val="22"/>
              </w:rPr>
              <w:t>&lt; 0,0001</w:t>
            </w:r>
          </w:p>
        </w:tc>
        <w:tc>
          <w:tcPr>
            <w:tcW w:w="1841" w:type="dxa"/>
            <w:tcBorders>
              <w:top w:val="single" w:sz="4" w:space="0" w:color="auto"/>
              <w:left w:val="single" w:sz="4" w:space="0" w:color="auto"/>
              <w:bottom w:val="single" w:sz="4" w:space="0" w:color="auto"/>
              <w:right w:val="single" w:sz="4" w:space="0" w:color="auto"/>
            </w:tcBorders>
          </w:tcPr>
          <w:p w14:paraId="7448E4C7" w14:textId="77777777" w:rsidR="004C61EF" w:rsidRDefault="004C61EF">
            <w:pPr>
              <w:rPr>
                <w:szCs w:val="22"/>
              </w:rPr>
            </w:pPr>
          </w:p>
        </w:tc>
      </w:tr>
      <w:tr w:rsidR="004C61EF" w14:paraId="1EA5B5F7" w14:textId="77777777">
        <w:trPr>
          <w:cantSplit/>
        </w:trPr>
        <w:tc>
          <w:tcPr>
            <w:tcW w:w="9072" w:type="dxa"/>
            <w:gridSpan w:val="3"/>
            <w:tcBorders>
              <w:top w:val="single" w:sz="4" w:space="0" w:color="auto"/>
              <w:left w:val="nil"/>
              <w:bottom w:val="nil"/>
              <w:right w:val="nil"/>
            </w:tcBorders>
          </w:tcPr>
          <w:p w14:paraId="0F775BBB" w14:textId="77777777" w:rsidR="004C61EF" w:rsidRDefault="00B779EC">
            <w:pPr>
              <w:rPr>
                <w:sz w:val="18"/>
                <w:szCs w:val="18"/>
              </w:rPr>
            </w:pPr>
            <w:r>
              <w:rPr>
                <w:sz w:val="18"/>
                <w:szCs w:val="18"/>
              </w:rPr>
              <w:t>DRd=daratumumab-lenalidomide-dexamethasone, Rd=lenalidomide-dexamethasone, MRD=ελάχιστη υπολειμματική νόσος, CI=διάστημα εμπιστοσύνης, NE=μη εκτιμήσιμη.</w:t>
            </w:r>
          </w:p>
          <w:p w14:paraId="7106CB2E" w14:textId="77777777" w:rsidR="004C61EF" w:rsidRPr="00491A6F" w:rsidRDefault="00B779EC">
            <w:pPr>
              <w:tabs>
                <w:tab w:val="clear" w:pos="567"/>
                <w:tab w:val="left" w:pos="284"/>
              </w:tabs>
              <w:ind w:left="284" w:hanging="284"/>
              <w:rPr>
                <w:sz w:val="18"/>
                <w:szCs w:val="18"/>
                <w:lang w:val="en-US"/>
              </w:rPr>
            </w:pPr>
            <w:r>
              <w:rPr>
                <w:vertAlign w:val="superscript"/>
                <w:lang w:val="en-US"/>
              </w:rPr>
              <w:t>a</w:t>
            </w:r>
            <w:r w:rsidRPr="00491A6F">
              <w:rPr>
                <w:sz w:val="18"/>
                <w:szCs w:val="18"/>
                <w:lang w:val="en-US"/>
              </w:rPr>
              <w:tab/>
            </w:r>
            <w:r>
              <w:rPr>
                <w:sz w:val="18"/>
                <w:szCs w:val="18"/>
              </w:rPr>
              <w:t>Τιμή</w:t>
            </w:r>
            <w:r w:rsidRPr="00491A6F">
              <w:rPr>
                <w:sz w:val="18"/>
                <w:szCs w:val="18"/>
                <w:lang w:val="en-US"/>
              </w:rPr>
              <w:t xml:space="preserve"> </w:t>
            </w:r>
            <w:r>
              <w:rPr>
                <w:sz w:val="18"/>
                <w:szCs w:val="18"/>
                <w:lang w:val="en-US"/>
              </w:rPr>
              <w:t>p</w:t>
            </w:r>
            <w:r w:rsidRPr="00491A6F">
              <w:rPr>
                <w:sz w:val="18"/>
                <w:szCs w:val="18"/>
                <w:lang w:val="en-US"/>
              </w:rPr>
              <w:t xml:space="preserve"> </w:t>
            </w:r>
            <w:r>
              <w:rPr>
                <w:sz w:val="18"/>
                <w:szCs w:val="18"/>
              </w:rPr>
              <w:t>από</w:t>
            </w:r>
            <w:r w:rsidRPr="00491A6F">
              <w:rPr>
                <w:sz w:val="18"/>
                <w:szCs w:val="18"/>
                <w:lang w:val="en-US"/>
              </w:rPr>
              <w:t xml:space="preserve"> </w:t>
            </w:r>
            <w:r>
              <w:rPr>
                <w:sz w:val="18"/>
                <w:szCs w:val="18"/>
              </w:rPr>
              <w:t>το</w:t>
            </w:r>
            <w:r w:rsidRPr="00491A6F">
              <w:rPr>
                <w:sz w:val="18"/>
                <w:szCs w:val="18"/>
                <w:lang w:val="en-US"/>
              </w:rPr>
              <w:t xml:space="preserve"> </w:t>
            </w:r>
            <w:r>
              <w:rPr>
                <w:sz w:val="18"/>
                <w:szCs w:val="18"/>
                <w:lang w:val="en-US"/>
              </w:rPr>
              <w:t>Cochran</w:t>
            </w:r>
            <w:r w:rsidRPr="00491A6F">
              <w:rPr>
                <w:sz w:val="18"/>
                <w:szCs w:val="18"/>
                <w:lang w:val="en-US"/>
              </w:rPr>
              <w:t xml:space="preserve"> </w:t>
            </w:r>
            <w:r>
              <w:rPr>
                <w:sz w:val="18"/>
                <w:szCs w:val="18"/>
                <w:lang w:val="en-US"/>
              </w:rPr>
              <w:t>Mantel</w:t>
            </w:r>
            <w:r w:rsidRPr="00491A6F">
              <w:rPr>
                <w:sz w:val="18"/>
                <w:szCs w:val="18"/>
                <w:lang w:val="en-US"/>
              </w:rPr>
              <w:t>-</w:t>
            </w:r>
            <w:r>
              <w:rPr>
                <w:sz w:val="18"/>
                <w:szCs w:val="18"/>
                <w:lang w:val="en-US"/>
              </w:rPr>
              <w:t>Haenszel</w:t>
            </w:r>
            <w:r w:rsidRPr="00491A6F">
              <w:rPr>
                <w:sz w:val="18"/>
                <w:szCs w:val="18"/>
                <w:lang w:val="en-US"/>
              </w:rPr>
              <w:t xml:space="preserve"> </w:t>
            </w:r>
            <w:r>
              <w:rPr>
                <w:sz w:val="18"/>
                <w:szCs w:val="18"/>
                <w:lang w:val="en-US"/>
              </w:rPr>
              <w:t>Chi</w:t>
            </w:r>
            <w:r w:rsidRPr="00491A6F">
              <w:rPr>
                <w:sz w:val="18"/>
                <w:szCs w:val="18"/>
                <w:lang w:val="en-US"/>
              </w:rPr>
              <w:t>-</w:t>
            </w:r>
            <w:r>
              <w:rPr>
                <w:sz w:val="18"/>
                <w:szCs w:val="18"/>
                <w:lang w:val="en-US"/>
              </w:rPr>
              <w:t>Squared</w:t>
            </w:r>
            <w:r w:rsidRPr="00491A6F">
              <w:rPr>
                <w:sz w:val="18"/>
                <w:szCs w:val="18"/>
                <w:lang w:val="en-US"/>
              </w:rPr>
              <w:t xml:space="preserve"> </w:t>
            </w:r>
            <w:r>
              <w:rPr>
                <w:sz w:val="18"/>
                <w:szCs w:val="18"/>
                <w:lang w:val="en-US"/>
              </w:rPr>
              <w:t>test</w:t>
            </w:r>
            <w:r w:rsidRPr="00491A6F">
              <w:rPr>
                <w:sz w:val="18"/>
                <w:szCs w:val="18"/>
                <w:lang w:val="en-US"/>
              </w:rPr>
              <w:t>.</w:t>
            </w:r>
          </w:p>
          <w:p w14:paraId="2CAD9108" w14:textId="77777777" w:rsidR="004C61EF" w:rsidRDefault="00B779EC">
            <w:pPr>
              <w:tabs>
                <w:tab w:val="clear" w:pos="567"/>
                <w:tab w:val="left" w:pos="284"/>
              </w:tabs>
              <w:ind w:left="284" w:hanging="284"/>
              <w:rPr>
                <w:sz w:val="18"/>
                <w:szCs w:val="18"/>
              </w:rPr>
            </w:pPr>
            <w:r>
              <w:rPr>
                <w:vertAlign w:val="superscript"/>
              </w:rPr>
              <w:t>b</w:t>
            </w:r>
            <w:r>
              <w:rPr>
                <w:sz w:val="18"/>
                <w:szCs w:val="18"/>
              </w:rPr>
              <w:tab/>
              <w:t>Βάσει πληθυσμού πρόθεσης θεραπείας και όριο 10</w:t>
            </w:r>
            <w:r>
              <w:rPr>
                <w:szCs w:val="22"/>
                <w:vertAlign w:val="superscript"/>
              </w:rPr>
              <w:t>-5</w:t>
            </w:r>
            <w:r>
              <w:rPr>
                <w:sz w:val="18"/>
                <w:szCs w:val="18"/>
              </w:rPr>
              <w:t>.</w:t>
            </w:r>
          </w:p>
          <w:p w14:paraId="19A1BA59" w14:textId="77777777" w:rsidR="004C61EF" w:rsidRDefault="00B779EC">
            <w:pPr>
              <w:tabs>
                <w:tab w:val="clear" w:pos="567"/>
                <w:tab w:val="left" w:pos="284"/>
              </w:tabs>
              <w:ind w:left="284" w:hanging="284"/>
              <w:rPr>
                <w:sz w:val="18"/>
                <w:szCs w:val="18"/>
              </w:rPr>
            </w:pPr>
            <w:r>
              <w:rPr>
                <w:vertAlign w:val="superscript"/>
              </w:rPr>
              <w:t>c</w:t>
            </w:r>
            <w:r>
              <w:rPr>
                <w:sz w:val="18"/>
                <w:szCs w:val="18"/>
              </w:rPr>
              <w:tab/>
              <w:t>Χρησιμοποιείται μία Mantel</w:t>
            </w:r>
            <w:r>
              <w:rPr>
                <w:sz w:val="18"/>
                <w:szCs w:val="18"/>
              </w:rPr>
              <w:noBreakHyphen/>
              <w:t>Haenszel εκτίμηση του κοινού λόγου σχετικών πιθανοτήτων (common odds ratio). Ένας λόγος σχετικών πιθανοτήτων &gt; 1 υποδεικνύει πλεονέκτημα για το DRd.</w:t>
            </w:r>
          </w:p>
          <w:p w14:paraId="6C76A506" w14:textId="77777777" w:rsidR="004C61EF" w:rsidRDefault="00B779EC">
            <w:pPr>
              <w:tabs>
                <w:tab w:val="clear" w:pos="567"/>
                <w:tab w:val="left" w:pos="284"/>
              </w:tabs>
              <w:ind w:left="284" w:hanging="284"/>
              <w:rPr>
                <w:bCs/>
                <w:iCs/>
                <w:sz w:val="18"/>
                <w:szCs w:val="18"/>
              </w:rPr>
            </w:pPr>
            <w:r>
              <w:rPr>
                <w:vertAlign w:val="superscript"/>
                <w:lang w:val="en-US"/>
              </w:rPr>
              <w:t>d</w:t>
            </w:r>
            <w:r>
              <w:rPr>
                <w:sz w:val="18"/>
                <w:szCs w:val="18"/>
              </w:rPr>
              <w:tab/>
              <w:t xml:space="preserve">Τιμή </w:t>
            </w:r>
            <w:r>
              <w:rPr>
                <w:sz w:val="18"/>
                <w:szCs w:val="18"/>
                <w:lang w:val="en-US"/>
              </w:rPr>
              <w:t>p</w:t>
            </w:r>
            <w:r>
              <w:rPr>
                <w:sz w:val="18"/>
                <w:szCs w:val="18"/>
              </w:rPr>
              <w:t xml:space="preserve"> από </w:t>
            </w:r>
            <w:r>
              <w:rPr>
                <w:bCs/>
                <w:iCs/>
                <w:sz w:val="18"/>
                <w:szCs w:val="18"/>
              </w:rPr>
              <w:t xml:space="preserve">το </w:t>
            </w:r>
            <w:r>
              <w:rPr>
                <w:bCs/>
                <w:iCs/>
                <w:sz w:val="18"/>
                <w:szCs w:val="18"/>
                <w:lang w:val="en-US"/>
              </w:rPr>
              <w:t>Fisher</w:t>
            </w:r>
            <w:r>
              <w:rPr>
                <w:bCs/>
                <w:iCs/>
                <w:sz w:val="18"/>
                <w:szCs w:val="18"/>
              </w:rPr>
              <w:t>ʼ</w:t>
            </w:r>
            <w:r>
              <w:rPr>
                <w:bCs/>
                <w:iCs/>
                <w:sz w:val="18"/>
                <w:szCs w:val="18"/>
                <w:lang w:val="en-US"/>
              </w:rPr>
              <w:t>s</w:t>
            </w:r>
            <w:r>
              <w:rPr>
                <w:bCs/>
                <w:iCs/>
                <w:sz w:val="18"/>
                <w:szCs w:val="18"/>
              </w:rPr>
              <w:t xml:space="preserve"> </w:t>
            </w:r>
            <w:r>
              <w:rPr>
                <w:bCs/>
                <w:iCs/>
                <w:sz w:val="18"/>
                <w:szCs w:val="18"/>
                <w:lang w:val="en-US"/>
              </w:rPr>
              <w:t>exact</w:t>
            </w:r>
            <w:r>
              <w:rPr>
                <w:bCs/>
                <w:iCs/>
                <w:sz w:val="18"/>
                <w:szCs w:val="18"/>
              </w:rPr>
              <w:t xml:space="preserve"> </w:t>
            </w:r>
            <w:r>
              <w:rPr>
                <w:sz w:val="18"/>
                <w:szCs w:val="18"/>
                <w:lang w:val="en-US"/>
              </w:rPr>
              <w:t>test</w:t>
            </w:r>
            <w:r>
              <w:rPr>
                <w:sz w:val="18"/>
                <w:szCs w:val="18"/>
              </w:rPr>
              <w:t>.</w:t>
            </w:r>
          </w:p>
        </w:tc>
      </w:tr>
    </w:tbl>
    <w:p w14:paraId="56429607" w14:textId="77777777" w:rsidR="004C61EF" w:rsidRDefault="004C61EF">
      <w:pPr>
        <w:rPr>
          <w:szCs w:val="22"/>
        </w:rPr>
      </w:pPr>
    </w:p>
    <w:p w14:paraId="53826774" w14:textId="77777777" w:rsidR="004C61EF" w:rsidRDefault="00B779EC">
      <w:pPr>
        <w:keepNext/>
        <w:rPr>
          <w:szCs w:val="24"/>
        </w:rPr>
      </w:pPr>
      <w:r>
        <w:rPr>
          <w:i/>
          <w:iCs/>
          <w:szCs w:val="24"/>
        </w:rPr>
        <w:lastRenderedPageBreak/>
        <w:t>Θεραπεία συνδυασμού με βορτεζομίμπη</w:t>
      </w:r>
    </w:p>
    <w:p w14:paraId="4CC7AFF8" w14:textId="77777777" w:rsidR="004C61EF" w:rsidRDefault="00B779EC">
      <w:pPr>
        <w:rPr>
          <w:bCs/>
          <w:iCs/>
          <w:szCs w:val="22"/>
        </w:rPr>
      </w:pPr>
      <w:r>
        <w:t xml:space="preserve">Η μελέτη ΜΜΥ3004, μία ανοιχτού σχεδιασμού, τυχαιοποιημένη, ελεγχόμενη με ενεργό παράγοντα μελέτη φάσης ΙΙΙ, συνέκρινε τη θεραπεία με DARZALEX 16 mg/kg σε συνδυασμό με βορτεζομίμπη και δεξαμεθαζόνη </w:t>
      </w:r>
      <w:r>
        <w:rPr>
          <w:bCs/>
          <w:iCs/>
          <w:szCs w:val="22"/>
        </w:rPr>
        <w:t xml:space="preserve">(DVd) με τη θεραπεία </w:t>
      </w:r>
      <w:r>
        <w:t xml:space="preserve">με βορτεζομίμπη και δεξαμεθαζόνη </w:t>
      </w:r>
      <w:r>
        <w:rPr>
          <w:bCs/>
          <w:iCs/>
          <w:szCs w:val="22"/>
        </w:rPr>
        <w:t xml:space="preserve">(Vd) σε ασθενείς με </w:t>
      </w:r>
      <w:r>
        <w:rPr>
          <w:szCs w:val="24"/>
        </w:rPr>
        <w:t xml:space="preserve">υποτροπιάζον ή ανθεκτικό </w:t>
      </w:r>
      <w:r>
        <w:rPr>
          <w:bCs/>
          <w:iCs/>
          <w:szCs w:val="22"/>
        </w:rPr>
        <w:t>πολλαπλούν μυέλωμα, οι οποίοι είχαν λάβει τουλάχιστον μία προηγούμενη θεραπεία. Η βορτεζομίμπη χορηγήθηκε με υποδόρια ένεση ή ενδοφλέβια ένεση σε δόση 1,3mg/m</w:t>
      </w:r>
      <w:r>
        <w:rPr>
          <w:bCs/>
          <w:iCs/>
          <w:szCs w:val="22"/>
          <w:vertAlign w:val="superscript"/>
        </w:rPr>
        <w:t>2</w:t>
      </w:r>
      <w:r>
        <w:rPr>
          <w:bCs/>
          <w:iCs/>
          <w:szCs w:val="22"/>
        </w:rPr>
        <w:t xml:space="preserve"> επιφάνειας σώματος δύο φορές την εβδομάδα για δύο εβδομάδες (ημέρες 1, 4, 8 και 11) επαναλαμβανόμενων κύκλων θεραπείας 21 ημερών (3 εβδομάδων), για συνολικά 8 κύκλους. Η δεξαμεθαζόνη χορηγήθηκε από στόματος σε δόση 20 mg τις ημέρες 1, 2, 4, 5, 8, 9, 11 και 12 καθενός από τους 8 κύκλους της βορτεζομίμπης (80 mg/εβδομάδα για δύο από τις τρεις εβδομάδες του κύκλου της βορτεζομίμπης) ή σε μειωμένη δόση 20 mg/εβδομάδα για ασθενείς &gt; 75 ετών, ΒΜΙ &lt; 18,5, με ανεπαρκώς ελεγχόμενο σακχαρώδη διαβήτη ή προηγούμενη δυσανεξία σε θεραπεία με στεροειδή. Τις ημέρες έγχυσης του DARZALEX, 20 mg από τη δόση της δεξαμεθαζόνης χορηγούνταν ως φαρμακευτικό προϊόν πριν την έγχυση. Η θεραπεία με DARZALEX συνεχίστηκε έως πρόοδο νόσου ή μη αποδεκτή τοξικότητα.</w:t>
      </w:r>
    </w:p>
    <w:p w14:paraId="23B6AD57" w14:textId="77777777" w:rsidR="004C61EF" w:rsidRDefault="004C61EF">
      <w:pPr>
        <w:rPr>
          <w:bCs/>
          <w:iCs/>
          <w:szCs w:val="22"/>
        </w:rPr>
      </w:pPr>
    </w:p>
    <w:p w14:paraId="322499D4" w14:textId="77777777" w:rsidR="004C61EF" w:rsidRDefault="00B779EC">
      <w:pPr>
        <w:rPr>
          <w:bCs/>
          <w:iCs/>
          <w:szCs w:val="22"/>
        </w:rPr>
      </w:pPr>
      <w:r>
        <w:rPr>
          <w:bCs/>
          <w:iCs/>
          <w:szCs w:val="22"/>
        </w:rPr>
        <w:t>Συνολικά τυχαιοποιήθηκαν 498 ασθενείς: 251 στο σκέλος DVd και 247 στο σκέλος Vd. Τα δημογραφικά χαρακτηριστικά και τα χαρακτηριστικά της νόσου κατά την έναρξη ήταν παρόμοια μεταξύ του σκέλους του DARZALEX και του σκέλους ελέγχου. Η διάμεση ηλικία των ασθενών ήταν 64 έτη (εύρος 30 έως 88 έτη) και το 12% ήταν ≥ 75 ετών. Εξήντα εννέα τοις εκατό (69%) των ασθενών είχε λάβει προηγουμένως έναν PI (66% είχαν λάβει βορτεζομίμπη) και 76% είχαν λάβει ένα IMiD (42% είχαν λάβει λεναλιδομίδη). Κατά την έναρξη, το 32% των ασθενών ήταν ανθεκτικοί στην τελευταία γραμμή θεραπείας. Τριάντα τρία τοις εκατό (33%) των ασθενών ήταν ανθεκτικοί σε ένα IMiD μόνο, και 28% ήταν ανθεκτικοί στη λεναλιδομίδη. Ασθενείς ανθεκτικοί στη βορτεζομίμπη αποκλείστηκαν από τη μελέτη.</w:t>
      </w:r>
    </w:p>
    <w:p w14:paraId="412E2ED6" w14:textId="77777777" w:rsidR="004C61EF" w:rsidRDefault="004C61EF">
      <w:pPr>
        <w:rPr>
          <w:bCs/>
          <w:iCs/>
          <w:szCs w:val="22"/>
        </w:rPr>
      </w:pPr>
    </w:p>
    <w:p w14:paraId="23C792E6" w14:textId="77777777" w:rsidR="004C61EF" w:rsidRDefault="00B779EC">
      <w:pPr>
        <w:rPr>
          <w:bCs/>
          <w:iCs/>
          <w:szCs w:val="22"/>
        </w:rPr>
      </w:pPr>
      <w:r>
        <w:rPr>
          <w:bCs/>
          <w:iCs/>
          <w:szCs w:val="22"/>
        </w:rPr>
        <w:t>Με διάμεση παρακολούθηση 7,4 μηνών, η πρωταρχική ανάλυση της PFS στη μελέτη ΜΜY3004 κατέδειξε βελτίωση στο σκέλος DVd, συγκριτικά με το σκέλος Vd. Η διάμεση PFS δεν είχε επιτευχθεί στο σκέλος DVd και ήταν 7,2 μήνες στο σκέλος Vd (HR [95% CI]:0,39 [0,28, 0,53], τιμή</w:t>
      </w:r>
      <w:r>
        <w:rPr>
          <w:bCs/>
          <w:iCs/>
          <w:szCs w:val="22"/>
        </w:rPr>
        <w:noBreakHyphen/>
        <w:t xml:space="preserve">p &lt; 0,0001). </w:t>
      </w:r>
      <w:r>
        <w:rPr>
          <w:szCs w:val="24"/>
        </w:rPr>
        <w:t>Τα αποτελέσματα μίας επικαιροποιημένης ανάλυσης της PFS μετά από μία διάμεση περίοδο παρακολούθησης 50 μηνών, συνέχισαν να δείχνουν βελτίωση της PFS για τους ασθενείς στο σκέλος DVd σε σύγκριση με το σκέλος Vd. Η διάμεση PFS ήταν 16,7 μήνες στο σκέλος DVd και 7,1 μήνες στο σκέλος Vd (HR [95% CI]: 0,31, [0,24, 0,39], τιμή</w:t>
      </w:r>
      <w:r>
        <w:rPr>
          <w:szCs w:val="24"/>
        </w:rPr>
        <w:noBreakHyphen/>
        <w:t>p &lt; 0,0001), που αντιπροσωπεύει μία μείωση κατά 69% του κινδύνου εμφάνισης εξέλιξης της νόσου ή θανάτου στους ασθενείς που έλαβαν θεραπεία με DVd έναντι Vd</w:t>
      </w:r>
      <w:r>
        <w:t xml:space="preserve"> </w:t>
      </w:r>
      <w:r>
        <w:rPr>
          <w:bCs/>
          <w:iCs/>
          <w:szCs w:val="22"/>
        </w:rPr>
        <w:t>(βλέπε εικόνα 8).</w:t>
      </w:r>
    </w:p>
    <w:p w14:paraId="3A5B3C26" w14:textId="77777777" w:rsidR="004C61EF" w:rsidRDefault="004C61EF">
      <w:pPr>
        <w:rPr>
          <w:szCs w:val="22"/>
        </w:rPr>
      </w:pPr>
    </w:p>
    <w:p w14:paraId="591F594A" w14:textId="77777777" w:rsidR="004C61EF" w:rsidRDefault="00B779EC">
      <w:pPr>
        <w:keepNext/>
        <w:ind w:left="1134" w:hanging="1134"/>
        <w:rPr>
          <w:b/>
          <w:bCs/>
          <w:szCs w:val="24"/>
        </w:rPr>
      </w:pPr>
      <w:r>
        <w:rPr>
          <w:b/>
          <w:bCs/>
          <w:szCs w:val="24"/>
        </w:rPr>
        <w:lastRenderedPageBreak/>
        <w:t>Εικόνα 8:</w:t>
      </w:r>
      <w:r>
        <w:rPr>
          <w:b/>
          <w:bCs/>
          <w:szCs w:val="24"/>
        </w:rPr>
        <w:tab/>
        <w:t>Καμπύλη Kaplan-Meier της PFS στη μελέτη MMY3004</w:t>
      </w:r>
    </w:p>
    <w:p w14:paraId="22B163C5" w14:textId="77777777" w:rsidR="004C61EF" w:rsidRDefault="004C61EF">
      <w:pPr>
        <w:keepNext/>
        <w:ind w:left="1418" w:hanging="1418"/>
        <w:rPr>
          <w:iCs/>
          <w:szCs w:val="22"/>
        </w:rPr>
      </w:pPr>
    </w:p>
    <w:p w14:paraId="0A4D4806" w14:textId="77777777" w:rsidR="004C61EF" w:rsidRDefault="00B779EC">
      <w:r>
        <w:rPr>
          <w:lang w:eastAsia="el-GR"/>
        </w:rPr>
        <w:drawing>
          <wp:inline distT="0" distB="0" distL="0" distR="0" wp14:anchorId="49C8C5E5" wp14:editId="365CC1A7">
            <wp:extent cx="5629275" cy="4981575"/>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4981575"/>
                    </a:xfrm>
                    <a:prstGeom prst="rect">
                      <a:avLst/>
                    </a:prstGeom>
                    <a:noFill/>
                    <a:ln>
                      <a:noFill/>
                    </a:ln>
                  </pic:spPr>
                </pic:pic>
              </a:graphicData>
            </a:graphic>
          </wp:inline>
        </w:drawing>
      </w:r>
    </w:p>
    <w:p w14:paraId="51D0BE48" w14:textId="77777777" w:rsidR="004C61EF" w:rsidRDefault="004C61EF"/>
    <w:p w14:paraId="5020C186" w14:textId="77777777" w:rsidR="004C61EF" w:rsidRDefault="00B779EC">
      <w:r>
        <w:t>Μετά από διάμεση παρακολούθηση 73 μηνών, το D</w:t>
      </w:r>
      <w:r>
        <w:rPr>
          <w:lang w:val="en-US"/>
        </w:rPr>
        <w:t>V</w:t>
      </w:r>
      <w:r>
        <w:t xml:space="preserve">d έδειξε πλεονέκτημα στη OS έναντι του σκέλους </w:t>
      </w:r>
      <w:r>
        <w:rPr>
          <w:lang w:val="en-US"/>
        </w:rPr>
        <w:t>V</w:t>
      </w:r>
      <w:r>
        <w:t>d (HR=0,74; 95% CI: 0,59, 0,92; p=0,0075). Η διάμεση OS ήταν 49,6 μήνες στο σκέλος D</w:t>
      </w:r>
      <w:r>
        <w:rPr>
          <w:lang w:val="en-US"/>
        </w:rPr>
        <w:t>V</w:t>
      </w:r>
      <w:r>
        <w:t xml:space="preserve">d και 38,5 μήνες στο σκέλος </w:t>
      </w:r>
      <w:r>
        <w:rPr>
          <w:lang w:val="en-US"/>
        </w:rPr>
        <w:t>V</w:t>
      </w:r>
      <w:r>
        <w:t>d.</w:t>
      </w:r>
    </w:p>
    <w:p w14:paraId="13AD04B4" w14:textId="77777777" w:rsidR="004C61EF" w:rsidRDefault="004C61EF"/>
    <w:p w14:paraId="6F9A2AC1" w14:textId="77777777" w:rsidR="004C61EF" w:rsidRDefault="00B779EC">
      <w:pPr>
        <w:keepNext/>
        <w:ind w:left="1134" w:hanging="1134"/>
        <w:rPr>
          <w:b/>
          <w:bCs/>
          <w:szCs w:val="24"/>
        </w:rPr>
      </w:pPr>
      <w:r>
        <w:rPr>
          <w:b/>
          <w:bCs/>
          <w:szCs w:val="24"/>
        </w:rPr>
        <w:lastRenderedPageBreak/>
        <w:t>Εικόνα 9:</w:t>
      </w:r>
      <w:r>
        <w:rPr>
          <w:b/>
          <w:bCs/>
          <w:szCs w:val="24"/>
        </w:rPr>
        <w:tab/>
        <w:t xml:space="preserve">Καμπύλη Kaplan-Meier της </w:t>
      </w:r>
      <w:r>
        <w:rPr>
          <w:b/>
          <w:bCs/>
          <w:szCs w:val="24"/>
          <w:lang w:val="en-US"/>
        </w:rPr>
        <w:t>OS</w:t>
      </w:r>
      <w:r>
        <w:rPr>
          <w:b/>
          <w:bCs/>
          <w:szCs w:val="24"/>
        </w:rPr>
        <w:t xml:space="preserve"> στη μελέτη MMY3004</w:t>
      </w:r>
    </w:p>
    <w:p w14:paraId="08672541" w14:textId="77777777" w:rsidR="004C61EF" w:rsidRDefault="004C61EF">
      <w:pPr>
        <w:keepNext/>
        <w:ind w:left="1418" w:hanging="1418"/>
        <w:rPr>
          <w:iCs/>
          <w:szCs w:val="22"/>
        </w:rPr>
      </w:pPr>
    </w:p>
    <w:p w14:paraId="780CDAE5" w14:textId="77777777" w:rsidR="004C61EF" w:rsidRDefault="00B779EC">
      <w:r>
        <w:rPr>
          <w:lang w:eastAsia="el-GR"/>
        </w:rPr>
        <w:drawing>
          <wp:inline distT="0" distB="0" distL="0" distR="0" wp14:anchorId="1F7DE6E2" wp14:editId="3C0F1CF5">
            <wp:extent cx="5905500" cy="4105275"/>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4105275"/>
                    </a:xfrm>
                    <a:prstGeom prst="rect">
                      <a:avLst/>
                    </a:prstGeom>
                    <a:noFill/>
                    <a:ln>
                      <a:noFill/>
                    </a:ln>
                  </pic:spPr>
                </pic:pic>
              </a:graphicData>
            </a:graphic>
          </wp:inline>
        </w:drawing>
      </w:r>
    </w:p>
    <w:p w14:paraId="20366A72" w14:textId="77777777" w:rsidR="004C61EF" w:rsidRDefault="004C61EF"/>
    <w:p w14:paraId="629E5694" w14:textId="77777777" w:rsidR="004C61EF" w:rsidRDefault="00B779EC">
      <w:r>
        <w:t>Επιπλέον αποτελέσματα αποτελεσματικότητας από τη μελέτη ΜΜΥ3004 παρουσιάζονται στον πίνακα 12 παρακάτω.</w:t>
      </w:r>
    </w:p>
    <w:p w14:paraId="6F6C4A53"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6"/>
        <w:gridCol w:w="2074"/>
        <w:gridCol w:w="1981"/>
      </w:tblGrid>
      <w:tr w:rsidR="004C61EF" w14:paraId="5A33B1C2" w14:textId="77777777" w:rsidTr="003200ED">
        <w:trPr>
          <w:cantSplit/>
        </w:trPr>
        <w:tc>
          <w:tcPr>
            <w:tcW w:w="9072" w:type="dxa"/>
            <w:gridSpan w:val="3"/>
            <w:tcBorders>
              <w:top w:val="single" w:sz="4" w:space="0" w:color="auto"/>
              <w:left w:val="single" w:sz="4" w:space="0" w:color="auto"/>
              <w:bottom w:val="single" w:sz="4" w:space="0" w:color="auto"/>
              <w:right w:val="single" w:sz="4" w:space="0" w:color="auto"/>
            </w:tcBorders>
          </w:tcPr>
          <w:p w14:paraId="286C34D6" w14:textId="77777777" w:rsidR="004C61EF" w:rsidRDefault="00B779EC">
            <w:pPr>
              <w:keepNext/>
              <w:tabs>
                <w:tab w:val="clear" w:pos="567"/>
              </w:tabs>
              <w:ind w:left="1418" w:hanging="1418"/>
              <w:rPr>
                <w:b/>
                <w:bCs/>
                <w:szCs w:val="22"/>
              </w:rPr>
            </w:pPr>
            <w:r>
              <w:rPr>
                <w:b/>
                <w:bCs/>
                <w:szCs w:val="22"/>
              </w:rPr>
              <w:t>Πίνακας 12:</w:t>
            </w:r>
            <w:r>
              <w:rPr>
                <w:b/>
                <w:bCs/>
                <w:szCs w:val="22"/>
              </w:rPr>
              <w:tab/>
              <w:t xml:space="preserve">Επιπλέον αποτελέσματα αποτελεσματικότητας από τη μελέτη ΜΜΥ3004 </w:t>
            </w:r>
          </w:p>
        </w:tc>
      </w:tr>
      <w:tr w:rsidR="004C61EF" w14:paraId="0436E57C" w14:textId="77777777">
        <w:trPr>
          <w:cantSplit/>
        </w:trPr>
        <w:tc>
          <w:tcPr>
            <w:tcW w:w="5013" w:type="dxa"/>
            <w:tcBorders>
              <w:bottom w:val="single" w:sz="4" w:space="0" w:color="auto"/>
            </w:tcBorders>
          </w:tcPr>
          <w:p w14:paraId="0C374C47" w14:textId="77777777" w:rsidR="004C61EF" w:rsidRDefault="00B779EC">
            <w:pPr>
              <w:keepNext/>
              <w:rPr>
                <w:b/>
                <w:bCs/>
                <w:szCs w:val="22"/>
              </w:rPr>
            </w:pPr>
            <w:r>
              <w:rPr>
                <w:b/>
                <w:bCs/>
                <w:szCs w:val="22"/>
              </w:rPr>
              <w:t>Αριθμός ανταποκρινόμενων ασθενών που αξιολογήθηκαν</w:t>
            </w:r>
          </w:p>
        </w:tc>
        <w:tc>
          <w:tcPr>
            <w:tcW w:w="2076" w:type="dxa"/>
            <w:tcBorders>
              <w:bottom w:val="single" w:sz="4" w:space="0" w:color="auto"/>
            </w:tcBorders>
          </w:tcPr>
          <w:p w14:paraId="4075E961" w14:textId="7CB2C719" w:rsidR="004C61EF" w:rsidRDefault="00B779EC">
            <w:pPr>
              <w:keepNext/>
              <w:rPr>
                <w:b/>
                <w:bCs/>
                <w:szCs w:val="22"/>
              </w:rPr>
            </w:pPr>
            <w:r>
              <w:rPr>
                <w:b/>
                <w:bCs/>
                <w:szCs w:val="22"/>
              </w:rPr>
              <w:t>DVd (n=</w:t>
            </w:r>
            <w:r w:rsidR="00AF2EA0">
              <w:rPr>
                <w:b/>
                <w:bCs/>
                <w:szCs w:val="22"/>
                <w:lang w:val="en-US"/>
              </w:rPr>
              <w:t> </w:t>
            </w:r>
            <w:r>
              <w:rPr>
                <w:b/>
                <w:bCs/>
                <w:szCs w:val="22"/>
              </w:rPr>
              <w:t>240)</w:t>
            </w:r>
          </w:p>
        </w:tc>
        <w:tc>
          <w:tcPr>
            <w:tcW w:w="1983" w:type="dxa"/>
            <w:tcBorders>
              <w:bottom w:val="single" w:sz="4" w:space="0" w:color="auto"/>
            </w:tcBorders>
          </w:tcPr>
          <w:p w14:paraId="068700D0" w14:textId="34E5F6AA" w:rsidR="004C61EF" w:rsidRDefault="00B779EC">
            <w:pPr>
              <w:keepNext/>
              <w:rPr>
                <w:b/>
                <w:bCs/>
                <w:szCs w:val="22"/>
              </w:rPr>
            </w:pPr>
            <w:r>
              <w:rPr>
                <w:b/>
                <w:bCs/>
                <w:szCs w:val="22"/>
              </w:rPr>
              <w:t>Vd (n=</w:t>
            </w:r>
            <w:r w:rsidR="00AF2EA0">
              <w:rPr>
                <w:b/>
                <w:bCs/>
                <w:szCs w:val="22"/>
                <w:lang w:val="en-US"/>
              </w:rPr>
              <w:t> </w:t>
            </w:r>
            <w:r>
              <w:rPr>
                <w:b/>
                <w:bCs/>
                <w:szCs w:val="22"/>
              </w:rPr>
              <w:t xml:space="preserve">234) </w:t>
            </w:r>
          </w:p>
        </w:tc>
      </w:tr>
      <w:tr w:rsidR="004C61EF" w14:paraId="3525C599" w14:textId="77777777">
        <w:trPr>
          <w:cantSplit/>
        </w:trPr>
        <w:tc>
          <w:tcPr>
            <w:tcW w:w="5013" w:type="dxa"/>
            <w:tcBorders>
              <w:top w:val="single" w:sz="4" w:space="0" w:color="auto"/>
              <w:left w:val="single" w:sz="4" w:space="0" w:color="auto"/>
              <w:bottom w:val="single" w:sz="4" w:space="0" w:color="auto"/>
              <w:right w:val="single" w:sz="4" w:space="0" w:color="auto"/>
            </w:tcBorders>
          </w:tcPr>
          <w:p w14:paraId="490E892F" w14:textId="77777777" w:rsidR="004C61EF" w:rsidRDefault="00B779EC" w:rsidP="003200ED">
            <w:pPr>
              <w:rPr>
                <w:szCs w:val="22"/>
              </w:rPr>
            </w:pPr>
            <w:r>
              <w:rPr>
                <w:szCs w:val="24"/>
              </w:rPr>
              <w:t>Συνολική ανταπόκριση (sCR+CR+VGPR+PR) n (%)</w:t>
            </w:r>
          </w:p>
        </w:tc>
        <w:tc>
          <w:tcPr>
            <w:tcW w:w="2076" w:type="dxa"/>
            <w:tcBorders>
              <w:top w:val="single" w:sz="4" w:space="0" w:color="auto"/>
              <w:left w:val="single" w:sz="4" w:space="0" w:color="auto"/>
              <w:bottom w:val="single" w:sz="4" w:space="0" w:color="auto"/>
              <w:right w:val="single" w:sz="4" w:space="0" w:color="auto"/>
            </w:tcBorders>
            <w:vAlign w:val="bottom"/>
          </w:tcPr>
          <w:p w14:paraId="4DB1A052" w14:textId="77777777" w:rsidR="004C61EF" w:rsidRDefault="00B779EC">
            <w:pPr>
              <w:rPr>
                <w:szCs w:val="22"/>
              </w:rPr>
            </w:pPr>
            <w:r>
              <w:rPr>
                <w:szCs w:val="22"/>
              </w:rPr>
              <w:t>199 (82,9)</w:t>
            </w:r>
          </w:p>
        </w:tc>
        <w:tc>
          <w:tcPr>
            <w:tcW w:w="1983" w:type="dxa"/>
            <w:tcBorders>
              <w:top w:val="single" w:sz="4" w:space="0" w:color="auto"/>
              <w:left w:val="single" w:sz="4" w:space="0" w:color="auto"/>
              <w:bottom w:val="single" w:sz="4" w:space="0" w:color="auto"/>
              <w:right w:val="single" w:sz="4" w:space="0" w:color="auto"/>
            </w:tcBorders>
            <w:vAlign w:val="bottom"/>
          </w:tcPr>
          <w:p w14:paraId="3260583C" w14:textId="77777777" w:rsidR="004C61EF" w:rsidRDefault="00B779EC">
            <w:pPr>
              <w:rPr>
                <w:szCs w:val="22"/>
              </w:rPr>
            </w:pPr>
            <w:r>
              <w:rPr>
                <w:szCs w:val="22"/>
              </w:rPr>
              <w:t>148 (63,2)</w:t>
            </w:r>
          </w:p>
        </w:tc>
      </w:tr>
      <w:tr w:rsidR="004C61EF" w14:paraId="506CAC53" w14:textId="77777777">
        <w:trPr>
          <w:cantSplit/>
        </w:trPr>
        <w:tc>
          <w:tcPr>
            <w:tcW w:w="5013" w:type="dxa"/>
            <w:tcBorders>
              <w:top w:val="single" w:sz="4" w:space="0" w:color="auto"/>
              <w:left w:val="single" w:sz="4" w:space="0" w:color="auto"/>
              <w:bottom w:val="single" w:sz="4" w:space="0" w:color="auto"/>
              <w:right w:val="single" w:sz="4" w:space="0" w:color="auto"/>
            </w:tcBorders>
          </w:tcPr>
          <w:p w14:paraId="051A4338" w14:textId="77777777" w:rsidR="004C61EF" w:rsidRDefault="00B779EC">
            <w:pPr>
              <w:ind w:left="284"/>
              <w:rPr>
                <w:szCs w:val="22"/>
              </w:rPr>
            </w:pPr>
            <w:r>
              <w:rPr>
                <w:szCs w:val="22"/>
              </w:rPr>
              <w:t xml:space="preserve">Τιμή </w:t>
            </w:r>
            <w:r>
              <w:rPr>
                <w:szCs w:val="22"/>
                <w:lang w:val="en-US"/>
              </w:rPr>
              <w:t>p</w:t>
            </w:r>
            <w:r>
              <w:rPr>
                <w:szCs w:val="22"/>
                <w:vertAlign w:val="superscript"/>
              </w:rPr>
              <w:t>a</w:t>
            </w:r>
          </w:p>
        </w:tc>
        <w:tc>
          <w:tcPr>
            <w:tcW w:w="2076" w:type="dxa"/>
            <w:tcBorders>
              <w:top w:val="single" w:sz="4" w:space="0" w:color="auto"/>
              <w:left w:val="single" w:sz="4" w:space="0" w:color="auto"/>
              <w:bottom w:val="single" w:sz="4" w:space="0" w:color="auto"/>
              <w:right w:val="single" w:sz="4" w:space="0" w:color="auto"/>
            </w:tcBorders>
            <w:vAlign w:val="bottom"/>
          </w:tcPr>
          <w:p w14:paraId="5B917D81" w14:textId="77777777" w:rsidR="004C61EF" w:rsidRDefault="00B779EC">
            <w:pPr>
              <w:rPr>
                <w:szCs w:val="22"/>
              </w:rPr>
            </w:pPr>
            <w:r>
              <w:rPr>
                <w:szCs w:val="22"/>
              </w:rPr>
              <w:t>&lt; 0,0001</w:t>
            </w:r>
          </w:p>
        </w:tc>
        <w:tc>
          <w:tcPr>
            <w:tcW w:w="1983" w:type="dxa"/>
            <w:tcBorders>
              <w:top w:val="single" w:sz="4" w:space="0" w:color="auto"/>
              <w:left w:val="single" w:sz="4" w:space="0" w:color="auto"/>
              <w:bottom w:val="single" w:sz="4" w:space="0" w:color="auto"/>
              <w:right w:val="single" w:sz="4" w:space="0" w:color="auto"/>
            </w:tcBorders>
            <w:vAlign w:val="bottom"/>
          </w:tcPr>
          <w:p w14:paraId="7788A69C" w14:textId="77777777" w:rsidR="004C61EF" w:rsidRDefault="004C61EF">
            <w:pPr>
              <w:rPr>
                <w:szCs w:val="22"/>
              </w:rPr>
            </w:pPr>
          </w:p>
        </w:tc>
      </w:tr>
      <w:tr w:rsidR="004C61EF" w14:paraId="715AE94D" w14:textId="77777777">
        <w:trPr>
          <w:cantSplit/>
        </w:trPr>
        <w:tc>
          <w:tcPr>
            <w:tcW w:w="5013" w:type="dxa"/>
            <w:tcBorders>
              <w:top w:val="single" w:sz="4" w:space="0" w:color="auto"/>
              <w:left w:val="single" w:sz="4" w:space="0" w:color="auto"/>
              <w:bottom w:val="single" w:sz="4" w:space="0" w:color="auto"/>
              <w:right w:val="single" w:sz="4" w:space="0" w:color="auto"/>
            </w:tcBorders>
          </w:tcPr>
          <w:p w14:paraId="741BDD84" w14:textId="77777777" w:rsidR="004C61EF" w:rsidRDefault="00B779EC">
            <w:pPr>
              <w:ind w:left="284"/>
              <w:rPr>
                <w:szCs w:val="22"/>
              </w:rPr>
            </w:pPr>
            <w:r>
              <w:rPr>
                <w:szCs w:val="24"/>
              </w:rPr>
              <w:t>Απόλυτη πλήρης ανταπόκριση (sCR)</w:t>
            </w:r>
          </w:p>
        </w:tc>
        <w:tc>
          <w:tcPr>
            <w:tcW w:w="2076" w:type="dxa"/>
            <w:tcBorders>
              <w:top w:val="single" w:sz="4" w:space="0" w:color="auto"/>
              <w:left w:val="single" w:sz="4" w:space="0" w:color="auto"/>
              <w:bottom w:val="single" w:sz="4" w:space="0" w:color="auto"/>
              <w:right w:val="single" w:sz="4" w:space="0" w:color="auto"/>
            </w:tcBorders>
            <w:vAlign w:val="bottom"/>
          </w:tcPr>
          <w:p w14:paraId="6C0E0A56" w14:textId="77777777" w:rsidR="004C61EF" w:rsidRDefault="00B779EC">
            <w:pPr>
              <w:rPr>
                <w:szCs w:val="22"/>
              </w:rPr>
            </w:pPr>
            <w:r>
              <w:rPr>
                <w:szCs w:val="22"/>
              </w:rPr>
              <w:t>11 (4,6)</w:t>
            </w:r>
          </w:p>
        </w:tc>
        <w:tc>
          <w:tcPr>
            <w:tcW w:w="1983" w:type="dxa"/>
            <w:tcBorders>
              <w:top w:val="single" w:sz="4" w:space="0" w:color="auto"/>
              <w:left w:val="single" w:sz="4" w:space="0" w:color="auto"/>
              <w:bottom w:val="single" w:sz="4" w:space="0" w:color="auto"/>
              <w:right w:val="single" w:sz="4" w:space="0" w:color="auto"/>
            </w:tcBorders>
            <w:vAlign w:val="bottom"/>
          </w:tcPr>
          <w:p w14:paraId="71AF68F8" w14:textId="77777777" w:rsidR="004C61EF" w:rsidRDefault="00B779EC">
            <w:pPr>
              <w:rPr>
                <w:szCs w:val="22"/>
              </w:rPr>
            </w:pPr>
            <w:r>
              <w:rPr>
                <w:szCs w:val="22"/>
              </w:rPr>
              <w:t>5 (2,1)</w:t>
            </w:r>
          </w:p>
        </w:tc>
      </w:tr>
      <w:tr w:rsidR="004C61EF" w14:paraId="28BE788F" w14:textId="77777777">
        <w:trPr>
          <w:cantSplit/>
        </w:trPr>
        <w:tc>
          <w:tcPr>
            <w:tcW w:w="5013" w:type="dxa"/>
            <w:tcBorders>
              <w:top w:val="single" w:sz="4" w:space="0" w:color="auto"/>
              <w:left w:val="single" w:sz="4" w:space="0" w:color="auto"/>
              <w:bottom w:val="single" w:sz="4" w:space="0" w:color="auto"/>
              <w:right w:val="single" w:sz="4" w:space="0" w:color="auto"/>
            </w:tcBorders>
          </w:tcPr>
          <w:p w14:paraId="47B52EE0" w14:textId="77777777" w:rsidR="004C61EF" w:rsidRDefault="00B779EC">
            <w:pPr>
              <w:ind w:left="284"/>
              <w:rPr>
                <w:szCs w:val="22"/>
              </w:rPr>
            </w:pPr>
            <w:r>
              <w:rPr>
                <w:szCs w:val="24"/>
              </w:rPr>
              <w:t xml:space="preserve">Πλήρης ανταπόκριση (CR) </w:t>
            </w:r>
            <w:r>
              <w:rPr>
                <w:szCs w:val="22"/>
              </w:rPr>
              <w:t>(CR)</w:t>
            </w:r>
          </w:p>
        </w:tc>
        <w:tc>
          <w:tcPr>
            <w:tcW w:w="2076" w:type="dxa"/>
            <w:tcBorders>
              <w:top w:val="single" w:sz="4" w:space="0" w:color="auto"/>
              <w:left w:val="single" w:sz="4" w:space="0" w:color="auto"/>
              <w:bottom w:val="single" w:sz="4" w:space="0" w:color="auto"/>
              <w:right w:val="single" w:sz="4" w:space="0" w:color="auto"/>
            </w:tcBorders>
            <w:vAlign w:val="bottom"/>
          </w:tcPr>
          <w:p w14:paraId="0CD4239D" w14:textId="77777777" w:rsidR="004C61EF" w:rsidRDefault="00B779EC">
            <w:pPr>
              <w:rPr>
                <w:szCs w:val="22"/>
              </w:rPr>
            </w:pPr>
            <w:r>
              <w:rPr>
                <w:szCs w:val="22"/>
              </w:rPr>
              <w:t>35 (14,6)</w:t>
            </w:r>
          </w:p>
        </w:tc>
        <w:tc>
          <w:tcPr>
            <w:tcW w:w="1983" w:type="dxa"/>
            <w:tcBorders>
              <w:top w:val="single" w:sz="4" w:space="0" w:color="auto"/>
              <w:left w:val="single" w:sz="4" w:space="0" w:color="auto"/>
              <w:bottom w:val="single" w:sz="4" w:space="0" w:color="auto"/>
              <w:right w:val="single" w:sz="4" w:space="0" w:color="auto"/>
            </w:tcBorders>
            <w:vAlign w:val="bottom"/>
          </w:tcPr>
          <w:p w14:paraId="41670884" w14:textId="77777777" w:rsidR="004C61EF" w:rsidRDefault="00B779EC">
            <w:pPr>
              <w:rPr>
                <w:szCs w:val="22"/>
              </w:rPr>
            </w:pPr>
            <w:r>
              <w:rPr>
                <w:szCs w:val="22"/>
              </w:rPr>
              <w:t>16 (6,8)</w:t>
            </w:r>
          </w:p>
        </w:tc>
      </w:tr>
      <w:tr w:rsidR="004C61EF" w14:paraId="3FB1FB8F" w14:textId="77777777">
        <w:trPr>
          <w:cantSplit/>
        </w:trPr>
        <w:tc>
          <w:tcPr>
            <w:tcW w:w="5013" w:type="dxa"/>
            <w:tcBorders>
              <w:top w:val="single" w:sz="4" w:space="0" w:color="auto"/>
              <w:left w:val="single" w:sz="4" w:space="0" w:color="auto"/>
              <w:bottom w:val="single" w:sz="4" w:space="0" w:color="auto"/>
              <w:right w:val="single" w:sz="4" w:space="0" w:color="auto"/>
            </w:tcBorders>
          </w:tcPr>
          <w:p w14:paraId="2E23E02A" w14:textId="77777777" w:rsidR="004C61EF" w:rsidRDefault="00B779EC">
            <w:pPr>
              <w:ind w:left="284"/>
              <w:rPr>
                <w:szCs w:val="22"/>
              </w:rPr>
            </w:pPr>
            <w:r>
              <w:rPr>
                <w:szCs w:val="24"/>
              </w:rPr>
              <w:t xml:space="preserve">Πολύ καλή μερική ανταπόκριση </w:t>
            </w:r>
            <w:r>
              <w:rPr>
                <w:szCs w:val="22"/>
              </w:rPr>
              <w:t>(VGPR)</w:t>
            </w:r>
          </w:p>
        </w:tc>
        <w:tc>
          <w:tcPr>
            <w:tcW w:w="2076" w:type="dxa"/>
            <w:tcBorders>
              <w:top w:val="single" w:sz="4" w:space="0" w:color="auto"/>
              <w:left w:val="single" w:sz="4" w:space="0" w:color="auto"/>
              <w:bottom w:val="single" w:sz="4" w:space="0" w:color="auto"/>
              <w:right w:val="single" w:sz="4" w:space="0" w:color="auto"/>
            </w:tcBorders>
            <w:vAlign w:val="bottom"/>
          </w:tcPr>
          <w:p w14:paraId="315B7969" w14:textId="77777777" w:rsidR="004C61EF" w:rsidRDefault="00B779EC">
            <w:pPr>
              <w:rPr>
                <w:szCs w:val="22"/>
              </w:rPr>
            </w:pPr>
            <w:r>
              <w:rPr>
                <w:szCs w:val="22"/>
              </w:rPr>
              <w:t>96 (40,0)</w:t>
            </w:r>
          </w:p>
        </w:tc>
        <w:tc>
          <w:tcPr>
            <w:tcW w:w="1983" w:type="dxa"/>
            <w:tcBorders>
              <w:top w:val="single" w:sz="4" w:space="0" w:color="auto"/>
              <w:left w:val="single" w:sz="4" w:space="0" w:color="auto"/>
              <w:bottom w:val="single" w:sz="4" w:space="0" w:color="auto"/>
              <w:right w:val="single" w:sz="4" w:space="0" w:color="auto"/>
            </w:tcBorders>
            <w:vAlign w:val="bottom"/>
          </w:tcPr>
          <w:p w14:paraId="1D4D75EE" w14:textId="77777777" w:rsidR="004C61EF" w:rsidRDefault="00B779EC">
            <w:pPr>
              <w:rPr>
                <w:szCs w:val="22"/>
              </w:rPr>
            </w:pPr>
            <w:r>
              <w:rPr>
                <w:szCs w:val="22"/>
              </w:rPr>
              <w:t>47 (20,1)</w:t>
            </w:r>
          </w:p>
        </w:tc>
      </w:tr>
      <w:tr w:rsidR="004C61EF" w14:paraId="6B3F3F97" w14:textId="77777777">
        <w:trPr>
          <w:cantSplit/>
        </w:trPr>
        <w:tc>
          <w:tcPr>
            <w:tcW w:w="5013" w:type="dxa"/>
            <w:tcBorders>
              <w:top w:val="single" w:sz="4" w:space="0" w:color="auto"/>
              <w:left w:val="single" w:sz="4" w:space="0" w:color="auto"/>
              <w:bottom w:val="single" w:sz="4" w:space="0" w:color="auto"/>
              <w:right w:val="single" w:sz="4" w:space="0" w:color="auto"/>
            </w:tcBorders>
          </w:tcPr>
          <w:p w14:paraId="2A0C7D75" w14:textId="77777777" w:rsidR="004C61EF" w:rsidRDefault="00B779EC">
            <w:pPr>
              <w:ind w:left="284"/>
              <w:rPr>
                <w:szCs w:val="22"/>
              </w:rPr>
            </w:pPr>
            <w:r>
              <w:rPr>
                <w:szCs w:val="24"/>
              </w:rPr>
              <w:t xml:space="preserve">Mερική ανταπόκριση </w:t>
            </w:r>
            <w:r>
              <w:rPr>
                <w:szCs w:val="22"/>
              </w:rPr>
              <w:t>(PR)</w:t>
            </w:r>
          </w:p>
        </w:tc>
        <w:tc>
          <w:tcPr>
            <w:tcW w:w="2076" w:type="dxa"/>
            <w:tcBorders>
              <w:top w:val="single" w:sz="4" w:space="0" w:color="auto"/>
              <w:left w:val="single" w:sz="4" w:space="0" w:color="auto"/>
              <w:bottom w:val="single" w:sz="4" w:space="0" w:color="auto"/>
              <w:right w:val="single" w:sz="4" w:space="0" w:color="auto"/>
            </w:tcBorders>
            <w:vAlign w:val="bottom"/>
          </w:tcPr>
          <w:p w14:paraId="3C35C98C" w14:textId="77777777" w:rsidR="004C61EF" w:rsidRDefault="00B779EC">
            <w:pPr>
              <w:rPr>
                <w:szCs w:val="22"/>
              </w:rPr>
            </w:pPr>
            <w:r>
              <w:rPr>
                <w:szCs w:val="22"/>
              </w:rPr>
              <w:t>57 (23,8)</w:t>
            </w:r>
          </w:p>
        </w:tc>
        <w:tc>
          <w:tcPr>
            <w:tcW w:w="1983" w:type="dxa"/>
            <w:tcBorders>
              <w:top w:val="single" w:sz="4" w:space="0" w:color="auto"/>
              <w:left w:val="single" w:sz="4" w:space="0" w:color="auto"/>
              <w:bottom w:val="single" w:sz="4" w:space="0" w:color="auto"/>
              <w:right w:val="single" w:sz="4" w:space="0" w:color="auto"/>
            </w:tcBorders>
            <w:vAlign w:val="bottom"/>
          </w:tcPr>
          <w:p w14:paraId="7681C3BE" w14:textId="77777777" w:rsidR="004C61EF" w:rsidRDefault="00B779EC">
            <w:pPr>
              <w:rPr>
                <w:szCs w:val="22"/>
              </w:rPr>
            </w:pPr>
            <w:r>
              <w:rPr>
                <w:szCs w:val="22"/>
              </w:rPr>
              <w:t>80 (34,2)</w:t>
            </w:r>
          </w:p>
        </w:tc>
      </w:tr>
      <w:tr w:rsidR="004C61EF" w14:paraId="6EA6FA18" w14:textId="77777777">
        <w:trPr>
          <w:cantSplit/>
        </w:trPr>
        <w:tc>
          <w:tcPr>
            <w:tcW w:w="5013" w:type="dxa"/>
            <w:tcBorders>
              <w:top w:val="single" w:sz="4" w:space="0" w:color="auto"/>
              <w:left w:val="single" w:sz="4" w:space="0" w:color="auto"/>
              <w:bottom w:val="single" w:sz="4" w:space="0" w:color="auto"/>
              <w:right w:val="single" w:sz="4" w:space="0" w:color="auto"/>
            </w:tcBorders>
          </w:tcPr>
          <w:p w14:paraId="74776F86" w14:textId="77777777" w:rsidR="004C61EF" w:rsidRDefault="00B779EC">
            <w:pPr>
              <w:rPr>
                <w:szCs w:val="22"/>
              </w:rPr>
            </w:pPr>
            <w:r>
              <w:rPr>
                <w:szCs w:val="24"/>
              </w:rPr>
              <w:t>Διάμεσος χρόνος έως την ανταπόκριση [μήνες (εύρος)]</w:t>
            </w:r>
          </w:p>
        </w:tc>
        <w:tc>
          <w:tcPr>
            <w:tcW w:w="2076" w:type="dxa"/>
            <w:tcBorders>
              <w:top w:val="single" w:sz="4" w:space="0" w:color="auto"/>
              <w:left w:val="single" w:sz="4" w:space="0" w:color="auto"/>
              <w:bottom w:val="single" w:sz="4" w:space="0" w:color="auto"/>
              <w:right w:val="single" w:sz="4" w:space="0" w:color="auto"/>
            </w:tcBorders>
          </w:tcPr>
          <w:p w14:paraId="24FE68A2" w14:textId="77777777" w:rsidR="004C61EF" w:rsidRDefault="00B779EC">
            <w:pPr>
              <w:rPr>
                <w:szCs w:val="22"/>
              </w:rPr>
            </w:pPr>
            <w:r>
              <w:rPr>
                <w:szCs w:val="22"/>
              </w:rPr>
              <w:t>0.9 (0,8, 1,4)</w:t>
            </w:r>
          </w:p>
        </w:tc>
        <w:tc>
          <w:tcPr>
            <w:tcW w:w="1983" w:type="dxa"/>
            <w:tcBorders>
              <w:top w:val="single" w:sz="4" w:space="0" w:color="auto"/>
              <w:left w:val="single" w:sz="4" w:space="0" w:color="auto"/>
              <w:bottom w:val="single" w:sz="4" w:space="0" w:color="auto"/>
              <w:right w:val="single" w:sz="4" w:space="0" w:color="auto"/>
            </w:tcBorders>
          </w:tcPr>
          <w:p w14:paraId="4F00D98E" w14:textId="77777777" w:rsidR="004C61EF" w:rsidRDefault="00B779EC">
            <w:pPr>
              <w:rPr>
                <w:szCs w:val="22"/>
              </w:rPr>
            </w:pPr>
            <w:r>
              <w:rPr>
                <w:szCs w:val="22"/>
              </w:rPr>
              <w:t xml:space="preserve">1.6 (1,5, 2,1) </w:t>
            </w:r>
          </w:p>
        </w:tc>
      </w:tr>
      <w:tr w:rsidR="004C61EF" w14:paraId="12F8FBA9" w14:textId="77777777">
        <w:trPr>
          <w:cantSplit/>
        </w:trPr>
        <w:tc>
          <w:tcPr>
            <w:tcW w:w="5013" w:type="dxa"/>
            <w:tcBorders>
              <w:top w:val="single" w:sz="4" w:space="0" w:color="auto"/>
              <w:left w:val="single" w:sz="4" w:space="0" w:color="auto"/>
              <w:bottom w:val="single" w:sz="4" w:space="0" w:color="auto"/>
              <w:right w:val="single" w:sz="4" w:space="0" w:color="auto"/>
            </w:tcBorders>
          </w:tcPr>
          <w:p w14:paraId="16D55EEF" w14:textId="77777777" w:rsidR="004C61EF" w:rsidRDefault="00B779EC">
            <w:pPr>
              <w:rPr>
                <w:szCs w:val="22"/>
              </w:rPr>
            </w:pPr>
            <w:r>
              <w:rPr>
                <w:szCs w:val="24"/>
              </w:rPr>
              <w:t>Διάμεση διάρκεια της ανταπόκρισης [μήνες (95% CI)]</w:t>
            </w:r>
          </w:p>
        </w:tc>
        <w:tc>
          <w:tcPr>
            <w:tcW w:w="2076" w:type="dxa"/>
            <w:tcBorders>
              <w:top w:val="single" w:sz="4" w:space="0" w:color="auto"/>
              <w:left w:val="single" w:sz="4" w:space="0" w:color="auto"/>
              <w:bottom w:val="single" w:sz="4" w:space="0" w:color="auto"/>
              <w:right w:val="single" w:sz="4" w:space="0" w:color="auto"/>
            </w:tcBorders>
          </w:tcPr>
          <w:p w14:paraId="12A7C62D" w14:textId="77777777" w:rsidR="004C61EF" w:rsidRDefault="00B779EC">
            <w:pPr>
              <w:rPr>
                <w:szCs w:val="22"/>
              </w:rPr>
            </w:pPr>
            <w:r>
              <w:rPr>
                <w:bCs/>
                <w:iCs/>
                <w:szCs w:val="22"/>
              </w:rPr>
              <w:t>NE (11,5, NE)</w:t>
            </w:r>
          </w:p>
        </w:tc>
        <w:tc>
          <w:tcPr>
            <w:tcW w:w="1983" w:type="dxa"/>
            <w:tcBorders>
              <w:top w:val="single" w:sz="4" w:space="0" w:color="auto"/>
              <w:left w:val="single" w:sz="4" w:space="0" w:color="auto"/>
              <w:bottom w:val="single" w:sz="4" w:space="0" w:color="auto"/>
              <w:right w:val="single" w:sz="4" w:space="0" w:color="auto"/>
            </w:tcBorders>
          </w:tcPr>
          <w:p w14:paraId="496A6D89" w14:textId="77777777" w:rsidR="004C61EF" w:rsidRDefault="00B779EC">
            <w:pPr>
              <w:rPr>
                <w:szCs w:val="22"/>
              </w:rPr>
            </w:pPr>
            <w:r>
              <w:rPr>
                <w:szCs w:val="22"/>
              </w:rPr>
              <w:t>7,9 (6,7, 11,3)</w:t>
            </w:r>
          </w:p>
        </w:tc>
      </w:tr>
      <w:tr w:rsidR="004C61EF" w14:paraId="68BC5317" w14:textId="77777777">
        <w:trPr>
          <w:cantSplit/>
        </w:trPr>
        <w:tc>
          <w:tcPr>
            <w:tcW w:w="5013" w:type="dxa"/>
            <w:tcBorders>
              <w:top w:val="single" w:sz="4" w:space="0" w:color="auto"/>
              <w:left w:val="single" w:sz="4" w:space="0" w:color="auto"/>
              <w:bottom w:val="single" w:sz="4" w:space="0" w:color="auto"/>
              <w:right w:val="single" w:sz="4" w:space="0" w:color="auto"/>
            </w:tcBorders>
          </w:tcPr>
          <w:p w14:paraId="74DB4288" w14:textId="77777777" w:rsidR="004C61EF" w:rsidRDefault="00B779EC">
            <w:pPr>
              <w:rPr>
                <w:szCs w:val="22"/>
              </w:rPr>
            </w:pPr>
            <w:r>
              <w:rPr>
                <w:szCs w:val="22"/>
              </w:rPr>
              <w:t>MRD αρνητικό ποσοστό (95% CI)</w:t>
            </w:r>
            <w:r>
              <w:rPr>
                <w:szCs w:val="22"/>
                <w:vertAlign w:val="superscript"/>
              </w:rPr>
              <w:t>b</w:t>
            </w:r>
          </w:p>
        </w:tc>
        <w:tc>
          <w:tcPr>
            <w:tcW w:w="2076" w:type="dxa"/>
            <w:tcBorders>
              <w:top w:val="single" w:sz="4" w:space="0" w:color="auto"/>
              <w:left w:val="single" w:sz="4" w:space="0" w:color="auto"/>
              <w:bottom w:val="single" w:sz="4" w:space="0" w:color="auto"/>
              <w:right w:val="single" w:sz="4" w:space="0" w:color="auto"/>
            </w:tcBorders>
            <w:vAlign w:val="bottom"/>
          </w:tcPr>
          <w:p w14:paraId="1A9447D5" w14:textId="77777777" w:rsidR="004C61EF" w:rsidRDefault="00B779EC">
            <w:pPr>
              <w:rPr>
                <w:szCs w:val="22"/>
              </w:rPr>
            </w:pPr>
            <w:r>
              <w:rPr>
                <w:szCs w:val="22"/>
              </w:rPr>
              <w:t>8,8% (5,6%, 13,0%)</w:t>
            </w:r>
          </w:p>
        </w:tc>
        <w:tc>
          <w:tcPr>
            <w:tcW w:w="1983" w:type="dxa"/>
            <w:tcBorders>
              <w:top w:val="single" w:sz="4" w:space="0" w:color="auto"/>
              <w:left w:val="single" w:sz="4" w:space="0" w:color="auto"/>
              <w:bottom w:val="single" w:sz="4" w:space="0" w:color="auto"/>
              <w:right w:val="single" w:sz="4" w:space="0" w:color="auto"/>
            </w:tcBorders>
            <w:vAlign w:val="bottom"/>
          </w:tcPr>
          <w:p w14:paraId="45946390" w14:textId="77777777" w:rsidR="004C61EF" w:rsidRDefault="00B779EC">
            <w:pPr>
              <w:rPr>
                <w:szCs w:val="22"/>
              </w:rPr>
            </w:pPr>
            <w:r>
              <w:rPr>
                <w:szCs w:val="22"/>
              </w:rPr>
              <w:t>1,2% (0,3%, 3,5%)</w:t>
            </w:r>
          </w:p>
        </w:tc>
      </w:tr>
      <w:tr w:rsidR="004C61EF" w14:paraId="11CAD49D" w14:textId="77777777">
        <w:trPr>
          <w:cantSplit/>
        </w:trPr>
        <w:tc>
          <w:tcPr>
            <w:tcW w:w="5013" w:type="dxa"/>
            <w:tcBorders>
              <w:top w:val="single" w:sz="4" w:space="0" w:color="auto"/>
              <w:left w:val="single" w:sz="4" w:space="0" w:color="auto"/>
              <w:bottom w:val="single" w:sz="4" w:space="0" w:color="auto"/>
              <w:right w:val="single" w:sz="4" w:space="0" w:color="auto"/>
            </w:tcBorders>
          </w:tcPr>
          <w:p w14:paraId="1BCC9A03" w14:textId="77777777" w:rsidR="004C61EF" w:rsidRDefault="00B779EC">
            <w:pPr>
              <w:ind w:left="284"/>
              <w:rPr>
                <w:szCs w:val="22"/>
              </w:rPr>
            </w:pPr>
            <w:r>
              <w:rPr>
                <w:szCs w:val="24"/>
              </w:rPr>
              <w:t>Λόγος σχετικών πιθανοτήτων με 95</w:t>
            </w:r>
            <w:r>
              <w:rPr>
                <w:szCs w:val="22"/>
              </w:rPr>
              <w:t>% CI</w:t>
            </w:r>
            <w:r>
              <w:rPr>
                <w:szCs w:val="22"/>
                <w:vertAlign w:val="superscript"/>
              </w:rPr>
              <w:t>c</w:t>
            </w:r>
          </w:p>
        </w:tc>
        <w:tc>
          <w:tcPr>
            <w:tcW w:w="2076" w:type="dxa"/>
            <w:tcBorders>
              <w:top w:val="single" w:sz="4" w:space="0" w:color="auto"/>
              <w:left w:val="single" w:sz="4" w:space="0" w:color="auto"/>
              <w:bottom w:val="single" w:sz="4" w:space="0" w:color="auto"/>
              <w:right w:val="single" w:sz="4" w:space="0" w:color="auto"/>
            </w:tcBorders>
            <w:vAlign w:val="bottom"/>
          </w:tcPr>
          <w:p w14:paraId="133D13D9" w14:textId="77777777" w:rsidR="004C61EF" w:rsidRDefault="00B779EC">
            <w:pPr>
              <w:rPr>
                <w:szCs w:val="22"/>
              </w:rPr>
            </w:pPr>
            <w:r>
              <w:rPr>
                <w:szCs w:val="22"/>
              </w:rPr>
              <w:t>9,04 (2,53, 32,21)</w:t>
            </w:r>
          </w:p>
        </w:tc>
        <w:tc>
          <w:tcPr>
            <w:tcW w:w="1983" w:type="dxa"/>
            <w:tcBorders>
              <w:top w:val="single" w:sz="4" w:space="0" w:color="auto"/>
              <w:left w:val="single" w:sz="4" w:space="0" w:color="auto"/>
              <w:bottom w:val="single" w:sz="4" w:space="0" w:color="auto"/>
              <w:right w:val="single" w:sz="4" w:space="0" w:color="auto"/>
            </w:tcBorders>
            <w:vAlign w:val="bottom"/>
          </w:tcPr>
          <w:p w14:paraId="292F2C7F" w14:textId="77777777" w:rsidR="004C61EF" w:rsidRDefault="004C61EF">
            <w:pPr>
              <w:rPr>
                <w:szCs w:val="22"/>
              </w:rPr>
            </w:pPr>
          </w:p>
        </w:tc>
      </w:tr>
      <w:tr w:rsidR="004C61EF" w14:paraId="35F9F4AD" w14:textId="77777777">
        <w:trPr>
          <w:cantSplit/>
        </w:trPr>
        <w:tc>
          <w:tcPr>
            <w:tcW w:w="5013" w:type="dxa"/>
            <w:tcBorders>
              <w:top w:val="single" w:sz="4" w:space="0" w:color="auto"/>
              <w:left w:val="single" w:sz="4" w:space="0" w:color="auto"/>
              <w:bottom w:val="single" w:sz="4" w:space="0" w:color="auto"/>
              <w:right w:val="single" w:sz="4" w:space="0" w:color="auto"/>
            </w:tcBorders>
          </w:tcPr>
          <w:p w14:paraId="2D4B41A9" w14:textId="77777777" w:rsidR="004C61EF" w:rsidRDefault="00B779EC">
            <w:pPr>
              <w:ind w:left="284"/>
              <w:rPr>
                <w:szCs w:val="22"/>
              </w:rPr>
            </w:pPr>
            <w:r>
              <w:rPr>
                <w:szCs w:val="22"/>
              </w:rPr>
              <w:t>Τιμή</w:t>
            </w:r>
            <w:r>
              <w:rPr>
                <w:szCs w:val="22"/>
                <w:lang w:val="en-US"/>
              </w:rPr>
              <w:t xml:space="preserve"> p</w:t>
            </w:r>
            <w:r>
              <w:rPr>
                <w:szCs w:val="22"/>
                <w:vertAlign w:val="superscript"/>
              </w:rPr>
              <w:t>d</w:t>
            </w:r>
          </w:p>
        </w:tc>
        <w:tc>
          <w:tcPr>
            <w:tcW w:w="2076" w:type="dxa"/>
            <w:tcBorders>
              <w:top w:val="single" w:sz="4" w:space="0" w:color="auto"/>
              <w:left w:val="single" w:sz="4" w:space="0" w:color="auto"/>
              <w:bottom w:val="single" w:sz="4" w:space="0" w:color="auto"/>
              <w:right w:val="single" w:sz="4" w:space="0" w:color="auto"/>
            </w:tcBorders>
            <w:vAlign w:val="bottom"/>
          </w:tcPr>
          <w:p w14:paraId="3B22B3D5" w14:textId="77777777" w:rsidR="004C61EF" w:rsidRDefault="00B779EC">
            <w:pPr>
              <w:rPr>
                <w:szCs w:val="22"/>
              </w:rPr>
            </w:pPr>
            <w:r>
              <w:rPr>
                <w:szCs w:val="22"/>
              </w:rPr>
              <w:t>0,0001</w:t>
            </w:r>
          </w:p>
        </w:tc>
        <w:tc>
          <w:tcPr>
            <w:tcW w:w="1983" w:type="dxa"/>
            <w:tcBorders>
              <w:top w:val="single" w:sz="4" w:space="0" w:color="auto"/>
              <w:left w:val="single" w:sz="4" w:space="0" w:color="auto"/>
              <w:bottom w:val="single" w:sz="4" w:space="0" w:color="auto"/>
              <w:right w:val="single" w:sz="4" w:space="0" w:color="auto"/>
            </w:tcBorders>
            <w:vAlign w:val="bottom"/>
          </w:tcPr>
          <w:p w14:paraId="3D59B823" w14:textId="77777777" w:rsidR="004C61EF" w:rsidRDefault="004C61EF">
            <w:pPr>
              <w:rPr>
                <w:szCs w:val="22"/>
              </w:rPr>
            </w:pPr>
          </w:p>
        </w:tc>
      </w:tr>
      <w:tr w:rsidR="004C61EF" w14:paraId="17EA2E9C" w14:textId="77777777">
        <w:trPr>
          <w:cantSplit/>
        </w:trPr>
        <w:tc>
          <w:tcPr>
            <w:tcW w:w="9072" w:type="dxa"/>
            <w:gridSpan w:val="3"/>
            <w:tcBorders>
              <w:top w:val="single" w:sz="4" w:space="0" w:color="auto"/>
              <w:left w:val="nil"/>
              <w:bottom w:val="nil"/>
              <w:right w:val="nil"/>
            </w:tcBorders>
          </w:tcPr>
          <w:p w14:paraId="512C6225" w14:textId="77777777" w:rsidR="004C61EF" w:rsidRDefault="00B779EC">
            <w:pPr>
              <w:rPr>
                <w:sz w:val="18"/>
                <w:szCs w:val="18"/>
              </w:rPr>
            </w:pPr>
            <w:r>
              <w:rPr>
                <w:sz w:val="18"/>
                <w:szCs w:val="18"/>
              </w:rPr>
              <w:t>DVd=daratumumab- bortezomib-dexamethasone, Vd=bortezomib-dexamethasone, MRD=ελάχιστη υπολειμματική νόσος, CI=διάστημα εμπιστοσύνης, NE=μη εκτιμήσιμη.</w:t>
            </w:r>
          </w:p>
          <w:p w14:paraId="2EBE025B" w14:textId="77777777" w:rsidR="004C61EF" w:rsidRPr="00491A6F" w:rsidRDefault="00B779EC">
            <w:pPr>
              <w:tabs>
                <w:tab w:val="clear" w:pos="567"/>
                <w:tab w:val="left" w:pos="284"/>
              </w:tabs>
              <w:ind w:left="284" w:hanging="284"/>
              <w:rPr>
                <w:sz w:val="18"/>
                <w:szCs w:val="18"/>
                <w:lang w:val="en-US"/>
              </w:rPr>
            </w:pPr>
            <w:r>
              <w:rPr>
                <w:vertAlign w:val="superscript"/>
                <w:lang w:val="en-US"/>
              </w:rPr>
              <w:t>a</w:t>
            </w:r>
            <w:r w:rsidRPr="00491A6F">
              <w:rPr>
                <w:sz w:val="18"/>
                <w:szCs w:val="18"/>
                <w:lang w:val="en-US"/>
              </w:rPr>
              <w:tab/>
            </w:r>
            <w:r>
              <w:rPr>
                <w:sz w:val="18"/>
                <w:szCs w:val="18"/>
              </w:rPr>
              <w:t>Τιμή</w:t>
            </w:r>
            <w:r w:rsidRPr="00491A6F">
              <w:rPr>
                <w:sz w:val="18"/>
                <w:szCs w:val="18"/>
                <w:lang w:val="en-US"/>
              </w:rPr>
              <w:t xml:space="preserve"> </w:t>
            </w:r>
            <w:r>
              <w:rPr>
                <w:sz w:val="18"/>
                <w:szCs w:val="18"/>
                <w:lang w:val="en-US"/>
              </w:rPr>
              <w:t>p</w:t>
            </w:r>
            <w:r w:rsidRPr="00491A6F">
              <w:rPr>
                <w:sz w:val="18"/>
                <w:szCs w:val="18"/>
                <w:lang w:val="en-US"/>
              </w:rPr>
              <w:t xml:space="preserve"> </w:t>
            </w:r>
            <w:r>
              <w:rPr>
                <w:sz w:val="18"/>
                <w:szCs w:val="18"/>
              </w:rPr>
              <w:t>από</w:t>
            </w:r>
            <w:r w:rsidRPr="00491A6F">
              <w:rPr>
                <w:sz w:val="18"/>
                <w:szCs w:val="18"/>
                <w:lang w:val="en-US"/>
              </w:rPr>
              <w:t xml:space="preserve"> </w:t>
            </w:r>
            <w:r>
              <w:rPr>
                <w:sz w:val="18"/>
                <w:szCs w:val="18"/>
              </w:rPr>
              <w:t>το</w:t>
            </w:r>
            <w:r w:rsidRPr="00491A6F">
              <w:rPr>
                <w:sz w:val="18"/>
                <w:szCs w:val="18"/>
                <w:lang w:val="en-US"/>
              </w:rPr>
              <w:t xml:space="preserve"> </w:t>
            </w:r>
            <w:r>
              <w:rPr>
                <w:sz w:val="18"/>
                <w:szCs w:val="18"/>
                <w:lang w:val="en-US"/>
              </w:rPr>
              <w:t>Cochran</w:t>
            </w:r>
            <w:r w:rsidRPr="00491A6F">
              <w:rPr>
                <w:sz w:val="18"/>
                <w:szCs w:val="18"/>
                <w:lang w:val="en-US"/>
              </w:rPr>
              <w:t xml:space="preserve"> </w:t>
            </w:r>
            <w:r>
              <w:rPr>
                <w:sz w:val="18"/>
                <w:szCs w:val="18"/>
                <w:lang w:val="en-US"/>
              </w:rPr>
              <w:t>Mantel</w:t>
            </w:r>
            <w:r w:rsidRPr="00491A6F">
              <w:rPr>
                <w:sz w:val="18"/>
                <w:szCs w:val="18"/>
                <w:lang w:val="en-US"/>
              </w:rPr>
              <w:t>-</w:t>
            </w:r>
            <w:r>
              <w:rPr>
                <w:sz w:val="18"/>
                <w:szCs w:val="18"/>
                <w:lang w:val="en-US"/>
              </w:rPr>
              <w:t>Haenszel</w:t>
            </w:r>
            <w:r w:rsidRPr="00491A6F">
              <w:rPr>
                <w:sz w:val="18"/>
                <w:szCs w:val="18"/>
                <w:lang w:val="en-US"/>
              </w:rPr>
              <w:t xml:space="preserve"> </w:t>
            </w:r>
            <w:r>
              <w:rPr>
                <w:sz w:val="18"/>
                <w:szCs w:val="18"/>
                <w:lang w:val="en-US"/>
              </w:rPr>
              <w:t>Chi</w:t>
            </w:r>
            <w:r w:rsidRPr="00491A6F">
              <w:rPr>
                <w:sz w:val="18"/>
                <w:szCs w:val="18"/>
                <w:lang w:val="en-US"/>
              </w:rPr>
              <w:t>-</w:t>
            </w:r>
            <w:r>
              <w:rPr>
                <w:sz w:val="18"/>
                <w:szCs w:val="18"/>
                <w:lang w:val="en-US"/>
              </w:rPr>
              <w:t>Squared</w:t>
            </w:r>
            <w:r w:rsidRPr="00491A6F">
              <w:rPr>
                <w:sz w:val="18"/>
                <w:szCs w:val="18"/>
                <w:lang w:val="en-US"/>
              </w:rPr>
              <w:t xml:space="preserve"> </w:t>
            </w:r>
            <w:r>
              <w:rPr>
                <w:sz w:val="18"/>
                <w:szCs w:val="18"/>
                <w:lang w:val="en-US"/>
              </w:rPr>
              <w:t>test</w:t>
            </w:r>
            <w:r w:rsidRPr="00491A6F">
              <w:rPr>
                <w:sz w:val="18"/>
                <w:szCs w:val="18"/>
                <w:lang w:val="en-US"/>
              </w:rPr>
              <w:t>.</w:t>
            </w:r>
          </w:p>
          <w:p w14:paraId="4A6D1987" w14:textId="77777777" w:rsidR="004C61EF" w:rsidRDefault="00B779EC">
            <w:pPr>
              <w:tabs>
                <w:tab w:val="clear" w:pos="567"/>
                <w:tab w:val="left" w:pos="284"/>
              </w:tabs>
              <w:ind w:left="284" w:hanging="284"/>
              <w:rPr>
                <w:sz w:val="18"/>
                <w:szCs w:val="18"/>
              </w:rPr>
            </w:pPr>
            <w:r>
              <w:rPr>
                <w:vertAlign w:val="superscript"/>
              </w:rPr>
              <w:t>b</w:t>
            </w:r>
            <w:r>
              <w:rPr>
                <w:sz w:val="18"/>
                <w:szCs w:val="18"/>
              </w:rPr>
              <w:tab/>
              <w:t>Βάσει πληθυσμού πρόθεσης θεραπείας και όριο 10</w:t>
            </w:r>
            <w:r>
              <w:rPr>
                <w:szCs w:val="22"/>
                <w:vertAlign w:val="superscript"/>
              </w:rPr>
              <w:t>-5</w:t>
            </w:r>
            <w:r>
              <w:rPr>
                <w:sz w:val="18"/>
                <w:szCs w:val="18"/>
              </w:rPr>
              <w:t>.</w:t>
            </w:r>
          </w:p>
          <w:p w14:paraId="567919EC" w14:textId="77777777" w:rsidR="004C61EF" w:rsidRDefault="00B779EC">
            <w:pPr>
              <w:tabs>
                <w:tab w:val="clear" w:pos="567"/>
                <w:tab w:val="left" w:pos="284"/>
              </w:tabs>
              <w:ind w:left="284" w:hanging="284"/>
              <w:rPr>
                <w:sz w:val="18"/>
                <w:szCs w:val="18"/>
              </w:rPr>
            </w:pPr>
            <w:r>
              <w:rPr>
                <w:vertAlign w:val="superscript"/>
              </w:rPr>
              <w:t>c</w:t>
            </w:r>
            <w:r>
              <w:rPr>
                <w:sz w:val="18"/>
                <w:szCs w:val="18"/>
              </w:rPr>
              <w:tab/>
              <w:t>Χρησιμοποιείται μία Mantel-Haenszel εκτίμηση του κοινού λόγου σχετικών πιθανοτήτων (common odds ratio). Ένας λόγος σχετικών πιθανοτήτων &gt; 1 υποδεικνύει πλεονέκτημα για το DVd.</w:t>
            </w:r>
          </w:p>
          <w:p w14:paraId="7EE45051" w14:textId="77777777" w:rsidR="004C61EF" w:rsidRDefault="00B779EC">
            <w:pPr>
              <w:tabs>
                <w:tab w:val="clear" w:pos="567"/>
                <w:tab w:val="left" w:pos="284"/>
              </w:tabs>
              <w:ind w:left="284" w:hanging="284"/>
              <w:rPr>
                <w:bCs/>
                <w:iCs/>
                <w:sz w:val="18"/>
                <w:szCs w:val="18"/>
              </w:rPr>
            </w:pPr>
            <w:r>
              <w:rPr>
                <w:vertAlign w:val="superscript"/>
                <w:lang w:val="en-US"/>
              </w:rPr>
              <w:t>d</w:t>
            </w:r>
            <w:r>
              <w:rPr>
                <w:sz w:val="18"/>
                <w:szCs w:val="18"/>
              </w:rPr>
              <w:tab/>
              <w:t xml:space="preserve">Τιμή </w:t>
            </w:r>
            <w:r>
              <w:rPr>
                <w:sz w:val="18"/>
                <w:szCs w:val="18"/>
                <w:lang w:val="en-US"/>
              </w:rPr>
              <w:t>p</w:t>
            </w:r>
            <w:r>
              <w:rPr>
                <w:sz w:val="18"/>
                <w:szCs w:val="18"/>
              </w:rPr>
              <w:t xml:space="preserve"> από </w:t>
            </w:r>
            <w:r>
              <w:rPr>
                <w:bCs/>
                <w:iCs/>
                <w:sz w:val="18"/>
                <w:szCs w:val="18"/>
              </w:rPr>
              <w:t xml:space="preserve">το </w:t>
            </w:r>
            <w:r>
              <w:rPr>
                <w:bCs/>
                <w:iCs/>
                <w:sz w:val="18"/>
                <w:szCs w:val="18"/>
                <w:lang w:val="en-US"/>
              </w:rPr>
              <w:t>Fisher</w:t>
            </w:r>
            <w:r>
              <w:rPr>
                <w:bCs/>
                <w:iCs/>
                <w:sz w:val="18"/>
                <w:szCs w:val="18"/>
              </w:rPr>
              <w:t>ʼ</w:t>
            </w:r>
            <w:r>
              <w:rPr>
                <w:bCs/>
                <w:iCs/>
                <w:sz w:val="18"/>
                <w:szCs w:val="18"/>
                <w:lang w:val="en-US"/>
              </w:rPr>
              <w:t>s</w:t>
            </w:r>
            <w:r>
              <w:rPr>
                <w:bCs/>
                <w:iCs/>
                <w:sz w:val="18"/>
                <w:szCs w:val="18"/>
              </w:rPr>
              <w:t xml:space="preserve"> </w:t>
            </w:r>
            <w:r>
              <w:rPr>
                <w:bCs/>
                <w:iCs/>
                <w:sz w:val="18"/>
                <w:szCs w:val="18"/>
                <w:lang w:val="en-US"/>
              </w:rPr>
              <w:t>exact</w:t>
            </w:r>
            <w:r>
              <w:rPr>
                <w:bCs/>
                <w:iCs/>
                <w:sz w:val="18"/>
                <w:szCs w:val="18"/>
              </w:rPr>
              <w:t xml:space="preserve"> </w:t>
            </w:r>
            <w:r>
              <w:rPr>
                <w:sz w:val="18"/>
                <w:szCs w:val="18"/>
                <w:lang w:val="en-US"/>
              </w:rPr>
              <w:t>test</w:t>
            </w:r>
            <w:r>
              <w:rPr>
                <w:sz w:val="18"/>
                <w:szCs w:val="18"/>
              </w:rPr>
              <w:t>.</w:t>
            </w:r>
          </w:p>
        </w:tc>
      </w:tr>
    </w:tbl>
    <w:p w14:paraId="0E0AE1D4" w14:textId="77777777" w:rsidR="004C61EF" w:rsidRDefault="004C61EF">
      <w:pPr>
        <w:rPr>
          <w:szCs w:val="22"/>
        </w:rPr>
      </w:pPr>
    </w:p>
    <w:p w14:paraId="52863C9C" w14:textId="77777777" w:rsidR="004C61EF" w:rsidRDefault="00B779EC">
      <w:pPr>
        <w:keepNext/>
        <w:rPr>
          <w:szCs w:val="24"/>
          <w:u w:val="single"/>
        </w:rPr>
      </w:pPr>
      <w:r>
        <w:rPr>
          <w:szCs w:val="24"/>
          <w:u w:val="single"/>
        </w:rPr>
        <w:lastRenderedPageBreak/>
        <w:t>Καρδιακή ηλεκτροφυσιολογία</w:t>
      </w:r>
    </w:p>
    <w:p w14:paraId="02D0082A" w14:textId="77777777" w:rsidR="004C61EF" w:rsidRDefault="004C61EF">
      <w:pPr>
        <w:keepNext/>
        <w:rPr>
          <w:szCs w:val="24"/>
        </w:rPr>
      </w:pPr>
    </w:p>
    <w:p w14:paraId="01D5DE6C" w14:textId="77777777" w:rsidR="004C61EF" w:rsidRDefault="00B779EC">
      <w:r>
        <w:rPr>
          <w:szCs w:val="24"/>
        </w:rPr>
        <w:t>Το daratumumab, ως πρωτεΐνη μεγάλου μεγέθους, έχει χαμηλή πιθανότητα άμεσης αλληλεπίδρασης με διαύλους ιόντων. Η επίδραση του daratumumab στο διάστημα QTc αξιολογήθηκε σε μία ανοικτή μελέτη 83 ασθενών (μελέτη GEN501) με υποτροπιάζον και ανθεκτικό πολλαπλούν μυέλωμα μετά από εγχύσεις daratumumab (4 έως 24 mg/kg). Οι γραμμικές μεικτές αναλύσεις PK-PD δεν κατέδειξαν μεγάλη αύξηση στο μέσο διάστημα QTcF (δηλ., μεγαλύτερη από 20 ms) στη C</w:t>
      </w:r>
      <w:r>
        <w:rPr>
          <w:szCs w:val="24"/>
          <w:vertAlign w:val="subscript"/>
        </w:rPr>
        <w:t xml:space="preserve">max </w:t>
      </w:r>
      <w:r>
        <w:rPr>
          <w:szCs w:val="24"/>
        </w:rPr>
        <w:t>του daratumumab.</w:t>
      </w:r>
    </w:p>
    <w:p w14:paraId="04C27A55" w14:textId="77777777" w:rsidR="004C61EF" w:rsidRDefault="004C61EF">
      <w:pPr>
        <w:rPr>
          <w:szCs w:val="22"/>
        </w:rPr>
      </w:pPr>
    </w:p>
    <w:p w14:paraId="33DBAF9E" w14:textId="77777777" w:rsidR="004C61EF" w:rsidRDefault="00B779EC">
      <w:pPr>
        <w:keepNext/>
        <w:rPr>
          <w:szCs w:val="24"/>
          <w:u w:val="single"/>
        </w:rPr>
      </w:pPr>
      <w:r>
        <w:rPr>
          <w:szCs w:val="24"/>
          <w:u w:val="single"/>
        </w:rPr>
        <w:t>Παιδιατρικός πληθυσμός</w:t>
      </w:r>
    </w:p>
    <w:p w14:paraId="0DED2113" w14:textId="77777777" w:rsidR="004C61EF" w:rsidRDefault="004C61EF">
      <w:pPr>
        <w:keepNext/>
        <w:rPr>
          <w:szCs w:val="24"/>
          <w:u w:val="single"/>
        </w:rPr>
      </w:pPr>
    </w:p>
    <w:p w14:paraId="5D1A860B" w14:textId="77777777" w:rsidR="004C61EF" w:rsidRDefault="00B779EC">
      <w:pPr>
        <w:rPr>
          <w:szCs w:val="24"/>
        </w:rPr>
      </w:pPr>
      <w:r>
        <w:rPr>
          <w:szCs w:val="24"/>
        </w:rPr>
        <w:t>Ο Ευρωπαϊκός Οργανισμός Φαρμάκων έχει δώσει απαλλαγή από την υποχρέωση υποβολής των αποτελεσμάτων των μελετών με το DARZALEX σε όλες τις υποκατηγορίες του παιδιατρικού πληθυσμού στο πολλαπλούν μυέλωμα (βλέπε παράγραφο 4.2 για πληροφορίες σχετικά με την παιδιατρική χρήση).</w:t>
      </w:r>
    </w:p>
    <w:p w14:paraId="5D9535AA" w14:textId="77777777" w:rsidR="004C61EF" w:rsidRDefault="004C61EF"/>
    <w:p w14:paraId="40389EDD" w14:textId="77777777" w:rsidR="004C61EF" w:rsidRDefault="00B779EC">
      <w:pPr>
        <w:keepNext/>
        <w:ind w:left="567" w:hanging="567"/>
        <w:outlineLvl w:val="2"/>
        <w:rPr>
          <w:b/>
          <w:szCs w:val="24"/>
        </w:rPr>
      </w:pPr>
      <w:r>
        <w:rPr>
          <w:b/>
          <w:szCs w:val="24"/>
        </w:rPr>
        <w:t>5.2</w:t>
      </w:r>
      <w:r>
        <w:rPr>
          <w:b/>
          <w:szCs w:val="24"/>
        </w:rPr>
        <w:tab/>
        <w:t>Φαρμακοκινητικές ιδιότητες</w:t>
      </w:r>
    </w:p>
    <w:p w14:paraId="57335189" w14:textId="77777777" w:rsidR="004C61EF" w:rsidRDefault="004C61EF">
      <w:pPr>
        <w:keepNext/>
      </w:pPr>
    </w:p>
    <w:p w14:paraId="66CBD906" w14:textId="77777777" w:rsidR="004C61EF" w:rsidRDefault="00B779EC">
      <w:pPr>
        <w:rPr>
          <w:szCs w:val="24"/>
        </w:rPr>
      </w:pPr>
      <w:r>
        <w:rPr>
          <w:szCs w:val="24"/>
        </w:rPr>
        <w:t>Η φαρμακοκινητική (PK) του daratumumab μετά από ενδοφλέβια χορήγηση μονοθεραπείας daratumumab αξιολογήθηκε σε ασθενείς με υποτροπιάζον και ανθεκτικό πολλαπλούν μυέλωμα σε επίπεδα δόσεων από 0,1 mg/kg έως 24 mg/kg.</w:t>
      </w:r>
    </w:p>
    <w:p w14:paraId="3551965E" w14:textId="77777777" w:rsidR="004C61EF" w:rsidRDefault="004C61EF"/>
    <w:p w14:paraId="1602702A" w14:textId="77777777" w:rsidR="004C61EF" w:rsidRDefault="00B779EC">
      <w:pPr>
        <w:rPr>
          <w:szCs w:val="24"/>
        </w:rPr>
      </w:pPr>
      <w:r>
        <w:rPr>
          <w:szCs w:val="24"/>
        </w:rPr>
        <w:t>Στις κοορτές του 1 έως 24 mg/kg, η μέγιστη συγκέντρωση στον ορό (C</w:t>
      </w:r>
      <w:r>
        <w:rPr>
          <w:szCs w:val="24"/>
          <w:vertAlign w:val="subscript"/>
        </w:rPr>
        <w:t>max</w:t>
      </w:r>
      <w:r>
        <w:rPr>
          <w:szCs w:val="24"/>
        </w:rPr>
        <w:t>) μετά από την πρώτη δόση αυξήθηκε περίπου ανάλογα προς τη δόση, ενώ ο όγκος κατανομής ήταν σε συμφωνία με την αρχική κατανομή στο πλάσμα.</w:t>
      </w:r>
      <w:r>
        <w:t xml:space="preserve"> </w:t>
      </w:r>
      <w:r>
        <w:rPr>
          <w:szCs w:val="24"/>
        </w:rPr>
        <w:t>Μετά την τελευταία εβδομαδιαία έγχυση, η αύξηση της C</w:t>
      </w:r>
      <w:r>
        <w:rPr>
          <w:szCs w:val="24"/>
          <w:vertAlign w:val="subscript"/>
        </w:rPr>
        <w:t>max</w:t>
      </w:r>
      <w:r>
        <w:rPr>
          <w:szCs w:val="24"/>
        </w:rPr>
        <w:t xml:space="preserve"> ήταν μεγαλύτερη από ανάλογη προς τη δόση, γεγονός που είναι σε συμφωνία με τη διαμεσολαβούμενη από το στόχο διάθεση του φαρμάκου. Οι αυξήσεις της AUC ήταν μεγαλύτερες από ανάλογες προς τη δόση και η κάθαρση (CL) μειώθηκε με την αύξηση της δόσης. Αυτές οι παρατηρήσεις υποδηλώνουν ότι η CD38 μπορεί να παρουσιάζει κορεσμό σε υψηλότερες δόσεις, μετά από τις οποίες η επίδραση της κάθαρσης που επιτελείται μέσω σύνδεσης με το στόχο ελαχιστοποιείται και η κάθαρση του daratumumab προσεγγίζει τη γραμμική κάθαρση της ενδογενούς IgG1. Η κάθαρση επίσης μειώθηκε με τη χορήγηση πολλαπλών δόσεων, γεγονός που μπορεί να σχετίζεται με μειώσεις της νεοπλασματικής επιβάρυνσης.</w:t>
      </w:r>
    </w:p>
    <w:p w14:paraId="7695B0D4" w14:textId="77777777" w:rsidR="004C61EF" w:rsidRDefault="004C61EF"/>
    <w:p w14:paraId="67ADB058" w14:textId="77777777" w:rsidR="004C61EF" w:rsidRDefault="00B779EC">
      <w:pPr>
        <w:rPr>
          <w:szCs w:val="24"/>
        </w:rPr>
      </w:pPr>
      <w:r>
        <w:rPr>
          <w:szCs w:val="24"/>
        </w:rPr>
        <w:t>Ο τελικός χρόνος ημίσειας ζωής αυξάνεται με την αύξηση της δόσης καθώς και με την επαναλαμβανόμενη χορήγηση δόσεων. Η μέση (τυπική απόκλιση [SD]) εκτιμώμενη τελική ημίσεια ζωή του daratumumab μετά την πρώτη δόση των 16 mg/kg ήταν 9 (4,3) ημέρες. Ο εκτιμώμενος τελικός χρόνος ημίσειας ζωής του daratumumab μετά την τελευταία δόση των 16 mg/kg αυξήθηκε, αλλά τα δεδομένα δεν είναι επαρκή για να γίνει αξιόπιστη εκτίμηση</w:t>
      </w:r>
      <w:r>
        <w:t>.</w:t>
      </w:r>
      <w:r>
        <w:rPr>
          <w:szCs w:val="24"/>
        </w:rPr>
        <w:t xml:space="preserve"> Με βάση τη ανάλυση PK πληθυσμού, η μέση (SD) ημίσεια ζωή που σχετίζεται με μη-ειδική γραμμική αποβολή ήταν περίπου 18 (9) ημέρες. Αυτή είναι η τελική ημίσεια ζωή που μπορεί να αναμένεται κατά τον πλήρη κορεσμό της κάθαρσης μέσω σύνδεσης με το στόχο και επαναλαμβανόμενης χορήγησης δόσεων του daratumumab.</w:t>
      </w:r>
    </w:p>
    <w:p w14:paraId="0D531F93" w14:textId="77777777" w:rsidR="004C61EF" w:rsidRDefault="004C61EF"/>
    <w:p w14:paraId="48EF0AB1" w14:textId="77777777" w:rsidR="004C61EF" w:rsidRDefault="00B779EC">
      <w:pPr>
        <w:rPr>
          <w:szCs w:val="24"/>
        </w:rPr>
      </w:pPr>
      <w:r>
        <w:rPr>
          <w:szCs w:val="24"/>
        </w:rPr>
        <w:t>Στο τέλος της εβδομαδιαίας χορήγησης δόσεων για το συνιστώμενο σχήμα μονοθεραπείας και τη δόση των 16 mg/kg, η μέση (SD) τιμή C</w:t>
      </w:r>
      <w:r>
        <w:rPr>
          <w:szCs w:val="24"/>
          <w:vertAlign w:val="subscript"/>
        </w:rPr>
        <w:t>max</w:t>
      </w:r>
      <w:r>
        <w:rPr>
          <w:szCs w:val="24"/>
        </w:rPr>
        <w:t xml:space="preserve"> στον ορό ήταν 915 (410,3) μικρογραμμάρια/ml, περίπου 2,9 φορές υψηλότερη σε σύγκριση με την τιμή μετά την πρώτη έγχυση. Η μέση (SD) προ δόσης (κατώτατη) συγκέντρωση στον ορό στο τέλος της εβδομαδιαίας χορήγησης ήταν 573 (331,5) μικρογραμμάρια/ml.</w:t>
      </w:r>
    </w:p>
    <w:p w14:paraId="1579FC4C" w14:textId="77777777" w:rsidR="004C61EF" w:rsidRDefault="004C61EF"/>
    <w:p w14:paraId="03D0BAD7" w14:textId="77777777" w:rsidR="004C61EF" w:rsidRDefault="00B779EC">
      <w:pPr>
        <w:rPr>
          <w:szCs w:val="24"/>
        </w:rPr>
      </w:pPr>
      <w:r>
        <w:rPr>
          <w:szCs w:val="24"/>
        </w:rPr>
        <w:t xml:space="preserve">Διεξήχθησαν τέσσερις αναλύσεις PK πληθυσμού προκειμένου να περιγραφούν τα χαρακτηριστικά PK του daratumumab και να αξιολογηθεί η επίδραση των συμμεταβλητών στη διάθεση του daratumumab σε ασθενείς με πολλαπλούν μυέλωμα. Η ανάλυση 1 (n=223) πραγματοποιήθηκε σε ασθενείς που έλαβαν μονοθεραπεία με DARZALEX ενώ η ανάλυση 2 (n=694), η ανάλυση 3 (n=352) </w:t>
      </w:r>
      <w:r>
        <w:t xml:space="preserve">και η ανάλυση 4 (n=355) </w:t>
      </w:r>
      <w:r>
        <w:rPr>
          <w:szCs w:val="24"/>
        </w:rPr>
        <w:t xml:space="preserve">πραγματοποιήθηκαν σε ασθενείς με πολλαπλούν μυέλωμα που έλαβαν θεραπείες συνδυασμού με daratumumab. Στην ανάλυση 2 συμπεριλήφθηκαν 694 ασθενείς (n=326 για τον συνδυασμό λεναλιδομίδης-δεξαμεθαζόνης, n=246 για τον συνδυασμό βορτεζομίμπης-δεξαμεθαζόνης, n=99 για τον συνδυασμό πομαλιδομίδης-δεξαμεθαζόνης, n=11 για τον συνδυασμό βορτεζομίμπης-μελφαλάνης-πρεδνιζόνης και n=12 για τον συνδυασμό βορτεζομίμπης-θαλιδομίδης-δεξαμεθαζόνης), </w:t>
      </w:r>
      <w:r>
        <w:rPr>
          <w:szCs w:val="24"/>
        </w:rPr>
        <w:lastRenderedPageBreak/>
        <w:t>στην ανάλυση 3 συμπεριλήφθηκαν 352 ασθενείς (βορτεζομίμπη</w:t>
      </w:r>
      <w:r>
        <w:rPr>
          <w:szCs w:val="24"/>
        </w:rPr>
        <w:noBreakHyphen/>
        <w:t>μελφαλάνη</w:t>
      </w:r>
      <w:r>
        <w:rPr>
          <w:szCs w:val="24"/>
        </w:rPr>
        <w:noBreakHyphen/>
        <w:t xml:space="preserve">πρεδνιζόνη) και </w:t>
      </w:r>
      <w:r>
        <w:t>στην σνάλυση 4 συμπεριλήφθηκαν 355 ασθενείς (λεναλιδομίδη-δεξαμεθαζόνη)</w:t>
      </w:r>
      <w:r>
        <w:rPr>
          <w:szCs w:val="24"/>
        </w:rPr>
        <w:t>.</w:t>
      </w:r>
    </w:p>
    <w:p w14:paraId="799C8BAA" w14:textId="77777777" w:rsidR="004C61EF" w:rsidRDefault="004C61EF">
      <w:pPr>
        <w:rPr>
          <w:szCs w:val="24"/>
        </w:rPr>
      </w:pPr>
    </w:p>
    <w:p w14:paraId="05A6F67E" w14:textId="77777777" w:rsidR="004C61EF" w:rsidRDefault="00B779EC">
      <w:pPr>
        <w:rPr>
          <w:szCs w:val="24"/>
        </w:rPr>
      </w:pPr>
      <w:r>
        <w:rPr>
          <w:szCs w:val="24"/>
        </w:rPr>
        <w:t>Με βάση την ανάλυση PK πληθυσμού της μονοθεραπείας με daratumumab (ανάλυση 1), η σταθεροποιημένη κατάσταση του daratumumab επιτυγχάνεται περίπου 5 μήνες από την έναρξη της περιόδου χορήγησης κάθε 4 εβδομάδες (κατά την 21</w:t>
      </w:r>
      <w:r>
        <w:rPr>
          <w:szCs w:val="24"/>
          <w:vertAlign w:val="superscript"/>
        </w:rPr>
        <w:t>η</w:t>
      </w:r>
      <w:r>
        <w:rPr>
          <w:szCs w:val="24"/>
        </w:rPr>
        <w:t xml:space="preserve"> έγχυση) και η μέση (SD) αναλογία της C</w:t>
      </w:r>
      <w:r>
        <w:rPr>
          <w:szCs w:val="24"/>
          <w:vertAlign w:val="subscript"/>
        </w:rPr>
        <w:t>max</w:t>
      </w:r>
      <w:r>
        <w:rPr>
          <w:szCs w:val="24"/>
        </w:rPr>
        <w:t xml:space="preserve"> σε σταθεροποιημένη κατάσταση προς την C</w:t>
      </w:r>
      <w:r>
        <w:rPr>
          <w:szCs w:val="24"/>
          <w:vertAlign w:val="subscript"/>
        </w:rPr>
        <w:t xml:space="preserve">max </w:t>
      </w:r>
      <w:r>
        <w:rPr>
          <w:szCs w:val="24"/>
        </w:rPr>
        <w:t>μετά την πρώτη δόση ήταν 1,6 (0,5). Ο μέσος (SD) κεντρικός όγκος κατανομής είναι 56,98 (18,07) ml/kg.</w:t>
      </w:r>
    </w:p>
    <w:p w14:paraId="714AEB74" w14:textId="77777777" w:rsidR="004C61EF" w:rsidRDefault="004C61EF">
      <w:pPr>
        <w:rPr>
          <w:szCs w:val="24"/>
        </w:rPr>
      </w:pPr>
    </w:p>
    <w:p w14:paraId="6237BD5F" w14:textId="77777777" w:rsidR="004C61EF" w:rsidRDefault="00B779EC">
      <w:pPr>
        <w:rPr>
          <w:szCs w:val="24"/>
        </w:rPr>
      </w:pPr>
      <w:r>
        <w:rPr>
          <w:szCs w:val="24"/>
        </w:rPr>
        <w:t>Τρεις επιπλέον αναλύσεις PK πληθυσμού (ανάλυση 2, ανάλυση 3 και ανάλυση 4) διενεργήθηκαν σε ασθενείς με πολλαπλούν μυέλωμα, οι οποίοι έλαβαν θεραπείες συνδυασμού με daratumumab</w:t>
      </w:r>
      <w:r>
        <w:t>. Τα προφίλ συγκέντρωσης – χρόνου του daratumumab ήταν παρόμοια μετά από μονοθεραπεία και θεραπείες συνδυασμού. Ο μέσος εκτιμώμενος τελικός χρόνος ημιζωής που σχετίζεται με γραμμική κάθαρση στη θεραπεία συνδυασμού ήταν περίπου 15</w:t>
      </w:r>
      <w:r>
        <w:noBreakHyphen/>
        <w:t>23 ημέρες.</w:t>
      </w:r>
    </w:p>
    <w:p w14:paraId="0F68C5A6" w14:textId="77777777" w:rsidR="004C61EF" w:rsidRDefault="004C61EF"/>
    <w:p w14:paraId="41732681" w14:textId="77777777" w:rsidR="004C61EF" w:rsidRDefault="00B779EC">
      <w:pPr>
        <w:rPr>
          <w:szCs w:val="24"/>
        </w:rPr>
      </w:pPr>
      <w:r>
        <w:rPr>
          <w:szCs w:val="24"/>
        </w:rPr>
        <w:t>Με βάση τις τέσσερις αναλύσεις PK πληθυσμού (αναλύσεις 1</w:t>
      </w:r>
      <w:r>
        <w:rPr>
          <w:szCs w:val="24"/>
        </w:rPr>
        <w:noBreakHyphen/>
        <w:t>4), το σωματικό βάρος προσδιορίστηκε ως στατιστικά σημαντική συμμεταβλητή για την κάθαρση του daratumumab. Ως εκ τούτου, η χορήγηση των δόσεων με βάση το σωματικό βάρος αποτελεί μία κατάλληλη στρατηγική χορήγησης για τους ασθενείς με πολλαπλούν μυέλωμα.</w:t>
      </w:r>
    </w:p>
    <w:p w14:paraId="7998FB5A" w14:textId="77777777" w:rsidR="004C61EF" w:rsidRDefault="004C61EF">
      <w:pPr>
        <w:rPr>
          <w:szCs w:val="24"/>
        </w:rPr>
      </w:pPr>
    </w:p>
    <w:p w14:paraId="7CEF9963" w14:textId="77777777" w:rsidR="004C61EF" w:rsidRDefault="00B779EC">
      <w:pPr>
        <w:rPr>
          <w:szCs w:val="24"/>
        </w:rPr>
      </w:pPr>
      <w:bookmarkStart w:id="26" w:name="_Hlk527366132"/>
      <w:r>
        <w:t>Πραγματοποιήθηκε προσομοίωση της φαρμακοκινητικής του daratumumab για όλα τα συνιστώμενα δοσολογικά σχήματα σε 1.309 ασθενείς με πολλαπλούν μυέλωμα. Τα αποτελέσματα της προσομοίωσης επιβεβαίωσαν ότι η χορήγηση της πρώτης δόσης διαιρεμένης και ολόκληρης παρέχουν παρόμοια φαρμακοκινητική, με εξαίρεση το προφίλ φαρμακοκινητικής την πρώτη ημέρα της θεραπείας.</w:t>
      </w:r>
      <w:bookmarkEnd w:id="26"/>
    </w:p>
    <w:p w14:paraId="0EDC682C" w14:textId="77777777" w:rsidR="004C61EF" w:rsidRDefault="004C61EF"/>
    <w:p w14:paraId="3895278B" w14:textId="77777777" w:rsidR="004C61EF" w:rsidRDefault="00B779EC">
      <w:pPr>
        <w:keepNext/>
        <w:rPr>
          <w:szCs w:val="24"/>
          <w:u w:val="single"/>
        </w:rPr>
      </w:pPr>
      <w:r>
        <w:rPr>
          <w:szCs w:val="24"/>
          <w:u w:val="single"/>
        </w:rPr>
        <w:t>Ειδικοί πληθυσμοί</w:t>
      </w:r>
    </w:p>
    <w:p w14:paraId="4D1AC4E1" w14:textId="77777777" w:rsidR="004C61EF" w:rsidRDefault="004C61EF">
      <w:pPr>
        <w:keepNext/>
        <w:rPr>
          <w:szCs w:val="24"/>
          <w:u w:val="single"/>
        </w:rPr>
      </w:pPr>
    </w:p>
    <w:p w14:paraId="16FFCD39" w14:textId="77777777" w:rsidR="004C61EF" w:rsidRDefault="00B779EC">
      <w:pPr>
        <w:keepNext/>
        <w:rPr>
          <w:i/>
          <w:szCs w:val="24"/>
        </w:rPr>
      </w:pPr>
      <w:r>
        <w:rPr>
          <w:i/>
          <w:szCs w:val="24"/>
        </w:rPr>
        <w:t>Ηλικία και φύλο</w:t>
      </w:r>
    </w:p>
    <w:p w14:paraId="6E70C33E" w14:textId="77777777" w:rsidR="004C61EF" w:rsidRDefault="00B779EC">
      <w:r>
        <w:rPr>
          <w:szCs w:val="24"/>
        </w:rPr>
        <w:t>Με βάση τέσσερις επιμέρους αναλύσεις (1</w:t>
      </w:r>
      <w:r>
        <w:rPr>
          <w:szCs w:val="24"/>
        </w:rPr>
        <w:noBreakHyphen/>
        <w:t>4) PK πληθυσμού σε ασθενείς που έλαβαν daratumumab ως μονοθεραπεία ή διάφορες θεραπείες συνδυασμού (αναλύσεις 1</w:t>
      </w:r>
      <w:r>
        <w:rPr>
          <w:szCs w:val="24"/>
        </w:rPr>
        <w:noBreakHyphen/>
        <w:t>4), η ηλικία (εύρος: 31</w:t>
      </w:r>
      <w:r>
        <w:rPr>
          <w:szCs w:val="24"/>
        </w:rPr>
        <w:noBreakHyphen/>
        <w:t>93 ετών) δεν είχε κλινικά σημαντική επίδραση στην PK του daratumumab και η έκθεση στο daratumumab ήταν παρόμοια μεταξύ των ασθενών μικρότερης ηλικίας (ηλικία &lt; 65 ετών, n=518) και των ασθενών μεγαλύτερης ηλικίας (ηλικία ≥ 65 ετών έως &lt; 75 ετών, n=761, ηλικία ≥ 75 ετών, n=334).</w:t>
      </w:r>
    </w:p>
    <w:p w14:paraId="76FF22EC" w14:textId="77777777" w:rsidR="004C61EF" w:rsidRDefault="004C61EF">
      <w:pPr>
        <w:rPr>
          <w:szCs w:val="24"/>
        </w:rPr>
      </w:pPr>
    </w:p>
    <w:p w14:paraId="34EBAC40" w14:textId="77777777" w:rsidR="004C61EF" w:rsidRDefault="00B779EC">
      <w:pPr>
        <w:rPr>
          <w:szCs w:val="24"/>
        </w:rPr>
      </w:pPr>
      <w:r>
        <w:rPr>
          <w:szCs w:val="24"/>
        </w:rPr>
        <w:t>Το φύλο δεν επηρέασε την έκθεση στο daratumumab σε κλινικά σημαντικό βαθμό στις αναλύσεις PK πληθυσμού.</w:t>
      </w:r>
    </w:p>
    <w:p w14:paraId="503BD81C" w14:textId="77777777" w:rsidR="004C61EF" w:rsidRDefault="004C61EF">
      <w:pPr>
        <w:rPr>
          <w:i/>
        </w:rPr>
      </w:pPr>
    </w:p>
    <w:p w14:paraId="22DE813E" w14:textId="77777777" w:rsidR="004C61EF" w:rsidRDefault="00B779EC">
      <w:pPr>
        <w:keepNext/>
        <w:rPr>
          <w:i/>
          <w:szCs w:val="24"/>
        </w:rPr>
      </w:pPr>
      <w:r>
        <w:rPr>
          <w:i/>
          <w:szCs w:val="24"/>
        </w:rPr>
        <w:t>Νεφρική δυσλειτουργία</w:t>
      </w:r>
    </w:p>
    <w:p w14:paraId="4D10DD8C" w14:textId="77777777" w:rsidR="004C61EF" w:rsidRDefault="00B779EC">
      <w:pPr>
        <w:rPr>
          <w:szCs w:val="24"/>
        </w:rPr>
      </w:pPr>
      <w:r>
        <w:rPr>
          <w:szCs w:val="24"/>
        </w:rPr>
        <w:t xml:space="preserve">Δεν έχουν διεξαχθεί επίσημες μελέτες του </w:t>
      </w:r>
      <w:r>
        <w:rPr>
          <w:iCs/>
        </w:rPr>
        <w:t>daratumumab</w:t>
      </w:r>
      <w:r>
        <w:rPr>
          <w:szCs w:val="24"/>
        </w:rPr>
        <w:t xml:space="preserve"> σε ασθενείς με νεφρική δυσλειτουργία. Διεξήχθησαν τέσσερις επιμέρους αναλύσεις PK πληθυσμού με βάση προϋπάρχοντα δεδομένα για τη νεφρική λειτουργία σε ασθενείς που έλαβαν μονοθεραπεία </w:t>
      </w:r>
      <w:r>
        <w:rPr>
          <w:iCs/>
        </w:rPr>
        <w:t>daratumumab ή διάφορες θεραπείες συνδυασμού (αναλύσεις 1</w:t>
      </w:r>
      <w:r>
        <w:rPr>
          <w:iCs/>
        </w:rPr>
        <w:noBreakHyphen/>
        <w:t>4)</w:t>
      </w:r>
      <w:r>
        <w:rPr>
          <w:szCs w:val="24"/>
        </w:rPr>
        <w:t>, στις οποίες συμπεριλήφθηκαν συνολικά 441 ασθενείς με φυσιολογική νεφρική λειτουργία (κάθαρση κρεατινίνης [CRCL] ≥ 90 ml/min), 621 με ήπια νεφρική δυσλειτουργία (CRCL &lt;90 και ≥ 60 ml/min), 523 με μέτρια νεφρική δυσλειτουργία (CRCL &lt; 60 και ≥ 30 ml/min) και 27 με σοβαρή νεφρική δυσλειτουργία ή νεφροπάθεια τελικού σταδίου (CRCL &lt; 30 ml/min). Δεν παρατηρήθηκαν κλινικά σημαντικές διαφορές στην έκθεση στο daratumumab μεταξύ των ασθενών με νεφρική δυσλειτουργία και εκείνων με φυσιολογική νεφρική λειτουργία.</w:t>
      </w:r>
    </w:p>
    <w:p w14:paraId="1B101C47" w14:textId="77777777" w:rsidR="004C61EF" w:rsidRDefault="004C61EF">
      <w:pPr>
        <w:rPr>
          <w:i/>
        </w:rPr>
      </w:pPr>
    </w:p>
    <w:p w14:paraId="54199028" w14:textId="77777777" w:rsidR="004C61EF" w:rsidRDefault="00B779EC">
      <w:pPr>
        <w:keepNext/>
        <w:rPr>
          <w:i/>
          <w:szCs w:val="24"/>
        </w:rPr>
      </w:pPr>
      <w:r>
        <w:rPr>
          <w:i/>
          <w:szCs w:val="24"/>
        </w:rPr>
        <w:t>Ηπατική δυσλειτουργία</w:t>
      </w:r>
    </w:p>
    <w:p w14:paraId="73BC297E" w14:textId="77777777" w:rsidR="004C61EF" w:rsidRDefault="00B779EC">
      <w:pPr>
        <w:autoSpaceDE w:val="0"/>
        <w:autoSpaceDN w:val="0"/>
        <w:adjustRightInd w:val="0"/>
        <w:rPr>
          <w:szCs w:val="24"/>
        </w:rPr>
      </w:pPr>
      <w:r>
        <w:rPr>
          <w:szCs w:val="24"/>
        </w:rPr>
        <w:t xml:space="preserve">Δεν έχουν διεξαχθεί επίσημες μελέτες του </w:t>
      </w:r>
      <w:r>
        <w:rPr>
          <w:iCs/>
        </w:rPr>
        <w:t>daratumumab</w:t>
      </w:r>
      <w:r>
        <w:rPr>
          <w:szCs w:val="24"/>
        </w:rPr>
        <w:t xml:space="preserve"> σε ασθενείς με ηπατική δυσλειτουργία. Οι μεταβολές της ηπατικής λειτουργίας δεν είναι πιθανό να προκαλέσουν οποιαδήποτε επίδραση στην αποβολή του daratumumab δεδομένου ότι τα μόρια IgG1, όπως το daratumumab, δεν μεταβολίζονται μέσω της ηπατικής οδού.</w:t>
      </w:r>
    </w:p>
    <w:p w14:paraId="1490B43F" w14:textId="77777777" w:rsidR="004C61EF" w:rsidRDefault="00B779EC">
      <w:pPr>
        <w:rPr>
          <w:szCs w:val="24"/>
        </w:rPr>
      </w:pPr>
      <w:r>
        <w:rPr>
          <w:szCs w:val="24"/>
        </w:rPr>
        <w:t>Διεξήχθησαν τέσσερις επιμέρους αναλύσεις PK πληθυσμού σε ασθενείς που έλαβαν μονοθεραπεία με daratumumab ή διάφορες θεραπείες συνδυασμού (Αναλύσεις 1</w:t>
      </w:r>
      <w:r>
        <w:rPr>
          <w:szCs w:val="24"/>
        </w:rPr>
        <w:noBreakHyphen/>
        <w:t xml:space="preserve">4), στις οποίες συμπεριλήφθηκαν συνολικά 1 404 ασθενείς με φυσιολογική ηπατική λειτουργία (ολική χολερυθρίνη [TB] και ασπαρτική </w:t>
      </w:r>
      <w:r>
        <w:rPr>
          <w:szCs w:val="24"/>
        </w:rPr>
        <w:lastRenderedPageBreak/>
        <w:t>αμινοτρανσφεράση [AST] </w:t>
      </w:r>
      <w:r>
        <w:rPr>
          <w:iCs/>
        </w:rPr>
        <w:t xml:space="preserve">≤ ανώτερου φυσιολογικού ορίου [ULN]), </w:t>
      </w:r>
      <w:r>
        <w:rPr>
          <w:szCs w:val="24"/>
        </w:rPr>
        <w:t>189 ασθενείς με ήπια ηπατική δυσλειτουργία (</w:t>
      </w:r>
      <w:r>
        <w:rPr>
          <w:iCs/>
        </w:rPr>
        <w:t>TB 1,0 x έως 1,5 x ULN ή AST &gt; ULN)</w:t>
      </w:r>
      <w:r>
        <w:rPr>
          <w:szCs w:val="24"/>
        </w:rPr>
        <w:t xml:space="preserve"> και 8 ασθενείς με μέτρια (ΤΒ &gt;1,5 x έως 3,0 x ULN, n=7) ή σοβαρή (ΤΒ &gt;3,0 x ULN, n=1) ηπατική δυσλειτουργία. Δεν παρατηρήθηκαν κλινικά σημαντικές διαφορές στην έκθεση στο daratumumab μεταξύ των ασθενών με ηπατική δυσλειτουργία και εκείνων με φυσιολογική ηπατική λειτουργία.</w:t>
      </w:r>
    </w:p>
    <w:p w14:paraId="0E5F96E7" w14:textId="77777777" w:rsidR="004C61EF" w:rsidRDefault="004C61EF"/>
    <w:p w14:paraId="042CD05F" w14:textId="77777777" w:rsidR="004C61EF" w:rsidRDefault="00B779EC">
      <w:pPr>
        <w:keepNext/>
        <w:rPr>
          <w:i/>
          <w:szCs w:val="24"/>
        </w:rPr>
      </w:pPr>
      <w:r>
        <w:rPr>
          <w:i/>
          <w:szCs w:val="24"/>
        </w:rPr>
        <w:t>Φυλή</w:t>
      </w:r>
    </w:p>
    <w:p w14:paraId="464285AF" w14:textId="77777777" w:rsidR="004C61EF" w:rsidRDefault="00B779EC">
      <w:pPr>
        <w:rPr>
          <w:szCs w:val="24"/>
        </w:rPr>
      </w:pPr>
      <w:r>
        <w:rPr>
          <w:szCs w:val="24"/>
        </w:rPr>
        <w:t>Με βάση τις τέσσερις επιμέρους αναλύσεις της PK πληθυσμού σε ασθενείς που έλαβαν μονοθεραπεία με daratumumab ή διάφορες θεραπείες συνδυασμού (αναλύσεις 1</w:t>
      </w:r>
      <w:r>
        <w:rPr>
          <w:szCs w:val="24"/>
        </w:rPr>
        <w:noBreakHyphen/>
        <w:t>4), η έκθεση στο daratumumab ήταν παρόμοια μεταξύ λευκών (n=1.371) και μη λευκών συμμετεχόντων (n=242).</w:t>
      </w:r>
    </w:p>
    <w:p w14:paraId="010F54C2" w14:textId="77777777" w:rsidR="004C61EF" w:rsidRDefault="004C61EF"/>
    <w:p w14:paraId="44334335" w14:textId="77777777" w:rsidR="004C61EF" w:rsidRDefault="00B779EC">
      <w:pPr>
        <w:keepNext/>
        <w:ind w:left="567" w:hanging="567"/>
        <w:outlineLvl w:val="2"/>
        <w:rPr>
          <w:b/>
          <w:szCs w:val="24"/>
        </w:rPr>
      </w:pPr>
      <w:r>
        <w:rPr>
          <w:b/>
          <w:szCs w:val="24"/>
        </w:rPr>
        <w:t>5.3</w:t>
      </w:r>
      <w:r>
        <w:rPr>
          <w:b/>
          <w:szCs w:val="24"/>
        </w:rPr>
        <w:tab/>
        <w:t>Προκλινικά δεδομένα για την ασφάλεια</w:t>
      </w:r>
    </w:p>
    <w:p w14:paraId="7DA632F3" w14:textId="77777777" w:rsidR="004C61EF" w:rsidRDefault="004C61EF">
      <w:pPr>
        <w:keepNext/>
        <w:rPr>
          <w:szCs w:val="22"/>
        </w:rPr>
      </w:pPr>
    </w:p>
    <w:p w14:paraId="6BFD92C1" w14:textId="77777777" w:rsidR="004C61EF" w:rsidRDefault="00B779EC">
      <w:pPr>
        <w:rPr>
          <w:szCs w:val="24"/>
        </w:rPr>
      </w:pPr>
      <w:r>
        <w:rPr>
          <w:szCs w:val="24"/>
        </w:rPr>
        <w:t>Τα τοξικολογικά δεδομένα προέρχονται από μελέτες με daratumumab σε χιμπατζήδες και με έμμεσο αντι</w:t>
      </w:r>
      <w:r>
        <w:rPr>
          <w:szCs w:val="24"/>
        </w:rPr>
        <w:noBreakHyphen/>
        <w:t>CD38 αντίσωμα σε πιθήκους cynomolgus. Δεν έχει διεξαχθεί έλεγχος χρόνιας τοξικότητας.</w:t>
      </w:r>
    </w:p>
    <w:p w14:paraId="79F3E754" w14:textId="77777777" w:rsidR="004C61EF" w:rsidRDefault="004C61EF">
      <w:pPr>
        <w:rPr>
          <w:szCs w:val="22"/>
        </w:rPr>
      </w:pPr>
    </w:p>
    <w:p w14:paraId="1CFE6D0A" w14:textId="77777777" w:rsidR="004C61EF" w:rsidRDefault="00B779EC">
      <w:pPr>
        <w:keepNext/>
        <w:rPr>
          <w:szCs w:val="24"/>
          <w:u w:val="single"/>
        </w:rPr>
      </w:pPr>
      <w:r>
        <w:rPr>
          <w:szCs w:val="24"/>
          <w:u w:val="single"/>
        </w:rPr>
        <w:t>Καρκινογένεση και μεταλλαξιογένεση</w:t>
      </w:r>
    </w:p>
    <w:p w14:paraId="67A9E548" w14:textId="77777777" w:rsidR="004C61EF" w:rsidRDefault="004C61EF">
      <w:pPr>
        <w:keepNext/>
        <w:rPr>
          <w:szCs w:val="24"/>
          <w:u w:val="single"/>
        </w:rPr>
      </w:pPr>
    </w:p>
    <w:p w14:paraId="7BCDF463" w14:textId="77777777" w:rsidR="004C61EF" w:rsidRDefault="00B779EC">
      <w:r>
        <w:t>Δεν έχουν διεξαχθεί μελέτες σε ζώα για την τεκμηρίωση της ενδεχόμενης καρκινογόνου δράσης του daratumumab.</w:t>
      </w:r>
    </w:p>
    <w:p w14:paraId="2725761F" w14:textId="77777777" w:rsidR="004C61EF" w:rsidRDefault="004C61EF"/>
    <w:p w14:paraId="63315C5A" w14:textId="77777777" w:rsidR="004C61EF" w:rsidRDefault="00B779EC">
      <w:pPr>
        <w:keepNext/>
        <w:rPr>
          <w:szCs w:val="24"/>
          <w:u w:val="single"/>
        </w:rPr>
      </w:pPr>
      <w:r>
        <w:rPr>
          <w:szCs w:val="24"/>
          <w:u w:val="single"/>
        </w:rPr>
        <w:t>Αναπαραγωγική τοξικότητα</w:t>
      </w:r>
    </w:p>
    <w:p w14:paraId="77B0C168" w14:textId="77777777" w:rsidR="004C61EF" w:rsidRDefault="004C61EF">
      <w:pPr>
        <w:keepNext/>
        <w:rPr>
          <w:szCs w:val="24"/>
          <w:u w:val="single"/>
        </w:rPr>
      </w:pPr>
    </w:p>
    <w:p w14:paraId="52F8B561" w14:textId="77777777" w:rsidR="004C61EF" w:rsidRDefault="00B779EC">
      <w:pPr>
        <w:rPr>
          <w:szCs w:val="24"/>
        </w:rPr>
      </w:pPr>
      <w:r>
        <w:rPr>
          <w:szCs w:val="24"/>
        </w:rPr>
        <w:t>Δεν έχουν διεξαχθεί μελέτες σε ζώα για την αξιολόγηση των δυνητικών επιδράσεων του daratumumab στην αναπαραγωγή ή την ανάπτυξη.</w:t>
      </w:r>
    </w:p>
    <w:p w14:paraId="2A533B28" w14:textId="77777777" w:rsidR="004C61EF" w:rsidRDefault="004C61EF"/>
    <w:p w14:paraId="56113D1B" w14:textId="77777777" w:rsidR="004C61EF" w:rsidRDefault="00B779EC">
      <w:pPr>
        <w:keepNext/>
        <w:rPr>
          <w:szCs w:val="24"/>
          <w:u w:val="single"/>
        </w:rPr>
      </w:pPr>
      <w:r>
        <w:rPr>
          <w:szCs w:val="24"/>
          <w:u w:val="single"/>
        </w:rPr>
        <w:t>Γονιμότητα</w:t>
      </w:r>
    </w:p>
    <w:p w14:paraId="6E620AE6" w14:textId="77777777" w:rsidR="004C61EF" w:rsidRDefault="004C61EF">
      <w:pPr>
        <w:keepNext/>
        <w:rPr>
          <w:szCs w:val="24"/>
          <w:u w:val="single"/>
        </w:rPr>
      </w:pPr>
    </w:p>
    <w:p w14:paraId="42490E71" w14:textId="77777777" w:rsidR="004C61EF" w:rsidRDefault="00B779EC">
      <w:pPr>
        <w:rPr>
          <w:szCs w:val="24"/>
        </w:rPr>
      </w:pPr>
      <w:r>
        <w:rPr>
          <w:szCs w:val="24"/>
        </w:rPr>
        <w:t>Δεν έχουν διεξαχθεί μελέτες για τον προσδιορισμό των δυνητικών επιδράσεων στη γονιμότητα των ανδρών ή των γυναικών.</w:t>
      </w:r>
    </w:p>
    <w:p w14:paraId="07BBECAE" w14:textId="77777777" w:rsidR="004C61EF" w:rsidRDefault="004C61EF">
      <w:pPr>
        <w:rPr>
          <w:szCs w:val="22"/>
        </w:rPr>
      </w:pPr>
    </w:p>
    <w:p w14:paraId="4F738AB4" w14:textId="77777777" w:rsidR="004C61EF" w:rsidRDefault="004C61EF">
      <w:pPr>
        <w:rPr>
          <w:szCs w:val="22"/>
        </w:rPr>
      </w:pPr>
    </w:p>
    <w:p w14:paraId="1E9CFDC6" w14:textId="77777777" w:rsidR="004C61EF" w:rsidRDefault="00B779EC">
      <w:pPr>
        <w:keepNext/>
        <w:ind w:left="567" w:hanging="567"/>
        <w:outlineLvl w:val="1"/>
        <w:rPr>
          <w:b/>
          <w:szCs w:val="24"/>
        </w:rPr>
      </w:pPr>
      <w:r>
        <w:rPr>
          <w:b/>
          <w:szCs w:val="24"/>
        </w:rPr>
        <w:t>6.</w:t>
      </w:r>
      <w:r>
        <w:rPr>
          <w:b/>
          <w:szCs w:val="24"/>
        </w:rPr>
        <w:tab/>
        <w:t>ΦΑΡΜΑΚΕΥΤΙΚΕΣ ΠΛΗΡΟΦΟΡΙΕΣ</w:t>
      </w:r>
    </w:p>
    <w:p w14:paraId="07C05B5E" w14:textId="77777777" w:rsidR="004C61EF" w:rsidRDefault="004C61EF">
      <w:pPr>
        <w:keepNext/>
        <w:rPr>
          <w:szCs w:val="22"/>
        </w:rPr>
      </w:pPr>
    </w:p>
    <w:p w14:paraId="797DCEBB" w14:textId="77777777" w:rsidR="004C61EF" w:rsidRDefault="00B779EC">
      <w:pPr>
        <w:keepNext/>
        <w:ind w:left="567" w:hanging="567"/>
        <w:outlineLvl w:val="2"/>
        <w:rPr>
          <w:b/>
          <w:szCs w:val="24"/>
        </w:rPr>
      </w:pPr>
      <w:r>
        <w:rPr>
          <w:b/>
          <w:szCs w:val="24"/>
        </w:rPr>
        <w:t>6.1</w:t>
      </w:r>
      <w:r>
        <w:rPr>
          <w:b/>
          <w:szCs w:val="24"/>
        </w:rPr>
        <w:tab/>
        <w:t>Κατάλογος εκδόχων</w:t>
      </w:r>
    </w:p>
    <w:p w14:paraId="6A70D4DE" w14:textId="77777777" w:rsidR="004C61EF" w:rsidRDefault="004C61EF">
      <w:pPr>
        <w:keepNext/>
      </w:pPr>
    </w:p>
    <w:p w14:paraId="05A32916" w14:textId="77777777" w:rsidR="004C61EF" w:rsidRDefault="00B779EC">
      <w:pPr>
        <w:rPr>
          <w:szCs w:val="24"/>
        </w:rPr>
      </w:pPr>
      <w:r>
        <w:rPr>
          <w:szCs w:val="24"/>
          <w:lang w:val="en-US"/>
        </w:rPr>
        <w:t>L</w:t>
      </w:r>
      <w:r>
        <w:rPr>
          <w:szCs w:val="24"/>
        </w:rPr>
        <w:t>-ιστιδίνη</w:t>
      </w:r>
    </w:p>
    <w:p w14:paraId="5F6BDBB3" w14:textId="77777777" w:rsidR="004C61EF" w:rsidRDefault="00B779EC">
      <w:pPr>
        <w:rPr>
          <w:szCs w:val="24"/>
        </w:rPr>
      </w:pPr>
      <w:r>
        <w:rPr>
          <w:szCs w:val="24"/>
          <w:lang w:val="en-US"/>
        </w:rPr>
        <w:t>L</w:t>
      </w:r>
      <w:r>
        <w:rPr>
          <w:szCs w:val="24"/>
        </w:rPr>
        <w:t>-ιστιδίνη υδροχλωρική μονοϋδρική</w:t>
      </w:r>
    </w:p>
    <w:p w14:paraId="47D85066" w14:textId="77777777" w:rsidR="004C61EF" w:rsidRDefault="00B779EC">
      <w:pPr>
        <w:rPr>
          <w:szCs w:val="24"/>
        </w:rPr>
      </w:pPr>
      <w:r>
        <w:rPr>
          <w:szCs w:val="24"/>
          <w:lang w:val="en-US"/>
        </w:rPr>
        <w:t>L</w:t>
      </w:r>
      <w:r>
        <w:rPr>
          <w:szCs w:val="24"/>
        </w:rPr>
        <w:t>-μεθειονίνη</w:t>
      </w:r>
    </w:p>
    <w:p w14:paraId="509121E2" w14:textId="77777777" w:rsidR="004C61EF" w:rsidRDefault="00B779EC">
      <w:pPr>
        <w:rPr>
          <w:szCs w:val="24"/>
        </w:rPr>
      </w:pPr>
      <w:r>
        <w:rPr>
          <w:szCs w:val="24"/>
        </w:rPr>
        <w:t>Πολυσορβικό</w:t>
      </w:r>
      <w:r>
        <w:rPr>
          <w:szCs w:val="24"/>
          <w:lang w:val="pt-BR"/>
        </w:rPr>
        <w:t> </w:t>
      </w:r>
      <w:r>
        <w:rPr>
          <w:szCs w:val="24"/>
        </w:rPr>
        <w:t>20 (</w:t>
      </w:r>
      <w:r>
        <w:rPr>
          <w:szCs w:val="24"/>
          <w:lang w:val="en-US"/>
        </w:rPr>
        <w:t>E</w:t>
      </w:r>
      <w:r>
        <w:rPr>
          <w:szCs w:val="24"/>
        </w:rPr>
        <w:t>432)</w:t>
      </w:r>
    </w:p>
    <w:p w14:paraId="6ACDCA38" w14:textId="77777777" w:rsidR="004C61EF" w:rsidRDefault="00B779EC">
      <w:pPr>
        <w:rPr>
          <w:szCs w:val="24"/>
        </w:rPr>
      </w:pPr>
      <w:r>
        <w:rPr>
          <w:szCs w:val="24"/>
        </w:rPr>
        <w:t>Σορβιτόλη (Ε420)</w:t>
      </w:r>
    </w:p>
    <w:p w14:paraId="73D3AE7E" w14:textId="77777777" w:rsidR="004C61EF" w:rsidRDefault="00B779EC">
      <w:pPr>
        <w:rPr>
          <w:szCs w:val="24"/>
        </w:rPr>
      </w:pPr>
      <w:r>
        <w:rPr>
          <w:szCs w:val="24"/>
        </w:rPr>
        <w:t>Ύδωρ για ενέσιμα</w:t>
      </w:r>
    </w:p>
    <w:p w14:paraId="1ADA0433" w14:textId="77777777" w:rsidR="004C61EF" w:rsidRDefault="004C61EF">
      <w:pPr>
        <w:rPr>
          <w:szCs w:val="22"/>
        </w:rPr>
      </w:pPr>
    </w:p>
    <w:p w14:paraId="38DFC5B6" w14:textId="77777777" w:rsidR="004C61EF" w:rsidRDefault="00B779EC">
      <w:pPr>
        <w:keepNext/>
        <w:ind w:left="567" w:hanging="567"/>
        <w:outlineLvl w:val="2"/>
        <w:rPr>
          <w:b/>
          <w:szCs w:val="24"/>
        </w:rPr>
      </w:pPr>
      <w:r>
        <w:rPr>
          <w:b/>
          <w:szCs w:val="24"/>
        </w:rPr>
        <w:t>6.2</w:t>
      </w:r>
      <w:r>
        <w:rPr>
          <w:b/>
          <w:szCs w:val="24"/>
        </w:rPr>
        <w:tab/>
        <w:t>Ασυμβατότητες</w:t>
      </w:r>
    </w:p>
    <w:p w14:paraId="7BB09EE5" w14:textId="77777777" w:rsidR="004C61EF" w:rsidRDefault="004C61EF">
      <w:pPr>
        <w:keepNext/>
        <w:rPr>
          <w:szCs w:val="22"/>
        </w:rPr>
      </w:pPr>
    </w:p>
    <w:p w14:paraId="41CCB7D8" w14:textId="77777777" w:rsidR="004C61EF" w:rsidRDefault="00B779EC">
      <w:pPr>
        <w:rPr>
          <w:szCs w:val="24"/>
        </w:rPr>
      </w:pPr>
      <w:r>
        <w:rPr>
          <w:szCs w:val="24"/>
        </w:rPr>
        <w:t>Αυτό το φαρμακευτικό προϊόν δεν πρέπει να αναμιγνύεται με άλλα φαρμακευτικά προϊόντα εκτός αυτών που αναφέρονται στην παράγραφο 6.6.</w:t>
      </w:r>
    </w:p>
    <w:p w14:paraId="65B5AEA9" w14:textId="77777777" w:rsidR="004C61EF" w:rsidRDefault="004C61EF">
      <w:pPr>
        <w:rPr>
          <w:szCs w:val="22"/>
        </w:rPr>
      </w:pPr>
    </w:p>
    <w:p w14:paraId="05FA7765" w14:textId="77777777" w:rsidR="004C61EF" w:rsidRDefault="00B779EC">
      <w:pPr>
        <w:keepNext/>
        <w:ind w:left="567" w:hanging="567"/>
        <w:outlineLvl w:val="2"/>
        <w:rPr>
          <w:b/>
          <w:szCs w:val="24"/>
        </w:rPr>
      </w:pPr>
      <w:r>
        <w:rPr>
          <w:b/>
          <w:szCs w:val="24"/>
        </w:rPr>
        <w:t>6.3</w:t>
      </w:r>
      <w:r>
        <w:rPr>
          <w:b/>
          <w:szCs w:val="24"/>
        </w:rPr>
        <w:tab/>
        <w:t>Διάρκεια ζωής</w:t>
      </w:r>
    </w:p>
    <w:p w14:paraId="74C303AD" w14:textId="77777777" w:rsidR="004C61EF" w:rsidRDefault="004C61EF">
      <w:pPr>
        <w:keepNext/>
        <w:rPr>
          <w:szCs w:val="22"/>
        </w:rPr>
      </w:pPr>
    </w:p>
    <w:p w14:paraId="78710792" w14:textId="77777777" w:rsidR="004C61EF" w:rsidRDefault="00B779EC">
      <w:pPr>
        <w:keepNext/>
        <w:rPr>
          <w:szCs w:val="24"/>
          <w:u w:val="single"/>
        </w:rPr>
      </w:pPr>
      <w:r>
        <w:rPr>
          <w:szCs w:val="24"/>
          <w:u w:val="single"/>
        </w:rPr>
        <w:t>Κλειστά φιαλίδια</w:t>
      </w:r>
    </w:p>
    <w:p w14:paraId="233C5278" w14:textId="77777777" w:rsidR="004C61EF" w:rsidRDefault="004C61EF">
      <w:pPr>
        <w:keepNext/>
        <w:rPr>
          <w:szCs w:val="24"/>
          <w:u w:val="single"/>
        </w:rPr>
      </w:pPr>
    </w:p>
    <w:p w14:paraId="5C3484C2" w14:textId="77777777" w:rsidR="004C61EF" w:rsidRDefault="00B779EC">
      <w:pPr>
        <w:rPr>
          <w:szCs w:val="24"/>
        </w:rPr>
      </w:pPr>
      <w:r>
        <w:rPr>
          <w:szCs w:val="24"/>
        </w:rPr>
        <w:t>3 χρόνια.</w:t>
      </w:r>
    </w:p>
    <w:p w14:paraId="65D5E509" w14:textId="77777777" w:rsidR="004C61EF" w:rsidRDefault="004C61EF">
      <w:pPr>
        <w:rPr>
          <w:szCs w:val="22"/>
        </w:rPr>
      </w:pPr>
    </w:p>
    <w:p w14:paraId="59C06CF3" w14:textId="77777777" w:rsidR="004C61EF" w:rsidRDefault="00B779EC">
      <w:pPr>
        <w:keepNext/>
        <w:rPr>
          <w:szCs w:val="24"/>
          <w:u w:val="single"/>
        </w:rPr>
      </w:pPr>
      <w:r>
        <w:rPr>
          <w:szCs w:val="24"/>
          <w:u w:val="single"/>
        </w:rPr>
        <w:lastRenderedPageBreak/>
        <w:t>Μετά την αραίωση</w:t>
      </w:r>
    </w:p>
    <w:p w14:paraId="46208895" w14:textId="77777777" w:rsidR="004C61EF" w:rsidRDefault="004C61EF">
      <w:pPr>
        <w:keepNext/>
        <w:rPr>
          <w:szCs w:val="24"/>
          <w:u w:val="single"/>
        </w:rPr>
      </w:pPr>
    </w:p>
    <w:p w14:paraId="6924A1F4" w14:textId="77777777" w:rsidR="004C61EF" w:rsidRDefault="00B779EC">
      <w:pPr>
        <w:rPr>
          <w:szCs w:val="24"/>
        </w:rPr>
      </w:pPr>
      <w:r>
        <w:rPr>
          <w:szCs w:val="24"/>
        </w:rPr>
        <w:t>Από μικροβιολογικής άποψης, εκτός εάν η μέθοδος ανοίγματος/αραίωσης αποκλείει τον κίνδυνο μικροβιακής επιμόλυνσης, το προϊόν πρέπει να χρησιμοποιείται αμέσως. Εάν δεν χρησιμοποιηθεί αμέσως, ο χρόνος και οι συνθήκες φύλαξης αποτελούν ευθύνη του χρήστη και δεν θα πρέπει να υπερβαίνουν τις 24 ώρες σε συνθήκες ψύξης (2 °C</w:t>
      </w:r>
      <w:r>
        <w:rPr>
          <w:szCs w:val="24"/>
        </w:rPr>
        <w:noBreakHyphen/>
        <w:t>8 °C) προστατευόμενο από το φως, ακολουθούμενες από 15 ώρες (συμπεριλαμβανομένου του χρόνου έγχυσης) σε θερμοκρασία δωματίου (15 °C</w:t>
      </w:r>
      <w:r>
        <w:rPr>
          <w:szCs w:val="24"/>
        </w:rPr>
        <w:noBreakHyphen/>
        <w:t>25 °C) και φωτισμό δωματίου.</w:t>
      </w:r>
      <w:r>
        <w:t xml:space="preserve"> </w:t>
      </w:r>
      <w:r>
        <w:rPr>
          <w:szCs w:val="24"/>
        </w:rPr>
        <w:t>Εάν φυλάσσεται στο ψυγείο, αφήστε το διάλυμα να φτάσει σε θερμοκρασία περιβάλλοντος πριν τη χορήγηση.</w:t>
      </w:r>
    </w:p>
    <w:p w14:paraId="3D660813" w14:textId="77777777" w:rsidR="004C61EF" w:rsidRDefault="004C61EF">
      <w:pPr>
        <w:rPr>
          <w:szCs w:val="22"/>
        </w:rPr>
      </w:pPr>
    </w:p>
    <w:p w14:paraId="0E50931A" w14:textId="77777777" w:rsidR="004C61EF" w:rsidRDefault="00B779EC">
      <w:pPr>
        <w:keepNext/>
        <w:ind w:left="567" w:hanging="567"/>
        <w:outlineLvl w:val="2"/>
        <w:rPr>
          <w:b/>
          <w:szCs w:val="24"/>
        </w:rPr>
      </w:pPr>
      <w:r>
        <w:rPr>
          <w:b/>
          <w:szCs w:val="24"/>
        </w:rPr>
        <w:t>6.4</w:t>
      </w:r>
      <w:r>
        <w:rPr>
          <w:b/>
          <w:szCs w:val="24"/>
        </w:rPr>
        <w:tab/>
        <w:t>Ιδιαίτερες προφυλάξεις κατά τη φύλαξη του προϊόντος</w:t>
      </w:r>
    </w:p>
    <w:p w14:paraId="442809E3" w14:textId="77777777" w:rsidR="004C61EF" w:rsidRDefault="004C61EF">
      <w:pPr>
        <w:keepNext/>
      </w:pPr>
    </w:p>
    <w:p w14:paraId="4F102135" w14:textId="77777777" w:rsidR="004C61EF" w:rsidRDefault="00B779EC">
      <w:pPr>
        <w:rPr>
          <w:szCs w:val="24"/>
        </w:rPr>
      </w:pPr>
      <w:r>
        <w:rPr>
          <w:szCs w:val="24"/>
        </w:rPr>
        <w:t>Φυλάσσετε σε ψυγείο (2 </w:t>
      </w:r>
      <w:r>
        <w:rPr>
          <w:szCs w:val="24"/>
          <w:vertAlign w:val="superscript"/>
        </w:rPr>
        <w:t>ο</w:t>
      </w:r>
      <w:r>
        <w:rPr>
          <w:szCs w:val="24"/>
        </w:rPr>
        <w:t>C</w:t>
      </w:r>
      <w:r>
        <w:rPr>
          <w:szCs w:val="24"/>
        </w:rPr>
        <w:noBreakHyphen/>
        <w:t>8 </w:t>
      </w:r>
      <w:r>
        <w:rPr>
          <w:szCs w:val="24"/>
          <w:vertAlign w:val="superscript"/>
        </w:rPr>
        <w:t>ο</w:t>
      </w:r>
      <w:r>
        <w:rPr>
          <w:szCs w:val="24"/>
        </w:rPr>
        <w:t>C).</w:t>
      </w:r>
    </w:p>
    <w:p w14:paraId="38D6BCA1" w14:textId="77777777" w:rsidR="004C61EF" w:rsidRDefault="00B779EC">
      <w:pPr>
        <w:rPr>
          <w:szCs w:val="24"/>
        </w:rPr>
      </w:pPr>
      <w:r>
        <w:rPr>
          <w:szCs w:val="24"/>
        </w:rPr>
        <w:t>Μην καταψύχετε.</w:t>
      </w:r>
    </w:p>
    <w:p w14:paraId="210F462E" w14:textId="77777777" w:rsidR="004C61EF" w:rsidRDefault="00B779EC">
      <w:pPr>
        <w:rPr>
          <w:szCs w:val="24"/>
        </w:rPr>
      </w:pPr>
      <w:r>
        <w:rPr>
          <w:szCs w:val="24"/>
        </w:rPr>
        <w:t>Φυλάσσετε στην αρχική συσκευασία για να προστατεύεται από το φως.</w:t>
      </w:r>
    </w:p>
    <w:p w14:paraId="62041672" w14:textId="77777777" w:rsidR="004C61EF" w:rsidRDefault="004C61EF">
      <w:pPr>
        <w:rPr>
          <w:szCs w:val="22"/>
        </w:rPr>
      </w:pPr>
    </w:p>
    <w:p w14:paraId="51DDF50B" w14:textId="77777777" w:rsidR="004C61EF" w:rsidRDefault="00B779EC">
      <w:pPr>
        <w:rPr>
          <w:szCs w:val="24"/>
        </w:rPr>
      </w:pPr>
      <w:r>
        <w:rPr>
          <w:szCs w:val="24"/>
        </w:rPr>
        <w:t>Για τις συνθήκες φύλαξης μετά την αραίωση του φαρμακευτικού προϊόντος, βλέπε παράγραφο 6.3.</w:t>
      </w:r>
    </w:p>
    <w:p w14:paraId="4B0E9AD6" w14:textId="77777777" w:rsidR="004C61EF" w:rsidRDefault="004C61EF">
      <w:pPr>
        <w:rPr>
          <w:szCs w:val="22"/>
        </w:rPr>
      </w:pPr>
    </w:p>
    <w:p w14:paraId="0A56D68B" w14:textId="77777777" w:rsidR="004C61EF" w:rsidRDefault="00B779EC">
      <w:pPr>
        <w:keepNext/>
        <w:ind w:left="567" w:hanging="567"/>
        <w:outlineLvl w:val="2"/>
        <w:rPr>
          <w:b/>
          <w:szCs w:val="24"/>
        </w:rPr>
      </w:pPr>
      <w:r>
        <w:rPr>
          <w:b/>
          <w:szCs w:val="24"/>
        </w:rPr>
        <w:t>6.5</w:t>
      </w:r>
      <w:r>
        <w:rPr>
          <w:b/>
          <w:szCs w:val="24"/>
        </w:rPr>
        <w:tab/>
        <w:t>Φύση και συστατικά του περιέκτη</w:t>
      </w:r>
    </w:p>
    <w:p w14:paraId="40713AF5" w14:textId="77777777" w:rsidR="004C61EF" w:rsidRDefault="004C61EF">
      <w:pPr>
        <w:keepNext/>
        <w:rPr>
          <w:szCs w:val="22"/>
        </w:rPr>
      </w:pPr>
    </w:p>
    <w:p w14:paraId="52EFA624" w14:textId="77777777" w:rsidR="004C61EF" w:rsidRDefault="00B779EC">
      <w:r>
        <w:rPr>
          <w:szCs w:val="24"/>
        </w:rPr>
        <w:t xml:space="preserve">5 ml πυκνού διαλύματος σε φιαλίδιο από γυαλί τύπου 1 με ελαστομερές πώμα, ασφάλεια από αλουμίνιο και αποσπώμενο κάλυμμα σφράγισης που περιέχει 100 mg daratumumab. </w:t>
      </w:r>
      <w:r>
        <w:t>Συσκευασία του 1 φιαλιδίου.</w:t>
      </w:r>
    </w:p>
    <w:p w14:paraId="4EC58473" w14:textId="77777777" w:rsidR="004C61EF" w:rsidRDefault="004C61EF"/>
    <w:p w14:paraId="0A7713A9" w14:textId="77777777" w:rsidR="004C61EF" w:rsidRDefault="00B779EC">
      <w:r>
        <w:rPr>
          <w:szCs w:val="24"/>
        </w:rPr>
        <w:t xml:space="preserve">20 ml πυκνού διαλύματος σε φιαλίδιο από γυαλί τύπου 1 με ελαστομερές </w:t>
      </w:r>
      <w:r>
        <w:t>πώμα, σφράγιση από αλουμίνιο και αποσπώμενο κάλυμμα σφράγισης που περιέχει 400 mg daratumumab. Συσκευασία του 1 φιαλιδίου.</w:t>
      </w:r>
    </w:p>
    <w:p w14:paraId="1539F2BE" w14:textId="77777777" w:rsidR="004C61EF" w:rsidRDefault="004C61EF"/>
    <w:p w14:paraId="6B222D46" w14:textId="77777777" w:rsidR="004C61EF" w:rsidRDefault="00B779EC">
      <w:r>
        <w:t>Το DARZALEX παρέχεται επίσης ως συσκευασία έναρξης που περιέχει 11 φιαλίδια: (6 φιαλίδια x 5 ml + 5 φιαλίδια x 20 ml).</w:t>
      </w:r>
    </w:p>
    <w:p w14:paraId="192FD6DC" w14:textId="77777777" w:rsidR="004C61EF" w:rsidRDefault="004C61EF">
      <w:pPr>
        <w:rPr>
          <w:szCs w:val="22"/>
        </w:rPr>
      </w:pPr>
    </w:p>
    <w:p w14:paraId="5B527649" w14:textId="77777777" w:rsidR="004C61EF" w:rsidRDefault="00B779EC">
      <w:pPr>
        <w:keepNext/>
        <w:ind w:left="567" w:hanging="567"/>
        <w:outlineLvl w:val="2"/>
        <w:rPr>
          <w:b/>
          <w:szCs w:val="24"/>
        </w:rPr>
      </w:pPr>
      <w:bookmarkStart w:id="27" w:name="OLE_LINK1"/>
      <w:r>
        <w:rPr>
          <w:b/>
          <w:szCs w:val="24"/>
        </w:rPr>
        <w:t>6.6</w:t>
      </w:r>
      <w:r>
        <w:rPr>
          <w:b/>
          <w:szCs w:val="24"/>
        </w:rPr>
        <w:tab/>
        <w:t>Ιδιαίτερες προφυλάξεις απόρριψης και άλλος χειρισμός</w:t>
      </w:r>
    </w:p>
    <w:bookmarkEnd w:id="27"/>
    <w:p w14:paraId="0590A97D" w14:textId="77777777" w:rsidR="004C61EF" w:rsidRDefault="004C61EF">
      <w:pPr>
        <w:keepNext/>
        <w:rPr>
          <w:szCs w:val="22"/>
        </w:rPr>
      </w:pPr>
    </w:p>
    <w:p w14:paraId="19C2C128" w14:textId="77777777" w:rsidR="004C61EF" w:rsidRDefault="00B779EC">
      <w:pPr>
        <w:rPr>
          <w:szCs w:val="24"/>
        </w:rPr>
      </w:pPr>
      <w:r>
        <w:rPr>
          <w:szCs w:val="24"/>
        </w:rPr>
        <w:t>Αυτό το φαρμακευτικό προϊόν είναι για εφάπαξ χρήση μόνο.</w:t>
      </w:r>
    </w:p>
    <w:p w14:paraId="5F78DD77" w14:textId="77777777" w:rsidR="004C61EF" w:rsidRDefault="00B779EC">
      <w:pPr>
        <w:keepNext/>
        <w:rPr>
          <w:szCs w:val="24"/>
        </w:rPr>
      </w:pPr>
      <w:r>
        <w:rPr>
          <w:szCs w:val="24"/>
        </w:rPr>
        <w:t>Προετοιμάστε το διάλυμα προς έγχυση χρησιμοποιώντας άσηπτη τεχνική ως εξής:</w:t>
      </w:r>
    </w:p>
    <w:p w14:paraId="3AD51870" w14:textId="77777777" w:rsidR="004C61EF" w:rsidRDefault="004C61EF">
      <w:pPr>
        <w:keepNext/>
      </w:pPr>
    </w:p>
    <w:p w14:paraId="1C176458" w14:textId="77777777" w:rsidR="004C61EF" w:rsidRDefault="00B779EC">
      <w:pPr>
        <w:numPr>
          <w:ilvl w:val="0"/>
          <w:numId w:val="3"/>
        </w:numPr>
        <w:ind w:left="567" w:hanging="567"/>
        <w:rPr>
          <w:szCs w:val="24"/>
        </w:rPr>
      </w:pPr>
      <w:r>
        <w:rPr>
          <w:szCs w:val="24"/>
        </w:rPr>
        <w:t>Υπολογίστε τη δόση (mg), το συνολικό όγκο (ml) του διαλύματος DARZALEX και τον αριθμό των φιαλιδίων DARZALEX που απαιτούνται με βάση το σωματικό βάρος του ασθενούς.</w:t>
      </w:r>
    </w:p>
    <w:p w14:paraId="48714DC6" w14:textId="77777777" w:rsidR="004C61EF" w:rsidRDefault="00B779EC">
      <w:pPr>
        <w:numPr>
          <w:ilvl w:val="0"/>
          <w:numId w:val="3"/>
        </w:numPr>
        <w:ind w:left="567" w:hanging="567"/>
        <w:rPr>
          <w:szCs w:val="24"/>
        </w:rPr>
      </w:pPr>
      <w:r>
        <w:rPr>
          <w:szCs w:val="24"/>
        </w:rPr>
        <w:t>Ελέγξτε ότι το διάλυμα DARZALEX είναι άχρωμο προς κίτρινο. Να μην χρησιμοποιείται αν υπάρχουν αδιαφανή σωματίδια, αποχρωματισμός ή άλλα ξένα σωματίδια.</w:t>
      </w:r>
    </w:p>
    <w:p w14:paraId="3DC17B8C" w14:textId="77777777" w:rsidR="004C61EF" w:rsidRDefault="00B779EC">
      <w:pPr>
        <w:numPr>
          <w:ilvl w:val="0"/>
          <w:numId w:val="3"/>
        </w:numPr>
        <w:ind w:left="567" w:hanging="567"/>
        <w:rPr>
          <w:szCs w:val="24"/>
        </w:rPr>
      </w:pPr>
      <w:r>
        <w:rPr>
          <w:szCs w:val="24"/>
        </w:rPr>
        <w:t>Χρησιμοποιώντας άσηπτη τεχνική, αφαιρέστε από το σάκο/περιέκτη έγχυσης όγκο ενέσιμου διαλύματος χλωριούχου νατρίου 9</w:t>
      </w:r>
      <w:r>
        <w:rPr>
          <w:szCs w:val="24"/>
          <w:lang w:val="en-US"/>
        </w:rPr>
        <w:t> mg</w:t>
      </w:r>
      <w:r>
        <w:rPr>
          <w:szCs w:val="24"/>
        </w:rPr>
        <w:t>/</w:t>
      </w:r>
      <w:r>
        <w:rPr>
          <w:szCs w:val="24"/>
          <w:lang w:val="en-US"/>
        </w:rPr>
        <w:t>ml</w:t>
      </w:r>
      <w:r>
        <w:rPr>
          <w:szCs w:val="24"/>
        </w:rPr>
        <w:t xml:space="preserve"> (0,9%) ισοδύναμο με τον απαιτούμενο όγκο του διαλύματος DARZALEX.</w:t>
      </w:r>
    </w:p>
    <w:p w14:paraId="42AD82CD" w14:textId="77777777" w:rsidR="004C61EF" w:rsidRDefault="00B779EC">
      <w:pPr>
        <w:numPr>
          <w:ilvl w:val="0"/>
          <w:numId w:val="3"/>
        </w:numPr>
        <w:ind w:left="567" w:hanging="567"/>
        <w:rPr>
          <w:szCs w:val="24"/>
        </w:rPr>
      </w:pPr>
      <w:r>
        <w:rPr>
          <w:szCs w:val="24"/>
        </w:rPr>
        <w:t>Αναρροφήστε την απαιτούμενη ποσότητα διαλύματος DARZALEX και αραιώστε έως τον κατάλληλο όγκο προσθέτοντάς τον σε σάκο/περιέκτη έγχυσης που περιέχει ενέσιμο διάλυμα χλωριούχου νατρίου 9 </w:t>
      </w:r>
      <w:r>
        <w:rPr>
          <w:szCs w:val="24"/>
          <w:lang w:val="en-US"/>
        </w:rPr>
        <w:t>mg</w:t>
      </w:r>
      <w:r>
        <w:rPr>
          <w:szCs w:val="24"/>
        </w:rPr>
        <w:t>/</w:t>
      </w:r>
      <w:r>
        <w:rPr>
          <w:szCs w:val="24"/>
          <w:lang w:val="en-US"/>
        </w:rPr>
        <w:t>ml</w:t>
      </w:r>
      <w:r>
        <w:rPr>
          <w:szCs w:val="24"/>
        </w:rPr>
        <w:t xml:space="preserve"> (0,9%) (βλέπε παράγραφο 4.2). Οι σάκοι/περιέκτες έγχυσης πρέπει να είναι κατασκευασμένοι από πολυβινυλοχλωρίδιο (PVC), πολυπροπυλένιο (PP), πολυαιθυλένιο (PE) ή μείγμα πολυολεφίνης (PP+PE). Αραιώστε υπό κατάλληλες άσηπτες συνθήκες. Απορρίψτε τυχόν μη χρησιμοποιημένο περιεχόμενο του φιαλιδίου.</w:t>
      </w:r>
    </w:p>
    <w:p w14:paraId="157FBD41" w14:textId="77777777" w:rsidR="004C61EF" w:rsidRDefault="00B779EC">
      <w:pPr>
        <w:numPr>
          <w:ilvl w:val="0"/>
          <w:numId w:val="3"/>
        </w:numPr>
        <w:ind w:left="567" w:hanging="567"/>
        <w:rPr>
          <w:szCs w:val="24"/>
        </w:rPr>
      </w:pPr>
      <w:r>
        <w:rPr>
          <w:szCs w:val="24"/>
        </w:rPr>
        <w:t>Αναστρέψτε απαλά το σάκο/περιέκτη για να αναμίξετε το διάλυμα. Μην ανακινείτε.</w:t>
      </w:r>
    </w:p>
    <w:p w14:paraId="608C24BA" w14:textId="77777777" w:rsidR="004C61EF" w:rsidRDefault="00B779EC">
      <w:pPr>
        <w:numPr>
          <w:ilvl w:val="0"/>
          <w:numId w:val="3"/>
        </w:numPr>
        <w:ind w:left="567" w:hanging="567"/>
        <w:rPr>
          <w:szCs w:val="24"/>
        </w:rPr>
      </w:pPr>
      <w:r>
        <w:rPr>
          <w:szCs w:val="24"/>
        </w:rPr>
        <w:t xml:space="preserve">Ελέγχετε οπτικά τα παρεντερικώς χορηγούμενα φαρμακευτικά προϊόντα </w:t>
      </w:r>
      <w:r>
        <w:t>για την παρουσία σωματιδίων και αποχρωματισμού πριν από τη χορήγηση. Το αραιωμένο διά</w:t>
      </w:r>
      <w:r>
        <w:rPr>
          <w:szCs w:val="24"/>
        </w:rPr>
        <w:t>λυμα μπορεί να αναπτύξει πολύ μικρά, ημιδιαφανή έως λευκά πρωτεϊνικά σωματίδια, καθώς το daratumumab είναι μία πρωτεΐνη. Να μην χρησιμοποιηθεί εάν παρατηρηθούν ορατά αδιαφανή σωματίδια, αποχρωματισμός ή ξένα σωματίδια.</w:t>
      </w:r>
    </w:p>
    <w:p w14:paraId="7B69E3A9" w14:textId="77777777" w:rsidR="004C61EF" w:rsidRDefault="00B779EC">
      <w:pPr>
        <w:numPr>
          <w:ilvl w:val="0"/>
          <w:numId w:val="3"/>
        </w:numPr>
        <w:ind w:left="567" w:hanging="567"/>
        <w:rPr>
          <w:szCs w:val="24"/>
        </w:rPr>
      </w:pPr>
      <w:r>
        <w:rPr>
          <w:szCs w:val="24"/>
        </w:rPr>
        <w:lastRenderedPageBreak/>
        <w:t>Δεδομένου ότι το DARZALEX δεν περιέχει συντηρητικό, το αραιωμένο διάλυμα θα πρέπει να χορηγείται εντός 15 ωρών (συμπεριλαμβανομένου του χρόνου έγχυσης) σε θερμοκρασία (15 °C</w:t>
      </w:r>
      <w:r>
        <w:rPr>
          <w:szCs w:val="24"/>
        </w:rPr>
        <w:noBreakHyphen/>
        <w:t>25 °C) και φωτισμό δωματίου.</w:t>
      </w:r>
    </w:p>
    <w:p w14:paraId="284FC069" w14:textId="77777777" w:rsidR="004C61EF" w:rsidRDefault="00B779EC">
      <w:pPr>
        <w:numPr>
          <w:ilvl w:val="0"/>
          <w:numId w:val="3"/>
        </w:numPr>
        <w:ind w:left="567" w:hanging="567"/>
        <w:rPr>
          <w:szCs w:val="24"/>
        </w:rPr>
      </w:pPr>
      <w:r>
        <w:rPr>
          <w:szCs w:val="24"/>
        </w:rPr>
        <w:t>Εάν δεν χρησιμοποιηθεί αμέσως, το αραιωμένο διάλυμα μπορεί να αποθηκευτεί πριν τη χορήγηση για έως και 24 ώρες σε συνθήκες ψυγείου (2 ºC–8 ºC) και προστατευμένο από το φως. Μην καταψύχετε.</w:t>
      </w:r>
      <w:r>
        <w:t xml:space="preserve"> </w:t>
      </w:r>
      <w:r>
        <w:rPr>
          <w:szCs w:val="24"/>
        </w:rPr>
        <w:t>Εάν φυλάσσεται στο ψυγείο, αφήστε το διάλυμα να φτάσει σε θερμοκρασία περιβάλλοντος πριν τη χορήγηση.</w:t>
      </w:r>
    </w:p>
    <w:p w14:paraId="169532EC" w14:textId="77777777" w:rsidR="004C61EF" w:rsidRDefault="00B779EC">
      <w:pPr>
        <w:numPr>
          <w:ilvl w:val="0"/>
          <w:numId w:val="3"/>
        </w:numPr>
        <w:ind w:left="567" w:hanging="567"/>
        <w:rPr>
          <w:szCs w:val="24"/>
        </w:rPr>
      </w:pPr>
      <w:r>
        <w:rPr>
          <w:szCs w:val="24"/>
        </w:rPr>
        <w:t>Χορηγήστε το αραιωμένο διάλυμα με ενδοφλέβια έγχυση χρησιμοποιώντας σετ έγχυσης με προσαρμοσμένο ρυθμιστή ροής και ενσωματωμένο εν σειρά, αποστειρωμένο, μη πυρετογόνο, χαμηλής πρωτεϊνικής σύνδεσης φίλτρο από σουλφονικό πολυαιθέρα (PES) (μέγεθος πόρων 0,22 ή 0,2 μικρόμετρα). Πρέπει να χρησιμοποιούνται σετ χορήγησης από πολυουρεθάνη (PU), πολυβουταδιένιο (PBD), PVC, PP ή PE.</w:t>
      </w:r>
    </w:p>
    <w:p w14:paraId="74CF32BE" w14:textId="77777777" w:rsidR="004C61EF" w:rsidRDefault="00B779EC">
      <w:pPr>
        <w:numPr>
          <w:ilvl w:val="0"/>
          <w:numId w:val="3"/>
        </w:numPr>
        <w:ind w:left="567" w:hanging="567"/>
        <w:rPr>
          <w:szCs w:val="24"/>
        </w:rPr>
      </w:pPr>
      <w:r>
        <w:rPr>
          <w:szCs w:val="24"/>
        </w:rPr>
        <w:t xml:space="preserve">Το </w:t>
      </w:r>
      <w:r>
        <w:t>DARZALEX</w:t>
      </w:r>
      <w:r>
        <w:rPr>
          <w:szCs w:val="24"/>
        </w:rPr>
        <w:t xml:space="preserve"> δεν πρέπει να συγχορηγείται στην ίδια ενδοφλέβια γραμμή με άλλους παράγοντες.</w:t>
      </w:r>
    </w:p>
    <w:p w14:paraId="4BDA86E7" w14:textId="77777777" w:rsidR="004C61EF" w:rsidRDefault="00B779EC">
      <w:pPr>
        <w:numPr>
          <w:ilvl w:val="0"/>
          <w:numId w:val="3"/>
        </w:numPr>
        <w:ind w:left="567" w:hanging="567"/>
        <w:rPr>
          <w:szCs w:val="24"/>
        </w:rPr>
      </w:pPr>
      <w:r>
        <w:rPr>
          <w:szCs w:val="24"/>
        </w:rPr>
        <w:t>Μη φυλάσσετε οποιοδήποτε αχρησιμοποίητο μέρος του διαλύματος έγχυσης για εκ νέου χρήση. Κάθε αχρησιμοποίητο φαρμακευτικό προϊόν ή υπόλειμμα πρέπει να απορρίπτεται σύμφωνα με τις κατά τόπους</w:t>
      </w:r>
      <w:r>
        <w:rPr>
          <w:szCs w:val="22"/>
        </w:rPr>
        <w:t xml:space="preserve"> ισχύουσες σχετικές</w:t>
      </w:r>
      <w:r>
        <w:rPr>
          <w:szCs w:val="24"/>
        </w:rPr>
        <w:t xml:space="preserve"> διατάξεις.</w:t>
      </w:r>
    </w:p>
    <w:p w14:paraId="19762AB4" w14:textId="77777777" w:rsidR="004C61EF" w:rsidRDefault="004C61EF">
      <w:pPr>
        <w:rPr>
          <w:szCs w:val="22"/>
        </w:rPr>
      </w:pPr>
    </w:p>
    <w:p w14:paraId="65510C9C" w14:textId="77777777" w:rsidR="004C61EF" w:rsidRDefault="004C61EF">
      <w:pPr>
        <w:rPr>
          <w:szCs w:val="22"/>
        </w:rPr>
      </w:pPr>
    </w:p>
    <w:p w14:paraId="715DB8FA" w14:textId="77777777" w:rsidR="004C61EF" w:rsidRDefault="00B779EC">
      <w:pPr>
        <w:keepNext/>
        <w:ind w:left="567" w:hanging="567"/>
        <w:outlineLvl w:val="1"/>
        <w:rPr>
          <w:b/>
          <w:szCs w:val="24"/>
        </w:rPr>
      </w:pPr>
      <w:r>
        <w:rPr>
          <w:b/>
          <w:szCs w:val="24"/>
        </w:rPr>
        <w:t>7.</w:t>
      </w:r>
      <w:r>
        <w:rPr>
          <w:b/>
          <w:szCs w:val="24"/>
        </w:rPr>
        <w:tab/>
        <w:t>ΚΑΤΟΧΟΣ ΤΗΣ ΑΔΕΙΑΣ ΚΥΚΛΟΦΟΡΙΑΣ</w:t>
      </w:r>
    </w:p>
    <w:p w14:paraId="338E35C6" w14:textId="77777777" w:rsidR="004C61EF" w:rsidRDefault="004C61EF">
      <w:pPr>
        <w:keepNext/>
        <w:rPr>
          <w:szCs w:val="22"/>
        </w:rPr>
      </w:pPr>
    </w:p>
    <w:p w14:paraId="71B1B695" w14:textId="77777777" w:rsidR="004C61EF" w:rsidRDefault="00B779EC">
      <w:pPr>
        <w:rPr>
          <w:szCs w:val="24"/>
        </w:rPr>
      </w:pPr>
      <w:r>
        <w:rPr>
          <w:szCs w:val="24"/>
        </w:rPr>
        <w:t>Janssen</w:t>
      </w:r>
      <w:r>
        <w:rPr>
          <w:szCs w:val="24"/>
        </w:rPr>
        <w:noBreakHyphen/>
        <w:t>Cilag International NV</w:t>
      </w:r>
    </w:p>
    <w:p w14:paraId="49B6612C" w14:textId="77777777" w:rsidR="004C61EF" w:rsidRDefault="00B779EC">
      <w:pPr>
        <w:rPr>
          <w:szCs w:val="24"/>
        </w:rPr>
      </w:pPr>
      <w:r>
        <w:rPr>
          <w:szCs w:val="24"/>
        </w:rPr>
        <w:t>Turnhoutseweg 30</w:t>
      </w:r>
    </w:p>
    <w:p w14:paraId="74BAB650" w14:textId="77777777" w:rsidR="004C61EF" w:rsidRDefault="00B779EC">
      <w:pPr>
        <w:rPr>
          <w:szCs w:val="24"/>
        </w:rPr>
      </w:pPr>
      <w:r>
        <w:rPr>
          <w:szCs w:val="24"/>
        </w:rPr>
        <w:t>B</w:t>
      </w:r>
      <w:r>
        <w:rPr>
          <w:szCs w:val="24"/>
        </w:rPr>
        <w:noBreakHyphen/>
        <w:t>2340 Beerse</w:t>
      </w:r>
    </w:p>
    <w:p w14:paraId="39F11964" w14:textId="77777777" w:rsidR="004C61EF" w:rsidRDefault="00B779EC">
      <w:pPr>
        <w:rPr>
          <w:szCs w:val="24"/>
        </w:rPr>
      </w:pPr>
      <w:r>
        <w:rPr>
          <w:szCs w:val="24"/>
        </w:rPr>
        <w:t>Βέλγιο</w:t>
      </w:r>
    </w:p>
    <w:p w14:paraId="7167F4C1" w14:textId="77777777" w:rsidR="004C61EF" w:rsidRDefault="004C61EF">
      <w:pPr>
        <w:rPr>
          <w:szCs w:val="22"/>
        </w:rPr>
      </w:pPr>
    </w:p>
    <w:p w14:paraId="3C2591BD" w14:textId="77777777" w:rsidR="004C61EF" w:rsidRDefault="004C61EF">
      <w:pPr>
        <w:rPr>
          <w:szCs w:val="22"/>
        </w:rPr>
      </w:pPr>
    </w:p>
    <w:p w14:paraId="0854E2CB" w14:textId="77777777" w:rsidR="004C61EF" w:rsidRDefault="00B779EC">
      <w:pPr>
        <w:keepNext/>
        <w:ind w:left="567" w:hanging="567"/>
        <w:outlineLvl w:val="1"/>
        <w:rPr>
          <w:b/>
          <w:szCs w:val="24"/>
        </w:rPr>
      </w:pPr>
      <w:r>
        <w:rPr>
          <w:b/>
          <w:szCs w:val="24"/>
        </w:rPr>
        <w:t>8.</w:t>
      </w:r>
      <w:r>
        <w:rPr>
          <w:b/>
          <w:szCs w:val="24"/>
        </w:rPr>
        <w:tab/>
        <w:t>ΑΡΙΘΜΟΣ(ΟΙ) ΑΔΕΙΑΣ ΚΥΚΛΟΦΟΡΙΑΣ</w:t>
      </w:r>
    </w:p>
    <w:p w14:paraId="3B8D4523" w14:textId="77777777" w:rsidR="004C61EF" w:rsidRDefault="004C61EF">
      <w:pPr>
        <w:keepNext/>
        <w:rPr>
          <w:szCs w:val="22"/>
        </w:rPr>
      </w:pPr>
    </w:p>
    <w:p w14:paraId="35A21CD1" w14:textId="77777777" w:rsidR="004C61EF" w:rsidRDefault="00B779EC">
      <w:pPr>
        <w:rPr>
          <w:szCs w:val="22"/>
        </w:rPr>
      </w:pPr>
      <w:r>
        <w:rPr>
          <w:szCs w:val="22"/>
        </w:rPr>
        <w:t>EU/1/16/1101/001</w:t>
      </w:r>
    </w:p>
    <w:p w14:paraId="2738543F" w14:textId="77777777" w:rsidR="004C61EF" w:rsidRDefault="00B779EC">
      <w:pPr>
        <w:rPr>
          <w:szCs w:val="22"/>
        </w:rPr>
      </w:pPr>
      <w:r>
        <w:rPr>
          <w:szCs w:val="22"/>
        </w:rPr>
        <w:t>EU/1/16/1101/002</w:t>
      </w:r>
    </w:p>
    <w:p w14:paraId="3704B1F4" w14:textId="77777777" w:rsidR="004C61EF" w:rsidRDefault="00B779EC">
      <w:pPr>
        <w:rPr>
          <w:szCs w:val="22"/>
        </w:rPr>
      </w:pPr>
      <w:r>
        <w:rPr>
          <w:szCs w:val="22"/>
        </w:rPr>
        <w:t>EU/1/16/1101/003</w:t>
      </w:r>
    </w:p>
    <w:p w14:paraId="4A2BB8E7" w14:textId="77777777" w:rsidR="004C61EF" w:rsidRDefault="004C61EF">
      <w:pPr>
        <w:rPr>
          <w:szCs w:val="22"/>
        </w:rPr>
      </w:pPr>
    </w:p>
    <w:p w14:paraId="0A6158E7" w14:textId="77777777" w:rsidR="004C61EF" w:rsidRDefault="004C61EF">
      <w:pPr>
        <w:rPr>
          <w:szCs w:val="22"/>
        </w:rPr>
      </w:pPr>
    </w:p>
    <w:p w14:paraId="539C475F" w14:textId="77777777" w:rsidR="004C61EF" w:rsidRDefault="00B779EC">
      <w:pPr>
        <w:keepNext/>
        <w:ind w:left="567" w:hanging="567"/>
        <w:outlineLvl w:val="1"/>
        <w:rPr>
          <w:b/>
          <w:szCs w:val="24"/>
        </w:rPr>
      </w:pPr>
      <w:r>
        <w:rPr>
          <w:b/>
          <w:szCs w:val="24"/>
        </w:rPr>
        <w:t>9.</w:t>
      </w:r>
      <w:r>
        <w:rPr>
          <w:b/>
          <w:szCs w:val="24"/>
        </w:rPr>
        <w:tab/>
        <w:t>ΗΜΕΡΟΜΗΝΙΑ ΠΡΩΤΗΣ ΕΓΚΡΙΣΗΣ/ΑΝΑΝΕΩΣΗΣ ΤΗΣ ΑΔΕΙΑΣ</w:t>
      </w:r>
    </w:p>
    <w:p w14:paraId="2D6ADCDB" w14:textId="77777777" w:rsidR="004C61EF" w:rsidRDefault="004C61EF">
      <w:pPr>
        <w:keepNext/>
      </w:pPr>
    </w:p>
    <w:p w14:paraId="77A79320" w14:textId="77777777" w:rsidR="004C61EF" w:rsidRDefault="00B779EC">
      <w:pPr>
        <w:rPr>
          <w:szCs w:val="22"/>
        </w:rPr>
      </w:pPr>
      <w:r>
        <w:rPr>
          <w:szCs w:val="22"/>
        </w:rPr>
        <w:t>Ημερομηνία πρώτης έγκρισης: 20 Μαΐου 2016</w:t>
      </w:r>
    </w:p>
    <w:p w14:paraId="72C41D18" w14:textId="77777777" w:rsidR="004C61EF" w:rsidRDefault="00B779EC">
      <w:pPr>
        <w:rPr>
          <w:szCs w:val="22"/>
        </w:rPr>
      </w:pPr>
      <w:r>
        <w:rPr>
          <w:szCs w:val="22"/>
        </w:rPr>
        <w:t>Ημερομηνία τελευταίας ανανέωσης: 6 Ιανουαρίου 2022</w:t>
      </w:r>
    </w:p>
    <w:p w14:paraId="689D2644" w14:textId="77777777" w:rsidR="004C61EF" w:rsidRDefault="004C61EF">
      <w:pPr>
        <w:rPr>
          <w:szCs w:val="22"/>
        </w:rPr>
      </w:pPr>
    </w:p>
    <w:p w14:paraId="6FD1E4FA" w14:textId="77777777" w:rsidR="004C61EF" w:rsidRDefault="004C61EF">
      <w:pPr>
        <w:rPr>
          <w:szCs w:val="22"/>
        </w:rPr>
      </w:pPr>
    </w:p>
    <w:p w14:paraId="624A48B3" w14:textId="77777777" w:rsidR="004C61EF" w:rsidRDefault="00B779EC">
      <w:pPr>
        <w:keepNext/>
        <w:ind w:left="567" w:hanging="567"/>
        <w:outlineLvl w:val="1"/>
        <w:rPr>
          <w:b/>
          <w:szCs w:val="24"/>
        </w:rPr>
      </w:pPr>
      <w:r>
        <w:rPr>
          <w:b/>
          <w:szCs w:val="24"/>
        </w:rPr>
        <w:t>10.</w:t>
      </w:r>
      <w:r>
        <w:rPr>
          <w:b/>
          <w:szCs w:val="24"/>
        </w:rPr>
        <w:tab/>
        <w:t>ΗΜΕΡΟΜΗΝΙΑ ΑΝΑΘΕΩΡΗΣΗΣ ΤΟΥ ΚΕΙΜΕΝΟΥ</w:t>
      </w:r>
    </w:p>
    <w:p w14:paraId="56D3DADC" w14:textId="77777777" w:rsidR="004C61EF" w:rsidRDefault="004C61EF"/>
    <w:p w14:paraId="18800FFA" w14:textId="77777777" w:rsidR="004C61EF" w:rsidRDefault="004C61EF">
      <w:pPr>
        <w:rPr>
          <w:szCs w:val="24"/>
        </w:rPr>
      </w:pPr>
    </w:p>
    <w:p w14:paraId="03F1AC70" w14:textId="77777777" w:rsidR="004C61EF" w:rsidRDefault="004C61EF">
      <w:pPr>
        <w:rPr>
          <w:szCs w:val="24"/>
        </w:rPr>
      </w:pPr>
    </w:p>
    <w:p w14:paraId="6970E428" w14:textId="77777777" w:rsidR="004C61EF" w:rsidRDefault="004C61EF">
      <w:pPr>
        <w:rPr>
          <w:szCs w:val="24"/>
        </w:rPr>
      </w:pPr>
    </w:p>
    <w:p w14:paraId="2AEDB776" w14:textId="77777777" w:rsidR="004C61EF" w:rsidRDefault="00B779EC">
      <w:pPr>
        <w:rPr>
          <w:szCs w:val="24"/>
        </w:rPr>
      </w:pPr>
      <w:r>
        <w:rPr>
          <w:szCs w:val="24"/>
        </w:rPr>
        <w:t xml:space="preserve">Λεπτομερείς πληροφορίες για το παρόν φαρμακευτικό προϊόν είναι διαθέσιμες στο δικτυακό τόπο του Ευρωπαϊκού Οργανισμού Φαρμάκων: </w:t>
      </w:r>
      <w:hyperlink r:id="rId22" w:history="1">
        <w:r>
          <w:rPr>
            <w:rStyle w:val="Hyperlink"/>
            <w:szCs w:val="24"/>
          </w:rPr>
          <w:t>http</w:t>
        </w:r>
        <w:r>
          <w:rPr>
            <w:rStyle w:val="Hyperlink"/>
            <w:szCs w:val="24"/>
            <w:lang w:val="en-US"/>
          </w:rPr>
          <w:t>s</w:t>
        </w:r>
        <w:r>
          <w:rPr>
            <w:rStyle w:val="Hyperlink"/>
            <w:szCs w:val="24"/>
          </w:rPr>
          <w:t>://www.ema.europa.eu</w:t>
        </w:r>
      </w:hyperlink>
      <w:r>
        <w:rPr>
          <w:szCs w:val="24"/>
        </w:rPr>
        <w:t>.</w:t>
      </w:r>
    </w:p>
    <w:p w14:paraId="7CA3F70A" w14:textId="77777777" w:rsidR="004C61EF" w:rsidRDefault="00B779EC">
      <w:pPr>
        <w:keepNext/>
        <w:ind w:left="567" w:hanging="567"/>
        <w:outlineLvl w:val="1"/>
        <w:rPr>
          <w:b/>
          <w:szCs w:val="24"/>
        </w:rPr>
      </w:pPr>
      <w:r>
        <w:br w:type="page"/>
      </w:r>
      <w:r>
        <w:rPr>
          <w:b/>
          <w:szCs w:val="24"/>
        </w:rPr>
        <w:lastRenderedPageBreak/>
        <w:t>1.</w:t>
      </w:r>
      <w:r>
        <w:rPr>
          <w:b/>
          <w:szCs w:val="24"/>
        </w:rPr>
        <w:tab/>
        <w:t>ΟΝΟΜΑΣΙΑ ΤΟΥ ΦΑΡΜΑΚΕΥΤΙΚΟΥ ΠΡΟΪΟΝΤΟΣ</w:t>
      </w:r>
    </w:p>
    <w:p w14:paraId="39493E48" w14:textId="77777777" w:rsidR="004C61EF" w:rsidRDefault="004C61EF">
      <w:pPr>
        <w:keepNext/>
        <w:rPr>
          <w:iCs/>
          <w:szCs w:val="22"/>
        </w:rPr>
      </w:pPr>
    </w:p>
    <w:p w14:paraId="49E72F8A" w14:textId="77777777" w:rsidR="004C61EF" w:rsidRDefault="00B779EC">
      <w:pPr>
        <w:widowControl w:val="0"/>
        <w:rPr>
          <w:szCs w:val="24"/>
        </w:rPr>
      </w:pPr>
      <w:r>
        <w:rPr>
          <w:szCs w:val="24"/>
        </w:rPr>
        <w:t>DARZALEX 1.800 mg ενέσιμο διάλυμα</w:t>
      </w:r>
    </w:p>
    <w:p w14:paraId="4517A3BD" w14:textId="77777777" w:rsidR="004C61EF" w:rsidRDefault="004C61EF">
      <w:pPr>
        <w:rPr>
          <w:iCs/>
          <w:szCs w:val="22"/>
        </w:rPr>
      </w:pPr>
    </w:p>
    <w:p w14:paraId="36F16500" w14:textId="77777777" w:rsidR="004C61EF" w:rsidRDefault="004C61EF">
      <w:pPr>
        <w:rPr>
          <w:iCs/>
          <w:szCs w:val="22"/>
        </w:rPr>
      </w:pPr>
    </w:p>
    <w:p w14:paraId="65BC7495" w14:textId="77777777" w:rsidR="004C61EF" w:rsidRDefault="00B779EC">
      <w:pPr>
        <w:keepNext/>
        <w:ind w:left="567" w:hanging="567"/>
        <w:outlineLvl w:val="1"/>
        <w:rPr>
          <w:b/>
          <w:szCs w:val="24"/>
        </w:rPr>
      </w:pPr>
      <w:r>
        <w:rPr>
          <w:b/>
          <w:szCs w:val="24"/>
        </w:rPr>
        <w:t>2.</w:t>
      </w:r>
      <w:r>
        <w:rPr>
          <w:b/>
          <w:szCs w:val="24"/>
        </w:rPr>
        <w:tab/>
        <w:t>ΠΟΙΟΤΙΚΗ ΚΑΙ ΠΟΣΟΤΙΚΗ ΣΥΝΘΕΣΗ</w:t>
      </w:r>
    </w:p>
    <w:p w14:paraId="09D17231" w14:textId="77777777" w:rsidR="004C61EF" w:rsidRDefault="004C61EF">
      <w:pPr>
        <w:keepNext/>
        <w:rPr>
          <w:iCs/>
          <w:szCs w:val="22"/>
        </w:rPr>
      </w:pPr>
    </w:p>
    <w:p w14:paraId="43167128" w14:textId="77777777" w:rsidR="004C61EF" w:rsidRDefault="00B779EC">
      <w:pPr>
        <w:widowControl w:val="0"/>
        <w:rPr>
          <w:szCs w:val="24"/>
        </w:rPr>
      </w:pPr>
      <w:r>
        <w:rPr>
          <w:szCs w:val="24"/>
        </w:rPr>
        <w:t>Κάθε φιαλίδιο ενέσιμου διαλύματος των 15 ml περιέχει 1.800 mg daratumumab (120 mg daratumumab ανά ml).</w:t>
      </w:r>
    </w:p>
    <w:p w14:paraId="4EFFDD94" w14:textId="77777777" w:rsidR="004C61EF" w:rsidRDefault="004C61EF">
      <w:pPr>
        <w:rPr>
          <w:szCs w:val="22"/>
        </w:rPr>
      </w:pPr>
    </w:p>
    <w:p w14:paraId="48E44CA2" w14:textId="77777777" w:rsidR="004C61EF" w:rsidRDefault="00B779EC">
      <w:pPr>
        <w:rPr>
          <w:szCs w:val="24"/>
        </w:rPr>
      </w:pPr>
      <w:r>
        <w:rPr>
          <w:szCs w:val="24"/>
        </w:rPr>
        <w:t>Το daratumumab είναι ένα ανθρώπινο μονοκλωνικό IgG1κ αντίσωμα έναντι του αντιγόνου CD38, το οποίο παράγεται σε κυτταρική σειρά θηλαστικών (Ωοθήκη Κινεζικού Κρικητού) με χρήση της τεχνολογίας ανασυνδυασμένου DNA.</w:t>
      </w:r>
    </w:p>
    <w:p w14:paraId="795CC2D5" w14:textId="77777777" w:rsidR="004C61EF" w:rsidRDefault="004C61EF">
      <w:pPr>
        <w:rPr>
          <w:szCs w:val="22"/>
        </w:rPr>
      </w:pPr>
    </w:p>
    <w:p w14:paraId="76AB595D" w14:textId="77777777" w:rsidR="004C61EF" w:rsidRDefault="00B779EC">
      <w:pPr>
        <w:keepNext/>
        <w:rPr>
          <w:szCs w:val="24"/>
          <w:u w:val="single"/>
        </w:rPr>
      </w:pPr>
      <w:r>
        <w:rPr>
          <w:szCs w:val="24"/>
          <w:u w:val="single"/>
        </w:rPr>
        <w:t>Έκδοχο με γνωστή δράση</w:t>
      </w:r>
    </w:p>
    <w:p w14:paraId="26904BE2" w14:textId="77777777" w:rsidR="004C61EF" w:rsidRDefault="004C61EF">
      <w:pPr>
        <w:keepNext/>
        <w:rPr>
          <w:szCs w:val="24"/>
        </w:rPr>
      </w:pPr>
    </w:p>
    <w:p w14:paraId="08BBE3C3" w14:textId="77777777" w:rsidR="004C61EF" w:rsidRDefault="00B779EC">
      <w:pPr>
        <w:rPr>
          <w:szCs w:val="24"/>
        </w:rPr>
      </w:pPr>
      <w:r>
        <w:rPr>
          <w:szCs w:val="24"/>
        </w:rPr>
        <w:t>Κάθε φιαλίδιο ενέσιμου διαλύματος των 15 ml περιέχει 735,1 mg σορβιτόλης (E420).</w:t>
      </w:r>
    </w:p>
    <w:p w14:paraId="2B1D6E55" w14:textId="77777777" w:rsidR="004C61EF" w:rsidRDefault="004C61EF">
      <w:pPr>
        <w:rPr>
          <w:szCs w:val="22"/>
        </w:rPr>
      </w:pPr>
    </w:p>
    <w:p w14:paraId="231E7917" w14:textId="77777777" w:rsidR="004C61EF" w:rsidRDefault="00B779EC">
      <w:pPr>
        <w:rPr>
          <w:szCs w:val="24"/>
        </w:rPr>
      </w:pPr>
      <w:r>
        <w:rPr>
          <w:szCs w:val="24"/>
        </w:rPr>
        <w:t>Για τον πλήρη κατάλογο των εκδόχων, βλέπε παράγραφο 6.1.</w:t>
      </w:r>
    </w:p>
    <w:p w14:paraId="63182266" w14:textId="77777777" w:rsidR="004C61EF" w:rsidRDefault="004C61EF">
      <w:pPr>
        <w:rPr>
          <w:szCs w:val="22"/>
        </w:rPr>
      </w:pPr>
    </w:p>
    <w:p w14:paraId="2FEC81FD" w14:textId="77777777" w:rsidR="004C61EF" w:rsidRDefault="004C61EF">
      <w:pPr>
        <w:rPr>
          <w:szCs w:val="22"/>
        </w:rPr>
      </w:pPr>
    </w:p>
    <w:p w14:paraId="1F43A612" w14:textId="77777777" w:rsidR="004C61EF" w:rsidRDefault="00B779EC">
      <w:pPr>
        <w:keepNext/>
        <w:ind w:left="567" w:hanging="567"/>
        <w:outlineLvl w:val="1"/>
        <w:rPr>
          <w:b/>
          <w:szCs w:val="24"/>
        </w:rPr>
      </w:pPr>
      <w:r>
        <w:rPr>
          <w:b/>
          <w:szCs w:val="24"/>
        </w:rPr>
        <w:t>3.</w:t>
      </w:r>
      <w:r>
        <w:rPr>
          <w:b/>
          <w:szCs w:val="24"/>
        </w:rPr>
        <w:tab/>
        <w:t>ΦΑΡΜΑΚΟΤΕΧΝΙΚΗ ΜΟΡΦΗ</w:t>
      </w:r>
    </w:p>
    <w:p w14:paraId="0146CE3E" w14:textId="77777777" w:rsidR="004C61EF" w:rsidRDefault="004C61EF">
      <w:pPr>
        <w:keepNext/>
        <w:rPr>
          <w:szCs w:val="22"/>
        </w:rPr>
      </w:pPr>
    </w:p>
    <w:p w14:paraId="1462E1DD" w14:textId="77777777" w:rsidR="004C61EF" w:rsidRDefault="00B779EC">
      <w:pPr>
        <w:rPr>
          <w:szCs w:val="24"/>
        </w:rPr>
      </w:pPr>
      <w:r>
        <w:rPr>
          <w:szCs w:val="24"/>
        </w:rPr>
        <w:t>Ενέσιμο διάλυμα.</w:t>
      </w:r>
    </w:p>
    <w:p w14:paraId="307F9DC0" w14:textId="77777777" w:rsidR="004C61EF" w:rsidRDefault="00B779EC">
      <w:pPr>
        <w:rPr>
          <w:szCs w:val="24"/>
        </w:rPr>
      </w:pPr>
      <w:r>
        <w:rPr>
          <w:szCs w:val="24"/>
        </w:rPr>
        <w:t xml:space="preserve">Το διάλυμα είναι διαυγές έως ιριδίζον, άχρωμο έως κίτρινο, </w:t>
      </w:r>
      <w:r>
        <w:t>με pH 5,6 και ωσμωγραμμομοριακότητα κατά βάρος 343 έως 395 mOsm/</w:t>
      </w:r>
      <w:r>
        <w:rPr>
          <w:lang w:val="en-US"/>
        </w:rPr>
        <w:t>kg</w:t>
      </w:r>
      <w:r>
        <w:rPr>
          <w:szCs w:val="24"/>
        </w:rPr>
        <w:t>.</w:t>
      </w:r>
    </w:p>
    <w:p w14:paraId="2AD39226" w14:textId="77777777" w:rsidR="004C61EF" w:rsidRDefault="004C61EF">
      <w:pPr>
        <w:rPr>
          <w:szCs w:val="22"/>
        </w:rPr>
      </w:pPr>
    </w:p>
    <w:p w14:paraId="119A9143" w14:textId="77777777" w:rsidR="004C61EF" w:rsidRDefault="004C61EF">
      <w:pPr>
        <w:rPr>
          <w:szCs w:val="22"/>
        </w:rPr>
      </w:pPr>
    </w:p>
    <w:p w14:paraId="71C3842D" w14:textId="77777777" w:rsidR="004C61EF" w:rsidRDefault="00B779EC">
      <w:pPr>
        <w:keepNext/>
        <w:ind w:left="567" w:hanging="567"/>
        <w:outlineLvl w:val="1"/>
        <w:rPr>
          <w:b/>
          <w:szCs w:val="24"/>
        </w:rPr>
      </w:pPr>
      <w:r>
        <w:rPr>
          <w:b/>
          <w:szCs w:val="24"/>
        </w:rPr>
        <w:t>4.</w:t>
      </w:r>
      <w:r>
        <w:rPr>
          <w:b/>
          <w:szCs w:val="24"/>
        </w:rPr>
        <w:tab/>
        <w:t>ΚΛΙΝΙΚΕΣ ΠΛΗΡΟΦΟΡΙΕΣ</w:t>
      </w:r>
    </w:p>
    <w:p w14:paraId="74B2A9D1" w14:textId="77777777" w:rsidR="004C61EF" w:rsidRDefault="004C61EF">
      <w:pPr>
        <w:keepNext/>
        <w:rPr>
          <w:szCs w:val="22"/>
        </w:rPr>
      </w:pPr>
    </w:p>
    <w:p w14:paraId="0529BC14" w14:textId="77777777" w:rsidR="004C61EF" w:rsidRDefault="00B779EC">
      <w:pPr>
        <w:keepNext/>
        <w:ind w:left="567" w:hanging="567"/>
        <w:outlineLvl w:val="2"/>
        <w:rPr>
          <w:b/>
          <w:szCs w:val="24"/>
        </w:rPr>
      </w:pPr>
      <w:r>
        <w:rPr>
          <w:b/>
          <w:szCs w:val="24"/>
        </w:rPr>
        <w:t>4.1</w:t>
      </w:r>
      <w:r>
        <w:rPr>
          <w:b/>
          <w:szCs w:val="24"/>
        </w:rPr>
        <w:tab/>
        <w:t>Θεραπευτικές ενδείξεις</w:t>
      </w:r>
    </w:p>
    <w:p w14:paraId="2D20F633" w14:textId="77777777" w:rsidR="004C61EF" w:rsidRDefault="004C61EF">
      <w:pPr>
        <w:keepNext/>
        <w:rPr>
          <w:szCs w:val="22"/>
        </w:rPr>
      </w:pPr>
    </w:p>
    <w:p w14:paraId="6491DF70" w14:textId="77777777" w:rsidR="004C61EF" w:rsidRDefault="00B779EC">
      <w:pPr>
        <w:keepNext/>
        <w:rPr>
          <w:szCs w:val="22"/>
          <w:u w:val="single"/>
        </w:rPr>
      </w:pPr>
      <w:r>
        <w:rPr>
          <w:szCs w:val="22"/>
          <w:u w:val="single"/>
        </w:rPr>
        <w:t>Πολλαπλούν μυέλωμα</w:t>
      </w:r>
    </w:p>
    <w:p w14:paraId="4B35AE84" w14:textId="77777777" w:rsidR="004C61EF" w:rsidRDefault="004C61EF">
      <w:pPr>
        <w:keepNext/>
        <w:rPr>
          <w:szCs w:val="22"/>
          <w:u w:val="single"/>
        </w:rPr>
      </w:pPr>
    </w:p>
    <w:p w14:paraId="6574EE32" w14:textId="77777777" w:rsidR="004C61EF" w:rsidRDefault="00B779EC">
      <w:pPr>
        <w:keepNext/>
        <w:rPr>
          <w:szCs w:val="24"/>
        </w:rPr>
      </w:pPr>
      <w:r>
        <w:rPr>
          <w:szCs w:val="24"/>
        </w:rPr>
        <w:t>Το DARZALEX ενδείκνυται:</w:t>
      </w:r>
    </w:p>
    <w:p w14:paraId="51E2D1C0" w14:textId="77777777" w:rsidR="004C61EF" w:rsidRDefault="00B779EC">
      <w:pPr>
        <w:numPr>
          <w:ilvl w:val="0"/>
          <w:numId w:val="19"/>
        </w:numPr>
        <w:ind w:left="567" w:hanging="567"/>
        <w:rPr>
          <w:szCs w:val="24"/>
        </w:rPr>
      </w:pPr>
      <w:r>
        <w:rPr>
          <w:szCs w:val="24"/>
        </w:rPr>
        <w:t>σε συνδυασμό με λεναλιδομίδη και δεξαμεθαζόνη ή με βορτεζομίμπη, μελφαλάνη και πρεδνιζόνη για τη θεραπεία ενήλικων ασθενών με νεοδιαγνωσθέν πολλαπλούν μυέλωμα, οι οποίοι δεν είναι κατάλληλοι για αυτόλογη μεταμόσχευση αρχέγονων αιμοποιητικών κυττάρων.</w:t>
      </w:r>
    </w:p>
    <w:p w14:paraId="05958793" w14:textId="77777777" w:rsidR="004C61EF" w:rsidRDefault="00B779EC">
      <w:pPr>
        <w:numPr>
          <w:ilvl w:val="0"/>
          <w:numId w:val="19"/>
        </w:numPr>
        <w:ind w:left="567" w:hanging="567"/>
        <w:rPr>
          <w:szCs w:val="24"/>
        </w:rPr>
      </w:pPr>
      <w:r>
        <w:rPr>
          <w:szCs w:val="24"/>
        </w:rPr>
        <w:t>σε συνδυασμό με βορτεζομίμπη, λεναλιδομίδη και δεξαμεθαζόνη για τη θεραπεία ενήλικων ασθενών με νεοδιαγνωσθέν πολλαπλούν μυέλωμα.</w:t>
      </w:r>
    </w:p>
    <w:p w14:paraId="547EB731" w14:textId="77777777" w:rsidR="004C61EF" w:rsidRDefault="00B779EC">
      <w:pPr>
        <w:numPr>
          <w:ilvl w:val="0"/>
          <w:numId w:val="19"/>
        </w:numPr>
        <w:ind w:left="567" w:hanging="567"/>
        <w:rPr>
          <w:szCs w:val="24"/>
        </w:rPr>
      </w:pPr>
      <w:r>
        <w:rPr>
          <w:szCs w:val="24"/>
        </w:rPr>
        <w:t>σε συνδυασμό με βορτεζομίμπη, θαλιδομίδη και δεξαμεθαζόνη για τη θεραπεία ενήλικων ασθενών με νεοδιαγνωσθέν πολλαπλούν μυέλωμα, οι οποίοι είναι κατάλληλοι για αυτόλογη μεταμόσχευση αρχέγονων αιμοποιητικών κυττάρων.</w:t>
      </w:r>
    </w:p>
    <w:p w14:paraId="1C46B3C3" w14:textId="77777777" w:rsidR="004C61EF" w:rsidRDefault="00B779EC">
      <w:pPr>
        <w:numPr>
          <w:ilvl w:val="0"/>
          <w:numId w:val="19"/>
        </w:numPr>
        <w:ind w:left="567" w:hanging="567"/>
        <w:rPr>
          <w:szCs w:val="24"/>
        </w:rPr>
      </w:pPr>
      <w:r>
        <w:rPr>
          <w:szCs w:val="24"/>
        </w:rPr>
        <w:t>σε συνδυασμό με λεναλιδομίδη και δεξαμεθαζόνη, ή βορτεζομίμπη και δεξαμεθαζόνη, για τη θεραπεία ενήλικων ασθενών με πολλαπλούν μυέλωμα, οι οποίοι έχουν λάβει τουλάχιστον μία προηγούμενη θεραπεία.</w:t>
      </w:r>
    </w:p>
    <w:p w14:paraId="5F6AF4F6" w14:textId="77777777" w:rsidR="004C61EF" w:rsidRDefault="00B779EC">
      <w:pPr>
        <w:numPr>
          <w:ilvl w:val="0"/>
          <w:numId w:val="3"/>
        </w:numPr>
        <w:ind w:left="567" w:hanging="567"/>
        <w:rPr>
          <w:szCs w:val="22"/>
        </w:rPr>
      </w:pPr>
      <w:bookmarkStart w:id="28" w:name="_Hlk71826711"/>
      <w:r>
        <w:rPr>
          <w:szCs w:val="22"/>
        </w:rPr>
        <w:t>σε συνδυασμό με πομαλιδομίδη και δεξαμεθαζόνη για τη θεραπεία ενήλικων ασθενών με πολλαπλούν μυέλωμα, οι οποίοι έχουν λάβει μία προηγούμενη θεραπεία που περιελάμβανε έναν αναστολέα πρωτεασώματος και λεναλιδομίδη και ήταν ανθεκτικοί στη λεναλιδομίδη, ή οι οποίοι έχουν λάβει τουλάχιστον δύο προηγούμενες θεραπείες που περιελάμβαναν λεναλιδομίδη και έναν αναστολέα πρωτεασώματος και έχουν εμφανίσει εξέλιξη της νόσου κατά τη διάρκεια ή μετά την τελευταία θεραπεία (βλέπε παράγραφο 5.1).</w:t>
      </w:r>
    </w:p>
    <w:bookmarkEnd w:id="28"/>
    <w:p w14:paraId="25447941" w14:textId="77777777" w:rsidR="004C61EF" w:rsidRDefault="00B779EC">
      <w:pPr>
        <w:numPr>
          <w:ilvl w:val="0"/>
          <w:numId w:val="19"/>
        </w:numPr>
        <w:ind w:left="567" w:hanging="567"/>
        <w:rPr>
          <w:szCs w:val="24"/>
        </w:rPr>
      </w:pPr>
      <w:r>
        <w:rPr>
          <w:szCs w:val="24"/>
        </w:rPr>
        <w:t>ως μονοθεραπεία για την θεραπεία ενήλικων ασθενών με υποτροπιάζον και ανθεκτικό πολλαπλούν μυέλωμα, των οποίων η προηγούμενη θεραπεία περιελάμβανε έναν αναστολέα πρωτεασώματος και έναν ανοσορρυθμιστικό παράγοντα και οι οποίοι έχουν εμφανίσει εξέλιξη της νόσου με την τελευταία θεραπεία.</w:t>
      </w:r>
    </w:p>
    <w:p w14:paraId="4EEC7E11" w14:textId="77777777" w:rsidR="004C61EF" w:rsidRDefault="004C61EF">
      <w:pPr>
        <w:rPr>
          <w:szCs w:val="22"/>
        </w:rPr>
      </w:pPr>
      <w:bookmarkStart w:id="29" w:name="_Hlk71828177"/>
    </w:p>
    <w:p w14:paraId="61AD28A4" w14:textId="7C46668A" w:rsidR="004C61EF" w:rsidRPr="003200ED" w:rsidRDefault="006F5223">
      <w:pPr>
        <w:keepNext/>
        <w:tabs>
          <w:tab w:val="clear" w:pos="567"/>
        </w:tabs>
        <w:rPr>
          <w:szCs w:val="22"/>
          <w:u w:val="single"/>
        </w:rPr>
      </w:pPr>
      <w:r>
        <w:rPr>
          <w:szCs w:val="22"/>
          <w:u w:val="single"/>
        </w:rPr>
        <w:lastRenderedPageBreak/>
        <w:t>Έρπον</w:t>
      </w:r>
      <w:r w:rsidR="00A053BD">
        <w:rPr>
          <w:szCs w:val="22"/>
          <w:u w:val="single"/>
        </w:rPr>
        <w:t xml:space="preserve"> </w:t>
      </w:r>
      <w:r w:rsidR="00B779EC">
        <w:rPr>
          <w:szCs w:val="22"/>
          <w:u w:val="single"/>
        </w:rPr>
        <w:t>πολλαπλούν μυέλωμα</w:t>
      </w:r>
    </w:p>
    <w:p w14:paraId="4AFD0CF2" w14:textId="77777777" w:rsidR="004C61EF" w:rsidRDefault="004C61EF">
      <w:pPr>
        <w:keepNext/>
        <w:rPr>
          <w:szCs w:val="22"/>
        </w:rPr>
      </w:pPr>
    </w:p>
    <w:p w14:paraId="68E672EF" w14:textId="390EE0CD" w:rsidR="004C61EF" w:rsidRDefault="00B779EC">
      <w:pPr>
        <w:keepNext/>
        <w:rPr>
          <w:szCs w:val="22"/>
        </w:rPr>
      </w:pPr>
      <w:r>
        <w:rPr>
          <w:szCs w:val="22"/>
        </w:rPr>
        <w:t xml:space="preserve">Το DARZALEX ως μονοθεραπεία ενδείκνυται για τη θεραπεία ενήλικων ασθενών με </w:t>
      </w:r>
      <w:r w:rsidR="006F5223">
        <w:rPr>
          <w:szCs w:val="22"/>
        </w:rPr>
        <w:t>έρπ</w:t>
      </w:r>
      <w:r w:rsidR="00A053BD">
        <w:rPr>
          <w:szCs w:val="22"/>
        </w:rPr>
        <w:t>ον</w:t>
      </w:r>
      <w:r>
        <w:rPr>
          <w:szCs w:val="22"/>
        </w:rPr>
        <w:t xml:space="preserve"> πολλαπλούν μυέλωμα που διατρέχουν υψηλό κίνδυνο εμφάνισης πολλαπλού μυελώματος (βλ. παράγραφο 5.1).</w:t>
      </w:r>
    </w:p>
    <w:p w14:paraId="6BD41E8D" w14:textId="77777777" w:rsidR="004C61EF" w:rsidRDefault="004C61EF">
      <w:pPr>
        <w:keepNext/>
        <w:rPr>
          <w:szCs w:val="22"/>
        </w:rPr>
      </w:pPr>
    </w:p>
    <w:p w14:paraId="43A4FE5C" w14:textId="77777777" w:rsidR="004C61EF" w:rsidRDefault="00B779EC">
      <w:pPr>
        <w:keepNext/>
        <w:rPr>
          <w:szCs w:val="22"/>
          <w:u w:val="single"/>
        </w:rPr>
      </w:pPr>
      <w:r>
        <w:rPr>
          <w:szCs w:val="22"/>
          <w:u w:val="single"/>
        </w:rPr>
        <w:t>Αμυλοείδωση ελαφρών αλύσεων (AL)</w:t>
      </w:r>
    </w:p>
    <w:p w14:paraId="2BBEE212" w14:textId="77777777" w:rsidR="004C61EF" w:rsidRDefault="004C61EF">
      <w:pPr>
        <w:keepNext/>
        <w:rPr>
          <w:szCs w:val="22"/>
        </w:rPr>
      </w:pPr>
    </w:p>
    <w:p w14:paraId="54F38D6D" w14:textId="77777777" w:rsidR="004C61EF" w:rsidRDefault="00B779EC">
      <w:pPr>
        <w:rPr>
          <w:szCs w:val="22"/>
        </w:rPr>
      </w:pPr>
      <w:r>
        <w:rPr>
          <w:szCs w:val="22"/>
        </w:rPr>
        <w:t>Το DARZALEX ενδείκνυται σε συνδυασμό με κυκλοφωσφαμίδη, βορτεζομίμπη και δεξαμεθαζόνη για τη θεραπεία ενήλικων ασθενών με νεοδιαγνωσθείσα συστηματική AL αμυλοείδωση.</w:t>
      </w:r>
    </w:p>
    <w:bookmarkEnd w:id="29"/>
    <w:p w14:paraId="1E8573FA" w14:textId="77777777" w:rsidR="004C61EF" w:rsidRDefault="004C61EF">
      <w:pPr>
        <w:rPr>
          <w:szCs w:val="22"/>
        </w:rPr>
      </w:pPr>
    </w:p>
    <w:p w14:paraId="00BF0E73" w14:textId="77777777" w:rsidR="004C61EF" w:rsidRDefault="00B779EC">
      <w:pPr>
        <w:keepNext/>
        <w:ind w:left="567" w:hanging="567"/>
        <w:outlineLvl w:val="2"/>
        <w:rPr>
          <w:b/>
          <w:szCs w:val="24"/>
        </w:rPr>
      </w:pPr>
      <w:r>
        <w:rPr>
          <w:b/>
          <w:szCs w:val="24"/>
        </w:rPr>
        <w:t>4.2</w:t>
      </w:r>
      <w:r>
        <w:rPr>
          <w:b/>
          <w:szCs w:val="24"/>
        </w:rPr>
        <w:tab/>
        <w:t>Δοσολογία και τρόπος χορήγησης</w:t>
      </w:r>
    </w:p>
    <w:p w14:paraId="3C99EFF9" w14:textId="77777777" w:rsidR="004C61EF" w:rsidRDefault="004C61EF">
      <w:pPr>
        <w:keepNext/>
        <w:rPr>
          <w:szCs w:val="22"/>
        </w:rPr>
      </w:pPr>
    </w:p>
    <w:p w14:paraId="78980503" w14:textId="77777777" w:rsidR="004C61EF" w:rsidRDefault="00B779EC">
      <w:pPr>
        <w:rPr>
          <w:szCs w:val="24"/>
        </w:rPr>
      </w:pPr>
      <w:r>
        <w:rPr>
          <w:szCs w:val="24"/>
        </w:rPr>
        <w:t>Το υποδορίως χορηγούμενο σκεύασμα DARZALEX δεν προορίζεται για ενδοφλέβια χορήγηση και θα πρέπει να χορηγείται μόνο με υποδόρια ένεση, χρησιμοποιώντας τις καθορισμένες δόσεις.</w:t>
      </w:r>
    </w:p>
    <w:p w14:paraId="7B053C6C" w14:textId="77777777" w:rsidR="004C61EF" w:rsidRDefault="004C61EF">
      <w:pPr>
        <w:rPr>
          <w:szCs w:val="24"/>
        </w:rPr>
      </w:pPr>
    </w:p>
    <w:p w14:paraId="12EBF0A6" w14:textId="77777777" w:rsidR="004C61EF" w:rsidRDefault="00B779EC">
      <w:pPr>
        <w:rPr>
          <w:szCs w:val="24"/>
        </w:rPr>
      </w:pPr>
      <w:r>
        <w:rPr>
          <w:szCs w:val="24"/>
        </w:rPr>
        <w:t>Το DARZALEX θα πρέπει να χορηγείται από έναν επαγγελματία υγείας και η πρώτη δόση θα πρέπει να χορηγείται σε περιβάλλον στο οποίο είναι διαθέσιμος εξοπλισμός ανάνηψης.</w:t>
      </w:r>
    </w:p>
    <w:p w14:paraId="007BDC10" w14:textId="77777777" w:rsidR="004C61EF" w:rsidRDefault="004C61EF">
      <w:pPr>
        <w:rPr>
          <w:szCs w:val="24"/>
        </w:rPr>
      </w:pPr>
    </w:p>
    <w:p w14:paraId="2AB5F76E" w14:textId="77777777" w:rsidR="004C61EF" w:rsidRDefault="00B779EC">
      <w:pPr>
        <w:rPr>
          <w:szCs w:val="24"/>
        </w:rPr>
      </w:pPr>
      <w:r>
        <w:rPr>
          <w:szCs w:val="24"/>
        </w:rPr>
        <w:t>Είναι σημαντικό να ελέγχεται η επισήμανση των φιαλιδίων προκειμένου να διασφαλίζεται ότι χορηγούνται στον ασθενή το κατάλληλο σκεύασμα (ενδοφλέβιο ή υποδόριο σκεύασμα) και η κατάλληλη δόση, ως αυτά έχουν συνταγογραφηθεί.</w:t>
      </w:r>
    </w:p>
    <w:p w14:paraId="21E1F17C" w14:textId="77777777" w:rsidR="004C61EF" w:rsidRDefault="004C61EF">
      <w:pPr>
        <w:rPr>
          <w:szCs w:val="24"/>
        </w:rPr>
      </w:pPr>
    </w:p>
    <w:p w14:paraId="73F9DBB4" w14:textId="77777777" w:rsidR="004C61EF" w:rsidRDefault="00B779EC">
      <w:pPr>
        <w:rPr>
          <w:szCs w:val="24"/>
        </w:rPr>
      </w:pPr>
      <w:r>
        <w:rPr>
          <w:szCs w:val="24"/>
        </w:rPr>
        <w:t xml:space="preserve">Για τους ασθενείς που επί του παρόντος λαμβάνουν το ενδοφλέβιο σκεύασμα daratumamab, το DARZALEX </w:t>
      </w:r>
      <w:bookmarkStart w:id="30" w:name="_Hlk38900808"/>
      <w:r>
        <w:rPr>
          <w:szCs w:val="24"/>
        </w:rPr>
        <w:t xml:space="preserve">ενέσιμο διάλυμα για υποδόρια χρήση </w:t>
      </w:r>
      <w:bookmarkEnd w:id="30"/>
      <w:r>
        <w:rPr>
          <w:szCs w:val="24"/>
        </w:rPr>
        <w:t>μπορεί να χρησιμοποιηθεί ως εναλλακτικό του ενδοφλέβιου σκευάσματος daratumumab ξεκινώντας από την επόμενη προγραμματισμένη δόση.</w:t>
      </w:r>
    </w:p>
    <w:p w14:paraId="536E6CAE" w14:textId="77777777" w:rsidR="004C61EF" w:rsidRDefault="004C61EF">
      <w:pPr>
        <w:rPr>
          <w:szCs w:val="24"/>
        </w:rPr>
      </w:pPr>
    </w:p>
    <w:p w14:paraId="4E4C412D" w14:textId="77777777" w:rsidR="004C61EF" w:rsidRDefault="00B779EC">
      <w:pPr>
        <w:rPr>
          <w:szCs w:val="24"/>
          <w:u w:val="single"/>
        </w:rPr>
      </w:pPr>
      <w:r>
        <w:rPr>
          <w:szCs w:val="24"/>
        </w:rPr>
        <w:t>Πριν και μετά την ένεση πρέπει να χορηγούνται φαρμακευτικά προϊόντα για τη μείωση του κινδύνου εμφάνισης αντιδράσεων που σχετίζονται με την έγχυση (IRRs) του daratumumab. Βλέπε παρακάτω «Συνιστώμενα συγχορηγούμενα φαρμακευτικά προϊόντα» και παράγραφο 4.4.</w:t>
      </w:r>
    </w:p>
    <w:p w14:paraId="5E6D3FC0" w14:textId="77777777" w:rsidR="004C61EF" w:rsidRDefault="004C61EF">
      <w:pPr>
        <w:rPr>
          <w:i/>
          <w:szCs w:val="22"/>
        </w:rPr>
      </w:pPr>
    </w:p>
    <w:p w14:paraId="203391E0" w14:textId="77777777" w:rsidR="004C61EF" w:rsidRDefault="00B779EC">
      <w:pPr>
        <w:keepNext/>
        <w:rPr>
          <w:i/>
          <w:szCs w:val="24"/>
        </w:rPr>
      </w:pPr>
      <w:r>
        <w:rPr>
          <w:szCs w:val="24"/>
          <w:u w:val="single"/>
        </w:rPr>
        <w:t>Δοσολογία</w:t>
      </w:r>
    </w:p>
    <w:p w14:paraId="75701224" w14:textId="77777777" w:rsidR="004C61EF" w:rsidRDefault="004C61EF">
      <w:pPr>
        <w:keepNext/>
        <w:keepLines/>
        <w:rPr>
          <w:szCs w:val="22"/>
          <w:u w:val="single"/>
        </w:rPr>
      </w:pPr>
    </w:p>
    <w:p w14:paraId="6774F220" w14:textId="77777777" w:rsidR="004C61EF" w:rsidRDefault="00B779EC">
      <w:pPr>
        <w:keepNext/>
        <w:rPr>
          <w:i/>
          <w:szCs w:val="22"/>
        </w:rPr>
      </w:pPr>
      <w:r>
        <w:rPr>
          <w:i/>
          <w:szCs w:val="22"/>
        </w:rPr>
        <w:t>Πολλαπλούν μυέλωμα</w:t>
      </w:r>
    </w:p>
    <w:p w14:paraId="0C79A9FE" w14:textId="77777777" w:rsidR="004C61EF" w:rsidRDefault="00B779EC">
      <w:pPr>
        <w:keepNext/>
        <w:rPr>
          <w:i/>
          <w:szCs w:val="22"/>
          <w:u w:val="single"/>
        </w:rPr>
      </w:pPr>
      <w:r>
        <w:rPr>
          <w:i/>
          <w:szCs w:val="22"/>
          <w:u w:val="single"/>
        </w:rPr>
        <w:t>Δοσολογικό σχήμα για τη θεραπεία σε συνδυασμό με λεναλιδομίδη και δεξαμεθαζόνη ή πομαλιδομίδη και δεξαμεθαζόνη (κύκλος θεραπείας 4 εβδομάδων) και για τη μονοθεραπεία</w:t>
      </w:r>
    </w:p>
    <w:p w14:paraId="327B2C1F" w14:textId="77777777" w:rsidR="004C61EF" w:rsidRDefault="004C61EF">
      <w:pPr>
        <w:keepNext/>
        <w:rPr>
          <w:i/>
          <w:szCs w:val="22"/>
          <w:u w:val="single"/>
        </w:rPr>
      </w:pPr>
    </w:p>
    <w:p w14:paraId="3A58799A" w14:textId="77777777" w:rsidR="004C61EF" w:rsidRDefault="00B779EC">
      <w:pPr>
        <w:rPr>
          <w:szCs w:val="22"/>
        </w:rPr>
      </w:pPr>
      <w:r>
        <w:rPr>
          <w:szCs w:val="24"/>
        </w:rPr>
        <w:t>Η συνιστώμενη δόση είναι 1.800 mg DARZALEX ενέσιμο διάλυμα για υποδόρια χρήση χορηγούμενα σε διάστημα 3</w:t>
      </w:r>
      <w:r>
        <w:rPr>
          <w:szCs w:val="24"/>
        </w:rPr>
        <w:noBreakHyphen/>
        <w:t>5 λεπτών περίπου σύμφωνα με το ακόλουθο δοσολογικό σχήμα στον πίνακα 1.</w:t>
      </w:r>
    </w:p>
    <w:p w14:paraId="6F3DE8B3"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4110"/>
      </w:tblGrid>
      <w:tr w:rsidR="004C61EF" w14:paraId="068BAF22" w14:textId="77777777" w:rsidTr="003200ED">
        <w:trPr>
          <w:cantSplit/>
        </w:trPr>
        <w:tc>
          <w:tcPr>
            <w:tcW w:w="9072" w:type="dxa"/>
            <w:gridSpan w:val="2"/>
            <w:tcBorders>
              <w:top w:val="single" w:sz="4" w:space="0" w:color="auto"/>
              <w:left w:val="single" w:sz="4" w:space="0" w:color="auto"/>
              <w:right w:val="single" w:sz="4" w:space="0" w:color="auto"/>
            </w:tcBorders>
          </w:tcPr>
          <w:p w14:paraId="3515207A" w14:textId="77777777" w:rsidR="004C61EF" w:rsidRDefault="00B779EC">
            <w:pPr>
              <w:keepNext/>
              <w:tabs>
                <w:tab w:val="clear" w:pos="567"/>
              </w:tabs>
              <w:ind w:left="1418" w:hanging="1418"/>
              <w:rPr>
                <w:b/>
                <w:bCs/>
                <w:szCs w:val="22"/>
              </w:rPr>
            </w:pPr>
            <w:r>
              <w:rPr>
                <w:b/>
                <w:bCs/>
                <w:szCs w:val="22"/>
              </w:rPr>
              <w:t>Πίνακας 1:</w:t>
            </w:r>
            <w:r>
              <w:rPr>
                <w:b/>
                <w:bCs/>
                <w:szCs w:val="22"/>
              </w:rPr>
              <w:tab/>
              <w:t>Δοσολογικό σχήμα για το DARZALEX σε συνδυασμό με λεναλιδομίδη και δεξαμεθαζόνη (Rd), πομαλιδομίδη και δεξαμεθαζόνη (Pd) (κύκλος θεραπείας 4 εβδομάδων) και ως μονοθεραπεία</w:t>
            </w:r>
          </w:p>
        </w:tc>
      </w:tr>
      <w:tr w:rsidR="004C61EF" w14:paraId="54AB7AE6" w14:textId="77777777">
        <w:trPr>
          <w:cantSplit/>
        </w:trPr>
        <w:tc>
          <w:tcPr>
            <w:tcW w:w="4957" w:type="dxa"/>
            <w:tcBorders>
              <w:top w:val="single" w:sz="4" w:space="0" w:color="auto"/>
            </w:tcBorders>
          </w:tcPr>
          <w:p w14:paraId="37CA516A" w14:textId="77777777" w:rsidR="004C61EF" w:rsidRDefault="00B779EC">
            <w:pPr>
              <w:keepNext/>
              <w:rPr>
                <w:b/>
                <w:szCs w:val="22"/>
              </w:rPr>
            </w:pPr>
            <w:r>
              <w:rPr>
                <w:b/>
                <w:szCs w:val="22"/>
              </w:rPr>
              <w:t>Εβδομάδες</w:t>
            </w:r>
          </w:p>
        </w:tc>
        <w:tc>
          <w:tcPr>
            <w:tcW w:w="4115" w:type="dxa"/>
            <w:tcBorders>
              <w:top w:val="single" w:sz="4" w:space="0" w:color="auto"/>
            </w:tcBorders>
          </w:tcPr>
          <w:p w14:paraId="67A233D6" w14:textId="77777777" w:rsidR="004C61EF" w:rsidRDefault="00B779EC">
            <w:pPr>
              <w:keepNext/>
              <w:rPr>
                <w:b/>
                <w:szCs w:val="22"/>
              </w:rPr>
            </w:pPr>
            <w:r>
              <w:rPr>
                <w:b/>
                <w:szCs w:val="22"/>
              </w:rPr>
              <w:t>Σχήμα</w:t>
            </w:r>
          </w:p>
        </w:tc>
      </w:tr>
      <w:tr w:rsidR="004C61EF" w14:paraId="49F0A704" w14:textId="77777777">
        <w:trPr>
          <w:cantSplit/>
        </w:trPr>
        <w:tc>
          <w:tcPr>
            <w:tcW w:w="4957" w:type="dxa"/>
          </w:tcPr>
          <w:p w14:paraId="5196A172" w14:textId="77777777" w:rsidR="004C61EF" w:rsidRDefault="00B779EC">
            <w:pPr>
              <w:rPr>
                <w:szCs w:val="22"/>
              </w:rPr>
            </w:pPr>
            <w:r>
              <w:rPr>
                <w:szCs w:val="22"/>
              </w:rPr>
              <w:t>Εβδομάδες 1 έως 8</w:t>
            </w:r>
          </w:p>
        </w:tc>
        <w:tc>
          <w:tcPr>
            <w:tcW w:w="4115" w:type="dxa"/>
          </w:tcPr>
          <w:p w14:paraId="1ABC6EBA" w14:textId="77777777" w:rsidR="004C61EF" w:rsidRDefault="00B779EC">
            <w:pPr>
              <w:rPr>
                <w:szCs w:val="22"/>
              </w:rPr>
            </w:pPr>
            <w:r>
              <w:rPr>
                <w:szCs w:val="22"/>
              </w:rPr>
              <w:t>εβδομαδιαία (συνολικά 8 δόσεις)</w:t>
            </w:r>
          </w:p>
        </w:tc>
      </w:tr>
      <w:tr w:rsidR="004C61EF" w14:paraId="5F1299F1" w14:textId="77777777">
        <w:trPr>
          <w:cantSplit/>
        </w:trPr>
        <w:tc>
          <w:tcPr>
            <w:tcW w:w="4957" w:type="dxa"/>
          </w:tcPr>
          <w:p w14:paraId="30442F4D" w14:textId="77777777" w:rsidR="004C61EF" w:rsidRDefault="00B779EC">
            <w:pPr>
              <w:rPr>
                <w:szCs w:val="22"/>
              </w:rPr>
            </w:pPr>
            <w:r>
              <w:rPr>
                <w:szCs w:val="22"/>
              </w:rPr>
              <w:t>Εβδομάδες 9 έως 24</w:t>
            </w:r>
            <w:r>
              <w:rPr>
                <w:szCs w:val="22"/>
                <w:vertAlign w:val="superscript"/>
              </w:rPr>
              <w:t>a</w:t>
            </w:r>
          </w:p>
        </w:tc>
        <w:tc>
          <w:tcPr>
            <w:tcW w:w="4115" w:type="dxa"/>
          </w:tcPr>
          <w:p w14:paraId="42D77790" w14:textId="77777777" w:rsidR="004C61EF" w:rsidRDefault="00B779EC">
            <w:pPr>
              <w:rPr>
                <w:szCs w:val="22"/>
              </w:rPr>
            </w:pPr>
            <w:r>
              <w:rPr>
                <w:szCs w:val="22"/>
              </w:rPr>
              <w:t>κάθε δύο εβδομάδες (συνολικά 8 δόσεις)</w:t>
            </w:r>
          </w:p>
        </w:tc>
      </w:tr>
      <w:tr w:rsidR="004C61EF" w14:paraId="67526833" w14:textId="77777777">
        <w:trPr>
          <w:cantSplit/>
        </w:trPr>
        <w:tc>
          <w:tcPr>
            <w:tcW w:w="4957" w:type="dxa"/>
          </w:tcPr>
          <w:p w14:paraId="67A88917" w14:textId="77777777" w:rsidR="004C61EF" w:rsidRDefault="00B779EC">
            <w:pPr>
              <w:rPr>
                <w:szCs w:val="22"/>
              </w:rPr>
            </w:pPr>
            <w:r>
              <w:rPr>
                <w:szCs w:val="22"/>
              </w:rPr>
              <w:t>Εβδομάδα 25 και εφεξής έως την εξέλιξη της νόσου</w:t>
            </w:r>
            <w:r>
              <w:rPr>
                <w:szCs w:val="22"/>
                <w:vertAlign w:val="superscript"/>
              </w:rPr>
              <w:t>b</w:t>
            </w:r>
          </w:p>
        </w:tc>
        <w:tc>
          <w:tcPr>
            <w:tcW w:w="4115" w:type="dxa"/>
          </w:tcPr>
          <w:p w14:paraId="47A02FB1" w14:textId="77777777" w:rsidR="004C61EF" w:rsidRDefault="00B779EC">
            <w:pPr>
              <w:rPr>
                <w:szCs w:val="22"/>
              </w:rPr>
            </w:pPr>
            <w:r>
              <w:rPr>
                <w:szCs w:val="22"/>
              </w:rPr>
              <w:t>κάθε τέσσερις εβδομάδες</w:t>
            </w:r>
          </w:p>
        </w:tc>
      </w:tr>
      <w:tr w:rsidR="004C61EF" w14:paraId="79E3DDB2" w14:textId="77777777">
        <w:trPr>
          <w:cantSplit/>
        </w:trPr>
        <w:tc>
          <w:tcPr>
            <w:tcW w:w="9072" w:type="dxa"/>
            <w:gridSpan w:val="2"/>
            <w:tcBorders>
              <w:left w:val="nil"/>
              <w:bottom w:val="nil"/>
              <w:right w:val="nil"/>
            </w:tcBorders>
          </w:tcPr>
          <w:p w14:paraId="5F7450A1" w14:textId="77777777" w:rsidR="004C61EF" w:rsidRDefault="00B779EC">
            <w:pPr>
              <w:tabs>
                <w:tab w:val="clear" w:pos="567"/>
                <w:tab w:val="left" w:pos="284"/>
              </w:tabs>
              <w:ind w:left="284" w:hanging="284"/>
              <w:rPr>
                <w:sz w:val="18"/>
                <w:szCs w:val="18"/>
              </w:rPr>
            </w:pPr>
            <w:r>
              <w:rPr>
                <w:szCs w:val="22"/>
                <w:vertAlign w:val="superscript"/>
              </w:rPr>
              <w:t>a</w:t>
            </w:r>
            <w:r>
              <w:rPr>
                <w:szCs w:val="22"/>
              </w:rPr>
              <w:tab/>
            </w:r>
            <w:r>
              <w:rPr>
                <w:sz w:val="18"/>
                <w:szCs w:val="18"/>
              </w:rPr>
              <w:t>Η πρώτη δόση του σχήματος κάθε 2 εβδομάδες χορηγείται την εβδομάδα 9.</w:t>
            </w:r>
          </w:p>
          <w:p w14:paraId="0C46241B" w14:textId="77777777" w:rsidR="004C61EF" w:rsidRDefault="00B779EC">
            <w:pPr>
              <w:tabs>
                <w:tab w:val="clear" w:pos="567"/>
                <w:tab w:val="left" w:pos="284"/>
              </w:tabs>
              <w:ind w:left="284" w:hanging="284"/>
            </w:pPr>
            <w:r>
              <w:rPr>
                <w:szCs w:val="22"/>
                <w:vertAlign w:val="superscript"/>
              </w:rPr>
              <w:t>b</w:t>
            </w:r>
            <w:r>
              <w:rPr>
                <w:szCs w:val="22"/>
              </w:rPr>
              <w:tab/>
            </w:r>
            <w:r>
              <w:rPr>
                <w:sz w:val="18"/>
                <w:szCs w:val="18"/>
              </w:rPr>
              <w:t>Η πρώτη δόση του σχήματος κάθε 4 εβδομάδες χορηγείται την εβδομάδα 25.</w:t>
            </w:r>
          </w:p>
        </w:tc>
      </w:tr>
    </w:tbl>
    <w:p w14:paraId="35BCF737" w14:textId="77777777" w:rsidR="004C61EF" w:rsidRDefault="004C61EF">
      <w:pPr>
        <w:rPr>
          <w:szCs w:val="22"/>
        </w:rPr>
      </w:pPr>
    </w:p>
    <w:p w14:paraId="2D64D512" w14:textId="77777777" w:rsidR="004C61EF" w:rsidRDefault="00B779EC">
      <w:pPr>
        <w:rPr>
          <w:bCs/>
          <w:szCs w:val="22"/>
        </w:rPr>
      </w:pPr>
      <w:bookmarkStart w:id="31" w:name="_Hlk71021221"/>
      <w:r>
        <w:t xml:space="preserve">Η δεξαμεθαζόνη θα πρέπει να χορηγείται σε δόση </w:t>
      </w:r>
      <w:r>
        <w:rPr>
          <w:szCs w:val="22"/>
        </w:rPr>
        <w:t xml:space="preserve">40 mg/εβδομάδα (ή μειωμένη δόση 20 mg/εβδομάδα για ασθενείς ηλικίας </w:t>
      </w:r>
      <w:r>
        <w:rPr>
          <w:bCs/>
          <w:szCs w:val="22"/>
        </w:rPr>
        <w:t>&gt; 75 ετών).</w:t>
      </w:r>
    </w:p>
    <w:bookmarkEnd w:id="31"/>
    <w:p w14:paraId="104ED016" w14:textId="77777777" w:rsidR="004C61EF" w:rsidRDefault="004C61EF">
      <w:pPr>
        <w:rPr>
          <w:i/>
          <w:szCs w:val="24"/>
        </w:rPr>
      </w:pPr>
    </w:p>
    <w:p w14:paraId="3A91867A" w14:textId="77777777" w:rsidR="004C61EF" w:rsidRDefault="00B779EC">
      <w:pPr>
        <w:rPr>
          <w:szCs w:val="22"/>
        </w:rPr>
      </w:pPr>
      <w:r>
        <w:rPr>
          <w:szCs w:val="22"/>
        </w:rPr>
        <w:t xml:space="preserve">Για τη δόση και το σχήμα των φαρμακευτικών προϊόντων που χορηγούνται με το DARZALEX </w:t>
      </w:r>
      <w:r>
        <w:rPr>
          <w:szCs w:val="24"/>
        </w:rPr>
        <w:t>ενέσιμο διάλυμα για υποδόρια χρήση</w:t>
      </w:r>
      <w:r>
        <w:rPr>
          <w:szCs w:val="22"/>
        </w:rPr>
        <w:t>, βλέπε παράγραφο 5.1 και τις αντίστοιχες Περιλήψεις Χαρακτηριστικών των Προϊόντων.</w:t>
      </w:r>
    </w:p>
    <w:p w14:paraId="7BE0CFC8" w14:textId="77777777" w:rsidR="004C61EF" w:rsidRDefault="004C61EF">
      <w:pPr>
        <w:rPr>
          <w:szCs w:val="22"/>
        </w:rPr>
      </w:pPr>
    </w:p>
    <w:p w14:paraId="7A902736" w14:textId="77777777" w:rsidR="004C61EF" w:rsidRDefault="00B779EC">
      <w:pPr>
        <w:keepNext/>
        <w:rPr>
          <w:i/>
          <w:szCs w:val="24"/>
          <w:u w:val="single"/>
        </w:rPr>
      </w:pPr>
      <w:r>
        <w:rPr>
          <w:i/>
          <w:szCs w:val="24"/>
          <w:u w:val="single"/>
        </w:rPr>
        <w:lastRenderedPageBreak/>
        <w:t>Δοσολογικό σχήμα σε συνδυασμό με βορτεζομίμπη, μελφαλάνη και πρεδνιζόνη (κύκλος θεραπείας 6 εβδομάδων)</w:t>
      </w:r>
    </w:p>
    <w:p w14:paraId="073D30B1" w14:textId="77777777" w:rsidR="004C61EF" w:rsidRDefault="004C61EF">
      <w:pPr>
        <w:keepNext/>
        <w:rPr>
          <w:i/>
          <w:szCs w:val="24"/>
          <w:u w:val="single"/>
        </w:rPr>
      </w:pPr>
    </w:p>
    <w:p w14:paraId="5181A355" w14:textId="77777777" w:rsidR="004C61EF" w:rsidRDefault="00B779EC">
      <w:pPr>
        <w:rPr>
          <w:szCs w:val="24"/>
        </w:rPr>
      </w:pPr>
      <w:r>
        <w:rPr>
          <w:szCs w:val="24"/>
        </w:rPr>
        <w:t>Η συνιστώμενη δόση είναι 1.800 mg DARZALEX ενέσιμο διάλυμα για υποδόρια χρήση χορηγούμενα σε διάστημα 3</w:t>
      </w:r>
      <w:r>
        <w:rPr>
          <w:szCs w:val="24"/>
        </w:rPr>
        <w:noBreakHyphen/>
        <w:t>5 λεπτών περίπου σύμφωνα με το ακόλουθο δοσολογικό σχήμα στον πίνακα 2.</w:t>
      </w:r>
    </w:p>
    <w:p w14:paraId="7563D415"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4152"/>
      </w:tblGrid>
      <w:tr w:rsidR="004C61EF" w14:paraId="61BB131F" w14:textId="77777777" w:rsidTr="003200ED">
        <w:trPr>
          <w:cantSplit/>
        </w:trPr>
        <w:tc>
          <w:tcPr>
            <w:tcW w:w="9072" w:type="dxa"/>
            <w:gridSpan w:val="2"/>
            <w:tcBorders>
              <w:top w:val="single" w:sz="4" w:space="0" w:color="auto"/>
              <w:left w:val="single" w:sz="4" w:space="0" w:color="auto"/>
              <w:right w:val="single" w:sz="4" w:space="0" w:color="auto"/>
            </w:tcBorders>
          </w:tcPr>
          <w:p w14:paraId="11CC3287" w14:textId="77777777" w:rsidR="004C61EF" w:rsidRDefault="00B779EC">
            <w:pPr>
              <w:keepNext/>
              <w:tabs>
                <w:tab w:val="clear" w:pos="567"/>
              </w:tabs>
              <w:ind w:left="1418" w:hanging="1418"/>
              <w:rPr>
                <w:b/>
                <w:bCs/>
                <w:szCs w:val="22"/>
              </w:rPr>
            </w:pPr>
            <w:r>
              <w:rPr>
                <w:b/>
                <w:bCs/>
                <w:szCs w:val="22"/>
              </w:rPr>
              <w:t>Πίνακας 2:</w:t>
            </w:r>
            <w:r>
              <w:rPr>
                <w:b/>
                <w:bCs/>
                <w:szCs w:val="22"/>
              </w:rPr>
              <w:tab/>
              <w:t>Δοσολογικό σχήμα για το DARZALEX σε συνδυασμό με βορτεζομίμπη, μελφαλάνη και πρεδνιζόνη ([VMP], κύκλος θεραπείας 6 εβδομάδων)</w:t>
            </w:r>
          </w:p>
        </w:tc>
      </w:tr>
      <w:tr w:rsidR="004C61EF" w14:paraId="6E250F99" w14:textId="77777777">
        <w:trPr>
          <w:cantSplit/>
        </w:trPr>
        <w:tc>
          <w:tcPr>
            <w:tcW w:w="4915" w:type="dxa"/>
            <w:tcBorders>
              <w:top w:val="single" w:sz="4" w:space="0" w:color="auto"/>
            </w:tcBorders>
          </w:tcPr>
          <w:p w14:paraId="60D9814C" w14:textId="77777777" w:rsidR="004C61EF" w:rsidRDefault="00B779EC">
            <w:pPr>
              <w:keepNext/>
              <w:rPr>
                <w:szCs w:val="24"/>
              </w:rPr>
            </w:pPr>
            <w:r>
              <w:rPr>
                <w:b/>
                <w:szCs w:val="24"/>
              </w:rPr>
              <w:t>Εβδομάδες</w:t>
            </w:r>
          </w:p>
        </w:tc>
        <w:tc>
          <w:tcPr>
            <w:tcW w:w="4157" w:type="dxa"/>
            <w:tcBorders>
              <w:top w:val="single" w:sz="4" w:space="0" w:color="auto"/>
            </w:tcBorders>
          </w:tcPr>
          <w:p w14:paraId="1342362D" w14:textId="77777777" w:rsidR="004C61EF" w:rsidRDefault="00B779EC">
            <w:pPr>
              <w:keepNext/>
              <w:rPr>
                <w:szCs w:val="24"/>
              </w:rPr>
            </w:pPr>
            <w:r>
              <w:rPr>
                <w:b/>
                <w:szCs w:val="24"/>
              </w:rPr>
              <w:t>Σχήμα</w:t>
            </w:r>
          </w:p>
        </w:tc>
      </w:tr>
      <w:tr w:rsidR="004C61EF" w14:paraId="564A51FC" w14:textId="77777777">
        <w:trPr>
          <w:cantSplit/>
        </w:trPr>
        <w:tc>
          <w:tcPr>
            <w:tcW w:w="4915" w:type="dxa"/>
          </w:tcPr>
          <w:p w14:paraId="1ED443B7" w14:textId="77777777" w:rsidR="004C61EF" w:rsidRDefault="00B779EC">
            <w:pPr>
              <w:rPr>
                <w:szCs w:val="24"/>
              </w:rPr>
            </w:pPr>
            <w:r>
              <w:rPr>
                <w:szCs w:val="24"/>
              </w:rPr>
              <w:t>Εβδομάδες 1 έως 6</w:t>
            </w:r>
          </w:p>
        </w:tc>
        <w:tc>
          <w:tcPr>
            <w:tcW w:w="4157" w:type="dxa"/>
          </w:tcPr>
          <w:p w14:paraId="503682F2" w14:textId="77777777" w:rsidR="004C61EF" w:rsidRDefault="00B779EC">
            <w:pPr>
              <w:rPr>
                <w:szCs w:val="24"/>
              </w:rPr>
            </w:pPr>
            <w:r>
              <w:rPr>
                <w:szCs w:val="24"/>
              </w:rPr>
              <w:t>εβδομαδιαία (συνολικά 6 δόσεις)</w:t>
            </w:r>
          </w:p>
        </w:tc>
      </w:tr>
      <w:tr w:rsidR="004C61EF" w14:paraId="7C4E9AC1" w14:textId="77777777">
        <w:trPr>
          <w:cantSplit/>
        </w:trPr>
        <w:tc>
          <w:tcPr>
            <w:tcW w:w="4915" w:type="dxa"/>
          </w:tcPr>
          <w:p w14:paraId="7C3802BD" w14:textId="77777777" w:rsidR="004C61EF" w:rsidRDefault="00B779EC">
            <w:pPr>
              <w:rPr>
                <w:szCs w:val="24"/>
              </w:rPr>
            </w:pPr>
            <w:r>
              <w:rPr>
                <w:szCs w:val="24"/>
              </w:rPr>
              <w:t>Εβδομάδες 7 έως 54</w:t>
            </w:r>
            <w:r>
              <w:rPr>
                <w:szCs w:val="24"/>
                <w:vertAlign w:val="superscript"/>
              </w:rPr>
              <w:t>a</w:t>
            </w:r>
          </w:p>
        </w:tc>
        <w:tc>
          <w:tcPr>
            <w:tcW w:w="4157" w:type="dxa"/>
          </w:tcPr>
          <w:p w14:paraId="0BCE16D5" w14:textId="77777777" w:rsidR="004C61EF" w:rsidRDefault="00B779EC">
            <w:pPr>
              <w:rPr>
                <w:szCs w:val="24"/>
              </w:rPr>
            </w:pPr>
            <w:r>
              <w:rPr>
                <w:szCs w:val="24"/>
              </w:rPr>
              <w:t>κάθε τρεις εβδομάδες (συνολικά 16 δόσεις)</w:t>
            </w:r>
          </w:p>
        </w:tc>
      </w:tr>
      <w:tr w:rsidR="004C61EF" w14:paraId="5E6F5E04" w14:textId="77777777">
        <w:trPr>
          <w:cantSplit/>
        </w:trPr>
        <w:tc>
          <w:tcPr>
            <w:tcW w:w="4915" w:type="dxa"/>
            <w:tcBorders>
              <w:bottom w:val="single" w:sz="4" w:space="0" w:color="auto"/>
            </w:tcBorders>
          </w:tcPr>
          <w:p w14:paraId="6E93D2D9" w14:textId="77777777" w:rsidR="004C61EF" w:rsidRDefault="00B779EC">
            <w:pPr>
              <w:rPr>
                <w:szCs w:val="24"/>
              </w:rPr>
            </w:pPr>
            <w:r>
              <w:rPr>
                <w:szCs w:val="24"/>
              </w:rPr>
              <w:t>Εβδομάδα 55 και εφεξής έως την εξέλιξη της νόσου</w:t>
            </w:r>
            <w:r>
              <w:rPr>
                <w:szCs w:val="24"/>
                <w:vertAlign w:val="superscript"/>
              </w:rPr>
              <w:t>b</w:t>
            </w:r>
          </w:p>
        </w:tc>
        <w:tc>
          <w:tcPr>
            <w:tcW w:w="4157" w:type="dxa"/>
            <w:tcBorders>
              <w:bottom w:val="single" w:sz="4" w:space="0" w:color="auto"/>
            </w:tcBorders>
          </w:tcPr>
          <w:p w14:paraId="380CCF09" w14:textId="77777777" w:rsidR="004C61EF" w:rsidRDefault="00B779EC">
            <w:pPr>
              <w:rPr>
                <w:szCs w:val="24"/>
              </w:rPr>
            </w:pPr>
            <w:r>
              <w:rPr>
                <w:szCs w:val="24"/>
              </w:rPr>
              <w:t>κάθε τέσσερις εβδομάδες</w:t>
            </w:r>
          </w:p>
        </w:tc>
      </w:tr>
      <w:tr w:rsidR="004C61EF" w14:paraId="4B024453" w14:textId="77777777">
        <w:trPr>
          <w:cantSplit/>
        </w:trPr>
        <w:tc>
          <w:tcPr>
            <w:tcW w:w="9072" w:type="dxa"/>
            <w:gridSpan w:val="2"/>
            <w:tcBorders>
              <w:left w:val="nil"/>
              <w:bottom w:val="nil"/>
              <w:right w:val="nil"/>
            </w:tcBorders>
          </w:tcPr>
          <w:p w14:paraId="71769FCF" w14:textId="77777777" w:rsidR="004C61EF" w:rsidRDefault="00B779EC">
            <w:pPr>
              <w:ind w:left="284" w:hanging="284"/>
              <w:rPr>
                <w:szCs w:val="24"/>
              </w:rPr>
            </w:pPr>
            <w:r>
              <w:rPr>
                <w:szCs w:val="22"/>
                <w:vertAlign w:val="superscript"/>
              </w:rPr>
              <w:t>a</w:t>
            </w:r>
            <w:r>
              <w:rPr>
                <w:sz w:val="18"/>
                <w:szCs w:val="24"/>
              </w:rPr>
              <w:tab/>
              <w:t>Η πρώτη δόση του σχήματος κάθε 3 εβδομάδες χορηγείται την εβδομάδα 7.</w:t>
            </w:r>
          </w:p>
          <w:p w14:paraId="6EDDB8AA" w14:textId="77777777" w:rsidR="004C61EF" w:rsidRDefault="00B779EC">
            <w:pPr>
              <w:ind w:left="284" w:hanging="284"/>
              <w:rPr>
                <w:szCs w:val="24"/>
              </w:rPr>
            </w:pPr>
            <w:r>
              <w:rPr>
                <w:szCs w:val="22"/>
                <w:vertAlign w:val="superscript"/>
              </w:rPr>
              <w:t>b</w:t>
            </w:r>
            <w:r>
              <w:rPr>
                <w:szCs w:val="22"/>
                <w:vertAlign w:val="superscript"/>
              </w:rPr>
              <w:tab/>
            </w:r>
            <w:r>
              <w:rPr>
                <w:sz w:val="18"/>
                <w:szCs w:val="24"/>
              </w:rPr>
              <w:t>Η πρώτη δόση του σχήματος κάθε 4 εβδομάδες χορηγείται την εβδομάδα 55.</w:t>
            </w:r>
          </w:p>
        </w:tc>
      </w:tr>
    </w:tbl>
    <w:p w14:paraId="3103F3A7" w14:textId="77777777" w:rsidR="004C61EF" w:rsidRDefault="004C61EF">
      <w:pPr>
        <w:rPr>
          <w:szCs w:val="22"/>
        </w:rPr>
      </w:pPr>
    </w:p>
    <w:p w14:paraId="7FA71CCA" w14:textId="77777777" w:rsidR="004C61EF" w:rsidRDefault="00B779EC">
      <w:pPr>
        <w:rPr>
          <w:szCs w:val="24"/>
          <w:u w:val="single"/>
        </w:rPr>
      </w:pPr>
      <w:r>
        <w:rPr>
          <w:szCs w:val="24"/>
        </w:rPr>
        <w:t xml:space="preserve">Η βορτεζομίμπη χορηγείται δύο φορές την εβδομάδα τις εβδομάδες 1, 2, 4 και 5 για τον πρώτο κύκλο 6 εβδομάδων και εν συνεχεία </w:t>
      </w:r>
      <w:r>
        <w:rPr>
          <w:b/>
          <w:szCs w:val="24"/>
        </w:rPr>
        <w:t>μία φορά</w:t>
      </w:r>
      <w:r>
        <w:rPr>
          <w:szCs w:val="24"/>
        </w:rPr>
        <w:t xml:space="preserve"> την εβδομάδα τις εβδομάδες 1, 2, 4 και 5 για οκτώ επιπλέον κύκλους των 6 εβδομάδων. Για πληροφορίες σχετικά με τη δόση και το δοσολογικό σχήμα του συνδυασμού VMP όταν χορηγείται μαζί με το DARZALEX ενέσιμο διάλυμα για υποδόρια χρήση, ανατρέξτε στην παράγραφο 5.1.</w:t>
      </w:r>
    </w:p>
    <w:p w14:paraId="49086A64" w14:textId="77777777" w:rsidR="004C61EF" w:rsidRDefault="004C61EF">
      <w:pPr>
        <w:rPr>
          <w:szCs w:val="22"/>
        </w:rPr>
      </w:pPr>
    </w:p>
    <w:p w14:paraId="62E665A7" w14:textId="77777777" w:rsidR="004C61EF" w:rsidRDefault="00B779EC">
      <w:pPr>
        <w:keepLines/>
        <w:rPr>
          <w:i/>
          <w:szCs w:val="24"/>
          <w:u w:val="single"/>
        </w:rPr>
      </w:pPr>
      <w:r>
        <w:rPr>
          <w:i/>
          <w:szCs w:val="24"/>
          <w:u w:val="single"/>
        </w:rPr>
        <w:t>Δοσολογικό σχήμα σε συνδυασμό με βορτεζομίμπη, θαλιδομίδη και δεξαμεθαζόνη (κύκλος θεραπείας 4 εβδομάδων) για τη θεραπεία νεοδιαγνωσθέντων ασθενών που είναι κατάλληλοι για αυτόλογη μεταμόσχευση αρχέγονων αιμοποιητικών κυττάρων (ASCT)</w:t>
      </w:r>
    </w:p>
    <w:p w14:paraId="3BD6A404" w14:textId="77777777" w:rsidR="004C61EF" w:rsidRDefault="004C61EF">
      <w:pPr>
        <w:keepLines/>
        <w:rPr>
          <w:i/>
          <w:szCs w:val="24"/>
          <w:u w:val="single"/>
        </w:rPr>
      </w:pPr>
    </w:p>
    <w:p w14:paraId="345EF9F5" w14:textId="77777777" w:rsidR="004C61EF" w:rsidRDefault="00B779EC">
      <w:pPr>
        <w:rPr>
          <w:szCs w:val="24"/>
        </w:rPr>
      </w:pPr>
      <w:r>
        <w:rPr>
          <w:szCs w:val="24"/>
        </w:rPr>
        <w:t>Η συνιστώμενη δόση είναι 1.800 mg DARZALEX ενέσιμο διάλυμα για υποδόρια χρήση χορηγούμενα σε διάστημα 3</w:t>
      </w:r>
      <w:r>
        <w:rPr>
          <w:szCs w:val="24"/>
        </w:rPr>
        <w:noBreakHyphen/>
        <w:t>5 λεπτών περίπου σύμφωνα με το ακόλουθο δοσολογικό σχήμα στον πίνακα 3.</w:t>
      </w:r>
    </w:p>
    <w:p w14:paraId="3AA7F0F0" w14:textId="77777777" w:rsidR="004C61EF" w:rsidRDefault="004C61EF">
      <w:pPr>
        <w:rPr>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717"/>
        <w:gridCol w:w="3997"/>
      </w:tblGrid>
      <w:tr w:rsidR="004C61EF" w14:paraId="557C33F9" w14:textId="77777777" w:rsidTr="003200ED">
        <w:trPr>
          <w:cantSplit/>
        </w:trPr>
        <w:tc>
          <w:tcPr>
            <w:tcW w:w="9072" w:type="dxa"/>
            <w:gridSpan w:val="3"/>
            <w:tcBorders>
              <w:top w:val="single" w:sz="4" w:space="0" w:color="auto"/>
              <w:left w:val="single" w:sz="4" w:space="0" w:color="auto"/>
              <w:right w:val="single" w:sz="4" w:space="0" w:color="auto"/>
            </w:tcBorders>
          </w:tcPr>
          <w:p w14:paraId="57D30539" w14:textId="77777777" w:rsidR="004C61EF" w:rsidRDefault="00B779EC">
            <w:pPr>
              <w:keepNext/>
              <w:tabs>
                <w:tab w:val="clear" w:pos="567"/>
              </w:tabs>
              <w:ind w:left="1418" w:hanging="1418"/>
              <w:rPr>
                <w:b/>
                <w:bCs/>
                <w:szCs w:val="22"/>
              </w:rPr>
            </w:pPr>
            <w:r>
              <w:rPr>
                <w:b/>
                <w:bCs/>
                <w:szCs w:val="22"/>
              </w:rPr>
              <w:t>Πίνακας 3:</w:t>
            </w:r>
            <w:r>
              <w:rPr>
                <w:b/>
                <w:bCs/>
                <w:szCs w:val="22"/>
              </w:rPr>
              <w:tab/>
              <w:t>Δοσολογικό σχήμα για το DARZALEX σε συνδυασμό με βορτεζομίμπη, θαλιδομίδη και δεξαμεθαζόνη ([VTd], κύκλος θεραπείας 4 εβδομάδων)</w:t>
            </w:r>
          </w:p>
        </w:tc>
      </w:tr>
      <w:tr w:rsidR="004C61EF" w14:paraId="7095AF3E" w14:textId="77777777">
        <w:trPr>
          <w:cantSplit/>
        </w:trPr>
        <w:tc>
          <w:tcPr>
            <w:tcW w:w="2349" w:type="dxa"/>
            <w:tcBorders>
              <w:top w:val="single" w:sz="4" w:space="0" w:color="auto"/>
            </w:tcBorders>
          </w:tcPr>
          <w:p w14:paraId="18E2B040" w14:textId="77777777" w:rsidR="004C61EF" w:rsidRDefault="00B779EC">
            <w:pPr>
              <w:keepNext/>
              <w:rPr>
                <w:szCs w:val="24"/>
              </w:rPr>
            </w:pPr>
            <w:r>
              <w:rPr>
                <w:b/>
                <w:szCs w:val="24"/>
              </w:rPr>
              <w:t>Φάση θεραπείας</w:t>
            </w:r>
          </w:p>
        </w:tc>
        <w:tc>
          <w:tcPr>
            <w:tcW w:w="2720" w:type="dxa"/>
            <w:tcBorders>
              <w:top w:val="single" w:sz="4" w:space="0" w:color="auto"/>
            </w:tcBorders>
          </w:tcPr>
          <w:p w14:paraId="4B904417" w14:textId="77777777" w:rsidR="004C61EF" w:rsidRDefault="00B779EC">
            <w:pPr>
              <w:keepNext/>
              <w:rPr>
                <w:szCs w:val="24"/>
              </w:rPr>
            </w:pPr>
            <w:r>
              <w:rPr>
                <w:b/>
                <w:szCs w:val="24"/>
              </w:rPr>
              <w:t>Εβδομάδες</w:t>
            </w:r>
          </w:p>
        </w:tc>
        <w:tc>
          <w:tcPr>
            <w:tcW w:w="4003" w:type="dxa"/>
            <w:tcBorders>
              <w:top w:val="single" w:sz="4" w:space="0" w:color="auto"/>
            </w:tcBorders>
          </w:tcPr>
          <w:p w14:paraId="78911313" w14:textId="77777777" w:rsidR="004C61EF" w:rsidRDefault="00B779EC">
            <w:pPr>
              <w:keepNext/>
              <w:rPr>
                <w:szCs w:val="24"/>
              </w:rPr>
            </w:pPr>
            <w:r>
              <w:rPr>
                <w:b/>
                <w:szCs w:val="24"/>
              </w:rPr>
              <w:t>Σχήμα</w:t>
            </w:r>
          </w:p>
        </w:tc>
      </w:tr>
      <w:tr w:rsidR="004C61EF" w14:paraId="0542C204" w14:textId="77777777">
        <w:trPr>
          <w:cantSplit/>
        </w:trPr>
        <w:tc>
          <w:tcPr>
            <w:tcW w:w="2349" w:type="dxa"/>
            <w:vMerge w:val="restart"/>
          </w:tcPr>
          <w:p w14:paraId="3970DABB" w14:textId="77777777" w:rsidR="004C61EF" w:rsidRDefault="00B779EC">
            <w:pPr>
              <w:rPr>
                <w:szCs w:val="24"/>
              </w:rPr>
            </w:pPr>
            <w:r>
              <w:rPr>
                <w:szCs w:val="24"/>
              </w:rPr>
              <w:t>Έφοδος</w:t>
            </w:r>
          </w:p>
        </w:tc>
        <w:tc>
          <w:tcPr>
            <w:tcW w:w="2720" w:type="dxa"/>
          </w:tcPr>
          <w:p w14:paraId="3983FF7E" w14:textId="77777777" w:rsidR="004C61EF" w:rsidRDefault="00B779EC">
            <w:pPr>
              <w:rPr>
                <w:szCs w:val="24"/>
              </w:rPr>
            </w:pPr>
            <w:r>
              <w:rPr>
                <w:szCs w:val="24"/>
              </w:rPr>
              <w:t>Εβδομάδες 1 έως 8</w:t>
            </w:r>
          </w:p>
        </w:tc>
        <w:tc>
          <w:tcPr>
            <w:tcW w:w="4003" w:type="dxa"/>
          </w:tcPr>
          <w:p w14:paraId="17ED4A29" w14:textId="77777777" w:rsidR="004C61EF" w:rsidRDefault="00B779EC">
            <w:pPr>
              <w:rPr>
                <w:szCs w:val="24"/>
              </w:rPr>
            </w:pPr>
            <w:r>
              <w:rPr>
                <w:szCs w:val="24"/>
              </w:rPr>
              <w:t>εβδομαδιαία (συνολικά 8 δόσεις)</w:t>
            </w:r>
          </w:p>
        </w:tc>
      </w:tr>
      <w:tr w:rsidR="004C61EF" w14:paraId="4C435EC4" w14:textId="77777777">
        <w:trPr>
          <w:cantSplit/>
        </w:trPr>
        <w:tc>
          <w:tcPr>
            <w:tcW w:w="2349" w:type="dxa"/>
            <w:vMerge/>
          </w:tcPr>
          <w:p w14:paraId="6D19D2FD" w14:textId="77777777" w:rsidR="004C61EF" w:rsidRDefault="004C61EF">
            <w:pPr>
              <w:rPr>
                <w:szCs w:val="22"/>
              </w:rPr>
            </w:pPr>
          </w:p>
        </w:tc>
        <w:tc>
          <w:tcPr>
            <w:tcW w:w="2720" w:type="dxa"/>
          </w:tcPr>
          <w:p w14:paraId="12C03550" w14:textId="77777777" w:rsidR="004C61EF" w:rsidRDefault="00B779EC">
            <w:pPr>
              <w:rPr>
                <w:szCs w:val="24"/>
              </w:rPr>
            </w:pPr>
            <w:r>
              <w:rPr>
                <w:szCs w:val="24"/>
              </w:rPr>
              <w:t>Εβδομάδες 9 έως 16</w:t>
            </w:r>
            <w:r>
              <w:rPr>
                <w:szCs w:val="24"/>
                <w:vertAlign w:val="superscript"/>
              </w:rPr>
              <w:t>a</w:t>
            </w:r>
          </w:p>
        </w:tc>
        <w:tc>
          <w:tcPr>
            <w:tcW w:w="4003" w:type="dxa"/>
          </w:tcPr>
          <w:p w14:paraId="72CA0C36" w14:textId="77777777" w:rsidR="004C61EF" w:rsidRDefault="00B779EC">
            <w:pPr>
              <w:rPr>
                <w:szCs w:val="24"/>
              </w:rPr>
            </w:pPr>
            <w:r>
              <w:rPr>
                <w:szCs w:val="24"/>
              </w:rPr>
              <w:t>κάθε δύο εβδομάδες (συνολικά 4 δόσεις)</w:t>
            </w:r>
          </w:p>
        </w:tc>
      </w:tr>
      <w:tr w:rsidR="004C61EF" w14:paraId="7BB60B38" w14:textId="77777777">
        <w:trPr>
          <w:cantSplit/>
        </w:trPr>
        <w:tc>
          <w:tcPr>
            <w:tcW w:w="9072" w:type="dxa"/>
            <w:gridSpan w:val="3"/>
          </w:tcPr>
          <w:p w14:paraId="4F975573" w14:textId="77777777" w:rsidR="004C61EF" w:rsidRDefault="00B779EC">
            <w:pPr>
              <w:jc w:val="center"/>
              <w:rPr>
                <w:szCs w:val="24"/>
              </w:rPr>
            </w:pPr>
            <w:r>
              <w:rPr>
                <w:szCs w:val="24"/>
              </w:rPr>
              <w:t>Διακοπή για υψηλής δόσης χημειοθεραπεία και ASCT</w:t>
            </w:r>
          </w:p>
        </w:tc>
      </w:tr>
      <w:tr w:rsidR="004C61EF" w14:paraId="55E9FC0E" w14:textId="77777777">
        <w:trPr>
          <w:cantSplit/>
        </w:trPr>
        <w:tc>
          <w:tcPr>
            <w:tcW w:w="2349" w:type="dxa"/>
            <w:tcBorders>
              <w:bottom w:val="single" w:sz="4" w:space="0" w:color="auto"/>
            </w:tcBorders>
          </w:tcPr>
          <w:p w14:paraId="11D95982" w14:textId="77777777" w:rsidR="004C61EF" w:rsidRDefault="00B779EC">
            <w:pPr>
              <w:rPr>
                <w:szCs w:val="24"/>
              </w:rPr>
            </w:pPr>
            <w:r>
              <w:rPr>
                <w:szCs w:val="24"/>
              </w:rPr>
              <w:t>Εδραίωση</w:t>
            </w:r>
          </w:p>
        </w:tc>
        <w:tc>
          <w:tcPr>
            <w:tcW w:w="2720" w:type="dxa"/>
            <w:tcBorders>
              <w:bottom w:val="single" w:sz="4" w:space="0" w:color="auto"/>
            </w:tcBorders>
          </w:tcPr>
          <w:p w14:paraId="5A4B94EF" w14:textId="77777777" w:rsidR="004C61EF" w:rsidRDefault="00B779EC">
            <w:pPr>
              <w:rPr>
                <w:szCs w:val="24"/>
              </w:rPr>
            </w:pPr>
            <w:r>
              <w:rPr>
                <w:szCs w:val="24"/>
              </w:rPr>
              <w:t>Εβδομάδες 1 έως 8</w:t>
            </w:r>
            <w:r>
              <w:rPr>
                <w:szCs w:val="24"/>
                <w:vertAlign w:val="superscript"/>
              </w:rPr>
              <w:t>b</w:t>
            </w:r>
          </w:p>
        </w:tc>
        <w:tc>
          <w:tcPr>
            <w:tcW w:w="4003" w:type="dxa"/>
            <w:tcBorders>
              <w:bottom w:val="single" w:sz="4" w:space="0" w:color="auto"/>
            </w:tcBorders>
          </w:tcPr>
          <w:p w14:paraId="209D8452" w14:textId="77777777" w:rsidR="004C61EF" w:rsidRDefault="00B779EC">
            <w:pPr>
              <w:rPr>
                <w:szCs w:val="24"/>
              </w:rPr>
            </w:pPr>
            <w:r>
              <w:rPr>
                <w:szCs w:val="24"/>
              </w:rPr>
              <w:t>κάθε δύο εβδομάδες (συνολικά 4 δόσεις)</w:t>
            </w:r>
          </w:p>
        </w:tc>
      </w:tr>
      <w:tr w:rsidR="004C61EF" w14:paraId="2E352F21" w14:textId="77777777">
        <w:trPr>
          <w:cantSplit/>
        </w:trPr>
        <w:tc>
          <w:tcPr>
            <w:tcW w:w="9072" w:type="dxa"/>
            <w:gridSpan w:val="3"/>
            <w:tcBorders>
              <w:left w:val="nil"/>
              <w:bottom w:val="nil"/>
              <w:right w:val="nil"/>
            </w:tcBorders>
          </w:tcPr>
          <w:p w14:paraId="0C777CC1" w14:textId="77777777" w:rsidR="004C61EF" w:rsidRDefault="00B779EC">
            <w:pPr>
              <w:ind w:left="284" w:hanging="284"/>
              <w:rPr>
                <w:szCs w:val="24"/>
              </w:rPr>
            </w:pPr>
            <w:r>
              <w:rPr>
                <w:szCs w:val="22"/>
                <w:vertAlign w:val="superscript"/>
              </w:rPr>
              <w:t>a</w:t>
            </w:r>
            <w:r>
              <w:rPr>
                <w:sz w:val="18"/>
                <w:szCs w:val="24"/>
              </w:rPr>
              <w:tab/>
              <w:t>Η πρώτη δόση του σχήματος κάθε 2 εβδομάδες χορηγείται την εβδομάδα 9.</w:t>
            </w:r>
          </w:p>
          <w:p w14:paraId="5EF9BF85" w14:textId="77777777" w:rsidR="004C61EF" w:rsidRDefault="00B779EC">
            <w:pPr>
              <w:ind w:left="284" w:hanging="284"/>
              <w:rPr>
                <w:szCs w:val="24"/>
              </w:rPr>
            </w:pPr>
            <w:r>
              <w:rPr>
                <w:szCs w:val="22"/>
                <w:vertAlign w:val="superscript"/>
              </w:rPr>
              <w:t>b</w:t>
            </w:r>
            <w:r>
              <w:rPr>
                <w:sz w:val="18"/>
                <w:szCs w:val="24"/>
              </w:rPr>
              <w:tab/>
              <w:t>Η πρώτη δόση του σχήματος κάθε 2 εβδομάδες χορηγείται την εβδομάδα 1 κατά την επανέναρξη της θεραπείας μετά από ASCT.</w:t>
            </w:r>
          </w:p>
        </w:tc>
      </w:tr>
    </w:tbl>
    <w:p w14:paraId="495DC859" w14:textId="77777777" w:rsidR="004C61EF" w:rsidRDefault="004C61EF">
      <w:pPr>
        <w:rPr>
          <w:szCs w:val="22"/>
        </w:rPr>
      </w:pPr>
    </w:p>
    <w:p w14:paraId="2DDBE37D" w14:textId="77777777" w:rsidR="004C61EF" w:rsidRDefault="00B779EC">
      <w:pPr>
        <w:rPr>
          <w:bCs/>
          <w:szCs w:val="22"/>
        </w:rPr>
      </w:pPr>
      <w:r>
        <w:t xml:space="preserve">Η δεξαμεθαζόνη θα πρέπει να χορηγείται στη δόση των 40 mg τις ημέρες 1, 2, 8, 9, 15, 16, </w:t>
      </w:r>
      <w:r>
        <w:rPr>
          <w:bCs/>
        </w:rPr>
        <w:t>22 και 23</w:t>
      </w:r>
      <w:r>
        <w:t xml:space="preserve"> των κύκλων 1 και 2 και στη δόση των 40 mg τις ημέρες 1-2 και στη δόση των 20 mg τις επόμενες ημέρες χορήγησης (ημέρες 8, 9, 15, 16) των κύκλων 3-4. Η δεξαμεθαζόνη στη δόση των </w:t>
      </w:r>
      <w:r>
        <w:rPr>
          <w:bCs/>
          <w:iCs/>
          <w:szCs w:val="22"/>
          <w:lang w:eastAsia="en-GB"/>
        </w:rPr>
        <w:t>20 mg θα πρέπει να χορηγείται τις ημέρες 1, 2, 8, 9, 15, 16 στους κύκλους 5 και 6.</w:t>
      </w:r>
    </w:p>
    <w:p w14:paraId="67B2EE20" w14:textId="77777777" w:rsidR="004C61EF" w:rsidRDefault="004C61EF">
      <w:pPr>
        <w:rPr>
          <w:bCs/>
          <w:szCs w:val="22"/>
        </w:rPr>
      </w:pPr>
    </w:p>
    <w:p w14:paraId="566638E9" w14:textId="77777777" w:rsidR="004C61EF" w:rsidRDefault="00B779EC">
      <w:pPr>
        <w:rPr>
          <w:i/>
          <w:szCs w:val="24"/>
        </w:rPr>
      </w:pPr>
      <w:r>
        <w:rPr>
          <w:szCs w:val="24"/>
        </w:rPr>
        <w:t>Για τη δόση και το σχήμα των φαρμακευτικών προϊόντων που χορηγούνται μαζί με το DARZALEX ενέσιμο διάλυμα για υποδόρια χρήση ανατρέξτε στην παράγραφο 5.1 και στις αντίστοιχες Περιλήψεις των Χαρακτηριστικών των Προϊόντων.</w:t>
      </w:r>
    </w:p>
    <w:p w14:paraId="2AA22314" w14:textId="77777777" w:rsidR="004C61EF" w:rsidRDefault="004C61EF">
      <w:pPr>
        <w:rPr>
          <w:szCs w:val="22"/>
        </w:rPr>
      </w:pPr>
    </w:p>
    <w:p w14:paraId="29288757" w14:textId="77777777" w:rsidR="004C61EF" w:rsidRDefault="00B779EC">
      <w:pPr>
        <w:keepNext/>
        <w:rPr>
          <w:i/>
          <w:iCs/>
          <w:u w:val="single"/>
        </w:rPr>
      </w:pPr>
      <w:r>
        <w:rPr>
          <w:rFonts w:eastAsia="Aptos"/>
          <w:i/>
          <w:iCs/>
          <w:u w:val="single"/>
        </w:rPr>
        <w:t>Δοσολογικό σχήμα σε συνδυασμό με βορτεζομίμπη, λεναλιδομίδη και δεξαμεθαζόνη (κύκλος θεραπείας 4 εβδομάδων) για τη θεραπεία νεοδιαγνωσθέντων ασθενών που είναι κατάλληλοι για αυτόλογη μεταμόσχευση αρχέγονων αιμοποιητικών κυττάρων (ASCT)</w:t>
      </w:r>
    </w:p>
    <w:p w14:paraId="12DCDC9D" w14:textId="77777777" w:rsidR="004C61EF" w:rsidRDefault="004C61EF"/>
    <w:p w14:paraId="3E083BDE" w14:textId="77777777" w:rsidR="004C61EF" w:rsidRDefault="00B779EC">
      <w:r>
        <w:rPr>
          <w:rFonts w:eastAsia="Aptos"/>
        </w:rPr>
        <w:t>Η συνιστώμενη δόση είναι 1.800 mg DARZALEX ενέσιμο διάλυμα για υποδόρια χρήση χορηγούμενα σε διάστημα 3</w:t>
      </w:r>
      <w:r>
        <w:rPr>
          <w:rFonts w:eastAsia="Aptos"/>
        </w:rPr>
        <w:noBreakHyphen/>
        <w:t>5 λεπτών περίπου σύμφωνα με το ακόλουθο δοσολογικό σχήμα στον πίνακα 4.</w:t>
      </w:r>
    </w:p>
    <w:p w14:paraId="5CED7C67" w14:textId="77777777" w:rsidR="004C61EF" w:rsidRDefault="004C61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4026"/>
        <w:gridCol w:w="3157"/>
      </w:tblGrid>
      <w:tr w:rsidR="004C61EF" w14:paraId="785A9DF2" w14:textId="77777777" w:rsidTr="003200ED">
        <w:trPr>
          <w:cantSplit/>
        </w:trPr>
        <w:tc>
          <w:tcPr>
            <w:tcW w:w="9287" w:type="dxa"/>
            <w:gridSpan w:val="3"/>
            <w:tcBorders>
              <w:top w:val="single" w:sz="4" w:space="0" w:color="auto"/>
              <w:left w:val="single" w:sz="4" w:space="0" w:color="auto"/>
              <w:right w:val="single" w:sz="4" w:space="0" w:color="auto"/>
            </w:tcBorders>
          </w:tcPr>
          <w:p w14:paraId="1DCA6392" w14:textId="77777777" w:rsidR="004C61EF" w:rsidRDefault="00B779EC">
            <w:pPr>
              <w:keepNext/>
              <w:ind w:left="1134" w:hanging="1134"/>
              <w:rPr>
                <w:b/>
                <w:bCs/>
                <w:szCs w:val="22"/>
              </w:rPr>
            </w:pPr>
            <w:r>
              <w:rPr>
                <w:rFonts w:eastAsia="Aptos"/>
                <w:b/>
                <w:bCs/>
                <w:noProof w:val="0"/>
                <w:szCs w:val="22"/>
              </w:rPr>
              <w:lastRenderedPageBreak/>
              <w:t>Πίνακας 4:</w:t>
            </w:r>
            <w:r>
              <w:rPr>
                <w:rFonts w:eastAsia="Aptos"/>
                <w:b/>
                <w:bCs/>
                <w:noProof w:val="0"/>
                <w:szCs w:val="22"/>
              </w:rPr>
              <w:tab/>
              <w:t>Δοσολογικό σχήμα για το DARZALEX σε συνδυασμό με βορτεζομίμπη, λεναλιδομίδη και δεξαμεθαζόνη ([VRd], κύκλος θεραπείας 4 εβδομάδων)</w:t>
            </w:r>
          </w:p>
        </w:tc>
      </w:tr>
      <w:tr w:rsidR="004C61EF" w14:paraId="4171463D" w14:textId="77777777">
        <w:trPr>
          <w:cantSplit/>
        </w:trPr>
        <w:tc>
          <w:tcPr>
            <w:tcW w:w="1908" w:type="dxa"/>
            <w:tcBorders>
              <w:top w:val="single" w:sz="4" w:space="0" w:color="auto"/>
            </w:tcBorders>
          </w:tcPr>
          <w:p w14:paraId="476A38D0" w14:textId="77777777" w:rsidR="004C61EF" w:rsidRDefault="00B779EC">
            <w:pPr>
              <w:keepNext/>
              <w:rPr>
                <w:b/>
                <w:bCs/>
              </w:rPr>
            </w:pPr>
            <w:r>
              <w:rPr>
                <w:rFonts w:eastAsia="Aptos"/>
                <w:b/>
                <w:bCs/>
                <w:noProof w:val="0"/>
                <w:szCs w:val="22"/>
              </w:rPr>
              <w:t>Φάση θεραπείας</w:t>
            </w:r>
          </w:p>
        </w:tc>
        <w:tc>
          <w:tcPr>
            <w:tcW w:w="4140" w:type="dxa"/>
            <w:tcBorders>
              <w:top w:val="single" w:sz="4" w:space="0" w:color="auto"/>
            </w:tcBorders>
          </w:tcPr>
          <w:p w14:paraId="51124C9E" w14:textId="77777777" w:rsidR="004C61EF" w:rsidRDefault="00B779EC">
            <w:pPr>
              <w:rPr>
                <w:b/>
                <w:bCs/>
              </w:rPr>
            </w:pPr>
            <w:r>
              <w:rPr>
                <w:rFonts w:eastAsia="Aptos"/>
                <w:b/>
                <w:bCs/>
                <w:noProof w:val="0"/>
                <w:szCs w:val="22"/>
              </w:rPr>
              <w:t>Εβδομάδες</w:t>
            </w:r>
          </w:p>
        </w:tc>
        <w:tc>
          <w:tcPr>
            <w:tcW w:w="3239" w:type="dxa"/>
            <w:tcBorders>
              <w:top w:val="single" w:sz="4" w:space="0" w:color="auto"/>
            </w:tcBorders>
          </w:tcPr>
          <w:p w14:paraId="4612270F" w14:textId="77777777" w:rsidR="004C61EF" w:rsidRDefault="00B779EC">
            <w:pPr>
              <w:rPr>
                <w:b/>
                <w:bCs/>
              </w:rPr>
            </w:pPr>
            <w:r>
              <w:rPr>
                <w:rFonts w:eastAsia="Aptos"/>
                <w:b/>
                <w:bCs/>
                <w:noProof w:val="0"/>
                <w:szCs w:val="22"/>
              </w:rPr>
              <w:t>Σχήμα</w:t>
            </w:r>
          </w:p>
        </w:tc>
      </w:tr>
      <w:tr w:rsidR="004C61EF" w14:paraId="6ADCB4DA" w14:textId="77777777">
        <w:trPr>
          <w:cantSplit/>
        </w:trPr>
        <w:tc>
          <w:tcPr>
            <w:tcW w:w="1908" w:type="dxa"/>
            <w:vMerge w:val="restart"/>
          </w:tcPr>
          <w:p w14:paraId="31A05932" w14:textId="77777777" w:rsidR="004C61EF" w:rsidRDefault="00B779EC" w:rsidP="003200ED">
            <w:r>
              <w:rPr>
                <w:rFonts w:eastAsia="Aptos"/>
              </w:rPr>
              <w:t>Έφοδος</w:t>
            </w:r>
          </w:p>
        </w:tc>
        <w:tc>
          <w:tcPr>
            <w:tcW w:w="4140" w:type="dxa"/>
          </w:tcPr>
          <w:p w14:paraId="6F8A8E21" w14:textId="77777777" w:rsidR="004C61EF" w:rsidRDefault="00B779EC" w:rsidP="003200ED">
            <w:r>
              <w:rPr>
                <w:rFonts w:eastAsia="Aptos"/>
              </w:rPr>
              <w:t>Εβδομάδες 1 έως 8</w:t>
            </w:r>
          </w:p>
        </w:tc>
        <w:tc>
          <w:tcPr>
            <w:tcW w:w="3239" w:type="dxa"/>
          </w:tcPr>
          <w:p w14:paraId="317B8652" w14:textId="77777777" w:rsidR="004C61EF" w:rsidRDefault="00B779EC">
            <w:pPr>
              <w:keepNext/>
            </w:pPr>
            <w:r>
              <w:rPr>
                <w:rFonts w:eastAsia="Aptos"/>
              </w:rPr>
              <w:t>εβδομαδιαία (συνολικά 8 δόσεις)</w:t>
            </w:r>
          </w:p>
        </w:tc>
      </w:tr>
      <w:tr w:rsidR="004C61EF" w14:paraId="3EDD003A" w14:textId="77777777">
        <w:trPr>
          <w:cantSplit/>
        </w:trPr>
        <w:tc>
          <w:tcPr>
            <w:tcW w:w="1908" w:type="dxa"/>
            <w:vMerge/>
          </w:tcPr>
          <w:p w14:paraId="301310D3" w14:textId="77777777" w:rsidR="004C61EF" w:rsidRDefault="004C61EF" w:rsidP="003200ED">
            <w:pPr>
              <w:rPr>
                <w:szCs w:val="22"/>
              </w:rPr>
            </w:pPr>
          </w:p>
        </w:tc>
        <w:tc>
          <w:tcPr>
            <w:tcW w:w="4140" w:type="dxa"/>
          </w:tcPr>
          <w:p w14:paraId="66792B6B" w14:textId="77777777" w:rsidR="004C61EF" w:rsidRDefault="00B779EC" w:rsidP="003200ED">
            <w:pPr>
              <w:rPr>
                <w:szCs w:val="22"/>
              </w:rPr>
            </w:pPr>
            <w:r>
              <w:rPr>
                <w:rFonts w:eastAsia="Aptos"/>
              </w:rPr>
              <w:t>Εβδομάδες 9 έως 16</w:t>
            </w:r>
            <w:r>
              <w:rPr>
                <w:rFonts w:eastAsia="Aptos"/>
                <w:vertAlign w:val="superscript"/>
              </w:rPr>
              <w:t>a</w:t>
            </w:r>
          </w:p>
        </w:tc>
        <w:tc>
          <w:tcPr>
            <w:tcW w:w="3239" w:type="dxa"/>
          </w:tcPr>
          <w:p w14:paraId="51838D9F" w14:textId="77777777" w:rsidR="004C61EF" w:rsidRDefault="00B779EC">
            <w:r>
              <w:rPr>
                <w:rFonts w:eastAsia="Aptos"/>
              </w:rPr>
              <w:t>κάθε δύο εβδομάδες (συνολικά 4 δόσεις)</w:t>
            </w:r>
          </w:p>
        </w:tc>
      </w:tr>
      <w:tr w:rsidR="004C61EF" w14:paraId="287CC465" w14:textId="77777777">
        <w:trPr>
          <w:cantSplit/>
        </w:trPr>
        <w:tc>
          <w:tcPr>
            <w:tcW w:w="9287" w:type="dxa"/>
            <w:gridSpan w:val="3"/>
          </w:tcPr>
          <w:p w14:paraId="3F5E8763" w14:textId="77777777" w:rsidR="004C61EF" w:rsidRDefault="00B779EC" w:rsidP="003200ED">
            <w:r>
              <w:rPr>
                <w:rFonts w:eastAsia="Aptos"/>
              </w:rPr>
              <w:t>Διακοπή για υψηλής δόσης χημειοθεραπεία και ASCT</w:t>
            </w:r>
          </w:p>
        </w:tc>
      </w:tr>
      <w:tr w:rsidR="004C61EF" w14:paraId="3E7D621C" w14:textId="77777777">
        <w:trPr>
          <w:cantSplit/>
        </w:trPr>
        <w:tc>
          <w:tcPr>
            <w:tcW w:w="1908" w:type="dxa"/>
            <w:tcBorders>
              <w:bottom w:val="single" w:sz="4" w:space="0" w:color="auto"/>
            </w:tcBorders>
          </w:tcPr>
          <w:p w14:paraId="558731F4" w14:textId="77777777" w:rsidR="004C61EF" w:rsidRDefault="00B779EC">
            <w:r>
              <w:rPr>
                <w:rFonts w:eastAsia="Aptos"/>
              </w:rPr>
              <w:t>Εδραίωση</w:t>
            </w:r>
          </w:p>
        </w:tc>
        <w:tc>
          <w:tcPr>
            <w:tcW w:w="4140" w:type="dxa"/>
            <w:tcBorders>
              <w:bottom w:val="single" w:sz="4" w:space="0" w:color="auto"/>
            </w:tcBorders>
          </w:tcPr>
          <w:p w14:paraId="3E94409F" w14:textId="77777777" w:rsidR="004C61EF" w:rsidRDefault="00B779EC">
            <w:pPr>
              <w:keepNext/>
              <w:rPr>
                <w:szCs w:val="22"/>
              </w:rPr>
            </w:pPr>
            <w:r>
              <w:rPr>
                <w:rFonts w:eastAsia="Aptos"/>
              </w:rPr>
              <w:t>Εβδομάδες 17 έως 24</w:t>
            </w:r>
            <w:r>
              <w:rPr>
                <w:rFonts w:eastAsia="Aptos"/>
                <w:vertAlign w:val="superscript"/>
              </w:rPr>
              <w:t>b</w:t>
            </w:r>
          </w:p>
        </w:tc>
        <w:tc>
          <w:tcPr>
            <w:tcW w:w="3239" w:type="dxa"/>
            <w:tcBorders>
              <w:bottom w:val="single" w:sz="4" w:space="0" w:color="auto"/>
            </w:tcBorders>
          </w:tcPr>
          <w:p w14:paraId="587FEB94" w14:textId="77777777" w:rsidR="004C61EF" w:rsidRDefault="00B779EC">
            <w:r>
              <w:rPr>
                <w:rFonts w:eastAsia="Aptos"/>
              </w:rPr>
              <w:t>κάθε δύο εβδομάδες (συνολικά 4 δόσεις)</w:t>
            </w:r>
          </w:p>
        </w:tc>
      </w:tr>
      <w:tr w:rsidR="004C61EF" w14:paraId="342DD5F9" w14:textId="77777777">
        <w:trPr>
          <w:cantSplit/>
        </w:trPr>
        <w:tc>
          <w:tcPr>
            <w:tcW w:w="1908" w:type="dxa"/>
            <w:tcBorders>
              <w:bottom w:val="single" w:sz="4" w:space="0" w:color="auto"/>
            </w:tcBorders>
          </w:tcPr>
          <w:p w14:paraId="6B29A1BD" w14:textId="77777777" w:rsidR="004C61EF" w:rsidRDefault="00B779EC">
            <w:r>
              <w:rPr>
                <w:rFonts w:eastAsia="Aptos"/>
              </w:rPr>
              <w:t>Συντήρηση</w:t>
            </w:r>
          </w:p>
        </w:tc>
        <w:tc>
          <w:tcPr>
            <w:tcW w:w="4140" w:type="dxa"/>
            <w:tcBorders>
              <w:bottom w:val="single" w:sz="4" w:space="0" w:color="auto"/>
            </w:tcBorders>
          </w:tcPr>
          <w:p w14:paraId="372EBA22" w14:textId="77777777" w:rsidR="004C61EF" w:rsidRDefault="00B779EC">
            <w:pPr>
              <w:rPr>
                <w:szCs w:val="22"/>
              </w:rPr>
            </w:pPr>
            <w:r>
              <w:rPr>
                <w:rFonts w:eastAsia="Aptos"/>
              </w:rPr>
              <w:t>Εβδομάδα 25 και εφεξής έως την εξέλιξη της νόσου</w:t>
            </w:r>
            <w:r>
              <w:rPr>
                <w:rFonts w:eastAsia="Aptos"/>
                <w:vertAlign w:val="superscript"/>
              </w:rPr>
              <w:t>c</w:t>
            </w:r>
          </w:p>
        </w:tc>
        <w:tc>
          <w:tcPr>
            <w:tcW w:w="3239" w:type="dxa"/>
            <w:tcBorders>
              <w:bottom w:val="single" w:sz="4" w:space="0" w:color="auto"/>
            </w:tcBorders>
          </w:tcPr>
          <w:p w14:paraId="16A7888A" w14:textId="77777777" w:rsidR="004C61EF" w:rsidRDefault="00B779EC">
            <w:r>
              <w:rPr>
                <w:rFonts w:eastAsia="Aptos"/>
              </w:rPr>
              <w:t>κάθε τέσσερις εβδομάδες</w:t>
            </w:r>
          </w:p>
        </w:tc>
      </w:tr>
      <w:tr w:rsidR="004C61EF" w14:paraId="0CFE7AF2" w14:textId="77777777">
        <w:trPr>
          <w:cantSplit/>
        </w:trPr>
        <w:tc>
          <w:tcPr>
            <w:tcW w:w="9287" w:type="dxa"/>
            <w:gridSpan w:val="3"/>
            <w:tcBorders>
              <w:left w:val="nil"/>
              <w:bottom w:val="nil"/>
              <w:right w:val="nil"/>
            </w:tcBorders>
          </w:tcPr>
          <w:p w14:paraId="5D768201" w14:textId="77777777" w:rsidR="004C61EF" w:rsidRDefault="00B779EC">
            <w:pPr>
              <w:ind w:left="284" w:hanging="284"/>
              <w:rPr>
                <w:sz w:val="18"/>
                <w:szCs w:val="18"/>
              </w:rPr>
            </w:pPr>
            <w:r>
              <w:rPr>
                <w:rFonts w:eastAsia="Aptos"/>
                <w:vertAlign w:val="superscript"/>
              </w:rPr>
              <w:t>a</w:t>
            </w:r>
            <w:r>
              <w:rPr>
                <w:rFonts w:eastAsia="Aptos"/>
                <w:sz w:val="18"/>
                <w:szCs w:val="18"/>
              </w:rPr>
              <w:tab/>
              <w:t>Η πρώτη δόση του σχήματος κάθε 2 εβδομάδες χορηγείται την εβδομάδα 9.</w:t>
            </w:r>
          </w:p>
          <w:p w14:paraId="26664452" w14:textId="77777777" w:rsidR="004C61EF" w:rsidRDefault="00B779EC">
            <w:pPr>
              <w:ind w:left="284" w:hanging="284"/>
              <w:rPr>
                <w:sz w:val="18"/>
                <w:szCs w:val="18"/>
              </w:rPr>
            </w:pPr>
            <w:r>
              <w:rPr>
                <w:rFonts w:eastAsia="Aptos"/>
                <w:vertAlign w:val="superscript"/>
              </w:rPr>
              <w:t>b</w:t>
            </w:r>
            <w:r>
              <w:rPr>
                <w:rFonts w:eastAsia="Aptos"/>
                <w:sz w:val="18"/>
                <w:szCs w:val="18"/>
              </w:rPr>
              <w:tab/>
              <w:t>Η Εβδομάδα 17 αντιστοιχεί σε επανέναρξη της θεραπείας μετά από ανάρρωση από ASCT.</w:t>
            </w:r>
          </w:p>
          <w:p w14:paraId="3C57BD1B" w14:textId="77777777" w:rsidR="004C61EF" w:rsidRDefault="00B779EC">
            <w:pPr>
              <w:ind w:left="284" w:hanging="284"/>
              <w:rPr>
                <w:szCs w:val="22"/>
              </w:rPr>
            </w:pPr>
            <w:r>
              <w:rPr>
                <w:rFonts w:eastAsia="Aptos"/>
                <w:vertAlign w:val="superscript"/>
              </w:rPr>
              <w:t>c</w:t>
            </w:r>
            <w:r>
              <w:rPr>
                <w:rFonts w:eastAsia="Aptos"/>
                <w:sz w:val="18"/>
                <w:szCs w:val="18"/>
              </w:rPr>
              <w:tab/>
              <w:t>Το DARZALEX μπορεί να διακοπεί για ασθενείς που έχουν επιτύχει MRD αρνητικότητα η οποία διατηρήθηκε για 12 μήνες και έχουν λάβει θεραπεία συντήρησης για τουλάχιστον 24 μήνες.</w:t>
            </w:r>
          </w:p>
        </w:tc>
      </w:tr>
    </w:tbl>
    <w:p w14:paraId="19BF49FE" w14:textId="77777777" w:rsidR="004C61EF" w:rsidRDefault="004C61EF"/>
    <w:p w14:paraId="5A8651F7" w14:textId="77777777" w:rsidR="004C61EF" w:rsidRDefault="00B779EC">
      <w:pPr>
        <w:rPr>
          <w:bCs/>
        </w:rPr>
      </w:pPr>
      <w:r>
        <w:rPr>
          <w:rFonts w:eastAsia="Aptos"/>
        </w:rPr>
        <w:t>Η δεξαμεθαζόνη θα πρέπει να χορηγείται στη δόση των 40 mg τις ημέρες 1</w:t>
      </w:r>
      <w:r>
        <w:rPr>
          <w:rFonts w:eastAsia="Aptos"/>
        </w:rPr>
        <w:noBreakHyphen/>
        <w:t>4 και τις ημέρες 9</w:t>
      </w:r>
      <w:r>
        <w:rPr>
          <w:rFonts w:eastAsia="Aptos"/>
        </w:rPr>
        <w:noBreakHyphen/>
        <w:t>12 κάθε κύκλου θεραπείας διάρκειας 28 ημερών κατά τη διάρκεια της εφόδου και της εδραίωσης (κύκλοι 1</w:t>
      </w:r>
      <w:r>
        <w:rPr>
          <w:rFonts w:eastAsia="Aptos"/>
        </w:rPr>
        <w:noBreakHyphen/>
        <w:t>6).</w:t>
      </w:r>
    </w:p>
    <w:p w14:paraId="6E034F83" w14:textId="77777777" w:rsidR="004C61EF" w:rsidRDefault="004C61EF"/>
    <w:p w14:paraId="100E4C2E" w14:textId="77777777" w:rsidR="004C61EF" w:rsidRDefault="00B779EC">
      <w:r>
        <w:rPr>
          <w:rFonts w:eastAsia="Aptos"/>
        </w:rPr>
        <w:t>Για τη δόση και το σχήμα των φαρμακευτικών προϊόντων που χορηγούνται με το DARZALEX ενέσιμο διάλυμα για υποδόρια χρήση, βλέπε παράγραφο 5.1 και τις αντίστοιχες Περιλήψεις Χαρακτηριστικών των Προϊόντων.</w:t>
      </w:r>
    </w:p>
    <w:p w14:paraId="0F8D304B" w14:textId="77777777" w:rsidR="004C61EF" w:rsidRDefault="004C61EF">
      <w:pPr>
        <w:tabs>
          <w:tab w:val="clear" w:pos="567"/>
        </w:tabs>
        <w:rPr>
          <w:szCs w:val="22"/>
        </w:rPr>
      </w:pPr>
      <w:bookmarkStart w:id="32" w:name="_Hlk190252613"/>
    </w:p>
    <w:p w14:paraId="36826DD6" w14:textId="77777777" w:rsidR="004C61EF" w:rsidRDefault="00B779EC">
      <w:pPr>
        <w:keepNext/>
        <w:tabs>
          <w:tab w:val="clear" w:pos="567"/>
        </w:tabs>
        <w:rPr>
          <w:i/>
          <w:szCs w:val="22"/>
          <w:u w:val="single"/>
        </w:rPr>
      </w:pPr>
      <w:r>
        <w:rPr>
          <w:i/>
          <w:u w:val="single"/>
        </w:rPr>
        <w:t>Δοσολογικό σχήμα σε συνδυασμό με βορτεζομίμπη, λεναλιδομίδη και δεξαμεθαζόνη (κύκλος θεραπείας 3 εβδομάδων) για τη θεραπεία νεοδιαγνωσθέντων ασθενών που είναι ακατάλληλοι για ASCT</w:t>
      </w:r>
    </w:p>
    <w:p w14:paraId="44BC743F" w14:textId="77777777" w:rsidR="004C61EF" w:rsidRDefault="004C61EF">
      <w:pPr>
        <w:keepNext/>
        <w:tabs>
          <w:tab w:val="clear" w:pos="567"/>
        </w:tabs>
      </w:pPr>
    </w:p>
    <w:p w14:paraId="0CC475FF" w14:textId="77777777" w:rsidR="004C61EF" w:rsidRDefault="00B779EC">
      <w:pPr>
        <w:tabs>
          <w:tab w:val="clear" w:pos="567"/>
        </w:tabs>
        <w:rPr>
          <w:szCs w:val="22"/>
        </w:rPr>
      </w:pPr>
      <w:r>
        <w:t>Η συνιστώμενη δόση είναι 1.800 mg DARZALEX ενέσιμο διάλυμα για υποδόρια χρήση χορηγούμενα σε διάστημα 3</w:t>
      </w:r>
      <w:r>
        <w:noBreakHyphen/>
        <w:t>5 λεπτών περίπου σύμφωνα με το ακόλουθο δοσολογικό σχήμα στον πίνακα 5.</w:t>
      </w:r>
    </w:p>
    <w:p w14:paraId="67EF7AB2" w14:textId="77777777" w:rsidR="004C61EF" w:rsidRDefault="004C61EF">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8"/>
      </w:tblGrid>
      <w:tr w:rsidR="004C61EF" w14:paraId="47BD18E7" w14:textId="77777777" w:rsidTr="003200ED">
        <w:trPr>
          <w:cantSplit/>
        </w:trPr>
        <w:tc>
          <w:tcPr>
            <w:tcW w:w="9287" w:type="dxa"/>
            <w:gridSpan w:val="2"/>
            <w:tcBorders>
              <w:top w:val="single" w:sz="4" w:space="0" w:color="auto"/>
              <w:left w:val="single" w:sz="4" w:space="0" w:color="auto"/>
              <w:right w:val="single" w:sz="4" w:space="0" w:color="auto"/>
            </w:tcBorders>
          </w:tcPr>
          <w:p w14:paraId="6942EE4E" w14:textId="77777777" w:rsidR="004C61EF" w:rsidRDefault="00B779EC" w:rsidP="003200ED">
            <w:pPr>
              <w:keepNext/>
              <w:keepLines/>
              <w:tabs>
                <w:tab w:val="clear" w:pos="567"/>
              </w:tabs>
              <w:ind w:left="1418" w:hanging="1418"/>
              <w:rPr>
                <w:b/>
                <w:bCs/>
                <w:szCs w:val="22"/>
              </w:rPr>
            </w:pPr>
            <w:r>
              <w:rPr>
                <w:b/>
              </w:rPr>
              <w:t>Πίνακας 5:</w:t>
            </w:r>
            <w:r>
              <w:rPr>
                <w:b/>
              </w:rPr>
              <w:tab/>
              <w:t>Δοσολογικό σχήμα για το DARZALEX σε συνδυασμό με βορτεζομίμπη, λεναλιδομίδη και δεξαμεθαζόνη ([VRd], κύκλος θεραπείας 3 εβδομάδων)</w:t>
            </w:r>
          </w:p>
        </w:tc>
      </w:tr>
      <w:tr w:rsidR="004C61EF" w14:paraId="6677C764" w14:textId="77777777">
        <w:trPr>
          <w:cantSplit/>
        </w:trPr>
        <w:tc>
          <w:tcPr>
            <w:tcW w:w="4643" w:type="dxa"/>
            <w:tcBorders>
              <w:top w:val="single" w:sz="4" w:space="0" w:color="auto"/>
            </w:tcBorders>
          </w:tcPr>
          <w:p w14:paraId="3C712558" w14:textId="77777777" w:rsidR="004C61EF" w:rsidRDefault="00B779EC">
            <w:pPr>
              <w:keepNext/>
              <w:keepLines/>
              <w:tabs>
                <w:tab w:val="clear" w:pos="567"/>
              </w:tabs>
              <w:rPr>
                <w:b/>
                <w:szCs w:val="22"/>
              </w:rPr>
            </w:pPr>
            <w:r>
              <w:rPr>
                <w:b/>
              </w:rPr>
              <w:t>Εβδομάδες</w:t>
            </w:r>
          </w:p>
        </w:tc>
        <w:tc>
          <w:tcPr>
            <w:tcW w:w="4644" w:type="dxa"/>
            <w:tcBorders>
              <w:top w:val="single" w:sz="4" w:space="0" w:color="auto"/>
            </w:tcBorders>
          </w:tcPr>
          <w:p w14:paraId="5BB26920" w14:textId="77777777" w:rsidR="004C61EF" w:rsidRDefault="00B779EC">
            <w:pPr>
              <w:keepNext/>
              <w:keepLines/>
              <w:tabs>
                <w:tab w:val="clear" w:pos="567"/>
              </w:tabs>
              <w:rPr>
                <w:b/>
                <w:szCs w:val="22"/>
              </w:rPr>
            </w:pPr>
            <w:r>
              <w:rPr>
                <w:b/>
              </w:rPr>
              <w:t>Σχήμα</w:t>
            </w:r>
          </w:p>
        </w:tc>
      </w:tr>
      <w:tr w:rsidR="004C61EF" w14:paraId="598D4F9C" w14:textId="77777777">
        <w:trPr>
          <w:cantSplit/>
        </w:trPr>
        <w:tc>
          <w:tcPr>
            <w:tcW w:w="4643" w:type="dxa"/>
          </w:tcPr>
          <w:p w14:paraId="1C292E35" w14:textId="77777777" w:rsidR="004C61EF" w:rsidRDefault="00B779EC">
            <w:pPr>
              <w:tabs>
                <w:tab w:val="clear" w:pos="567"/>
              </w:tabs>
              <w:rPr>
                <w:szCs w:val="22"/>
              </w:rPr>
            </w:pPr>
            <w:r>
              <w:t>Εβδομάδες 1 έως 6</w:t>
            </w:r>
          </w:p>
        </w:tc>
        <w:tc>
          <w:tcPr>
            <w:tcW w:w="4644" w:type="dxa"/>
          </w:tcPr>
          <w:p w14:paraId="72DE69CA" w14:textId="77777777" w:rsidR="004C61EF" w:rsidRDefault="00B779EC">
            <w:pPr>
              <w:tabs>
                <w:tab w:val="clear" w:pos="567"/>
              </w:tabs>
              <w:rPr>
                <w:szCs w:val="22"/>
              </w:rPr>
            </w:pPr>
            <w:r>
              <w:t>εβδομαδιαία (συνολικά 6 δόσεις)</w:t>
            </w:r>
          </w:p>
        </w:tc>
      </w:tr>
      <w:tr w:rsidR="004C61EF" w14:paraId="3DCD216D" w14:textId="77777777">
        <w:trPr>
          <w:cantSplit/>
        </w:trPr>
        <w:tc>
          <w:tcPr>
            <w:tcW w:w="4643" w:type="dxa"/>
          </w:tcPr>
          <w:p w14:paraId="1D33FCCC" w14:textId="77777777" w:rsidR="004C61EF" w:rsidRDefault="00B779EC">
            <w:pPr>
              <w:tabs>
                <w:tab w:val="clear" w:pos="567"/>
              </w:tabs>
              <w:rPr>
                <w:szCs w:val="22"/>
              </w:rPr>
            </w:pPr>
            <w:r>
              <w:t>Εβδομάδες 7 έως 24</w:t>
            </w:r>
            <w:r>
              <w:rPr>
                <w:vertAlign w:val="superscript"/>
              </w:rPr>
              <w:t>a</w:t>
            </w:r>
          </w:p>
        </w:tc>
        <w:tc>
          <w:tcPr>
            <w:tcW w:w="4644" w:type="dxa"/>
          </w:tcPr>
          <w:p w14:paraId="6E75F1E0" w14:textId="77777777" w:rsidR="004C61EF" w:rsidRDefault="00B779EC">
            <w:pPr>
              <w:tabs>
                <w:tab w:val="clear" w:pos="567"/>
              </w:tabs>
              <w:rPr>
                <w:szCs w:val="22"/>
              </w:rPr>
            </w:pPr>
            <w:r>
              <w:t>κάθε τρεις εβδομάδες (συνολικά 6 δόσεις)</w:t>
            </w:r>
          </w:p>
        </w:tc>
      </w:tr>
      <w:tr w:rsidR="004C61EF" w14:paraId="5AA8C616" w14:textId="77777777">
        <w:trPr>
          <w:cantSplit/>
        </w:trPr>
        <w:tc>
          <w:tcPr>
            <w:tcW w:w="4643" w:type="dxa"/>
            <w:tcBorders>
              <w:bottom w:val="single" w:sz="4" w:space="0" w:color="auto"/>
            </w:tcBorders>
          </w:tcPr>
          <w:p w14:paraId="0188209A" w14:textId="77777777" w:rsidR="004C61EF" w:rsidRDefault="00B779EC">
            <w:pPr>
              <w:tabs>
                <w:tab w:val="clear" w:pos="567"/>
              </w:tabs>
              <w:rPr>
                <w:szCs w:val="22"/>
              </w:rPr>
            </w:pPr>
            <w:r>
              <w:t>Εβδομάδα 25 και εφεξής έως την εξέλιξη της νόσου</w:t>
            </w:r>
            <w:r>
              <w:rPr>
                <w:vertAlign w:val="superscript"/>
              </w:rPr>
              <w:t>b</w:t>
            </w:r>
          </w:p>
        </w:tc>
        <w:tc>
          <w:tcPr>
            <w:tcW w:w="4644" w:type="dxa"/>
            <w:tcBorders>
              <w:bottom w:val="single" w:sz="4" w:space="0" w:color="auto"/>
            </w:tcBorders>
          </w:tcPr>
          <w:p w14:paraId="5E576ACB" w14:textId="77777777" w:rsidR="004C61EF" w:rsidRDefault="00B779EC">
            <w:pPr>
              <w:tabs>
                <w:tab w:val="clear" w:pos="567"/>
              </w:tabs>
              <w:rPr>
                <w:szCs w:val="22"/>
              </w:rPr>
            </w:pPr>
            <w:r>
              <w:t>κάθε τέσσερις εβδομάδες</w:t>
            </w:r>
          </w:p>
        </w:tc>
      </w:tr>
      <w:tr w:rsidR="004C61EF" w14:paraId="262756BF" w14:textId="77777777">
        <w:trPr>
          <w:cantSplit/>
        </w:trPr>
        <w:tc>
          <w:tcPr>
            <w:tcW w:w="9287" w:type="dxa"/>
            <w:gridSpan w:val="2"/>
            <w:tcBorders>
              <w:left w:val="nil"/>
              <w:bottom w:val="nil"/>
              <w:right w:val="nil"/>
            </w:tcBorders>
          </w:tcPr>
          <w:p w14:paraId="17C42538" w14:textId="77777777" w:rsidR="004C61EF" w:rsidRDefault="00B779EC">
            <w:pPr>
              <w:tabs>
                <w:tab w:val="clear" w:pos="567"/>
                <w:tab w:val="left" w:pos="284"/>
              </w:tabs>
              <w:ind w:left="284" w:hanging="284"/>
              <w:rPr>
                <w:sz w:val="18"/>
                <w:szCs w:val="18"/>
              </w:rPr>
            </w:pPr>
            <w:r>
              <w:rPr>
                <w:vertAlign w:val="superscript"/>
              </w:rPr>
              <w:t>a</w:t>
            </w:r>
            <w:r>
              <w:tab/>
            </w:r>
            <w:r>
              <w:rPr>
                <w:sz w:val="18"/>
              </w:rPr>
              <w:t>Η πρώτη δόση του σχήματος κάθε 3 εβδομάδες χορηγείται την εβδομάδα 7.</w:t>
            </w:r>
          </w:p>
          <w:p w14:paraId="5AD4860C" w14:textId="77777777" w:rsidR="004C61EF" w:rsidRDefault="00B779EC">
            <w:pPr>
              <w:tabs>
                <w:tab w:val="clear" w:pos="567"/>
                <w:tab w:val="left" w:pos="284"/>
              </w:tabs>
              <w:ind w:left="284" w:hanging="284"/>
              <w:rPr>
                <w:szCs w:val="22"/>
              </w:rPr>
            </w:pPr>
            <w:r>
              <w:rPr>
                <w:vertAlign w:val="superscript"/>
              </w:rPr>
              <w:t>b</w:t>
            </w:r>
            <w:r>
              <w:rPr>
                <w:vertAlign w:val="superscript"/>
              </w:rPr>
              <w:tab/>
            </w:r>
            <w:r>
              <w:rPr>
                <w:sz w:val="18"/>
              </w:rPr>
              <w:t>Η πρώτη δόση του σχήματος κάθε 4 εβδομάδες χορηγείται την εβδομάδα 25.</w:t>
            </w:r>
          </w:p>
        </w:tc>
      </w:tr>
    </w:tbl>
    <w:p w14:paraId="4E37B5CD" w14:textId="77777777" w:rsidR="004C61EF" w:rsidRDefault="004C61EF">
      <w:pPr>
        <w:tabs>
          <w:tab w:val="clear" w:pos="567"/>
        </w:tabs>
        <w:rPr>
          <w:szCs w:val="22"/>
        </w:rPr>
      </w:pPr>
    </w:p>
    <w:p w14:paraId="4A466033" w14:textId="77777777" w:rsidR="004C61EF" w:rsidRDefault="00B779EC">
      <w:pPr>
        <w:tabs>
          <w:tab w:val="clear" w:pos="567"/>
        </w:tabs>
        <w:rPr>
          <w:bCs/>
          <w:szCs w:val="22"/>
        </w:rPr>
      </w:pPr>
      <w:r>
        <w:t>Η δεξαμεθαζόνη θα πρέπει να χορηγείται στη δόση των 20 mg τις ημέρες 1, 2, 4, 5, 8, 9, 11 και 12 κάθε κύκλου θεραπείας διάρκειας 21 ημερών των κύκλων 1</w:t>
      </w:r>
      <w:r>
        <w:noBreakHyphen/>
        <w:t>8. Για ασθενείς ηλικίας  &gt; 75 ετών ή ελλιποβαρείς (ΔΜΣ &lt; 18,5), η δεξαμεθαζόνη μπορεί να χορηγείται στη δόση των 20 mg τις ημέρες 1, 4, 8 και 11.</w:t>
      </w:r>
    </w:p>
    <w:p w14:paraId="08E55F7E" w14:textId="77777777" w:rsidR="004C61EF" w:rsidRDefault="004C61EF">
      <w:pPr>
        <w:tabs>
          <w:tab w:val="clear" w:pos="567"/>
        </w:tabs>
        <w:rPr>
          <w:szCs w:val="22"/>
          <w:u w:val="single"/>
        </w:rPr>
      </w:pPr>
    </w:p>
    <w:p w14:paraId="628D2BE1" w14:textId="77777777" w:rsidR="004C61EF" w:rsidRDefault="00B779EC">
      <w:pPr>
        <w:tabs>
          <w:tab w:val="clear" w:pos="567"/>
        </w:tabs>
        <w:rPr>
          <w:szCs w:val="22"/>
        </w:rPr>
      </w:pPr>
      <w:r>
        <w:t>Για τη δόση και το σχήμα των φαρμακευτικών προϊόντων που χορηγούνται με το DARZALEX ενέσιμο διάλυμα για υποδόρια χρήση, βλέπε παράγραφο 5.1 και τις αντίστοιχες Περιλήψεις Χαρακτηριστικών των Προϊόντων.</w:t>
      </w:r>
    </w:p>
    <w:p w14:paraId="5CD93F09" w14:textId="77777777" w:rsidR="004C61EF" w:rsidRDefault="004C61EF">
      <w:pPr>
        <w:rPr>
          <w:szCs w:val="22"/>
        </w:rPr>
      </w:pPr>
    </w:p>
    <w:bookmarkEnd w:id="32"/>
    <w:p w14:paraId="1554367B" w14:textId="77777777" w:rsidR="004C61EF" w:rsidRDefault="00B779EC">
      <w:pPr>
        <w:keepNext/>
        <w:rPr>
          <w:i/>
          <w:szCs w:val="22"/>
          <w:u w:val="single"/>
        </w:rPr>
      </w:pPr>
      <w:r>
        <w:rPr>
          <w:i/>
          <w:szCs w:val="22"/>
          <w:u w:val="single"/>
        </w:rPr>
        <w:t>Δοσολογικό σχήμα σε συνδυασμό με βορτεζομίμπη και δεξαμεθαζόνη (κύκλος θεραπείας 3 εβδομάδων)</w:t>
      </w:r>
    </w:p>
    <w:p w14:paraId="5ABAC9F9" w14:textId="77777777" w:rsidR="004C61EF" w:rsidRDefault="004C61EF">
      <w:pPr>
        <w:keepNext/>
        <w:rPr>
          <w:i/>
          <w:szCs w:val="22"/>
          <w:u w:val="single"/>
        </w:rPr>
      </w:pPr>
    </w:p>
    <w:p w14:paraId="4AE345A0" w14:textId="77777777" w:rsidR="004C61EF" w:rsidRDefault="00B779EC">
      <w:pPr>
        <w:rPr>
          <w:szCs w:val="22"/>
        </w:rPr>
      </w:pPr>
      <w:r>
        <w:rPr>
          <w:szCs w:val="24"/>
        </w:rPr>
        <w:t xml:space="preserve">Η συνιστώμενη δόση είναι 1.800 mg </w:t>
      </w:r>
      <w:bookmarkStart w:id="33" w:name="_Hlk72523858"/>
      <w:r>
        <w:rPr>
          <w:szCs w:val="24"/>
        </w:rPr>
        <w:t xml:space="preserve">DARZALEX ενέσιμο διάλυμα για υποδόρια χρήση </w:t>
      </w:r>
      <w:bookmarkEnd w:id="33"/>
      <w:r>
        <w:rPr>
          <w:szCs w:val="24"/>
        </w:rPr>
        <w:t>χορηγούμενα σε διάστημα 3</w:t>
      </w:r>
      <w:r>
        <w:rPr>
          <w:szCs w:val="24"/>
        </w:rPr>
        <w:noBreakHyphen/>
        <w:t>5 λεπτών περίπου σύμφωνα με το ακόλουθο δοσολογικό σχήμα στον πίνακα 6.</w:t>
      </w:r>
    </w:p>
    <w:p w14:paraId="0BF2E1BF"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166"/>
      </w:tblGrid>
      <w:tr w:rsidR="004C61EF" w14:paraId="2C09E483" w14:textId="77777777" w:rsidTr="003200ED">
        <w:trPr>
          <w:cantSplit/>
        </w:trPr>
        <w:tc>
          <w:tcPr>
            <w:tcW w:w="9072" w:type="dxa"/>
            <w:gridSpan w:val="2"/>
            <w:tcBorders>
              <w:top w:val="single" w:sz="4" w:space="0" w:color="auto"/>
              <w:left w:val="single" w:sz="4" w:space="0" w:color="auto"/>
              <w:right w:val="single" w:sz="4" w:space="0" w:color="auto"/>
            </w:tcBorders>
          </w:tcPr>
          <w:p w14:paraId="7FCB0EF6" w14:textId="77777777" w:rsidR="004C61EF" w:rsidRDefault="00B779EC" w:rsidP="002635C6">
            <w:pPr>
              <w:keepNext/>
              <w:tabs>
                <w:tab w:val="clear" w:pos="567"/>
              </w:tabs>
              <w:ind w:left="1418" w:hanging="1418"/>
              <w:rPr>
                <w:b/>
                <w:bCs/>
                <w:szCs w:val="22"/>
              </w:rPr>
            </w:pPr>
            <w:r>
              <w:rPr>
                <w:b/>
                <w:bCs/>
                <w:szCs w:val="22"/>
              </w:rPr>
              <w:t>Πίνακας 6:</w:t>
            </w:r>
            <w:r>
              <w:rPr>
                <w:b/>
                <w:bCs/>
                <w:szCs w:val="22"/>
              </w:rPr>
              <w:tab/>
              <w:t>Δοσολογικό σχήμα για το DARZALEX σε συνδυασμό με βορτεζομίμπη και δεξαμεθαζόνη (Vd) (κύκλος θεραπείας 3 εβδομάδων)</w:t>
            </w:r>
          </w:p>
        </w:tc>
      </w:tr>
      <w:tr w:rsidR="004C61EF" w14:paraId="57A0E87A" w14:textId="77777777">
        <w:trPr>
          <w:cantSplit/>
        </w:trPr>
        <w:tc>
          <w:tcPr>
            <w:tcW w:w="4901" w:type="dxa"/>
            <w:tcBorders>
              <w:top w:val="single" w:sz="4" w:space="0" w:color="auto"/>
            </w:tcBorders>
          </w:tcPr>
          <w:p w14:paraId="129033DC" w14:textId="77777777" w:rsidR="004C61EF" w:rsidRDefault="00B779EC">
            <w:pPr>
              <w:keepNext/>
              <w:rPr>
                <w:szCs w:val="24"/>
              </w:rPr>
            </w:pPr>
            <w:r>
              <w:rPr>
                <w:b/>
                <w:szCs w:val="24"/>
              </w:rPr>
              <w:t>Εβδομάδες</w:t>
            </w:r>
          </w:p>
        </w:tc>
        <w:tc>
          <w:tcPr>
            <w:tcW w:w="4171" w:type="dxa"/>
            <w:tcBorders>
              <w:top w:val="single" w:sz="4" w:space="0" w:color="auto"/>
            </w:tcBorders>
          </w:tcPr>
          <w:p w14:paraId="4122303A" w14:textId="77777777" w:rsidR="004C61EF" w:rsidRDefault="00B779EC">
            <w:pPr>
              <w:keepNext/>
              <w:rPr>
                <w:b/>
                <w:szCs w:val="24"/>
              </w:rPr>
            </w:pPr>
            <w:r>
              <w:rPr>
                <w:b/>
                <w:szCs w:val="24"/>
              </w:rPr>
              <w:t>Σχήμα</w:t>
            </w:r>
          </w:p>
        </w:tc>
      </w:tr>
      <w:tr w:rsidR="004C61EF" w14:paraId="5F0E1845" w14:textId="77777777">
        <w:trPr>
          <w:cantSplit/>
        </w:trPr>
        <w:tc>
          <w:tcPr>
            <w:tcW w:w="4901" w:type="dxa"/>
          </w:tcPr>
          <w:p w14:paraId="53036E21" w14:textId="77777777" w:rsidR="004C61EF" w:rsidRDefault="00B779EC">
            <w:pPr>
              <w:rPr>
                <w:szCs w:val="24"/>
              </w:rPr>
            </w:pPr>
            <w:r>
              <w:rPr>
                <w:szCs w:val="24"/>
              </w:rPr>
              <w:t>Εβδομάδες 1 έως 9</w:t>
            </w:r>
          </w:p>
        </w:tc>
        <w:tc>
          <w:tcPr>
            <w:tcW w:w="4171" w:type="dxa"/>
          </w:tcPr>
          <w:p w14:paraId="45A4D1B6" w14:textId="77777777" w:rsidR="004C61EF" w:rsidRDefault="00B779EC">
            <w:pPr>
              <w:rPr>
                <w:szCs w:val="24"/>
              </w:rPr>
            </w:pPr>
            <w:r>
              <w:rPr>
                <w:szCs w:val="24"/>
              </w:rPr>
              <w:t>εβδομαδιαία (συνολικά 9 δόσεις)</w:t>
            </w:r>
          </w:p>
        </w:tc>
      </w:tr>
      <w:tr w:rsidR="004C61EF" w14:paraId="47853301" w14:textId="77777777">
        <w:trPr>
          <w:cantSplit/>
        </w:trPr>
        <w:tc>
          <w:tcPr>
            <w:tcW w:w="4901" w:type="dxa"/>
          </w:tcPr>
          <w:p w14:paraId="3AC5F126" w14:textId="77777777" w:rsidR="004C61EF" w:rsidRDefault="00B779EC">
            <w:pPr>
              <w:rPr>
                <w:szCs w:val="24"/>
              </w:rPr>
            </w:pPr>
            <w:r>
              <w:rPr>
                <w:szCs w:val="24"/>
              </w:rPr>
              <w:lastRenderedPageBreak/>
              <w:t>Εβδομάδες 10 έως 24</w:t>
            </w:r>
            <w:r>
              <w:rPr>
                <w:szCs w:val="24"/>
                <w:vertAlign w:val="superscript"/>
              </w:rPr>
              <w:t>a</w:t>
            </w:r>
          </w:p>
        </w:tc>
        <w:tc>
          <w:tcPr>
            <w:tcW w:w="4171" w:type="dxa"/>
          </w:tcPr>
          <w:p w14:paraId="56C10FBA" w14:textId="77777777" w:rsidR="004C61EF" w:rsidRDefault="00B779EC">
            <w:pPr>
              <w:rPr>
                <w:szCs w:val="24"/>
              </w:rPr>
            </w:pPr>
            <w:r>
              <w:rPr>
                <w:szCs w:val="24"/>
              </w:rPr>
              <w:t>κάθε τρεις εβδομάδες (συνολικά 5 δόσεις)</w:t>
            </w:r>
          </w:p>
        </w:tc>
      </w:tr>
      <w:tr w:rsidR="004C61EF" w14:paraId="6F3FB37E" w14:textId="77777777">
        <w:trPr>
          <w:cantSplit/>
        </w:trPr>
        <w:tc>
          <w:tcPr>
            <w:tcW w:w="4901" w:type="dxa"/>
            <w:tcBorders>
              <w:bottom w:val="single" w:sz="4" w:space="0" w:color="auto"/>
            </w:tcBorders>
          </w:tcPr>
          <w:p w14:paraId="5C027E6F" w14:textId="77777777" w:rsidR="004C61EF" w:rsidRDefault="00B779EC">
            <w:pPr>
              <w:rPr>
                <w:szCs w:val="24"/>
              </w:rPr>
            </w:pPr>
            <w:r>
              <w:rPr>
                <w:szCs w:val="24"/>
              </w:rPr>
              <w:t>Εβδομάδα 25 και εφεξής έως την εξέλιξη της νόσου</w:t>
            </w:r>
            <w:r>
              <w:rPr>
                <w:szCs w:val="24"/>
                <w:vertAlign w:val="superscript"/>
              </w:rPr>
              <w:t>b</w:t>
            </w:r>
          </w:p>
        </w:tc>
        <w:tc>
          <w:tcPr>
            <w:tcW w:w="4171" w:type="dxa"/>
            <w:tcBorders>
              <w:bottom w:val="single" w:sz="4" w:space="0" w:color="auto"/>
            </w:tcBorders>
          </w:tcPr>
          <w:p w14:paraId="66B956B1" w14:textId="77777777" w:rsidR="004C61EF" w:rsidRDefault="00B779EC">
            <w:pPr>
              <w:rPr>
                <w:szCs w:val="24"/>
              </w:rPr>
            </w:pPr>
            <w:r>
              <w:rPr>
                <w:szCs w:val="24"/>
              </w:rPr>
              <w:t>κάθε τέσσερις εβδομάδες</w:t>
            </w:r>
          </w:p>
        </w:tc>
      </w:tr>
      <w:tr w:rsidR="004C61EF" w14:paraId="699B9C09" w14:textId="77777777">
        <w:trPr>
          <w:cantSplit/>
        </w:trPr>
        <w:tc>
          <w:tcPr>
            <w:tcW w:w="9072" w:type="dxa"/>
            <w:gridSpan w:val="2"/>
            <w:tcBorders>
              <w:left w:val="nil"/>
              <w:bottom w:val="nil"/>
              <w:right w:val="nil"/>
            </w:tcBorders>
          </w:tcPr>
          <w:p w14:paraId="79D5D7E4" w14:textId="77777777" w:rsidR="004C61EF" w:rsidRDefault="00B779EC">
            <w:pPr>
              <w:ind w:left="284" w:hanging="284"/>
              <w:rPr>
                <w:sz w:val="18"/>
                <w:szCs w:val="18"/>
              </w:rPr>
            </w:pPr>
            <w:r>
              <w:rPr>
                <w:szCs w:val="22"/>
                <w:vertAlign w:val="superscript"/>
              </w:rPr>
              <w:t>a</w:t>
            </w:r>
            <w:r>
              <w:rPr>
                <w:szCs w:val="22"/>
              </w:rPr>
              <w:tab/>
            </w:r>
            <w:r>
              <w:rPr>
                <w:sz w:val="18"/>
                <w:szCs w:val="18"/>
              </w:rPr>
              <w:t>Η πρώτη δόση του σχήματος κάθε 3 εβδομάδες χορηγείται την εβδομάδα 10.</w:t>
            </w:r>
          </w:p>
          <w:p w14:paraId="1BC82E0E" w14:textId="77777777" w:rsidR="004C61EF" w:rsidRDefault="00B779EC">
            <w:pPr>
              <w:ind w:left="284" w:hanging="284"/>
              <w:rPr>
                <w:szCs w:val="24"/>
              </w:rPr>
            </w:pPr>
            <w:r>
              <w:rPr>
                <w:szCs w:val="22"/>
                <w:vertAlign w:val="superscript"/>
              </w:rPr>
              <w:t>b</w:t>
            </w:r>
            <w:r>
              <w:rPr>
                <w:szCs w:val="22"/>
              </w:rPr>
              <w:tab/>
            </w:r>
            <w:r>
              <w:rPr>
                <w:sz w:val="18"/>
                <w:szCs w:val="18"/>
              </w:rPr>
              <w:t>Η πρώτη δόση του σχήματος κάθε 4 εβδομάδες χορηγείται την εβδομάδα 25.</w:t>
            </w:r>
          </w:p>
        </w:tc>
      </w:tr>
    </w:tbl>
    <w:p w14:paraId="11BDF404" w14:textId="77777777" w:rsidR="004C61EF" w:rsidRDefault="004C61EF">
      <w:pPr>
        <w:rPr>
          <w:szCs w:val="22"/>
        </w:rPr>
      </w:pPr>
    </w:p>
    <w:p w14:paraId="3F4702C3" w14:textId="77777777" w:rsidR="004C61EF" w:rsidRDefault="00B779EC">
      <w:r>
        <w:t>Η δεξαμεθαζόνη θα πρέπει να χορηγείται στη δόση των 20 mg τις ημέρες 1, 2, 4, 5, 8, 9, 11 και 12 των πρώτων 8 κύκλων θεραπείας με βορτεζομίμπη ή στη μειωμένη δόση των 20 mg/εβδομάδα για ασθενείς ηλικίας &gt; 75 ετών, ελλιποβαρείς (BMI &lt; 18,5), με ανεπαρκώς ελεγχόμενο σακχαρώδη διαβήτη ή προηγούμενη δυσανεξία σε θεραπεία με στεροειδή.</w:t>
      </w:r>
    </w:p>
    <w:p w14:paraId="2241CD5B" w14:textId="77777777" w:rsidR="004C61EF" w:rsidRDefault="004C61EF">
      <w:pPr>
        <w:rPr>
          <w:szCs w:val="22"/>
        </w:rPr>
      </w:pPr>
    </w:p>
    <w:p w14:paraId="516FDFB8" w14:textId="77777777" w:rsidR="004C61EF" w:rsidRDefault="00B779EC">
      <w:pPr>
        <w:rPr>
          <w:szCs w:val="22"/>
        </w:rPr>
      </w:pPr>
      <w:r>
        <w:rPr>
          <w:szCs w:val="22"/>
        </w:rPr>
        <w:t xml:space="preserve">Για τη δόση και το σχήμα των φαρμακευτικών προϊόντων που χορηγούνται με το DARZALEX </w:t>
      </w:r>
      <w:r>
        <w:rPr>
          <w:szCs w:val="24"/>
        </w:rPr>
        <w:t>ενέσιμο διάλυμα για υποδόρια χρήση</w:t>
      </w:r>
      <w:r>
        <w:rPr>
          <w:szCs w:val="22"/>
        </w:rPr>
        <w:t>, βλέπε παράγραφο 5.1 και τις αντίστοιχες Περιλήψεις Χαρακτηριστικών των Προϊόντων.</w:t>
      </w:r>
    </w:p>
    <w:p w14:paraId="4BE67082" w14:textId="77777777" w:rsidR="004C61EF" w:rsidRDefault="004C61EF">
      <w:pPr>
        <w:rPr>
          <w:szCs w:val="22"/>
        </w:rPr>
      </w:pPr>
    </w:p>
    <w:p w14:paraId="6276FCD2" w14:textId="7F39B56A" w:rsidR="004C61EF" w:rsidRDefault="006F5223">
      <w:pPr>
        <w:keepNext/>
        <w:rPr>
          <w:i/>
          <w:szCs w:val="22"/>
        </w:rPr>
      </w:pPr>
      <w:r>
        <w:rPr>
          <w:i/>
          <w:szCs w:val="22"/>
        </w:rPr>
        <w:t>Έρπον</w:t>
      </w:r>
      <w:r w:rsidR="00B779EC">
        <w:rPr>
          <w:i/>
          <w:szCs w:val="22"/>
        </w:rPr>
        <w:t xml:space="preserve"> πολλαπλούν μυέλωμα</w:t>
      </w:r>
    </w:p>
    <w:p w14:paraId="09CDFD14" w14:textId="77777777" w:rsidR="004C61EF" w:rsidRDefault="00B779EC">
      <w:pPr>
        <w:keepNext/>
        <w:rPr>
          <w:i/>
          <w:szCs w:val="22"/>
          <w:u w:val="single"/>
        </w:rPr>
      </w:pPr>
      <w:r>
        <w:rPr>
          <w:i/>
          <w:szCs w:val="22"/>
          <w:u w:val="single"/>
        </w:rPr>
        <w:t>Δοσολογικό σχήμα για τη μονοθεραπεία (κύκλος θεραπείας 4 εβδομάδων)</w:t>
      </w:r>
    </w:p>
    <w:p w14:paraId="3E729440" w14:textId="77777777" w:rsidR="004C61EF" w:rsidRDefault="004C61EF">
      <w:pPr>
        <w:rPr>
          <w:szCs w:val="22"/>
        </w:rPr>
      </w:pPr>
    </w:p>
    <w:p w14:paraId="4CAE26A1" w14:textId="77777777" w:rsidR="004C61EF" w:rsidRDefault="00B779EC">
      <w:pPr>
        <w:rPr>
          <w:szCs w:val="22"/>
        </w:rPr>
      </w:pPr>
      <w:r>
        <w:rPr>
          <w:szCs w:val="22"/>
        </w:rPr>
        <w:t xml:space="preserve">Η συνιστώμενη δόση είναι 1.800 mg </w:t>
      </w:r>
      <w:r>
        <w:rPr>
          <w:szCs w:val="24"/>
        </w:rPr>
        <w:t>DARZALEX ενέσιμο διάλυμα για υποδόρια χρήση χορηγούμενα σε διάστημα 3</w:t>
      </w:r>
      <w:r>
        <w:rPr>
          <w:szCs w:val="24"/>
        </w:rPr>
        <w:noBreakHyphen/>
        <w:t>5 λεπτών περίπου σύμφωνα με το ακόλουθο δοσολογικό σχήμα στον πίνακα 7.</w:t>
      </w:r>
    </w:p>
    <w:p w14:paraId="500CBDFD"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7"/>
      </w:tblGrid>
      <w:tr w:rsidR="004C61EF" w14:paraId="487AC5EA" w14:textId="77777777" w:rsidTr="003200ED">
        <w:trPr>
          <w:cantSplit/>
        </w:trPr>
        <w:tc>
          <w:tcPr>
            <w:tcW w:w="9287" w:type="dxa"/>
            <w:gridSpan w:val="2"/>
            <w:tcBorders>
              <w:top w:val="single" w:sz="4" w:space="0" w:color="auto"/>
              <w:left w:val="single" w:sz="4" w:space="0" w:color="auto"/>
              <w:right w:val="single" w:sz="4" w:space="0" w:color="auto"/>
            </w:tcBorders>
          </w:tcPr>
          <w:p w14:paraId="13E1620A" w14:textId="76C47848" w:rsidR="004C61EF" w:rsidRDefault="00B779EC" w:rsidP="003200ED">
            <w:pPr>
              <w:keepNext/>
              <w:ind w:left="1418" w:hanging="1418"/>
              <w:rPr>
                <w:b/>
                <w:bCs/>
                <w:szCs w:val="22"/>
              </w:rPr>
            </w:pPr>
            <w:r>
              <w:rPr>
                <w:b/>
                <w:bCs/>
                <w:szCs w:val="22"/>
              </w:rPr>
              <w:t>Πίνακας 7:</w:t>
            </w:r>
            <w:r>
              <w:rPr>
                <w:b/>
                <w:bCs/>
                <w:szCs w:val="22"/>
              </w:rPr>
              <w:tab/>
              <w:t xml:space="preserve">Δοσολογικό σχήμα του DARZALEX για τη μονοθεραπεία του </w:t>
            </w:r>
            <w:r w:rsidR="006F5223">
              <w:rPr>
                <w:b/>
                <w:bCs/>
                <w:szCs w:val="22"/>
              </w:rPr>
              <w:t>έρποντος</w:t>
            </w:r>
            <w:r>
              <w:rPr>
                <w:b/>
                <w:bCs/>
                <w:szCs w:val="22"/>
              </w:rPr>
              <w:t xml:space="preserve"> πολλαπλού μυελώματος (κύκλος θεραπείας 4 εβδομάδων)</w:t>
            </w:r>
            <w:r>
              <w:rPr>
                <w:b/>
                <w:bCs/>
                <w:szCs w:val="22"/>
                <w:vertAlign w:val="superscript"/>
              </w:rPr>
              <w:t>a</w:t>
            </w:r>
          </w:p>
        </w:tc>
      </w:tr>
      <w:tr w:rsidR="004C61EF" w14:paraId="524709AE" w14:textId="77777777">
        <w:trPr>
          <w:cantSplit/>
        </w:trPr>
        <w:tc>
          <w:tcPr>
            <w:tcW w:w="4643" w:type="dxa"/>
            <w:tcBorders>
              <w:top w:val="single" w:sz="4" w:space="0" w:color="auto"/>
            </w:tcBorders>
          </w:tcPr>
          <w:p w14:paraId="29078943" w14:textId="77777777" w:rsidR="004C61EF" w:rsidRDefault="00B779EC">
            <w:pPr>
              <w:keepNext/>
              <w:keepLines/>
              <w:rPr>
                <w:b/>
                <w:szCs w:val="22"/>
              </w:rPr>
            </w:pPr>
            <w:r>
              <w:rPr>
                <w:b/>
                <w:szCs w:val="22"/>
              </w:rPr>
              <w:t>Εβδομάδες</w:t>
            </w:r>
          </w:p>
        </w:tc>
        <w:tc>
          <w:tcPr>
            <w:tcW w:w="4644" w:type="dxa"/>
            <w:tcBorders>
              <w:top w:val="single" w:sz="4" w:space="0" w:color="auto"/>
            </w:tcBorders>
          </w:tcPr>
          <w:p w14:paraId="21298E5B" w14:textId="77777777" w:rsidR="004C61EF" w:rsidRDefault="00B779EC">
            <w:pPr>
              <w:keepNext/>
              <w:keepLines/>
              <w:rPr>
                <w:b/>
                <w:szCs w:val="22"/>
              </w:rPr>
            </w:pPr>
            <w:r>
              <w:rPr>
                <w:b/>
                <w:szCs w:val="22"/>
              </w:rPr>
              <w:t>Σχήμα</w:t>
            </w:r>
          </w:p>
        </w:tc>
      </w:tr>
      <w:tr w:rsidR="004C61EF" w14:paraId="3E3BC127" w14:textId="77777777">
        <w:trPr>
          <w:cantSplit/>
        </w:trPr>
        <w:tc>
          <w:tcPr>
            <w:tcW w:w="4643" w:type="dxa"/>
          </w:tcPr>
          <w:p w14:paraId="0A4B4323" w14:textId="77777777" w:rsidR="004C61EF" w:rsidRDefault="00B779EC" w:rsidP="003200ED">
            <w:pPr>
              <w:rPr>
                <w:szCs w:val="22"/>
              </w:rPr>
            </w:pPr>
            <w:r>
              <w:rPr>
                <w:szCs w:val="22"/>
              </w:rPr>
              <w:t>Εβδομάδες 1 έως 8</w:t>
            </w:r>
          </w:p>
        </w:tc>
        <w:tc>
          <w:tcPr>
            <w:tcW w:w="4644" w:type="dxa"/>
          </w:tcPr>
          <w:p w14:paraId="045B50EA" w14:textId="77777777" w:rsidR="004C61EF" w:rsidRDefault="00B779EC">
            <w:pPr>
              <w:keepNext/>
              <w:rPr>
                <w:szCs w:val="22"/>
              </w:rPr>
            </w:pPr>
            <w:r>
              <w:rPr>
                <w:szCs w:val="22"/>
              </w:rPr>
              <w:t>εβδομαδιαία (συνολικά 8 δόσεις)</w:t>
            </w:r>
          </w:p>
        </w:tc>
      </w:tr>
      <w:tr w:rsidR="004C61EF" w14:paraId="6AA46DB5" w14:textId="77777777">
        <w:trPr>
          <w:cantSplit/>
        </w:trPr>
        <w:tc>
          <w:tcPr>
            <w:tcW w:w="4643" w:type="dxa"/>
          </w:tcPr>
          <w:p w14:paraId="156DCC16" w14:textId="77777777" w:rsidR="004C61EF" w:rsidRDefault="00B779EC" w:rsidP="003200ED">
            <w:pPr>
              <w:rPr>
                <w:szCs w:val="22"/>
              </w:rPr>
            </w:pPr>
            <w:r>
              <w:rPr>
                <w:szCs w:val="22"/>
              </w:rPr>
              <w:t>Εβδομάδες 9 έως 24</w:t>
            </w:r>
            <w:r>
              <w:rPr>
                <w:szCs w:val="22"/>
                <w:vertAlign w:val="superscript"/>
              </w:rPr>
              <w:t>a</w:t>
            </w:r>
          </w:p>
        </w:tc>
        <w:tc>
          <w:tcPr>
            <w:tcW w:w="4644" w:type="dxa"/>
          </w:tcPr>
          <w:p w14:paraId="303B3672" w14:textId="77777777" w:rsidR="004C61EF" w:rsidRDefault="00B779EC">
            <w:pPr>
              <w:keepNext/>
              <w:rPr>
                <w:szCs w:val="22"/>
              </w:rPr>
            </w:pPr>
            <w:r>
              <w:rPr>
                <w:szCs w:val="22"/>
              </w:rPr>
              <w:t>κάθε δύο εβδομάδες (συνολικά 8 δόσεις)</w:t>
            </w:r>
          </w:p>
        </w:tc>
      </w:tr>
      <w:tr w:rsidR="004C61EF" w14:paraId="05D1E082" w14:textId="77777777">
        <w:trPr>
          <w:cantSplit/>
        </w:trPr>
        <w:tc>
          <w:tcPr>
            <w:tcW w:w="4643" w:type="dxa"/>
          </w:tcPr>
          <w:p w14:paraId="41119EBB" w14:textId="77777777" w:rsidR="004C61EF" w:rsidRDefault="00B779EC" w:rsidP="003200ED">
            <w:pPr>
              <w:rPr>
                <w:szCs w:val="22"/>
              </w:rPr>
            </w:pPr>
            <w:r>
              <w:rPr>
                <w:szCs w:val="22"/>
              </w:rPr>
              <w:t>Εβδομάδες 25 και εφεξής έως την εξέλιξη της νόσου ή για μέγιστο διάστημα 3 ετών</w:t>
            </w:r>
            <w:r>
              <w:rPr>
                <w:szCs w:val="22"/>
                <w:vertAlign w:val="superscript"/>
              </w:rPr>
              <w:t>b</w:t>
            </w:r>
          </w:p>
        </w:tc>
        <w:tc>
          <w:tcPr>
            <w:tcW w:w="4644" w:type="dxa"/>
          </w:tcPr>
          <w:p w14:paraId="5C034DF0" w14:textId="77777777" w:rsidR="004C61EF" w:rsidRDefault="00B779EC">
            <w:pPr>
              <w:keepNext/>
              <w:rPr>
                <w:szCs w:val="22"/>
              </w:rPr>
            </w:pPr>
            <w:r>
              <w:rPr>
                <w:szCs w:val="22"/>
              </w:rPr>
              <w:t>κάθε τέσσερις εβδομάδες</w:t>
            </w:r>
          </w:p>
        </w:tc>
      </w:tr>
      <w:tr w:rsidR="004C61EF" w14:paraId="0E4EA292" w14:textId="77777777">
        <w:trPr>
          <w:cantSplit/>
        </w:trPr>
        <w:tc>
          <w:tcPr>
            <w:tcW w:w="9287" w:type="dxa"/>
            <w:gridSpan w:val="2"/>
            <w:tcBorders>
              <w:left w:val="nil"/>
              <w:bottom w:val="nil"/>
              <w:right w:val="nil"/>
            </w:tcBorders>
          </w:tcPr>
          <w:p w14:paraId="5F9E996A" w14:textId="77777777" w:rsidR="004C61EF" w:rsidRDefault="00B779EC">
            <w:pPr>
              <w:tabs>
                <w:tab w:val="clear" w:pos="567"/>
                <w:tab w:val="left" w:pos="284"/>
              </w:tabs>
              <w:ind w:left="284" w:hanging="284"/>
              <w:rPr>
                <w:sz w:val="18"/>
                <w:szCs w:val="18"/>
              </w:rPr>
            </w:pPr>
            <w:r>
              <w:rPr>
                <w:szCs w:val="22"/>
                <w:vertAlign w:val="superscript"/>
              </w:rPr>
              <w:t>a</w:t>
            </w:r>
            <w:r>
              <w:rPr>
                <w:szCs w:val="22"/>
              </w:rPr>
              <w:tab/>
            </w:r>
            <w:r>
              <w:rPr>
                <w:sz w:val="18"/>
                <w:szCs w:val="18"/>
              </w:rPr>
              <w:t>Η πρώτη δόση του σχήματος κάθε 2 εβδομάδες χορηγείται την εβδομάδα 9.</w:t>
            </w:r>
          </w:p>
          <w:p w14:paraId="62706E91" w14:textId="77777777" w:rsidR="004C61EF" w:rsidRDefault="00B779EC">
            <w:pPr>
              <w:tabs>
                <w:tab w:val="clear" w:pos="567"/>
                <w:tab w:val="left" w:pos="284"/>
              </w:tabs>
              <w:ind w:left="284" w:hanging="284"/>
            </w:pPr>
            <w:r>
              <w:rPr>
                <w:szCs w:val="22"/>
                <w:vertAlign w:val="superscript"/>
              </w:rPr>
              <w:t>b</w:t>
            </w:r>
            <w:r>
              <w:rPr>
                <w:szCs w:val="22"/>
              </w:rPr>
              <w:tab/>
            </w:r>
            <w:r>
              <w:rPr>
                <w:sz w:val="18"/>
                <w:szCs w:val="18"/>
              </w:rPr>
              <w:t>Η πρώτη δόση του σχήματος κάθε 4 εβδομάδες χορηγείται την εβδομάδα 25.</w:t>
            </w:r>
          </w:p>
        </w:tc>
      </w:tr>
    </w:tbl>
    <w:p w14:paraId="79BF721C" w14:textId="77777777" w:rsidR="004C61EF" w:rsidRDefault="004C61EF">
      <w:pPr>
        <w:keepNext/>
        <w:rPr>
          <w:szCs w:val="22"/>
          <w:u w:val="single"/>
        </w:rPr>
      </w:pPr>
    </w:p>
    <w:p w14:paraId="4089896B" w14:textId="77777777" w:rsidR="004C61EF" w:rsidRDefault="00B779EC">
      <w:pPr>
        <w:keepNext/>
        <w:rPr>
          <w:i/>
          <w:szCs w:val="22"/>
        </w:rPr>
      </w:pPr>
      <w:r>
        <w:rPr>
          <w:i/>
          <w:szCs w:val="22"/>
        </w:rPr>
        <w:t>AL αμυλοείδωση</w:t>
      </w:r>
    </w:p>
    <w:p w14:paraId="7769A16A" w14:textId="77777777" w:rsidR="004C61EF" w:rsidRDefault="00B779EC">
      <w:pPr>
        <w:keepNext/>
        <w:rPr>
          <w:i/>
          <w:szCs w:val="22"/>
          <w:u w:val="single"/>
        </w:rPr>
      </w:pPr>
      <w:r>
        <w:rPr>
          <w:i/>
          <w:szCs w:val="22"/>
          <w:u w:val="single"/>
        </w:rPr>
        <w:t>Δοσολογικό σχήμα σε συνδυασμό με βορτεζομίμπη, κυκλοφωσφαμίδη και δεξαμεθαζόνη (κύκλος θεραπείας 4 εβδομάδων)</w:t>
      </w:r>
    </w:p>
    <w:p w14:paraId="2A624DA7" w14:textId="77777777" w:rsidR="004C61EF" w:rsidRDefault="004C61EF">
      <w:pPr>
        <w:keepNext/>
        <w:rPr>
          <w:i/>
          <w:szCs w:val="22"/>
          <w:u w:val="single"/>
        </w:rPr>
      </w:pPr>
    </w:p>
    <w:p w14:paraId="1849DA1C" w14:textId="0F9175CF" w:rsidR="004C61EF" w:rsidRDefault="00B779EC">
      <w:pPr>
        <w:rPr>
          <w:szCs w:val="22"/>
        </w:rPr>
      </w:pPr>
      <w:r>
        <w:rPr>
          <w:szCs w:val="22"/>
        </w:rPr>
        <w:t xml:space="preserve">Η συνιστώμενη δόση είναι 1.800 mg </w:t>
      </w:r>
      <w:r>
        <w:rPr>
          <w:szCs w:val="24"/>
        </w:rPr>
        <w:t xml:space="preserve">DARZALEX ενέσιμο διάλυμα για υποδόρια χρήση </w:t>
      </w:r>
      <w:r>
        <w:rPr>
          <w:szCs w:val="22"/>
        </w:rPr>
        <w:t>χορηγούμενα σε διάστημα 3</w:t>
      </w:r>
      <w:r>
        <w:rPr>
          <w:szCs w:val="22"/>
        </w:rPr>
        <w:noBreakHyphen/>
        <w:t>5 λεπτών περίπου σύμφωνα με το ακόλουθο δοσολογικό σχήμα στον πίνακα 8.</w:t>
      </w:r>
    </w:p>
    <w:p w14:paraId="644120DD" w14:textId="77777777" w:rsidR="004C61EF" w:rsidRDefault="004C61EF">
      <w:pPr>
        <w:rPr>
          <w:szCs w:val="22"/>
        </w:rPr>
      </w:pPr>
    </w:p>
    <w:tbl>
      <w:tblPr>
        <w:tblStyle w:val="TableGrid"/>
        <w:tblW w:w="0" w:type="auto"/>
        <w:tblLook w:val="04A0" w:firstRow="1" w:lastRow="0" w:firstColumn="1" w:lastColumn="0" w:noHBand="0" w:noVBand="1"/>
      </w:tblPr>
      <w:tblGrid>
        <w:gridCol w:w="4957"/>
        <w:gridCol w:w="3969"/>
      </w:tblGrid>
      <w:tr w:rsidR="00751686" w:rsidRPr="009C6A7F" w14:paraId="0BB4774B" w14:textId="77777777" w:rsidTr="00720EDC">
        <w:tc>
          <w:tcPr>
            <w:tcW w:w="8926" w:type="dxa"/>
            <w:gridSpan w:val="2"/>
          </w:tcPr>
          <w:p w14:paraId="206632B8" w14:textId="77777777" w:rsidR="00751686" w:rsidRPr="009C6A7F" w:rsidRDefault="00751686" w:rsidP="00720EDC">
            <w:pPr>
              <w:keepNext/>
              <w:ind w:left="1418" w:hanging="1418"/>
              <w:rPr>
                <w:b/>
                <w:bCs/>
              </w:rPr>
            </w:pPr>
            <w:r>
              <w:rPr>
                <w:b/>
                <w:bCs/>
                <w:szCs w:val="22"/>
              </w:rPr>
              <w:t>Πίνακας 8:</w:t>
            </w:r>
            <w:r w:rsidRPr="009C6A7F">
              <w:rPr>
                <w:b/>
                <w:bCs/>
              </w:rPr>
              <w:tab/>
            </w:r>
            <w:r>
              <w:rPr>
                <w:b/>
                <w:bCs/>
              </w:rPr>
              <w:t>Δοσολογικό σχήμα για το DARZALEX</w:t>
            </w:r>
            <w:r w:rsidRPr="009C6A7F">
              <w:rPr>
                <w:b/>
                <w:bCs/>
              </w:rPr>
              <w:t xml:space="preserve"> </w:t>
            </w:r>
            <w:r>
              <w:rPr>
                <w:b/>
                <w:bCs/>
              </w:rPr>
              <w:t>στην AL</w:t>
            </w:r>
            <w:r w:rsidRPr="009C6A7F">
              <w:rPr>
                <w:b/>
                <w:bCs/>
              </w:rPr>
              <w:t xml:space="preserve"> </w:t>
            </w:r>
            <w:r>
              <w:rPr>
                <w:b/>
                <w:bCs/>
              </w:rPr>
              <w:t>αμυλοείδωση σε συνδυασμό με βορτεζομίμπη, κυκλοφωσφαμίδη και δεξαμεθαζόνη ([VCd</w:t>
            </w:r>
            <w:r w:rsidRPr="009C6A7F">
              <w:rPr>
                <w:b/>
                <w:bCs/>
              </w:rPr>
              <w:t xml:space="preserve">], </w:t>
            </w:r>
            <w:r>
              <w:rPr>
                <w:b/>
                <w:bCs/>
              </w:rPr>
              <w:t>κύκλος θεραπείας 4 εβδομάδων)</w:t>
            </w:r>
            <w:r w:rsidRPr="009C6A7F">
              <w:rPr>
                <w:b/>
                <w:bCs/>
                <w:vertAlign w:val="superscript"/>
              </w:rPr>
              <w:t>a</w:t>
            </w:r>
          </w:p>
        </w:tc>
      </w:tr>
      <w:tr w:rsidR="00751686" w:rsidRPr="009C6A7F" w14:paraId="26C2A010" w14:textId="77777777" w:rsidTr="00720EDC">
        <w:tc>
          <w:tcPr>
            <w:tcW w:w="4957" w:type="dxa"/>
          </w:tcPr>
          <w:p w14:paraId="25511F70" w14:textId="16085977" w:rsidR="00751686" w:rsidRPr="009C6A7F" w:rsidRDefault="00751686" w:rsidP="00720EDC">
            <w:pPr>
              <w:keepNext/>
              <w:rPr>
                <w:b/>
                <w:bCs/>
                <w:szCs w:val="22"/>
              </w:rPr>
            </w:pPr>
            <w:r>
              <w:rPr>
                <w:b/>
                <w:bCs/>
                <w:szCs w:val="22"/>
              </w:rPr>
              <w:t>Εβδομάδες</w:t>
            </w:r>
          </w:p>
        </w:tc>
        <w:tc>
          <w:tcPr>
            <w:tcW w:w="3969" w:type="dxa"/>
          </w:tcPr>
          <w:p w14:paraId="342FBF17" w14:textId="77777777" w:rsidR="00751686" w:rsidRPr="009C6A7F" w:rsidRDefault="00751686" w:rsidP="00720EDC">
            <w:pPr>
              <w:rPr>
                <w:b/>
                <w:bCs/>
                <w:szCs w:val="22"/>
              </w:rPr>
            </w:pPr>
            <w:r>
              <w:rPr>
                <w:b/>
                <w:bCs/>
                <w:szCs w:val="22"/>
              </w:rPr>
              <w:t>Σχήμα</w:t>
            </w:r>
          </w:p>
        </w:tc>
      </w:tr>
      <w:tr w:rsidR="00751686" w:rsidRPr="009C6A7F" w14:paraId="54D86E9E" w14:textId="77777777" w:rsidTr="00720EDC">
        <w:tc>
          <w:tcPr>
            <w:tcW w:w="4957" w:type="dxa"/>
          </w:tcPr>
          <w:p w14:paraId="13833CF6" w14:textId="77777777" w:rsidR="00751686" w:rsidRPr="009C6A7F" w:rsidRDefault="00751686" w:rsidP="00720EDC">
            <w:pPr>
              <w:rPr>
                <w:szCs w:val="22"/>
              </w:rPr>
            </w:pPr>
            <w:r>
              <w:rPr>
                <w:szCs w:val="22"/>
              </w:rPr>
              <w:t>Εβδομάδες 1 έως 8</w:t>
            </w:r>
          </w:p>
        </w:tc>
        <w:tc>
          <w:tcPr>
            <w:tcW w:w="3969" w:type="dxa"/>
          </w:tcPr>
          <w:p w14:paraId="2CC67738" w14:textId="77777777" w:rsidR="00751686" w:rsidRPr="009C6A7F" w:rsidRDefault="00751686" w:rsidP="00720EDC">
            <w:pPr>
              <w:rPr>
                <w:b/>
                <w:bCs/>
                <w:szCs w:val="22"/>
              </w:rPr>
            </w:pPr>
            <w:r>
              <w:rPr>
                <w:szCs w:val="22"/>
              </w:rPr>
              <w:t>εβδομαδιαία (συνολικά 8 δόσεις)</w:t>
            </w:r>
            <w:r>
              <w:rPr>
                <w:b/>
                <w:bCs/>
                <w:szCs w:val="22"/>
              </w:rPr>
              <w:t xml:space="preserve"> </w:t>
            </w:r>
          </w:p>
        </w:tc>
      </w:tr>
      <w:tr w:rsidR="00751686" w:rsidRPr="009C6A7F" w14:paraId="61C924ED" w14:textId="77777777" w:rsidTr="00720EDC">
        <w:tc>
          <w:tcPr>
            <w:tcW w:w="4957" w:type="dxa"/>
          </w:tcPr>
          <w:p w14:paraId="0E1883FC" w14:textId="77777777" w:rsidR="00751686" w:rsidRPr="009C6A7F" w:rsidRDefault="00751686" w:rsidP="00720EDC">
            <w:pPr>
              <w:rPr>
                <w:szCs w:val="22"/>
                <w:lang w:val="en-US"/>
              </w:rPr>
            </w:pPr>
            <w:r>
              <w:rPr>
                <w:szCs w:val="22"/>
              </w:rPr>
              <w:t>Εβδομάδες 9 έως 24</w:t>
            </w:r>
            <w:r w:rsidRPr="009C6A7F">
              <w:rPr>
                <w:szCs w:val="22"/>
                <w:vertAlign w:val="superscript"/>
              </w:rPr>
              <w:t>b</w:t>
            </w:r>
          </w:p>
        </w:tc>
        <w:tc>
          <w:tcPr>
            <w:tcW w:w="3969" w:type="dxa"/>
          </w:tcPr>
          <w:p w14:paraId="5D8C1331" w14:textId="77777777" w:rsidR="00751686" w:rsidRPr="009C6A7F" w:rsidRDefault="00751686" w:rsidP="00720EDC">
            <w:pPr>
              <w:rPr>
                <w:szCs w:val="22"/>
              </w:rPr>
            </w:pPr>
            <w:r w:rsidRPr="009C6A7F">
              <w:rPr>
                <w:szCs w:val="22"/>
              </w:rPr>
              <w:t>κάθε δύο εβδομάδες</w:t>
            </w:r>
            <w:r>
              <w:rPr>
                <w:szCs w:val="22"/>
              </w:rPr>
              <w:t xml:space="preserve"> (συνολικά 8 δόσεις)</w:t>
            </w:r>
          </w:p>
        </w:tc>
      </w:tr>
      <w:tr w:rsidR="00751686" w:rsidRPr="009C6A7F" w14:paraId="766A3821" w14:textId="77777777" w:rsidTr="00720EDC">
        <w:tc>
          <w:tcPr>
            <w:tcW w:w="4957" w:type="dxa"/>
            <w:tcBorders>
              <w:bottom w:val="single" w:sz="4" w:space="0" w:color="auto"/>
            </w:tcBorders>
          </w:tcPr>
          <w:p w14:paraId="7C9A880A" w14:textId="31E5132C" w:rsidR="00751686" w:rsidRPr="009C6A7F" w:rsidRDefault="00751686" w:rsidP="00720EDC">
            <w:pPr>
              <w:rPr>
                <w:szCs w:val="22"/>
              </w:rPr>
            </w:pPr>
            <w:r>
              <w:rPr>
                <w:szCs w:val="22"/>
              </w:rPr>
              <w:t>Εβδομάδ</w:t>
            </w:r>
            <w:r w:rsidR="00E02CCC">
              <w:rPr>
                <w:szCs w:val="22"/>
              </w:rPr>
              <w:t>α</w:t>
            </w:r>
            <w:r>
              <w:rPr>
                <w:szCs w:val="22"/>
              </w:rPr>
              <w:t> 25 και εφεξής έως την εξέλιξη της νόσου</w:t>
            </w:r>
            <w:r w:rsidRPr="009C6A7F">
              <w:rPr>
                <w:szCs w:val="22"/>
                <w:vertAlign w:val="superscript"/>
              </w:rPr>
              <w:t>c</w:t>
            </w:r>
          </w:p>
        </w:tc>
        <w:tc>
          <w:tcPr>
            <w:tcW w:w="3969" w:type="dxa"/>
            <w:tcBorders>
              <w:bottom w:val="single" w:sz="4" w:space="0" w:color="auto"/>
            </w:tcBorders>
          </w:tcPr>
          <w:p w14:paraId="4F61CFB5" w14:textId="77777777" w:rsidR="00751686" w:rsidRPr="009C6A7F" w:rsidRDefault="00751686" w:rsidP="00720EDC">
            <w:pPr>
              <w:rPr>
                <w:szCs w:val="22"/>
              </w:rPr>
            </w:pPr>
            <w:r>
              <w:rPr>
                <w:szCs w:val="22"/>
              </w:rPr>
              <w:t>κάθε τέσσερις εβδομάδες</w:t>
            </w:r>
          </w:p>
        </w:tc>
      </w:tr>
      <w:tr w:rsidR="00751686" w:rsidRPr="009C6A7F" w14:paraId="20B56D9F" w14:textId="77777777" w:rsidTr="00720EDC">
        <w:tc>
          <w:tcPr>
            <w:tcW w:w="8926" w:type="dxa"/>
            <w:gridSpan w:val="2"/>
            <w:tcBorders>
              <w:left w:val="nil"/>
              <w:bottom w:val="nil"/>
              <w:right w:val="nil"/>
            </w:tcBorders>
          </w:tcPr>
          <w:p w14:paraId="63F840F9" w14:textId="2ADCC978" w:rsidR="00751686" w:rsidRDefault="00751686" w:rsidP="00720EDC">
            <w:pPr>
              <w:ind w:left="284" w:hanging="284"/>
              <w:rPr>
                <w:sz w:val="18"/>
                <w:szCs w:val="16"/>
              </w:rPr>
            </w:pPr>
            <w:r w:rsidRPr="00C637B8">
              <w:rPr>
                <w:szCs w:val="22"/>
                <w:vertAlign w:val="superscript"/>
              </w:rPr>
              <w:t>a</w:t>
            </w:r>
            <w:r w:rsidRPr="009C6A7F">
              <w:rPr>
                <w:b/>
                <w:bCs/>
              </w:rPr>
              <w:tab/>
            </w:r>
            <w:r>
              <w:rPr>
                <w:sz w:val="18"/>
                <w:szCs w:val="16"/>
              </w:rPr>
              <w:t>Στην κλινική μελέτη, το DARZALEX</w:t>
            </w:r>
            <w:r w:rsidRPr="00C637B8">
              <w:rPr>
                <w:sz w:val="18"/>
                <w:szCs w:val="16"/>
              </w:rPr>
              <w:t xml:space="preserve"> </w:t>
            </w:r>
            <w:r>
              <w:rPr>
                <w:sz w:val="18"/>
                <w:szCs w:val="16"/>
              </w:rPr>
              <w:t>δόθηκε έως την εξέλιξη της νόσου ή για ένα μέγιστο αριθμό 24 κύκλων (~</w:t>
            </w:r>
            <w:r w:rsidR="006F444F">
              <w:rPr>
                <w:sz w:val="18"/>
                <w:szCs w:val="16"/>
                <w:lang w:val="en-US"/>
              </w:rPr>
              <w:t> </w:t>
            </w:r>
            <w:r>
              <w:rPr>
                <w:sz w:val="18"/>
                <w:szCs w:val="16"/>
              </w:rPr>
              <w:t>2</w:t>
            </w:r>
            <w:r w:rsidR="006F444F">
              <w:rPr>
                <w:sz w:val="18"/>
                <w:szCs w:val="16"/>
                <w:lang w:val="en-US"/>
              </w:rPr>
              <w:t> </w:t>
            </w:r>
            <w:r>
              <w:rPr>
                <w:sz w:val="18"/>
                <w:szCs w:val="16"/>
              </w:rPr>
              <w:t>έτη) από την πρώτη δόση της θεραπείας της μελέτης.</w:t>
            </w:r>
          </w:p>
          <w:p w14:paraId="45E17B61" w14:textId="77777777" w:rsidR="00751686" w:rsidRDefault="00751686" w:rsidP="00720EDC">
            <w:pPr>
              <w:ind w:left="284" w:hanging="284"/>
              <w:rPr>
                <w:sz w:val="18"/>
                <w:szCs w:val="16"/>
              </w:rPr>
            </w:pPr>
            <w:r w:rsidRPr="00C637B8">
              <w:rPr>
                <w:vertAlign w:val="superscript"/>
              </w:rPr>
              <w:t>b</w:t>
            </w:r>
            <w:r w:rsidRPr="009C6A7F">
              <w:rPr>
                <w:b/>
                <w:bCs/>
              </w:rPr>
              <w:tab/>
            </w:r>
            <w:r>
              <w:rPr>
                <w:sz w:val="18"/>
                <w:szCs w:val="16"/>
              </w:rPr>
              <w:t>Η πρώτη δόση του σχήματος κάθε 2 εβδομάδες χορηγείται την εβδομάδα 9.</w:t>
            </w:r>
          </w:p>
          <w:p w14:paraId="764719CB" w14:textId="4313CDC7" w:rsidR="00751686" w:rsidRPr="00C637B8" w:rsidRDefault="00751686" w:rsidP="00720EDC">
            <w:pPr>
              <w:ind w:left="284" w:hanging="284"/>
              <w:rPr>
                <w:sz w:val="18"/>
                <w:szCs w:val="16"/>
                <w:vertAlign w:val="superscript"/>
              </w:rPr>
            </w:pPr>
            <w:r w:rsidRPr="00C637B8">
              <w:rPr>
                <w:vertAlign w:val="superscript"/>
              </w:rPr>
              <w:t>c</w:t>
            </w:r>
            <w:r w:rsidRPr="009C6A7F">
              <w:rPr>
                <w:b/>
                <w:bCs/>
              </w:rPr>
              <w:tab/>
            </w:r>
            <w:r>
              <w:rPr>
                <w:sz w:val="18"/>
                <w:szCs w:val="16"/>
              </w:rPr>
              <w:t xml:space="preserve">Η πρώτη δόση του σχήματος κάθε </w:t>
            </w:r>
            <w:r w:rsidRPr="00C637B8">
              <w:rPr>
                <w:sz w:val="18"/>
                <w:szCs w:val="16"/>
              </w:rPr>
              <w:t>4</w:t>
            </w:r>
            <w:r>
              <w:rPr>
                <w:sz w:val="18"/>
                <w:szCs w:val="16"/>
              </w:rPr>
              <w:t> εβδομάδες χορηγείται την εβδομάδα </w:t>
            </w:r>
            <w:r w:rsidRPr="00C637B8">
              <w:rPr>
                <w:sz w:val="18"/>
                <w:szCs w:val="16"/>
              </w:rPr>
              <w:t>25</w:t>
            </w:r>
            <w:r>
              <w:rPr>
                <w:sz w:val="18"/>
                <w:szCs w:val="16"/>
              </w:rPr>
              <w:t>.</w:t>
            </w:r>
          </w:p>
        </w:tc>
      </w:tr>
    </w:tbl>
    <w:p w14:paraId="493009E0" w14:textId="77777777" w:rsidR="004C61EF" w:rsidRDefault="004C61EF">
      <w:pPr>
        <w:rPr>
          <w:szCs w:val="22"/>
        </w:rPr>
      </w:pPr>
    </w:p>
    <w:p w14:paraId="52F7AF50" w14:textId="77777777" w:rsidR="004C61EF" w:rsidRDefault="00B779EC">
      <w:pPr>
        <w:rPr>
          <w:szCs w:val="22"/>
        </w:rPr>
      </w:pPr>
      <w:r>
        <w:rPr>
          <w:szCs w:val="22"/>
        </w:rPr>
        <w:t xml:space="preserve">Για τη δόση και το σχήμα των φαρμακευτικών προϊόντων που χορηγούνται με το </w:t>
      </w:r>
      <w:r>
        <w:rPr>
          <w:bCs/>
          <w:iCs/>
          <w:szCs w:val="22"/>
        </w:rPr>
        <w:t>DARZALEX ενέσιμο διάλυμα για υποδόρια χρήση, βλέπε παράγραφο</w:t>
      </w:r>
      <w:r>
        <w:rPr>
          <w:szCs w:val="22"/>
        </w:rPr>
        <w:t> 5.1 και την αντίστοιχη Περίληψη των Χαρακτηριστικών του Προϊόντος.</w:t>
      </w:r>
    </w:p>
    <w:p w14:paraId="030D8135" w14:textId="77777777" w:rsidR="004C61EF" w:rsidRDefault="004C61EF">
      <w:pPr>
        <w:rPr>
          <w:i/>
        </w:rPr>
      </w:pPr>
    </w:p>
    <w:p w14:paraId="38228C5F" w14:textId="77777777" w:rsidR="004C61EF" w:rsidRDefault="00B779EC">
      <w:pPr>
        <w:keepNext/>
        <w:rPr>
          <w:i/>
          <w:szCs w:val="24"/>
        </w:rPr>
      </w:pPr>
      <w:r>
        <w:rPr>
          <w:i/>
          <w:szCs w:val="24"/>
        </w:rPr>
        <w:t>Παράλειψη δόσης</w:t>
      </w:r>
    </w:p>
    <w:p w14:paraId="206FE23F" w14:textId="77777777" w:rsidR="004C61EF" w:rsidRDefault="00B779EC">
      <w:pPr>
        <w:rPr>
          <w:szCs w:val="24"/>
        </w:rPr>
      </w:pPr>
      <w:r>
        <w:rPr>
          <w:szCs w:val="24"/>
        </w:rPr>
        <w:t>Σε περίπτωση παράλειψης μίας προγραμματισμένης δόσης DARZALEX, η δόση θα πρέπει να χορηγηθεί το συντομότερο δυνατό και το δοσολογικό σχήμα θα πρέπει να προσαρμοστεί ανάλογα, διατηρώντας το διάστημα που μεσολαβεί μεταξύ των θεραπειών.</w:t>
      </w:r>
    </w:p>
    <w:p w14:paraId="7F474B2C" w14:textId="77777777" w:rsidR="004C61EF" w:rsidRDefault="004C61EF"/>
    <w:p w14:paraId="6D1BD157" w14:textId="77777777" w:rsidR="004C61EF" w:rsidRDefault="00B779EC">
      <w:pPr>
        <w:keepNext/>
        <w:rPr>
          <w:i/>
        </w:rPr>
      </w:pPr>
      <w:r>
        <w:rPr>
          <w:i/>
        </w:rPr>
        <w:t>Τροποποιήσεις της δόσης</w:t>
      </w:r>
    </w:p>
    <w:p w14:paraId="5F3AE845" w14:textId="77777777" w:rsidR="004C61EF" w:rsidRDefault="00B779EC">
      <w:r>
        <w:t>Δεν συνιστάται καμία μείωση της δόσης του DARZALEX. Ενδέχεται να απαιτηθεί καθυστέρηση της δόσης, προκειμένου να επιτραπεί η ανάκαμψη των κυτταροπενιών σε περίπτωση αιματολογικής τοξικότητας (βλέπε παράγραφο 4.4). Για πληροφορίες σχετικά με τα φαρμακευτικά προϊόντα που χορηγούνται σε συνδυασμό με το DARZALEX, βλέπε αντίστοιχη Περίληψη Χαρακτηριστικών του Προϊόντος.</w:t>
      </w:r>
    </w:p>
    <w:p w14:paraId="71ED8E08" w14:textId="77777777" w:rsidR="004C61EF" w:rsidRDefault="004C61EF"/>
    <w:p w14:paraId="416EC97C" w14:textId="77777777" w:rsidR="004C61EF" w:rsidRDefault="00B779EC">
      <w:pPr>
        <w:rPr>
          <w:szCs w:val="24"/>
        </w:rPr>
      </w:pPr>
      <w:r>
        <w:rPr>
          <w:szCs w:val="24"/>
        </w:rPr>
        <w:t>Σε κλινικές μελέτες, δεν απαιτήθηκε τροποποίηση του ρυθμού ή της δόσης του DARZALEX ενέσιμο διάλυμα για υποδόρια χρήση για τη διαχείριση των IRRs.</w:t>
      </w:r>
    </w:p>
    <w:p w14:paraId="52346832" w14:textId="77777777" w:rsidR="004C61EF" w:rsidRDefault="004C61EF"/>
    <w:p w14:paraId="3F8E3150" w14:textId="77777777" w:rsidR="004C61EF" w:rsidRDefault="00B779EC">
      <w:pPr>
        <w:keepNext/>
        <w:rPr>
          <w:szCs w:val="24"/>
          <w:u w:val="single"/>
        </w:rPr>
      </w:pPr>
      <w:r>
        <w:rPr>
          <w:szCs w:val="24"/>
          <w:u w:val="single"/>
        </w:rPr>
        <w:t>Συνιστώμενα συγχορηγούμενα φαρμακευτικά προϊόντα</w:t>
      </w:r>
    </w:p>
    <w:p w14:paraId="4D069A29" w14:textId="77777777" w:rsidR="004C61EF" w:rsidRDefault="004C61EF">
      <w:pPr>
        <w:keepNext/>
        <w:rPr>
          <w:i/>
          <w:szCs w:val="24"/>
        </w:rPr>
      </w:pPr>
    </w:p>
    <w:p w14:paraId="1154F768" w14:textId="77777777" w:rsidR="004C61EF" w:rsidRDefault="00B779EC">
      <w:pPr>
        <w:keepNext/>
        <w:rPr>
          <w:i/>
          <w:szCs w:val="24"/>
        </w:rPr>
      </w:pPr>
      <w:r>
        <w:rPr>
          <w:i/>
          <w:szCs w:val="24"/>
        </w:rPr>
        <w:t>Φαρμακευτικό προϊόν πριν από την ένεση</w:t>
      </w:r>
    </w:p>
    <w:p w14:paraId="03A40276" w14:textId="77777777" w:rsidR="004C61EF" w:rsidRDefault="00B779EC">
      <w:pPr>
        <w:keepNext/>
        <w:rPr>
          <w:szCs w:val="24"/>
        </w:rPr>
      </w:pPr>
      <w:r>
        <w:rPr>
          <w:szCs w:val="24"/>
        </w:rPr>
        <w:t>Θα πρέπει να χορηγούνται φαρμακευτικά προϊόντα (από στόματος ή ενδοφλεβίως) πριν από την ένεση για τη μείωση του κινδύνου εμφάνισης IRRs σε όλους τους ασθενείς 1</w:t>
      </w:r>
      <w:r>
        <w:rPr>
          <w:szCs w:val="24"/>
        </w:rPr>
        <w:noBreakHyphen/>
        <w:t>3 ώρες πριν από κάθε χορήγηση του DARZALEX ενέσιμο διάλυμα για υποδόρια χρήση ως εξής:</w:t>
      </w:r>
    </w:p>
    <w:p w14:paraId="45FF2CC1" w14:textId="77777777" w:rsidR="004C61EF" w:rsidRDefault="004C61EF">
      <w:pPr>
        <w:rPr>
          <w:szCs w:val="24"/>
        </w:rPr>
      </w:pPr>
    </w:p>
    <w:p w14:paraId="6964B151" w14:textId="77777777" w:rsidR="004C61EF" w:rsidRDefault="00B779EC">
      <w:pPr>
        <w:keepNext/>
        <w:numPr>
          <w:ilvl w:val="0"/>
          <w:numId w:val="24"/>
        </w:numPr>
        <w:ind w:left="567" w:hanging="567"/>
        <w:rPr>
          <w:szCs w:val="24"/>
        </w:rPr>
      </w:pPr>
      <w:r>
        <w:rPr>
          <w:szCs w:val="24"/>
        </w:rPr>
        <w:t>Κορτικοστεροειδές (μακράς ή ενδιάμεσης δράσης)</w:t>
      </w:r>
    </w:p>
    <w:p w14:paraId="56F35C06" w14:textId="77777777" w:rsidR="004C61EF" w:rsidRDefault="00B779EC">
      <w:pPr>
        <w:keepNext/>
        <w:numPr>
          <w:ilvl w:val="0"/>
          <w:numId w:val="30"/>
        </w:numPr>
        <w:ind w:left="1134" w:hanging="567"/>
        <w:rPr>
          <w:szCs w:val="24"/>
        </w:rPr>
      </w:pPr>
      <w:r>
        <w:rPr>
          <w:szCs w:val="24"/>
        </w:rPr>
        <w:t>Μονοθεραπεία:</w:t>
      </w:r>
    </w:p>
    <w:p w14:paraId="511E25B9" w14:textId="77777777" w:rsidR="004C61EF" w:rsidRDefault="00B779EC">
      <w:pPr>
        <w:ind w:left="1134"/>
        <w:rPr>
          <w:szCs w:val="24"/>
        </w:rPr>
      </w:pPr>
      <w:r>
        <w:rPr>
          <w:szCs w:val="24"/>
        </w:rPr>
        <w:t>Μεθυλπρεδνιζολόνη 100 mg ή ισοδύναμο. Μετά τη δεύτερη ένεση, η δόση του κορτικοστεροειδούς μπορεί να μειωθεί σε μεθυλπρεδνιζολόνη 60 mg.</w:t>
      </w:r>
    </w:p>
    <w:p w14:paraId="0C9A185B" w14:textId="77777777" w:rsidR="004C61EF" w:rsidRDefault="00B779EC">
      <w:pPr>
        <w:keepNext/>
        <w:numPr>
          <w:ilvl w:val="0"/>
          <w:numId w:val="30"/>
        </w:numPr>
        <w:ind w:left="1134" w:hanging="567"/>
        <w:rPr>
          <w:szCs w:val="24"/>
        </w:rPr>
      </w:pPr>
      <w:r>
        <w:rPr>
          <w:szCs w:val="24"/>
        </w:rPr>
        <w:t>Θεραπεία συνδυασμού:</w:t>
      </w:r>
    </w:p>
    <w:p w14:paraId="0EA50EFD" w14:textId="77777777" w:rsidR="004C61EF" w:rsidRDefault="00B779EC">
      <w:pPr>
        <w:ind w:left="1134"/>
        <w:rPr>
          <w:szCs w:val="24"/>
        </w:rPr>
      </w:pPr>
      <w:r>
        <w:rPr>
          <w:szCs w:val="24"/>
        </w:rPr>
        <w:t>Δεξαμεθαζόνη 20 mg (ή ισοδύναμο), χορηγούμενη πριν από κάθε DARZALEX ενέσιμο διάλυμα για υποδόρια χρήση.</w:t>
      </w:r>
      <w:r>
        <w:t xml:space="preserve"> Όταν η δεξαμεθαζόνη είναι το κορτικοστεροειδές του υποκείμενου σχήματος, η δόση της θεραπείας με δεξαμεθαζόνη θα λειτουργεί ως το φαρμακευτικό προϊόν προ της ένεσης κατά τις ημέρες χορήγησης του DARZALEX</w:t>
      </w:r>
      <w:r>
        <w:rPr>
          <w:szCs w:val="24"/>
        </w:rPr>
        <w:t xml:space="preserve"> (βλέπε παράγραφο 5.1).</w:t>
      </w:r>
    </w:p>
    <w:p w14:paraId="6D3CAEAA" w14:textId="77777777" w:rsidR="004C61EF" w:rsidRDefault="00B779EC">
      <w:pPr>
        <w:ind w:left="1134"/>
        <w:rPr>
          <w:szCs w:val="24"/>
        </w:rPr>
      </w:pPr>
      <w:r>
        <w:rPr>
          <w:szCs w:val="24"/>
        </w:rPr>
        <w:t>Δεν πρέπει να λαμβάνονται πρόσθετα κορτικοστεροειδή υποκείμενου σχήματος (π.χ., πρεδνιζόνη) τις ημέρες χορήγησης του DARZALEX όταν οι ασθενείς έχουν λάβει δεξαμεθαζόνη (ή ισοδύναμο) ως φαρμακευτικό προϊόν πριν από την ένεση.</w:t>
      </w:r>
    </w:p>
    <w:p w14:paraId="4C0596C9" w14:textId="77777777" w:rsidR="004C61EF" w:rsidRDefault="00B779EC">
      <w:pPr>
        <w:numPr>
          <w:ilvl w:val="0"/>
          <w:numId w:val="24"/>
        </w:numPr>
        <w:ind w:left="567" w:hanging="567"/>
        <w:rPr>
          <w:szCs w:val="24"/>
        </w:rPr>
      </w:pPr>
      <w:r>
        <w:rPr>
          <w:szCs w:val="24"/>
        </w:rPr>
        <w:t>Αντιπυρετικά (παρακεταμόλη 650 έως 1</w:t>
      </w:r>
      <w:r>
        <w:rPr>
          <w:szCs w:val="24"/>
          <w:lang w:val="en-US"/>
        </w:rPr>
        <w:t>.</w:t>
      </w:r>
      <w:r>
        <w:rPr>
          <w:szCs w:val="24"/>
        </w:rPr>
        <w:t>000 mg).</w:t>
      </w:r>
    </w:p>
    <w:p w14:paraId="0D766D92" w14:textId="77777777" w:rsidR="004C61EF" w:rsidRDefault="00B779EC">
      <w:pPr>
        <w:numPr>
          <w:ilvl w:val="0"/>
          <w:numId w:val="3"/>
        </w:numPr>
        <w:tabs>
          <w:tab w:val="clear" w:pos="567"/>
        </w:tabs>
        <w:ind w:left="567" w:hanging="567"/>
      </w:pPr>
      <w:r>
        <w:rPr>
          <w:szCs w:val="24"/>
        </w:rPr>
        <w:t>Αντιισταμινικό (από στόματος ή ενδοφλέβια διφαινυδραμίνη 25 έως 50 mg ή ισοδύναμο).</w:t>
      </w:r>
    </w:p>
    <w:p w14:paraId="135637A2" w14:textId="704FB7E3" w:rsidR="004C61EF" w:rsidRDefault="00B779EC" w:rsidP="003200ED">
      <w:pPr>
        <w:numPr>
          <w:ilvl w:val="0"/>
          <w:numId w:val="24"/>
        </w:numPr>
        <w:tabs>
          <w:tab w:val="clear" w:pos="567"/>
        </w:tabs>
        <w:ind w:left="567" w:hanging="567"/>
        <w:rPr>
          <w:szCs w:val="24"/>
        </w:rPr>
      </w:pPr>
      <w:r>
        <w:t xml:space="preserve">Αναστολέας λευκοτριενίων (από στόματος μοντελουκάστη 10 mg ή ισοδύναμο) συνιστάται την ημέρα 1 του κύκλου 1 για ασθενείς με </w:t>
      </w:r>
      <w:r w:rsidR="006F5223">
        <w:t>έρπον</w:t>
      </w:r>
      <w:r>
        <w:t xml:space="preserve"> πολλαπλούν μυέλωμα.</w:t>
      </w:r>
    </w:p>
    <w:p w14:paraId="6DA1012A" w14:textId="77777777" w:rsidR="004C61EF" w:rsidRDefault="004C61EF">
      <w:pPr>
        <w:rPr>
          <w:lang w:eastAsia="en-GB"/>
        </w:rPr>
      </w:pPr>
    </w:p>
    <w:p w14:paraId="54B694C1" w14:textId="77777777" w:rsidR="004C61EF" w:rsidRDefault="00B779EC">
      <w:pPr>
        <w:keepNext/>
        <w:rPr>
          <w:i/>
          <w:szCs w:val="24"/>
        </w:rPr>
      </w:pPr>
      <w:r>
        <w:rPr>
          <w:i/>
          <w:szCs w:val="24"/>
        </w:rPr>
        <w:t>Φαρμακευτικό προϊόν μετά την ένεση</w:t>
      </w:r>
    </w:p>
    <w:p w14:paraId="7B758A8C" w14:textId="77777777" w:rsidR="004C61EF" w:rsidRDefault="00B779EC">
      <w:pPr>
        <w:keepNext/>
        <w:rPr>
          <w:szCs w:val="24"/>
        </w:rPr>
      </w:pPr>
      <w:r>
        <w:rPr>
          <w:szCs w:val="24"/>
        </w:rPr>
        <w:t>Θα πρέπει να χορηγούνται φαρμακευτικά προϊόντα μετά την ένεση για τη μείωση του κινδύνου εμφάνισης καθυστερημένων IRRs, ως εξής:</w:t>
      </w:r>
    </w:p>
    <w:p w14:paraId="67512647" w14:textId="77777777" w:rsidR="004C61EF" w:rsidRDefault="004C61EF">
      <w:pPr>
        <w:keepNext/>
        <w:rPr>
          <w:szCs w:val="24"/>
        </w:rPr>
      </w:pPr>
    </w:p>
    <w:p w14:paraId="2F3650BA" w14:textId="77777777" w:rsidR="004C61EF" w:rsidRDefault="00B779EC">
      <w:pPr>
        <w:keepNext/>
        <w:numPr>
          <w:ilvl w:val="0"/>
          <w:numId w:val="30"/>
        </w:numPr>
        <w:ind w:left="1134" w:hanging="567"/>
        <w:rPr>
          <w:szCs w:val="24"/>
        </w:rPr>
      </w:pPr>
      <w:r>
        <w:rPr>
          <w:szCs w:val="24"/>
        </w:rPr>
        <w:t>Μονοθεραπεία:</w:t>
      </w:r>
    </w:p>
    <w:p w14:paraId="51C3CEBA" w14:textId="77777777" w:rsidR="004C61EF" w:rsidRDefault="00B779EC">
      <w:pPr>
        <w:ind w:left="1134"/>
        <w:rPr>
          <w:szCs w:val="24"/>
        </w:rPr>
      </w:pPr>
      <w:r>
        <w:rPr>
          <w:szCs w:val="24"/>
        </w:rPr>
        <w:t>Από στόματος κορτικοστεροειδές (20 mg μεθυλπρεδνιζολόνη ή ισοδύναμη δόση ενός ενδιάμεσης δράσης ή μακράς δράσης κορτικοστεροειδούς σύμφωνα με τα τοπικά πρότυπα) θα πρέπει να χορηγείται τις πρώτες δύο ημέρες μετά από όλες τις ενέσεις (ξεκινώντας την ημέρα μετά την ένεση).</w:t>
      </w:r>
    </w:p>
    <w:p w14:paraId="5FDEA9A2" w14:textId="77777777" w:rsidR="004C61EF" w:rsidRDefault="00B779EC">
      <w:pPr>
        <w:keepNext/>
        <w:numPr>
          <w:ilvl w:val="0"/>
          <w:numId w:val="30"/>
        </w:numPr>
        <w:ind w:left="1134" w:hanging="567"/>
        <w:rPr>
          <w:szCs w:val="24"/>
        </w:rPr>
      </w:pPr>
      <w:r>
        <w:rPr>
          <w:szCs w:val="24"/>
        </w:rPr>
        <w:t>Θεραπεία συνδυασμού:</w:t>
      </w:r>
    </w:p>
    <w:p w14:paraId="7C1E938D" w14:textId="77777777" w:rsidR="004C61EF" w:rsidRDefault="00B779EC">
      <w:pPr>
        <w:ind w:left="1134"/>
        <w:rPr>
          <w:szCs w:val="24"/>
        </w:rPr>
      </w:pPr>
      <w:r>
        <w:rPr>
          <w:szCs w:val="24"/>
        </w:rPr>
        <w:t>Εξετάστε το ενδεχόμενο χορήγησης χαμηλής δόσης από στόματος μεθυλπρεδνιζολόνης (≤ 20 mg) ή ισοδύναμο την ημέρα μετά την ένεση του DARZALEX. Ωστόσο, εάν την ημέρα μετά την ένεση του DARZALEX χορηγείται ένα κορτικοστεροειδές, συγκεκριμένο για το υποκείμενο δοσολογικό σχήμα (π.χ. δεξαμεθαζόνη, πρεδνιζόνη), ενδέχεται να μην απαιτούνται επιπλέον φαρμακευτικά προϊόντα μετά την ένεση (βλέπε παράγραφο 5.1).</w:t>
      </w:r>
    </w:p>
    <w:p w14:paraId="3C0F710C" w14:textId="77777777" w:rsidR="004C61EF" w:rsidRDefault="004C61EF">
      <w:pPr>
        <w:rPr>
          <w:szCs w:val="24"/>
        </w:rPr>
      </w:pPr>
    </w:p>
    <w:p w14:paraId="3770B7B2" w14:textId="77777777" w:rsidR="004C61EF" w:rsidRDefault="00B779EC">
      <w:pPr>
        <w:rPr>
          <w:szCs w:val="24"/>
        </w:rPr>
      </w:pPr>
      <w:r>
        <w:rPr>
          <w:szCs w:val="24"/>
        </w:rPr>
        <w:t>Αν ο ασθενής δεν εμφανίσει μείζονες IRRs μετά τις πρώτες τρεις ενέσεις, η χορήγηση των κορτικοστεροειδών μετά την ένεση (εκτός των κορτικοστεροειδών του υποκείμενου θεραπευτικού σχήματος) μπορεί να διακοπεί.</w:t>
      </w:r>
    </w:p>
    <w:p w14:paraId="7A43F570" w14:textId="77777777" w:rsidR="004C61EF" w:rsidRDefault="004C61EF">
      <w:pPr>
        <w:rPr>
          <w:szCs w:val="24"/>
        </w:rPr>
      </w:pPr>
    </w:p>
    <w:p w14:paraId="1C2BB85C" w14:textId="77777777" w:rsidR="004C61EF" w:rsidRDefault="00B779EC">
      <w:pPr>
        <w:rPr>
          <w:szCs w:val="24"/>
        </w:rPr>
      </w:pPr>
      <w:r>
        <w:rPr>
          <w:szCs w:val="24"/>
        </w:rPr>
        <w:lastRenderedPageBreak/>
        <w:t xml:space="preserve">Επιπλέον, για τους ασθενείς με ιστορικό χρόνιας αποφρακτικής πνευμονοπάθειας, θα πρέπει να εξετάζεται </w:t>
      </w:r>
      <w:r>
        <w:t xml:space="preserve">το ενδεχόμενο </w:t>
      </w:r>
      <w:r>
        <w:rPr>
          <w:szCs w:val="24"/>
        </w:rPr>
        <w:t xml:space="preserve">χρήσης φαρμακευτικών προϊόντων μετά την ένεση συμπεριλαμβανομένων των βραχείας και μακράς δράσης βρογχοδιασταλτικών και των εισπνεόμενων κορτικοστεροειδών. Μετά τις πρώτες τέσσερις ενέσεις, αν ο ασθενής δεν εμφανίσει μείζονες IRRs, αυτά τα εισπνεόμενα </w:t>
      </w:r>
      <w:r>
        <w:rPr>
          <w:szCs w:val="22"/>
        </w:rPr>
        <w:t xml:space="preserve">φαρμακευτικά προϊόντα </w:t>
      </w:r>
      <w:r>
        <w:rPr>
          <w:szCs w:val="24"/>
        </w:rPr>
        <w:t xml:space="preserve">μετά την ένεση </w:t>
      </w:r>
      <w:r>
        <w:rPr>
          <w:szCs w:val="22"/>
        </w:rPr>
        <w:t xml:space="preserve">μπορούν να διακοπούν </w:t>
      </w:r>
      <w:r>
        <w:rPr>
          <w:szCs w:val="24"/>
        </w:rPr>
        <w:t>σύμφωνα με την κρίση του ιατρού.</w:t>
      </w:r>
    </w:p>
    <w:p w14:paraId="544C5FD6" w14:textId="77777777" w:rsidR="004C61EF" w:rsidRDefault="004C61EF">
      <w:pPr>
        <w:rPr>
          <w:szCs w:val="22"/>
        </w:rPr>
      </w:pPr>
    </w:p>
    <w:p w14:paraId="11057A59" w14:textId="77777777" w:rsidR="004C61EF" w:rsidRDefault="00B779EC">
      <w:pPr>
        <w:rPr>
          <w:i/>
          <w:szCs w:val="24"/>
        </w:rPr>
      </w:pPr>
      <w:r>
        <w:rPr>
          <w:i/>
          <w:szCs w:val="24"/>
        </w:rPr>
        <w:t>Προφύλαξη έναντι της επανενεργοποίησης του ιού του έρπητα ζωστήρα</w:t>
      </w:r>
    </w:p>
    <w:p w14:paraId="1A336780" w14:textId="77777777" w:rsidR="004C61EF" w:rsidRDefault="00B779EC">
      <w:pPr>
        <w:rPr>
          <w:szCs w:val="24"/>
        </w:rPr>
      </w:pPr>
      <w:r>
        <w:rPr>
          <w:szCs w:val="24"/>
        </w:rPr>
        <w:t xml:space="preserve">Θα πρέπει να εξετάζεται </w:t>
      </w:r>
      <w:r>
        <w:t xml:space="preserve">το ενδεχόμενο </w:t>
      </w:r>
      <w:r>
        <w:rPr>
          <w:szCs w:val="24"/>
        </w:rPr>
        <w:t>χορήγησης προφυλακτικής αντι</w:t>
      </w:r>
      <w:r>
        <w:rPr>
          <w:szCs w:val="24"/>
        </w:rPr>
        <w:noBreakHyphen/>
        <w:t>ιικής αγωγής για την πρόληψη επανενεργοποίησης του ιού του έρπητα ζωστήρα.</w:t>
      </w:r>
    </w:p>
    <w:p w14:paraId="411651B2" w14:textId="77777777" w:rsidR="004C61EF" w:rsidRDefault="004C61EF">
      <w:pPr>
        <w:rPr>
          <w:szCs w:val="22"/>
        </w:rPr>
      </w:pPr>
    </w:p>
    <w:p w14:paraId="1048FC59" w14:textId="77777777" w:rsidR="004C61EF" w:rsidRDefault="00B779EC">
      <w:pPr>
        <w:keepNext/>
        <w:rPr>
          <w:szCs w:val="24"/>
          <w:u w:val="single"/>
        </w:rPr>
      </w:pPr>
      <w:r>
        <w:rPr>
          <w:szCs w:val="24"/>
          <w:u w:val="single"/>
        </w:rPr>
        <w:t>Ειδικοί πληθυσμοί</w:t>
      </w:r>
    </w:p>
    <w:p w14:paraId="5B059E46" w14:textId="77777777" w:rsidR="004C61EF" w:rsidRDefault="004C61EF">
      <w:pPr>
        <w:keepNext/>
        <w:autoSpaceDE w:val="0"/>
        <w:autoSpaceDN w:val="0"/>
        <w:adjustRightInd w:val="0"/>
        <w:rPr>
          <w:i/>
          <w:szCs w:val="24"/>
        </w:rPr>
      </w:pPr>
    </w:p>
    <w:p w14:paraId="0195C943" w14:textId="77777777" w:rsidR="004C61EF" w:rsidRDefault="00B779EC">
      <w:pPr>
        <w:keepNext/>
        <w:autoSpaceDE w:val="0"/>
        <w:autoSpaceDN w:val="0"/>
        <w:adjustRightInd w:val="0"/>
        <w:rPr>
          <w:szCs w:val="24"/>
        </w:rPr>
      </w:pPr>
      <w:r>
        <w:rPr>
          <w:i/>
          <w:szCs w:val="24"/>
        </w:rPr>
        <w:t>Νεφρική δυσλειτουργία</w:t>
      </w:r>
    </w:p>
    <w:p w14:paraId="6A56BD0B" w14:textId="77777777" w:rsidR="004C61EF" w:rsidRDefault="00B779EC">
      <w:pPr>
        <w:autoSpaceDE w:val="0"/>
        <w:autoSpaceDN w:val="0"/>
        <w:adjustRightInd w:val="0"/>
      </w:pPr>
      <w:r>
        <w:rPr>
          <w:szCs w:val="24"/>
        </w:rPr>
        <w:t>Δεν έχουν διεξαχθεί επίσημες μελέτες του daratumumab σε ασθενείς με νεφρική δυσλειτουργία.</w:t>
      </w:r>
      <w:r>
        <w:rPr>
          <w:i/>
          <w:szCs w:val="24"/>
        </w:rPr>
        <w:t xml:space="preserve"> </w:t>
      </w:r>
      <w:r>
        <w:rPr>
          <w:szCs w:val="24"/>
        </w:rPr>
        <w:t>Με βάση αναλύσεις φαρμακοκινητικής (PK) πληθυσμού, δεν απαιτείται προσαρμογή της δόσης σε ασθενείς με νεφρική δυσλειτουργία (βλέπε παράγραφο 5.2).</w:t>
      </w:r>
    </w:p>
    <w:p w14:paraId="1C9F478F" w14:textId="77777777" w:rsidR="004C61EF" w:rsidRDefault="004C61EF"/>
    <w:p w14:paraId="258901DB" w14:textId="77777777" w:rsidR="004C61EF" w:rsidRDefault="00B779EC">
      <w:pPr>
        <w:keepNext/>
        <w:autoSpaceDE w:val="0"/>
        <w:autoSpaceDN w:val="0"/>
        <w:adjustRightInd w:val="0"/>
        <w:rPr>
          <w:szCs w:val="24"/>
        </w:rPr>
      </w:pPr>
      <w:r>
        <w:rPr>
          <w:i/>
          <w:szCs w:val="24"/>
        </w:rPr>
        <w:t>Ηπατική δυσλειτουργία</w:t>
      </w:r>
    </w:p>
    <w:p w14:paraId="1418FE49" w14:textId="77777777" w:rsidR="004C61EF" w:rsidRDefault="00B779EC">
      <w:pPr>
        <w:autoSpaceDE w:val="0"/>
        <w:autoSpaceDN w:val="0"/>
        <w:adjustRightInd w:val="0"/>
        <w:rPr>
          <w:szCs w:val="24"/>
        </w:rPr>
      </w:pPr>
      <w:r>
        <w:rPr>
          <w:szCs w:val="24"/>
        </w:rPr>
        <w:t>Δεν έχουν διεξαχθεί επίσημες μελέτες του daratumumab σε ασθενείς με ηπατική δυσλειτουργία.</w:t>
      </w:r>
    </w:p>
    <w:p w14:paraId="1DDFF430" w14:textId="77777777" w:rsidR="004C61EF" w:rsidRDefault="00B779EC">
      <w:pPr>
        <w:autoSpaceDE w:val="0"/>
        <w:autoSpaceDN w:val="0"/>
        <w:adjustRightInd w:val="0"/>
        <w:rPr>
          <w:i/>
          <w:szCs w:val="24"/>
        </w:rPr>
      </w:pPr>
      <w:r>
        <w:rPr>
          <w:szCs w:val="24"/>
        </w:rPr>
        <w:t>Δεν απαιτούνται προσαρμογές της δόσης σε ασθενείς με ηπατική δυσλειτουργία (βλέπε παράγραφο 5.2).</w:t>
      </w:r>
    </w:p>
    <w:p w14:paraId="33A79BB9" w14:textId="77777777" w:rsidR="004C61EF" w:rsidRDefault="004C61EF">
      <w:pPr>
        <w:autoSpaceDE w:val="0"/>
        <w:autoSpaceDN w:val="0"/>
        <w:adjustRightInd w:val="0"/>
        <w:rPr>
          <w:szCs w:val="22"/>
        </w:rPr>
      </w:pPr>
    </w:p>
    <w:p w14:paraId="400DCA38" w14:textId="77777777" w:rsidR="004C61EF" w:rsidRDefault="00B779EC">
      <w:pPr>
        <w:keepNext/>
        <w:autoSpaceDE w:val="0"/>
        <w:autoSpaceDN w:val="0"/>
        <w:adjustRightInd w:val="0"/>
        <w:rPr>
          <w:i/>
          <w:szCs w:val="24"/>
        </w:rPr>
      </w:pPr>
      <w:r>
        <w:rPr>
          <w:i/>
          <w:szCs w:val="24"/>
        </w:rPr>
        <w:t>Ηλικιωμένοι</w:t>
      </w:r>
    </w:p>
    <w:p w14:paraId="6C13A128" w14:textId="77777777" w:rsidR="004C61EF" w:rsidRDefault="00B779EC">
      <w:pPr>
        <w:autoSpaceDE w:val="0"/>
        <w:autoSpaceDN w:val="0"/>
        <w:adjustRightInd w:val="0"/>
        <w:rPr>
          <w:szCs w:val="24"/>
        </w:rPr>
      </w:pPr>
      <w:r>
        <w:rPr>
          <w:szCs w:val="24"/>
        </w:rPr>
        <w:t>Δεν θεωρούνται απαραίτητες οι προσαρμογές της δόσης (βλέπε παράγραφο 5.2).</w:t>
      </w:r>
    </w:p>
    <w:p w14:paraId="481A5B11" w14:textId="77777777" w:rsidR="004C61EF" w:rsidRDefault="004C61EF">
      <w:pPr>
        <w:autoSpaceDE w:val="0"/>
        <w:autoSpaceDN w:val="0"/>
        <w:adjustRightInd w:val="0"/>
        <w:rPr>
          <w:szCs w:val="22"/>
        </w:rPr>
      </w:pPr>
    </w:p>
    <w:p w14:paraId="3624656E" w14:textId="77777777" w:rsidR="004C61EF" w:rsidRDefault="00B779EC">
      <w:pPr>
        <w:keepNext/>
        <w:rPr>
          <w:i/>
          <w:iCs/>
          <w:szCs w:val="24"/>
        </w:rPr>
      </w:pPr>
      <w:r>
        <w:rPr>
          <w:i/>
          <w:szCs w:val="24"/>
        </w:rPr>
        <w:t>Παιδιατρικός πληθυσμός</w:t>
      </w:r>
    </w:p>
    <w:p w14:paraId="2D540707" w14:textId="77777777" w:rsidR="004C61EF" w:rsidRDefault="00B779EC">
      <w:pPr>
        <w:autoSpaceDE w:val="0"/>
        <w:autoSpaceDN w:val="0"/>
        <w:adjustRightInd w:val="0"/>
        <w:rPr>
          <w:szCs w:val="24"/>
        </w:rPr>
      </w:pPr>
      <w:r>
        <w:rPr>
          <w:szCs w:val="24"/>
        </w:rPr>
        <w:t>Η ασφάλεια και η αποτελεσματικότητα του DARZALEX σε παιδιά ηλικίας κάτω των 18 ετών δεν έχουν τεκμηριωθεί.</w:t>
      </w:r>
    </w:p>
    <w:p w14:paraId="0B9E57C3" w14:textId="77777777" w:rsidR="004C61EF" w:rsidRDefault="00B779EC">
      <w:pPr>
        <w:rPr>
          <w:szCs w:val="24"/>
        </w:rPr>
      </w:pPr>
      <w:r>
        <w:rPr>
          <w:szCs w:val="24"/>
        </w:rPr>
        <w:t>Δεν υπάρχουν διαθέσιμα δεδομένα.</w:t>
      </w:r>
    </w:p>
    <w:p w14:paraId="54997A80" w14:textId="77777777" w:rsidR="004C61EF" w:rsidRDefault="004C61EF"/>
    <w:p w14:paraId="1EFD7637" w14:textId="77777777" w:rsidR="004C61EF" w:rsidRDefault="00B779EC">
      <w:pPr>
        <w:rPr>
          <w:i/>
          <w:szCs w:val="24"/>
        </w:rPr>
      </w:pPr>
      <w:r>
        <w:rPr>
          <w:i/>
          <w:szCs w:val="24"/>
        </w:rPr>
        <w:t>Σωματικό βάρος (&gt; 120 kg)</w:t>
      </w:r>
    </w:p>
    <w:p w14:paraId="7CACDD2A" w14:textId="77777777" w:rsidR="004C61EF" w:rsidRDefault="00B779EC">
      <w:pPr>
        <w:rPr>
          <w:szCs w:val="24"/>
        </w:rPr>
      </w:pPr>
      <w:r>
        <w:rPr>
          <w:szCs w:val="24"/>
        </w:rPr>
        <w:t>Έχει μελετηθεί ένας περιορισμένος αριθμός ασθενών με σωματικό βάρος &gt; 120 kg χρησιμοποιώντας σταθερή δόση (1.800 mg) DARZALEX ενέσιμο διάλυμα για υποδόρια χρήση και η αποτελεσματικότητα σε αυτούς τους ασθενείς δεν έχει τεκμηριωθεί. Δεν μπορεί να γίνει σύσταση για τροποποίηση της δόσης με βάση το σωματικό βάρος (βλέπε παραγράφους 4.4 και 5.2).</w:t>
      </w:r>
    </w:p>
    <w:p w14:paraId="0EAD9583" w14:textId="77777777" w:rsidR="004C61EF" w:rsidRDefault="004C61EF">
      <w:pPr>
        <w:rPr>
          <w:szCs w:val="24"/>
          <w:u w:val="single"/>
        </w:rPr>
      </w:pPr>
    </w:p>
    <w:p w14:paraId="344D82CE" w14:textId="77777777" w:rsidR="004C61EF" w:rsidRDefault="00B779EC">
      <w:pPr>
        <w:keepNext/>
        <w:rPr>
          <w:szCs w:val="24"/>
          <w:u w:val="single"/>
        </w:rPr>
      </w:pPr>
      <w:r>
        <w:rPr>
          <w:szCs w:val="24"/>
          <w:u w:val="single"/>
        </w:rPr>
        <w:t>Τρόπος χορήγησης</w:t>
      </w:r>
    </w:p>
    <w:p w14:paraId="1C9FE5DD" w14:textId="77777777" w:rsidR="004C61EF" w:rsidRDefault="004C61EF">
      <w:pPr>
        <w:keepNext/>
        <w:rPr>
          <w:szCs w:val="24"/>
          <w:u w:val="single"/>
        </w:rPr>
      </w:pPr>
    </w:p>
    <w:p w14:paraId="3D421EA2" w14:textId="53EDAC73" w:rsidR="004C61EF" w:rsidRDefault="00B779EC">
      <w:pPr>
        <w:rPr>
          <w:szCs w:val="24"/>
        </w:rPr>
      </w:pPr>
      <w:r>
        <w:rPr>
          <w:szCs w:val="24"/>
        </w:rPr>
        <w:t xml:space="preserve">Το υποδορίως χορηγούμενο σκεύασμα DARZALEX δεν προορίζεται για ενδοφλέβια χορήγηση και θα πρέπει να χορηγείται μόνο με υποδόρια ένεση, χρησιμοποιώντας τις καθορισμένες δόσεις. </w:t>
      </w:r>
      <w:ins w:id="34" w:author="Greek LOC 2 " w:date="2025-09-12T11:37:00Z">
        <w:r w:rsidR="0029205A" w:rsidRPr="0029205A">
          <w:rPr>
            <w:szCs w:val="24"/>
          </w:rPr>
          <w:t>Χρησιμοποιεί</w:t>
        </w:r>
      </w:ins>
      <w:ins w:id="35" w:author="GreekLOC3" w:date="2025-09-15T11:56:00Z">
        <w:r w:rsidR="004A5C8A">
          <w:rPr>
            <w:szCs w:val="24"/>
          </w:rPr>
          <w:t>σ</w:t>
        </w:r>
      </w:ins>
      <w:ins w:id="36" w:author="Greek LOC 2 " w:date="2025-09-12T11:37:00Z">
        <w:r w:rsidR="0029205A" w:rsidRPr="0029205A">
          <w:rPr>
            <w:szCs w:val="24"/>
          </w:rPr>
          <w:t xml:space="preserve">τε κατάλληλη τεχνική κατά την </w:t>
        </w:r>
      </w:ins>
      <w:ins w:id="37" w:author="Greek LOC 2 " w:date="2025-09-12T11:38:00Z">
        <w:r w:rsidR="0029205A" w:rsidRPr="0029205A">
          <w:rPr>
            <w:szCs w:val="24"/>
          </w:rPr>
          <w:t>αναρρόφηση</w:t>
        </w:r>
      </w:ins>
      <w:ins w:id="38" w:author="Greek LOC 2 " w:date="2025-09-12T11:37:00Z">
        <w:r w:rsidR="0029205A" w:rsidRPr="0029205A">
          <w:rPr>
            <w:szCs w:val="24"/>
          </w:rPr>
          <w:t xml:space="preserve"> του DARZALEX από το φιαλίδιο. Για να μειωθεί η συχνότητα εμφάνισης </w:t>
        </w:r>
      </w:ins>
      <w:ins w:id="39" w:author="GreekLOC3" w:date="2025-09-12T20:03:00Z">
        <w:del w:id="40" w:author="Reviewer" w:date="2025-10-03T13:38:00Z">
          <w:r w:rsidR="001E60E3" w:rsidDel="002E5968">
            <w:rPr>
              <w:szCs w:val="24"/>
            </w:rPr>
            <w:delText>α</w:delText>
          </w:r>
          <w:r w:rsidR="001E60E3" w:rsidRPr="001E60E3" w:rsidDel="002E5968">
            <w:rPr>
              <w:szCs w:val="24"/>
            </w:rPr>
            <w:delText xml:space="preserve">πόσπασης </w:delText>
          </w:r>
        </w:del>
        <w:r w:rsidR="001E60E3" w:rsidRPr="001E60E3">
          <w:rPr>
            <w:szCs w:val="24"/>
          </w:rPr>
          <w:t>θραυσμάτων από το ελαστικό πώμα</w:t>
        </w:r>
      </w:ins>
      <w:ins w:id="41" w:author="Reviewer" w:date="2025-10-03T13:39:00Z">
        <w:r w:rsidR="002E5968" w:rsidRPr="002E5968">
          <w:rPr>
            <w:szCs w:val="24"/>
            <w:rPrChange w:id="42" w:author="Reviewer" w:date="2025-10-03T13:39:00Z">
              <w:rPr>
                <w:szCs w:val="24"/>
                <w:lang w:val="en-US"/>
              </w:rPr>
            </w:rPrChange>
          </w:rPr>
          <w:t xml:space="preserve"> </w:t>
        </w:r>
        <w:r w:rsidR="002E5968">
          <w:rPr>
            <w:szCs w:val="24"/>
          </w:rPr>
          <w:t>στο προϊόν</w:t>
        </w:r>
      </w:ins>
      <w:ins w:id="43" w:author="Greek LOC 2 " w:date="2025-09-12T11:37:00Z">
        <w:r w:rsidR="0029205A" w:rsidRPr="0029205A">
          <w:rPr>
            <w:szCs w:val="24"/>
          </w:rPr>
          <w:t>, αποφύγετε τη χρήση βελονών</w:t>
        </w:r>
      </w:ins>
      <w:ins w:id="44" w:author="Greek LOC 2 " w:date="2025-09-12T11:40:00Z">
        <w:r w:rsidR="00C92F2A">
          <w:rPr>
            <w:szCs w:val="24"/>
          </w:rPr>
          <w:t xml:space="preserve"> μεταφοράς</w:t>
        </w:r>
      </w:ins>
      <w:ins w:id="45" w:author="Greek LOC 2 " w:date="2025-09-12T11:37:00Z">
        <w:r w:rsidR="0029205A" w:rsidRPr="0029205A">
          <w:rPr>
            <w:szCs w:val="24"/>
          </w:rPr>
          <w:t xml:space="preserve"> μεγάλης διαμέτρου ή </w:t>
        </w:r>
      </w:ins>
      <w:ins w:id="46" w:author="GreekLOC3" w:date="2025-09-12T20:04:00Z">
        <w:r w:rsidR="001E60E3">
          <w:rPr>
            <w:szCs w:val="24"/>
          </w:rPr>
          <w:t xml:space="preserve">με </w:t>
        </w:r>
      </w:ins>
      <w:ins w:id="47" w:author="Greek LOC 2 " w:date="2025-09-12T11:37:00Z">
        <w:r w:rsidR="0029205A" w:rsidRPr="0029205A">
          <w:rPr>
            <w:szCs w:val="24"/>
          </w:rPr>
          <w:t>αμβλ</w:t>
        </w:r>
      </w:ins>
      <w:ins w:id="48" w:author="GreekLOC3" w:date="2025-09-12T20:04:00Z">
        <w:r w:rsidR="001E60E3">
          <w:rPr>
            <w:szCs w:val="24"/>
          </w:rPr>
          <w:t>ύ</w:t>
        </w:r>
      </w:ins>
      <w:ins w:id="49" w:author="Greek LOC 2 " w:date="2025-09-12T11:37:00Z">
        <w:r w:rsidR="0029205A" w:rsidRPr="0029205A">
          <w:rPr>
            <w:szCs w:val="24"/>
          </w:rPr>
          <w:t xml:space="preserve"> άκρ</w:t>
        </w:r>
      </w:ins>
      <w:ins w:id="50" w:author="GreekLOC3" w:date="2025-09-12T20:04:00Z">
        <w:r w:rsidR="001E60E3">
          <w:rPr>
            <w:szCs w:val="24"/>
          </w:rPr>
          <w:t>ο</w:t>
        </w:r>
      </w:ins>
      <w:ins w:id="51" w:author="Greek LOC 2 " w:date="2025-09-12T11:41:00Z">
        <w:r w:rsidR="00C92F2A">
          <w:rPr>
            <w:szCs w:val="24"/>
          </w:rPr>
          <w:t xml:space="preserve"> ή</w:t>
        </w:r>
      </w:ins>
      <w:ins w:id="52" w:author="GreekLOC3" w:date="2025-09-12T20:05:00Z">
        <w:r w:rsidR="001E60E3">
          <w:rPr>
            <w:szCs w:val="24"/>
          </w:rPr>
          <w:t xml:space="preserve"> τις</w:t>
        </w:r>
      </w:ins>
      <w:ins w:id="53" w:author="Greek LOC 2 " w:date="2025-09-12T11:37:00Z">
        <w:r w:rsidR="0029205A" w:rsidRPr="0029205A">
          <w:rPr>
            <w:szCs w:val="24"/>
          </w:rPr>
          <w:t xml:space="preserve"> πολλαπλ</w:t>
        </w:r>
      </w:ins>
      <w:ins w:id="54" w:author="Greek LOC 2 " w:date="2025-09-12T11:41:00Z">
        <w:r w:rsidR="00C92F2A">
          <w:rPr>
            <w:szCs w:val="24"/>
          </w:rPr>
          <w:t>ές</w:t>
        </w:r>
      </w:ins>
      <w:ins w:id="55" w:author="Greek LOC 2 " w:date="2025-09-12T11:37:00Z">
        <w:r w:rsidR="0029205A" w:rsidRPr="0029205A">
          <w:rPr>
            <w:szCs w:val="24"/>
          </w:rPr>
          <w:t xml:space="preserve"> διατρήσε</w:t>
        </w:r>
      </w:ins>
      <w:ins w:id="56" w:author="Greek LOC 2 " w:date="2025-09-12T11:41:00Z">
        <w:r w:rsidR="00C92F2A">
          <w:rPr>
            <w:szCs w:val="24"/>
          </w:rPr>
          <w:t>ις</w:t>
        </w:r>
      </w:ins>
      <w:ins w:id="57" w:author="Greek LOC 2 " w:date="2025-09-12T11:37:00Z">
        <w:r w:rsidR="0029205A" w:rsidRPr="0029205A">
          <w:rPr>
            <w:szCs w:val="24"/>
          </w:rPr>
          <w:t xml:space="preserve"> του </w:t>
        </w:r>
      </w:ins>
      <w:ins w:id="58" w:author="GreekLOC3" w:date="2025-09-12T20:05:00Z">
        <w:r w:rsidR="003E6039">
          <w:rPr>
            <w:szCs w:val="24"/>
          </w:rPr>
          <w:t>ελαστικού πώματος</w:t>
        </w:r>
      </w:ins>
      <w:ins w:id="59" w:author="Greek LOC 2 " w:date="2025-09-12T11:37:00Z">
        <w:r w:rsidR="0029205A" w:rsidRPr="0029205A">
          <w:rPr>
            <w:szCs w:val="24"/>
          </w:rPr>
          <w:t>.</w:t>
        </w:r>
        <w:r w:rsidR="0029205A" w:rsidRPr="0029205A">
          <w:rPr>
            <w:szCs w:val="24"/>
            <w:rPrChange w:id="60" w:author="Greek LOC 2 " w:date="2025-09-12T11:37:00Z">
              <w:rPr>
                <w:szCs w:val="24"/>
                <w:lang w:val="en-US"/>
              </w:rPr>
            </w:rPrChange>
          </w:rPr>
          <w:t xml:space="preserve"> </w:t>
        </w:r>
      </w:ins>
      <w:r>
        <w:rPr>
          <w:szCs w:val="24"/>
        </w:rPr>
        <w:t>Βλέπε παράγραφο 6.6 για τις ειδικές προφυλάξεις πριν από τη χορήγηση.</w:t>
      </w:r>
    </w:p>
    <w:p w14:paraId="2C9E1467" w14:textId="77777777" w:rsidR="004C61EF" w:rsidRDefault="004C61EF">
      <w:pPr>
        <w:rPr>
          <w:szCs w:val="24"/>
        </w:rPr>
      </w:pPr>
    </w:p>
    <w:p w14:paraId="47818E4E" w14:textId="77777777" w:rsidR="004C61EF" w:rsidRDefault="00B779EC">
      <w:pPr>
        <w:rPr>
          <w:szCs w:val="24"/>
        </w:rPr>
      </w:pPr>
      <w:r>
        <w:rPr>
          <w:szCs w:val="24"/>
        </w:rPr>
        <w:t>Για να αποφευχθεί η απόφραξη της βελόνας, προσαρτήστε τη βελόνα της υποδερμικής ένεσης ή το σετ υποδόριας έγχυσης στη σύριγγα αμέσως πριν από την ένεση.</w:t>
      </w:r>
    </w:p>
    <w:p w14:paraId="503D2CD6" w14:textId="77777777" w:rsidR="004C61EF" w:rsidRDefault="004C61EF">
      <w:pPr>
        <w:rPr>
          <w:szCs w:val="24"/>
        </w:rPr>
      </w:pPr>
    </w:p>
    <w:p w14:paraId="55EDFA2A" w14:textId="77777777" w:rsidR="004C61EF" w:rsidRDefault="00B779EC">
      <w:pPr>
        <w:rPr>
          <w:szCs w:val="24"/>
        </w:rPr>
      </w:pPr>
      <w:r>
        <w:rPr>
          <w:b/>
          <w:szCs w:val="24"/>
        </w:rPr>
        <w:t xml:space="preserve">Ενέστε 15 ml DARZALEX ενέσιμο διάλυμα για υποδόρια χρήση στον υποδόριο ιστό της </w:t>
      </w:r>
      <w:r>
        <w:rPr>
          <w:b/>
          <w:szCs w:val="24"/>
          <w:u w:val="single"/>
        </w:rPr>
        <w:t>κοιλιακής χώρας</w:t>
      </w:r>
      <w:r>
        <w:rPr>
          <w:b/>
          <w:szCs w:val="24"/>
        </w:rPr>
        <w:t xml:space="preserve"> περίπου 7,5 cm δεξιά ή αριστερά του ομφαλού σε διάστημα περίπου 3</w:t>
      </w:r>
      <w:r>
        <w:rPr>
          <w:b/>
          <w:szCs w:val="24"/>
        </w:rPr>
        <w:noBreakHyphen/>
        <w:t xml:space="preserve">5 λεπτών. </w:t>
      </w:r>
      <w:r>
        <w:rPr>
          <w:szCs w:val="24"/>
        </w:rPr>
        <w:t>Μη χορηγείτε το DARZALEX ενέσιμο διάλυμα για υποδόρια χρήση σε άλλα σημεία του σώματος καθώς δεν υπάρχουν διαθέσιμα δεδομένα.</w:t>
      </w:r>
    </w:p>
    <w:p w14:paraId="25A2F0BB" w14:textId="77777777" w:rsidR="004C61EF" w:rsidRDefault="00B779EC">
      <w:pPr>
        <w:rPr>
          <w:szCs w:val="24"/>
        </w:rPr>
      </w:pPr>
      <w:r>
        <w:rPr>
          <w:szCs w:val="24"/>
        </w:rPr>
        <w:t>Οι θέσεις των ενέσεων θα πρέπει να εναλλάσσονται κατά τις διαδοχικές ενέσεις.</w:t>
      </w:r>
    </w:p>
    <w:p w14:paraId="76F9F6BE" w14:textId="77777777" w:rsidR="004C61EF" w:rsidRDefault="004C61EF">
      <w:pPr>
        <w:rPr>
          <w:szCs w:val="24"/>
        </w:rPr>
      </w:pPr>
    </w:p>
    <w:p w14:paraId="6E7BDBCB" w14:textId="77777777" w:rsidR="004C61EF" w:rsidRDefault="00B779EC">
      <w:pPr>
        <w:rPr>
          <w:szCs w:val="24"/>
        </w:rPr>
      </w:pPr>
      <w:r>
        <w:rPr>
          <w:szCs w:val="24"/>
        </w:rPr>
        <w:lastRenderedPageBreak/>
        <w:t>Το DARZALEX ενέσιμο διάλυμα για υποδόρια χρήση δεν πρέπει ποτέ να ενίεται σε περιοχές στις οποίες το δέρμα είναι ερυθρό, εμφανίζει μώλωπες, είναι ευαίσθητο, σκληρό ή σε περιοχές στις οποίες υπάρχουν ουλές.</w:t>
      </w:r>
    </w:p>
    <w:p w14:paraId="20ABF5DB" w14:textId="77777777" w:rsidR="004C61EF" w:rsidRDefault="004C61EF">
      <w:pPr>
        <w:rPr>
          <w:szCs w:val="24"/>
        </w:rPr>
      </w:pPr>
    </w:p>
    <w:p w14:paraId="000396D3" w14:textId="77777777" w:rsidR="004C61EF" w:rsidRDefault="00B779EC">
      <w:pPr>
        <w:rPr>
          <w:szCs w:val="24"/>
        </w:rPr>
      </w:pPr>
      <w:r>
        <w:rPr>
          <w:szCs w:val="24"/>
        </w:rPr>
        <w:t>Στην περίπτωση που ο ασθενής εμφανίσει άλγος, διακόψτε προσωρινά ή επιβραδύνετε τον ρυθμό χορήγησης. Στην περίπτωση που το άλγος δεν μετριαστεί με την επιβράδυνση της ένεσης, μπορεί να επιλεγεί μία δεύτερη θέση ένεσης στην αντίθετη πλευρά της κοιλιακής χώρας για τη χορήγηση της υπόλοιπης δόσης.</w:t>
      </w:r>
    </w:p>
    <w:p w14:paraId="24BDBBF9" w14:textId="77777777" w:rsidR="004C61EF" w:rsidRDefault="004C61EF">
      <w:pPr>
        <w:rPr>
          <w:szCs w:val="24"/>
        </w:rPr>
      </w:pPr>
    </w:p>
    <w:p w14:paraId="1DE11674" w14:textId="77777777" w:rsidR="004C61EF" w:rsidRDefault="00B779EC">
      <w:pPr>
        <w:rPr>
          <w:szCs w:val="24"/>
        </w:rPr>
      </w:pPr>
      <w:r>
        <w:rPr>
          <w:szCs w:val="24"/>
        </w:rPr>
        <w:t>Κατά τη διάρκεια της θεραπείας με το DARZALEX ενέσιμο διάλυμα για υποδόρια χρήση, μη χορηγείτε άλλα φαρμακευτικά προϊόντα για υποδόρια χρήση στην ίδια θέση με το DARZALEX.</w:t>
      </w:r>
    </w:p>
    <w:p w14:paraId="5F271D05" w14:textId="77777777" w:rsidR="004C61EF" w:rsidRDefault="004C61EF">
      <w:pPr>
        <w:rPr>
          <w:szCs w:val="22"/>
        </w:rPr>
      </w:pPr>
    </w:p>
    <w:p w14:paraId="7A9125D6" w14:textId="77777777" w:rsidR="004C61EF" w:rsidRDefault="00B779EC">
      <w:pPr>
        <w:keepNext/>
        <w:ind w:left="567" w:hanging="567"/>
        <w:outlineLvl w:val="2"/>
        <w:rPr>
          <w:b/>
          <w:szCs w:val="24"/>
        </w:rPr>
      </w:pPr>
      <w:r>
        <w:rPr>
          <w:b/>
          <w:szCs w:val="24"/>
        </w:rPr>
        <w:t>4.3</w:t>
      </w:r>
      <w:r>
        <w:rPr>
          <w:b/>
          <w:szCs w:val="24"/>
        </w:rPr>
        <w:tab/>
        <w:t>Αντενδείξεις</w:t>
      </w:r>
    </w:p>
    <w:p w14:paraId="2D65832C" w14:textId="77777777" w:rsidR="004C61EF" w:rsidRDefault="004C61EF">
      <w:pPr>
        <w:keepNext/>
        <w:rPr>
          <w:szCs w:val="22"/>
        </w:rPr>
      </w:pPr>
    </w:p>
    <w:p w14:paraId="2A65EF59" w14:textId="77777777" w:rsidR="004C61EF" w:rsidRDefault="00B779EC">
      <w:pPr>
        <w:rPr>
          <w:szCs w:val="24"/>
        </w:rPr>
      </w:pPr>
      <w:r>
        <w:rPr>
          <w:szCs w:val="24"/>
        </w:rPr>
        <w:t>Υπερευαισθησία στη δραστική ουσία ή σε κάποιο από τα έκδοχα που αναφέρονται στην παράγραφο 6.1.</w:t>
      </w:r>
    </w:p>
    <w:p w14:paraId="239C044C" w14:textId="77777777" w:rsidR="004C61EF" w:rsidRDefault="004C61EF">
      <w:pPr>
        <w:rPr>
          <w:szCs w:val="22"/>
        </w:rPr>
      </w:pPr>
    </w:p>
    <w:p w14:paraId="335D9EB8" w14:textId="77777777" w:rsidR="004C61EF" w:rsidRDefault="00B779EC">
      <w:pPr>
        <w:keepNext/>
        <w:ind w:left="567" w:hanging="567"/>
        <w:outlineLvl w:val="2"/>
        <w:rPr>
          <w:b/>
          <w:szCs w:val="24"/>
        </w:rPr>
      </w:pPr>
      <w:r>
        <w:rPr>
          <w:b/>
          <w:szCs w:val="24"/>
        </w:rPr>
        <w:t>4.4</w:t>
      </w:r>
      <w:r>
        <w:rPr>
          <w:b/>
          <w:szCs w:val="24"/>
        </w:rPr>
        <w:tab/>
        <w:t>Ειδικές προειδοποιήσεις και προφυλάξεις κατά τη χρήση</w:t>
      </w:r>
    </w:p>
    <w:p w14:paraId="299EBAC8" w14:textId="77777777" w:rsidR="004C61EF" w:rsidRDefault="004C61EF">
      <w:pPr>
        <w:keepNext/>
      </w:pPr>
    </w:p>
    <w:p w14:paraId="49705E80" w14:textId="77777777" w:rsidR="004C61EF" w:rsidRDefault="00B779EC">
      <w:pPr>
        <w:keepNext/>
        <w:rPr>
          <w:szCs w:val="24"/>
          <w:u w:val="single"/>
        </w:rPr>
      </w:pPr>
      <w:r>
        <w:rPr>
          <w:szCs w:val="24"/>
          <w:u w:val="single"/>
        </w:rPr>
        <w:t>Ιχνηλασιμότητα</w:t>
      </w:r>
    </w:p>
    <w:p w14:paraId="76E63827" w14:textId="77777777" w:rsidR="004C61EF" w:rsidRDefault="004C61EF">
      <w:pPr>
        <w:keepNext/>
        <w:rPr>
          <w:szCs w:val="24"/>
          <w:u w:val="single"/>
        </w:rPr>
      </w:pPr>
    </w:p>
    <w:p w14:paraId="79052055" w14:textId="77777777" w:rsidR="004C61EF" w:rsidRDefault="00B779EC">
      <w:pPr>
        <w:rPr>
          <w:szCs w:val="24"/>
          <w:u w:val="single"/>
        </w:rPr>
      </w:pPr>
      <w:r>
        <w:rPr>
          <w:szCs w:val="24"/>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54B659EF" w14:textId="77777777" w:rsidR="004C61EF" w:rsidRDefault="004C61EF">
      <w:pPr>
        <w:rPr>
          <w:szCs w:val="24"/>
          <w:u w:val="single"/>
        </w:rPr>
      </w:pPr>
    </w:p>
    <w:p w14:paraId="72A505CE" w14:textId="77777777" w:rsidR="004C61EF" w:rsidRDefault="00B779EC">
      <w:pPr>
        <w:keepNext/>
        <w:rPr>
          <w:szCs w:val="24"/>
          <w:u w:val="single"/>
        </w:rPr>
      </w:pPr>
      <w:r>
        <w:rPr>
          <w:szCs w:val="24"/>
          <w:u w:val="single"/>
        </w:rPr>
        <w:t>Σχετιζόμενες με την έγχυση αντιδράσεις</w:t>
      </w:r>
    </w:p>
    <w:p w14:paraId="3FDCA3D3" w14:textId="77777777" w:rsidR="004C61EF" w:rsidRDefault="004C61EF">
      <w:pPr>
        <w:keepNext/>
        <w:rPr>
          <w:szCs w:val="24"/>
          <w:u w:val="single"/>
        </w:rPr>
      </w:pPr>
    </w:p>
    <w:p w14:paraId="0E85B663" w14:textId="43A033DA" w:rsidR="004C61EF" w:rsidRDefault="00B779EC">
      <w:pPr>
        <w:rPr>
          <w:szCs w:val="24"/>
        </w:rPr>
      </w:pPr>
      <w:r>
        <w:rPr>
          <w:szCs w:val="24"/>
        </w:rPr>
        <w:t>Το DARZALEX ενέσιμο διάλυμα για υποδόρια χρήση μπορεί να προκαλέσει βαριάς μορφής και/ή σοβαρές IRRs, συμπεριλαμβανομένων αναφυλακτικών αντιδράσεων. Σε κλινικές μελέτες, περίπου το 8,5% (134/1.573) των ασθενών εμφάνισαν IRR. Οι περισσότερες IRRs εμφανίστηκαν μετά την πρώτη ένεση και ήταν βαθμού 1</w:t>
      </w:r>
      <w:r>
        <w:rPr>
          <w:szCs w:val="24"/>
        </w:rPr>
        <w:noBreakHyphen/>
        <w:t>2. IRRs στις επόμενες ενέσεις παρατηρήθηκαν στο 1% των ασθενών (βλέπε παράγραφο 4.8).</w:t>
      </w:r>
    </w:p>
    <w:p w14:paraId="3AB2BA8C" w14:textId="77777777" w:rsidR="004C61EF" w:rsidRDefault="004C61EF">
      <w:pPr>
        <w:rPr>
          <w:szCs w:val="24"/>
        </w:rPr>
      </w:pPr>
    </w:p>
    <w:p w14:paraId="75AB6ABE" w14:textId="73F2012B" w:rsidR="004C61EF" w:rsidRDefault="00B779EC">
      <w:pPr>
        <w:rPr>
          <w:szCs w:val="24"/>
        </w:rPr>
      </w:pPr>
      <w:r>
        <w:rPr>
          <w:szCs w:val="24"/>
        </w:rPr>
        <w:t>Ο διάμεσος χρόνος έως την εμφάνιση IRRs μετά την ένεση του DARZALEX ήταν 3,3 ώρες (εύρος 0,08</w:t>
      </w:r>
      <w:r>
        <w:rPr>
          <w:szCs w:val="24"/>
        </w:rPr>
        <w:noBreakHyphen/>
        <w:t>83 ώρες). Η πλειοψηφία των IRRs εμφανίστηκαν την ημέρα της θεραπείας. Όψιμου τύπου IRRs εμφανίστηκαν στο 1% των ασθενών.</w:t>
      </w:r>
    </w:p>
    <w:p w14:paraId="4C2AEBB7" w14:textId="77777777" w:rsidR="004C61EF" w:rsidRDefault="004C61EF">
      <w:pPr>
        <w:rPr>
          <w:szCs w:val="24"/>
        </w:rPr>
      </w:pPr>
    </w:p>
    <w:p w14:paraId="25A1AC84" w14:textId="77777777" w:rsidR="004C61EF" w:rsidRDefault="00B779EC">
      <w:pPr>
        <w:rPr>
          <w:szCs w:val="24"/>
        </w:rPr>
      </w:pPr>
      <w:r>
        <w:rPr>
          <w:szCs w:val="24"/>
        </w:rPr>
        <w:t>Τα σημεία και τα συμπτώματα των IRRs μπορεί να περιλαμβάνουν αναπνευστικά συμπτώματα, όπως ρινική συμφόρηση, βήχα, ερεθισμό του λαιμού, αλλεργική ρινίτιδα, συριγμό, καθώς και πυρεξία, θωρακικό άλγος, κνησμό, ρίγη, έμετο, ναυτία, υπόταση και θάμβος όρασης. Έχουν αναφερθεί σοβαρές αντιδράσεις, όπως βρογχόσπασμος, υποξία, δύσπνοια, υπέρταση, ταχυκαρδία και οφθαλμικές ανεπιθύμητες ενέργειες (συμπεριλαμβανομένων χοριοειδούς συλλογής, οξείας μυωπίας και οξέος γλαυκώματος κλειστής γωνίας) (βλέπε παράγραφο 4.8).</w:t>
      </w:r>
    </w:p>
    <w:p w14:paraId="4664000C" w14:textId="77777777" w:rsidR="004C61EF" w:rsidRDefault="004C61EF">
      <w:pPr>
        <w:rPr>
          <w:szCs w:val="24"/>
        </w:rPr>
      </w:pPr>
    </w:p>
    <w:p w14:paraId="056299C4" w14:textId="225A7528" w:rsidR="004C61EF" w:rsidRDefault="00B779EC">
      <w:pPr>
        <w:rPr>
          <w:szCs w:val="22"/>
        </w:rPr>
      </w:pPr>
      <w:r>
        <w:rPr>
          <w:szCs w:val="24"/>
        </w:rPr>
        <w:t xml:space="preserve">Οι ασθενείς θα πρέπει να λαμβάνουν προκαταρκτική φαρμακευτική αγωγή με αντιισταμινικά, αντιπυρετικά και κορτικοστεροειδή, </w:t>
      </w:r>
      <w:r>
        <w:rPr>
          <w:szCs w:val="22"/>
        </w:rPr>
        <w:t xml:space="preserve">να παρακολουθούνται και να λαμβάνουν συμβουλές σχετικά με τις </w:t>
      </w:r>
      <w:r>
        <w:rPr>
          <w:szCs w:val="24"/>
        </w:rPr>
        <w:t xml:space="preserve">IRRs, ιδίως κατά τη διάρκεια της πρώτης και της δεύτερης ένεσης και μετά από αυτές. </w:t>
      </w:r>
      <w:r>
        <w:t xml:space="preserve">Για ασθενείς με </w:t>
      </w:r>
      <w:r w:rsidR="006F5223">
        <w:t>έρπον</w:t>
      </w:r>
      <w:r>
        <w:t xml:space="preserve"> πολλαπλούν μυέλωμα, θα πρέπει να εξετάζεται το ενδεχόμενο χρήσης προκαταρκτικής φαρμακευτικής αγωγής με αναστολείς λευκοτριενίων την ημέρα 1 του κύκλου 1. </w:t>
      </w:r>
      <w:r>
        <w:rPr>
          <w:szCs w:val="24"/>
        </w:rPr>
        <w:t>Εάν παρουσιαστεί αναφυλακτική αντίδραση ή απειλητική για τη ζωή (βαθμού 4) αντίδραση, θα πρέπει να ξεκινά αμέσως κατάλληλη επείγουσα ιατρική φροντίδα. Η θεραπεία με DARZALEX θα πρέπει να διακόπτεται άμεσα και οριστικά (βλέπε παραγράφους 4.2 και 4.3).</w:t>
      </w:r>
    </w:p>
    <w:p w14:paraId="32B199AB" w14:textId="77777777" w:rsidR="004C61EF" w:rsidRDefault="004C61EF">
      <w:pPr>
        <w:rPr>
          <w:szCs w:val="22"/>
        </w:rPr>
      </w:pPr>
    </w:p>
    <w:p w14:paraId="62610811" w14:textId="77777777" w:rsidR="004C61EF" w:rsidRDefault="00B779EC">
      <w:pPr>
        <w:rPr>
          <w:szCs w:val="24"/>
        </w:rPr>
      </w:pPr>
      <w:r>
        <w:rPr>
          <w:szCs w:val="24"/>
        </w:rPr>
        <w:t xml:space="preserve">Για τη μείωση του κινδύνου εμφάνισης όψιμων IRRs, θα πρέπει να χορηγούνται από στόματος κορτικοστεροειδή σε όλους τους ασθενείς μετά την ένεση του DARZALEX (βλέπε παράγραφο 4.2). Στους ασθενείς με ιστορικό χρόνιας αποφρακτικής πνευμονοπάθειας ενδέχεται να απαιτούνται επιπλέον φαρμακευτικά προϊόντα μετά την ένεση για την αντιμετώπιση των αναπνευστικών επιπλοκών. Θα πρέπει να εξετάζεται </w:t>
      </w:r>
      <w:r>
        <w:t xml:space="preserve">το ενδεχόμενο </w:t>
      </w:r>
      <w:r>
        <w:rPr>
          <w:szCs w:val="24"/>
        </w:rPr>
        <w:t xml:space="preserve">χρήσης φαρμακευτικών προϊόντων μετά την </w:t>
      </w:r>
      <w:r>
        <w:rPr>
          <w:szCs w:val="24"/>
        </w:rPr>
        <w:lastRenderedPageBreak/>
        <w:t>ένεση (π.χ., βραχείας και μακράς δράσης βρογχοδιασταλτικά και εισπνεόμενα κορτικοστεροειδή) για ασθενείς με χρόνια αποφρακτική πνευμονοπάθεια. Εάν εμφανιστούν οφθαλμικά συμπτώματα, διακόψτε το DARZALEX και αναζητήστε άμεση οφθαλμολογική αξιολόγηση πριν από την επανέναρξη του DARZALEX (βλέπε παράγραφο 4.2).</w:t>
      </w:r>
    </w:p>
    <w:p w14:paraId="3F7F50F0" w14:textId="77777777" w:rsidR="004C61EF" w:rsidRDefault="004C61EF">
      <w:pPr>
        <w:rPr>
          <w:szCs w:val="24"/>
        </w:rPr>
      </w:pPr>
    </w:p>
    <w:p w14:paraId="1250DC16" w14:textId="77777777" w:rsidR="004C61EF" w:rsidRDefault="00B779EC">
      <w:pPr>
        <w:keepNext/>
        <w:rPr>
          <w:szCs w:val="24"/>
          <w:u w:val="single"/>
        </w:rPr>
      </w:pPr>
      <w:r>
        <w:rPr>
          <w:szCs w:val="24"/>
          <w:u w:val="single"/>
        </w:rPr>
        <w:t>Ουδετεροπενία / θρομβοπενία</w:t>
      </w:r>
    </w:p>
    <w:p w14:paraId="4317E3C0" w14:textId="77777777" w:rsidR="004C61EF" w:rsidRDefault="004C61EF">
      <w:pPr>
        <w:keepNext/>
        <w:rPr>
          <w:szCs w:val="24"/>
          <w:u w:val="single"/>
        </w:rPr>
      </w:pPr>
    </w:p>
    <w:p w14:paraId="06891997" w14:textId="77777777" w:rsidR="004C61EF" w:rsidRDefault="00B779EC">
      <w:pPr>
        <w:rPr>
          <w:szCs w:val="24"/>
        </w:rPr>
      </w:pPr>
      <w:r>
        <w:rPr>
          <w:szCs w:val="24"/>
        </w:rPr>
        <w:t>Το DARZALEX μπορεί να ενισχύσει την ουδετεροπενία και τη θρομβοπενία που προκαλούνται από την υποκείμενη θεραπεία (βλέπε παράγραφο 4.8).</w:t>
      </w:r>
    </w:p>
    <w:p w14:paraId="54A76B5A" w14:textId="77777777" w:rsidR="004C61EF" w:rsidRDefault="00B779EC">
      <w:pPr>
        <w:rPr>
          <w:szCs w:val="24"/>
        </w:rPr>
      </w:pPr>
      <w:r>
        <w:rPr>
          <w:szCs w:val="24"/>
        </w:rPr>
        <w:t>Θα πρέπει να παρακολουθείται περιοδικά η γενική εξέταση αίματος κατά τη διάρκεια της θεραπείας σύμφωνα με τις συνταγογραφικές πληροφορίες που παρέχονται από τον παρασκευαστή των υποκείμενων θεραπειών. Οι ασθενείς με ουδετεροπενία θα πρέπει να παρακολουθούνται για σημεία λοίμωξης. Ενδέχεται να χρειαστεί καθυστέρηση της χορήγησης του DARZALEX προκειμένου να επιτραπεί η αποκατάσταση του αριθμού των κυττάρων του αίματος. Σε ασθενείς με χαμηλότερο σωματικό βάρος που λαμβάνουν το υποδόριο σκεύασμα DARZALEX, παρατηρήθηκαν υψηλότερα ποσοστά ουδετεροπενίας. Ωστόσο, αυτό δεν σχετίστηκε με υψηλότερα ποσοστά σοβαρών λοιμώξεων.</w:t>
      </w:r>
      <w:r>
        <w:t xml:space="preserve"> Δεν συνιστάται καμία μείωση της δόσης του DARZALEX. Εξετάστε το ενδεχόμενο υποστήριξης με μεταγγίσεις ή αυξητικούς παράγοντες.</w:t>
      </w:r>
    </w:p>
    <w:p w14:paraId="35CE500F" w14:textId="77777777" w:rsidR="004C61EF" w:rsidRDefault="004C61EF">
      <w:pPr>
        <w:rPr>
          <w:szCs w:val="22"/>
        </w:rPr>
      </w:pPr>
    </w:p>
    <w:p w14:paraId="46E22CA9" w14:textId="77777777" w:rsidR="004C61EF" w:rsidRDefault="00B779EC">
      <w:pPr>
        <w:keepNext/>
        <w:rPr>
          <w:szCs w:val="24"/>
          <w:u w:val="single"/>
        </w:rPr>
      </w:pPr>
      <w:r>
        <w:rPr>
          <w:szCs w:val="24"/>
          <w:u w:val="single"/>
        </w:rPr>
        <w:t>Επίδραση στην έμμεση δοκιμασία αντισφαιρίνης (έμμεση δοκιμασία Coombs)</w:t>
      </w:r>
    </w:p>
    <w:p w14:paraId="6DD827BC" w14:textId="77777777" w:rsidR="004C61EF" w:rsidRDefault="004C61EF">
      <w:pPr>
        <w:keepNext/>
        <w:rPr>
          <w:szCs w:val="24"/>
          <w:u w:val="single"/>
        </w:rPr>
      </w:pPr>
    </w:p>
    <w:p w14:paraId="1879370F" w14:textId="77777777" w:rsidR="004C61EF" w:rsidRDefault="00B779EC">
      <w:pPr>
        <w:rPr>
          <w:szCs w:val="24"/>
        </w:rPr>
      </w:pPr>
      <w:r>
        <w:rPr>
          <w:szCs w:val="24"/>
        </w:rPr>
        <w:t>Το daratumumab συνδέεται στο CD38 που βρίσκεται σε χαμηλά επίπεδα στα ερυθρά αιμοσφαίρια (RBC) και μπορεί να οδηγήσει σε θετικό αποτέλεσμα στην έμμεση δοκιμασία Coombs. Το προκαλούμενο από το daratumumab θετικό αποτέλεσμα στην έμμεση δοκιμασία Coombs μπορεί να παραμείνει για έως και 6 μήνες μετά την τελευταία χορήγηση του daratumumab. Πρέπει να σημειωθεί ότι η σύνδεση του daratumumab στα RBC μπορεί να συγκαλύψει την ανίχνευση αντισωμάτων σε ελάσσονα αντιγόνα στον ορό του ασθενούς. Ο προσδιορισμός της ομάδας αίματος ABO και του τύπου Rh του ασθενούς δεν επηρεάζονται.</w:t>
      </w:r>
    </w:p>
    <w:p w14:paraId="7D41F351" w14:textId="77777777" w:rsidR="004C61EF" w:rsidRDefault="004C61EF">
      <w:pPr>
        <w:rPr>
          <w:szCs w:val="24"/>
        </w:rPr>
      </w:pPr>
    </w:p>
    <w:p w14:paraId="66206575" w14:textId="77777777" w:rsidR="004C61EF" w:rsidRDefault="00B779EC">
      <w:pPr>
        <w:rPr>
          <w:szCs w:val="24"/>
        </w:rPr>
      </w:pPr>
      <w:r>
        <w:rPr>
          <w:szCs w:val="24"/>
        </w:rPr>
        <w:t>Πριν από την έναρξη της θεραπείας με daratumumab οι ασθενείς θα πρέπει να υποβάλλονται σε έλεγχο της ομάδας αίματος καθώς και αξιολόγηση ως προς την παρουσία αντισωμάτων. Πριν από την έναρξη της θεραπείας με daratumumab μπορεί να εξεταστεί το ενδεχόμενο φαινοτυπικού προσδιορισμού σύμφωνα με την τοπική πρακτική. Ο γονοτυπικός προσδιορισμός των ερυθροκυττάρων δεν επηρεάζεται από το daratumumab και μπορεί να διενεργηθεί οποιαδήποτε στιγμή.</w:t>
      </w:r>
    </w:p>
    <w:p w14:paraId="03E11D3D" w14:textId="77777777" w:rsidR="004C61EF" w:rsidRDefault="004C61EF">
      <w:pPr>
        <w:rPr>
          <w:szCs w:val="24"/>
        </w:rPr>
      </w:pPr>
    </w:p>
    <w:p w14:paraId="6E2B5791" w14:textId="77777777" w:rsidR="004C61EF" w:rsidRDefault="00B779EC">
      <w:pPr>
        <w:rPr>
          <w:szCs w:val="22"/>
        </w:rPr>
      </w:pPr>
      <w:r>
        <w:rPr>
          <w:szCs w:val="24"/>
        </w:rPr>
        <w:t xml:space="preserve">Στην περίπτωση προγραμματισμένης μετάγγισης αίματος, θα πρέπει να ενημερώνονται τα κέντρα μετάγγισης σχετικά με την επίδραση αυτή στις έμμεσες δοκιμασίες αντισφαιρίνης (βλέπε παράγραφο 4.5). Αν απαιτείται επειγόντως μετάγγιση, μπορούν να χορηγηθούν μη </w:t>
      </w:r>
      <w:r>
        <w:rPr>
          <w:szCs w:val="22"/>
        </w:rPr>
        <w:t>διασταυρωμένα ως προς ABO/RhD-συμβατά RBC σύμφωνα με τις πρακτικές της τοπικής τράπεζας αίματος.</w:t>
      </w:r>
    </w:p>
    <w:p w14:paraId="0FCB4E8A" w14:textId="77777777" w:rsidR="004C61EF" w:rsidRDefault="004C61EF">
      <w:pPr>
        <w:rPr>
          <w:szCs w:val="22"/>
        </w:rPr>
      </w:pPr>
    </w:p>
    <w:p w14:paraId="0590B72A" w14:textId="77777777" w:rsidR="004C61EF" w:rsidRDefault="00B779EC">
      <w:pPr>
        <w:keepNext/>
        <w:rPr>
          <w:szCs w:val="24"/>
          <w:u w:val="single"/>
        </w:rPr>
      </w:pPr>
      <w:r>
        <w:rPr>
          <w:szCs w:val="24"/>
          <w:u w:val="single"/>
        </w:rPr>
        <w:t>Επίδραση στον προσδιορισμό της πλήρους ανταπόκρισης</w:t>
      </w:r>
    </w:p>
    <w:p w14:paraId="1BCF6E1F" w14:textId="77777777" w:rsidR="004C61EF" w:rsidRDefault="004C61EF">
      <w:pPr>
        <w:keepNext/>
        <w:rPr>
          <w:szCs w:val="24"/>
          <w:u w:val="single"/>
        </w:rPr>
      </w:pPr>
    </w:p>
    <w:p w14:paraId="7FC06703" w14:textId="77777777" w:rsidR="004C61EF" w:rsidRDefault="00B779EC">
      <w:pPr>
        <w:rPr>
          <w:szCs w:val="24"/>
        </w:rPr>
      </w:pPr>
      <w:r>
        <w:rPr>
          <w:szCs w:val="24"/>
        </w:rPr>
        <w:t>Το daratumumab είναι ένα ανθρώπινο μονοκλωνικό αντίσωμα IgG κάπα, το οποίο μπορεί να ανιχνευθεί σε αμφότερες τις δοκιμασίες ηλεκτροφόρησης πρωτεϊνών ορού (SPE) και ανοσοκαθήλωσης (IFE) που χρησιμοποιούνται για την κλινική παρακολούθηση της ενδογενούς M</w:t>
      </w:r>
      <w:r>
        <w:rPr>
          <w:szCs w:val="24"/>
        </w:rPr>
        <w:noBreakHyphen/>
        <w:t>πρωτεΐνης (βλέπε παράγραφο 4.5). Αυτή η επίδραση μπορεί να επηρεάσει τον προσδιορισμό της πλήρους ανταπόκρισης και πιθανώς της επιδείνωσης της νόσου σε ορισμένους ασθενείς με πρωτεΐνη μυελώματος IgG κάπα.</w:t>
      </w:r>
    </w:p>
    <w:p w14:paraId="133CD06F" w14:textId="77777777" w:rsidR="004C61EF" w:rsidRDefault="004C61EF">
      <w:pPr>
        <w:rPr>
          <w:szCs w:val="24"/>
        </w:rPr>
      </w:pPr>
    </w:p>
    <w:p w14:paraId="1F14ECFF" w14:textId="77777777" w:rsidR="004C61EF" w:rsidRDefault="00B779EC">
      <w:pPr>
        <w:keepNext/>
        <w:rPr>
          <w:szCs w:val="24"/>
          <w:u w:val="single"/>
        </w:rPr>
      </w:pPr>
      <w:r>
        <w:rPr>
          <w:szCs w:val="24"/>
          <w:u w:val="single"/>
        </w:rPr>
        <w:t>Επανενεργοποίηση του ιού της ηπατίτιδας Β (HBV)</w:t>
      </w:r>
    </w:p>
    <w:p w14:paraId="00D4AEBC" w14:textId="77777777" w:rsidR="004C61EF" w:rsidRDefault="004C61EF">
      <w:pPr>
        <w:keepNext/>
        <w:rPr>
          <w:szCs w:val="24"/>
          <w:u w:val="single"/>
        </w:rPr>
      </w:pPr>
    </w:p>
    <w:p w14:paraId="7A400955" w14:textId="77777777" w:rsidR="004C61EF" w:rsidRDefault="00B779EC">
      <w:pPr>
        <w:rPr>
          <w:szCs w:val="24"/>
        </w:rPr>
      </w:pPr>
      <w:r>
        <w:rPr>
          <w:szCs w:val="24"/>
        </w:rPr>
        <w:t>Επανενεργοποίηση του ιού της ηπατίτιδας Β, σε ορισμένες περιπτώσεις με θανατηφόρο έκβαση, έχει αναφερθεί σε ασθενείς που έλαβαν θεραπεία με DARZALEX. Έλεγχος για HBV θα πρέπει να πραγματοποιείται σε όλους τους ασθενείς πριν την έναρξη της θεραπείας με DARZALEX.</w:t>
      </w:r>
    </w:p>
    <w:p w14:paraId="05B2F413" w14:textId="77777777" w:rsidR="004C61EF" w:rsidRDefault="00B779EC">
      <w:pPr>
        <w:rPr>
          <w:szCs w:val="24"/>
        </w:rPr>
      </w:pPr>
      <w:r>
        <w:rPr>
          <w:szCs w:val="24"/>
        </w:rPr>
        <w:t xml:space="preserve">Για ασθενείς με επιβεβαιωμένο θετικό ορολογικό έλεγχο για HBV, παρακολουθήστε για κλινικά και εργαστηριακά σημεία επανενεργοποίησης του HBV κατά τη διάρκεια και για τουλάχιστον έξι μήνες </w:t>
      </w:r>
      <w:r>
        <w:rPr>
          <w:szCs w:val="24"/>
        </w:rPr>
        <w:lastRenderedPageBreak/>
        <w:t>μετά το τέλος της θεραπείας με DARZALEX. Διαχειριστείτε τους ασθενείς σύμφωνα με τις ισχύουσες κλινικές κατευθυντήριες οδηγίες. Εξετάστε το ενδεχόμενο να συμβουλευθείτε έναν ειδικό στην ηπατίτιδα, ως ενδείκνυται κλινικά.</w:t>
      </w:r>
    </w:p>
    <w:p w14:paraId="3D4A3506" w14:textId="77777777" w:rsidR="004C61EF" w:rsidRDefault="00B779EC">
      <w:pPr>
        <w:rPr>
          <w:szCs w:val="24"/>
        </w:rPr>
      </w:pPr>
      <w:r>
        <w:rPr>
          <w:szCs w:val="24"/>
        </w:rPr>
        <w:t>Σε ασθενείς που εμφανίζουν επανενεργοποίηση του HBV ενόσω υπό DARZALEX, αναστείλετε τη θεραπεία με DARZALEX και χορηγήστε κατάλληλη θεραπεία. Η επανέναρξη της θεραπείας με DARZALEX σε ασθενείς στους οποίους η επανενεργοποίηση του HBV ελέγχεται επαρκώς θα πρέπει να συζητείται με ιατρούς με εμπειρία στη διαχείριση του HBV.</w:t>
      </w:r>
    </w:p>
    <w:p w14:paraId="62E102E4" w14:textId="77777777" w:rsidR="004C61EF" w:rsidRDefault="004C61EF">
      <w:pPr>
        <w:rPr>
          <w:szCs w:val="22"/>
        </w:rPr>
      </w:pPr>
    </w:p>
    <w:p w14:paraId="6D38CB41" w14:textId="77777777" w:rsidR="004C61EF" w:rsidRDefault="00B779EC">
      <w:pPr>
        <w:keepNext/>
        <w:rPr>
          <w:szCs w:val="22"/>
          <w:u w:val="single"/>
        </w:rPr>
      </w:pPr>
      <w:r>
        <w:rPr>
          <w:szCs w:val="22"/>
          <w:u w:val="single"/>
        </w:rPr>
        <w:t>Σωματικό βάρος (&gt; 120 kg)</w:t>
      </w:r>
    </w:p>
    <w:p w14:paraId="36DA6211" w14:textId="77777777" w:rsidR="004C61EF" w:rsidRDefault="004C61EF">
      <w:pPr>
        <w:keepNext/>
        <w:rPr>
          <w:szCs w:val="22"/>
          <w:u w:val="single"/>
        </w:rPr>
      </w:pPr>
    </w:p>
    <w:p w14:paraId="72F0FDEA" w14:textId="77777777" w:rsidR="004C61EF" w:rsidRDefault="00B779EC">
      <w:pPr>
        <w:rPr>
          <w:szCs w:val="22"/>
        </w:rPr>
      </w:pPr>
      <w:r>
        <w:rPr>
          <w:szCs w:val="22"/>
        </w:rPr>
        <w:t>Υπάρχει ενδεχόμενο μειωμένης αποτελεσματικότητας με το DARZALEX ενέσιμο διάλυμα για υποδόρια χρήση σε ασθενείς με σωματικό βάρος &gt; 120 kg (βλέπε παραγράφους 4.2. και 5.2).</w:t>
      </w:r>
    </w:p>
    <w:p w14:paraId="2249EEC0" w14:textId="77777777" w:rsidR="004C61EF" w:rsidRDefault="004C61EF">
      <w:pPr>
        <w:rPr>
          <w:szCs w:val="22"/>
        </w:rPr>
      </w:pPr>
    </w:p>
    <w:p w14:paraId="0958EF3B" w14:textId="77777777" w:rsidR="004C61EF" w:rsidRDefault="00B779EC">
      <w:pPr>
        <w:keepNext/>
        <w:rPr>
          <w:szCs w:val="24"/>
          <w:u w:val="single"/>
        </w:rPr>
      </w:pPr>
      <w:r>
        <w:rPr>
          <w:szCs w:val="24"/>
          <w:u w:val="single"/>
        </w:rPr>
        <w:t>Έκδοχα</w:t>
      </w:r>
    </w:p>
    <w:p w14:paraId="33DE55BE" w14:textId="77777777" w:rsidR="004C61EF" w:rsidRDefault="004C61EF">
      <w:pPr>
        <w:keepNext/>
        <w:rPr>
          <w:szCs w:val="24"/>
          <w:u w:val="single"/>
        </w:rPr>
      </w:pPr>
    </w:p>
    <w:p w14:paraId="738C3369" w14:textId="77777777" w:rsidR="004C61EF" w:rsidRDefault="00B779EC">
      <w:pPr>
        <w:rPr>
          <w:szCs w:val="24"/>
        </w:rPr>
      </w:pPr>
      <w:r>
        <w:rPr>
          <w:szCs w:val="24"/>
        </w:rPr>
        <w:t>Αυτό το φαρμακευτικό προϊόν περιέχει σορβιτόλη (E420). Σε ασθενείς με κληρονομική δυσανεξία στη φρουκτόζη (HFI) δεν πρέπει να χορηγείται αυτό το φαρμακευτικό προϊόν.</w:t>
      </w:r>
    </w:p>
    <w:p w14:paraId="649D37BB" w14:textId="77777777" w:rsidR="004C61EF" w:rsidRDefault="004C61EF">
      <w:pPr>
        <w:rPr>
          <w:szCs w:val="24"/>
        </w:rPr>
      </w:pPr>
    </w:p>
    <w:p w14:paraId="7E6FF30C" w14:textId="77777777" w:rsidR="004C61EF" w:rsidRDefault="00B779EC">
      <w:pPr>
        <w:rPr>
          <w:szCs w:val="24"/>
        </w:rPr>
      </w:pPr>
      <w:r>
        <w:rPr>
          <w:szCs w:val="24"/>
        </w:rPr>
        <w:t>Αυτό το φάρμακο περιέχει λιγότερο από 1 mmol νατρίου (23 mg) ανά δόση, είναι αυτό που ονομάζουμε «ελεύθερο νατρίου».</w:t>
      </w:r>
    </w:p>
    <w:p w14:paraId="27CC05B4" w14:textId="77777777" w:rsidR="004C61EF" w:rsidRDefault="004C61EF">
      <w:pPr>
        <w:rPr>
          <w:szCs w:val="22"/>
        </w:rPr>
      </w:pPr>
    </w:p>
    <w:p w14:paraId="5903850F" w14:textId="77777777" w:rsidR="004C61EF" w:rsidRDefault="00B779EC">
      <w:pPr>
        <w:keepNext/>
        <w:ind w:left="567" w:hanging="567"/>
        <w:outlineLvl w:val="2"/>
        <w:rPr>
          <w:b/>
          <w:szCs w:val="24"/>
        </w:rPr>
      </w:pPr>
      <w:r>
        <w:rPr>
          <w:b/>
          <w:szCs w:val="24"/>
        </w:rPr>
        <w:t>4.5</w:t>
      </w:r>
      <w:r>
        <w:rPr>
          <w:b/>
          <w:szCs w:val="24"/>
        </w:rPr>
        <w:tab/>
        <w:t>Αλληλεπιδράσεις με άλλα φαρμακευτικά προϊόντα και άλλες μορφές αλληλεπίδρασης</w:t>
      </w:r>
    </w:p>
    <w:p w14:paraId="771472E7" w14:textId="77777777" w:rsidR="004C61EF" w:rsidRDefault="004C61EF">
      <w:pPr>
        <w:keepNext/>
        <w:rPr>
          <w:szCs w:val="22"/>
        </w:rPr>
      </w:pPr>
    </w:p>
    <w:p w14:paraId="6688FBAE" w14:textId="77777777" w:rsidR="004C61EF" w:rsidRDefault="00B779EC">
      <w:pPr>
        <w:rPr>
          <w:szCs w:val="24"/>
        </w:rPr>
      </w:pPr>
      <w:r>
        <w:rPr>
          <w:szCs w:val="24"/>
        </w:rPr>
        <w:t>Δεν έχουν πραγματοποιηθεί μελέτες αλληλεπιδράσεων.</w:t>
      </w:r>
    </w:p>
    <w:p w14:paraId="302C347A" w14:textId="77777777" w:rsidR="004C61EF" w:rsidRDefault="004C61EF">
      <w:pPr>
        <w:rPr>
          <w:szCs w:val="22"/>
        </w:rPr>
      </w:pPr>
    </w:p>
    <w:p w14:paraId="2AE6063C" w14:textId="77777777" w:rsidR="004C61EF" w:rsidRDefault="00B779EC">
      <w:r>
        <w:t xml:space="preserve">Ως μονοκλωνικό αντίσωμα IgG1қ, η νεφρική απέκκριση και ο διαμεσολαβούμενος από ένζυμα μεταβολισμός του ακέραιου daratumumab δεν είναι πιθανό να αποτελούν μείζονες οδούς αποβολής. Συνεπώς, οι παραλλαγές στα μεταβολικά ένζυμα του φαρμάκου δεν αναμένεται να επηρεάσουν την αποβολή του daratumumab. Εξαιτίας της υψηλής συγγένειας για ένα μοναδικό επίτοπο στο CD38, το daratumumab επίσης δεν αναμένεται </w:t>
      </w:r>
      <w:r>
        <w:rPr>
          <w:szCs w:val="22"/>
        </w:rPr>
        <w:t xml:space="preserve">να επηρεάσει τα ένζυμα </w:t>
      </w:r>
      <w:r>
        <w:t>που μεταβολίζουν το φάρμακο.</w:t>
      </w:r>
    </w:p>
    <w:p w14:paraId="558A0470" w14:textId="77777777" w:rsidR="004C61EF" w:rsidRDefault="004C61EF"/>
    <w:p w14:paraId="2AD911F5" w14:textId="77777777" w:rsidR="004C61EF" w:rsidRDefault="00B779EC">
      <w:r>
        <w:t xml:space="preserve">Κλινικές φαρμακοκινητικές αξιολογήσεις με </w:t>
      </w:r>
      <w:r>
        <w:rPr>
          <w:szCs w:val="24"/>
        </w:rPr>
        <w:t>ενδοφλεβίως ή υποδορίως χορηγούμενο σκεύασμα</w:t>
      </w:r>
      <w:r>
        <w:t xml:space="preserve"> του daratumumab και λεναλιδομίδη, πομαλιδομίδη, θαλιδομίδη, βορτεζομίμπη, μελφαλάνη, πρεδνιζόνη, καρφιλζομίμπη, κυκλοφωσφαμίδη και δεξαμεθαζόνη δεν καταδεικνύουν καμία κλινικά σχετική αλληλεπίδραση φαρμάκου – φαρμάκου μεταξύ του </w:t>
      </w:r>
      <w:r>
        <w:rPr>
          <w:szCs w:val="22"/>
        </w:rPr>
        <w:t xml:space="preserve">daratumumab </w:t>
      </w:r>
      <w:r>
        <w:t>και αυτών των μικρομοριακών φαρμακευτικών προϊόντων.</w:t>
      </w:r>
    </w:p>
    <w:p w14:paraId="6492B29A" w14:textId="77777777" w:rsidR="004C61EF" w:rsidRDefault="004C61EF">
      <w:pPr>
        <w:rPr>
          <w:szCs w:val="22"/>
        </w:rPr>
      </w:pPr>
    </w:p>
    <w:p w14:paraId="6ADAAC8A" w14:textId="77777777" w:rsidR="004C61EF" w:rsidRDefault="00B779EC">
      <w:pPr>
        <w:keepNext/>
        <w:rPr>
          <w:szCs w:val="24"/>
          <w:u w:val="single"/>
        </w:rPr>
      </w:pPr>
      <w:r>
        <w:rPr>
          <w:szCs w:val="24"/>
          <w:u w:val="single"/>
        </w:rPr>
        <w:t>Επίδραση στην έμμεση δοκιμασία αντισφαιρίνης (έμμεση δοκιμασία Coombs)</w:t>
      </w:r>
    </w:p>
    <w:p w14:paraId="621A07DE" w14:textId="77777777" w:rsidR="004C61EF" w:rsidRDefault="004C61EF">
      <w:pPr>
        <w:keepNext/>
        <w:rPr>
          <w:szCs w:val="24"/>
          <w:u w:val="single"/>
        </w:rPr>
      </w:pPr>
    </w:p>
    <w:p w14:paraId="1BACB27B" w14:textId="77777777" w:rsidR="004C61EF" w:rsidRDefault="00B779EC">
      <w:pPr>
        <w:rPr>
          <w:szCs w:val="24"/>
        </w:rPr>
      </w:pPr>
      <w:r>
        <w:rPr>
          <w:szCs w:val="24"/>
        </w:rPr>
        <w:t xml:space="preserve">Το daratumumab συνδέεται με το CD38 στα RBC και επηρεάζει τους ελέγχους συμβατότητας, συμπεριλαμβανομένων της εξέτασης αντισωμάτων και της διασταύρωσης (βλέπε παράγραφο 4.4). Οι μέθοδοι περιορισμού της επίδρασης του daratumumab περιλαμβάνουν την επεξεργασία των αντιδραστηρίων των RBC με διθειοθρεϊτόλη (DTT) ώστε να εμποδιστεί η σύνδεση του daratumumab ή άλλες τοπικά επικυρωμένες μεθόδους. Δεδομένου ότι το σύστημα ομάδων αίματος Kell είναι επίσης ευαίσθητο στην επεξεργασία με DTT, θα πρέπει να παρέχονται </w:t>
      </w:r>
      <w:r>
        <w:rPr>
          <w:szCs w:val="22"/>
        </w:rPr>
        <w:t>Kell</w:t>
      </w:r>
      <w:r>
        <w:rPr>
          <w:szCs w:val="24"/>
        </w:rPr>
        <w:t>-αρνητικές μονάδες μετά τον αποκλεισμό ή τον εντοπισμό αλλοαντισωμάτων χρησιμοποιώντας RBC τα οποία έχουν υποστεί επεξεργασία με DTT. Εναλλακτικά, μπορεί επίσης να εξεταστεί το ενδεχόμενο διενέργειας φαινοτυπικού ή γονοτυπικού προσδιορισμού (βλέπε παράγραφο 4.4).</w:t>
      </w:r>
    </w:p>
    <w:p w14:paraId="4B47E290" w14:textId="77777777" w:rsidR="004C61EF" w:rsidRDefault="004C61EF">
      <w:pPr>
        <w:rPr>
          <w:szCs w:val="24"/>
        </w:rPr>
      </w:pPr>
    </w:p>
    <w:p w14:paraId="1FCB8BE6" w14:textId="77777777" w:rsidR="004C61EF" w:rsidRDefault="00B779EC">
      <w:pPr>
        <w:keepNext/>
        <w:rPr>
          <w:szCs w:val="24"/>
          <w:u w:val="single"/>
        </w:rPr>
      </w:pPr>
      <w:r>
        <w:rPr>
          <w:szCs w:val="24"/>
          <w:u w:val="single"/>
        </w:rPr>
        <w:t>Επίδραση στους ελέγχους ηλεκτροφόρησης πρωτεϊνών ορού και ανοσοκαθήλωσης</w:t>
      </w:r>
    </w:p>
    <w:p w14:paraId="5EC2CB5F" w14:textId="77777777" w:rsidR="004C61EF" w:rsidRDefault="004C61EF">
      <w:pPr>
        <w:keepNext/>
        <w:rPr>
          <w:szCs w:val="24"/>
          <w:u w:val="single"/>
        </w:rPr>
      </w:pPr>
    </w:p>
    <w:p w14:paraId="7200ED06" w14:textId="77777777" w:rsidR="004C61EF" w:rsidRDefault="00B779EC">
      <w:pPr>
        <w:rPr>
          <w:szCs w:val="24"/>
        </w:rPr>
      </w:pPr>
      <w:r>
        <w:rPr>
          <w:szCs w:val="24"/>
        </w:rPr>
        <w:t>Το daratumumab μπορεί να ανιχνευθεί στις δοκιμασίες ηλεκτροφόρησης πρωτεϊνών ορού (SPE) και ανοσοκαθήλωσης (IFE) που χρησιμοποιούνται για την παρακολούθηση των μονοκλωνικών ανοσοσφαιρινών της νόσου (M</w:t>
      </w:r>
      <w:r>
        <w:rPr>
          <w:szCs w:val="24"/>
        </w:rPr>
        <w:noBreakHyphen/>
        <w:t xml:space="preserve">πρωτεΐνη). Αυτό μπορεί να οδηγήσει σε ψευδώς θετικά αποτελέσματα στις δοκιμασίες SPE και IFE σε ασθενείς με IgG κάπα πρωτεΐνη μυελώματος, επηρεάζοντας την αρχική αξιολόγηση της πλήρους ανταπόκρισης με βάση τα κριτήρια της Διεθνούς Ομάδας Εργασίας για το Μυέλωμα (IMWG). Σε ασθενείς με εμμένουσα πολύ καλή μερική ανταπόκριση, όπου υπάρχει </w:t>
      </w:r>
      <w:r>
        <w:rPr>
          <w:szCs w:val="24"/>
        </w:rPr>
        <w:lastRenderedPageBreak/>
        <w:t>υποψία επηρεασμού του αποτελέσματος από την παρουσία του daratumumab, θα πρέπει να εξετάζεται το ενδεχόμενο χρήσης μίας επικυρωμένης, ειδικής για το daratumumab δοκιμασίας ανοσοκαθήλωσης (IFE), προκειμένου να διαχωριστεί το daratumumab από τυχόν υπολειπόμενη ενδογενή M πρωτεΐνη στον ορό του ασθενούς και να διευκολυνθεί ο προσδιορισμός μίας πλήρους ανταπόκρισης.</w:t>
      </w:r>
    </w:p>
    <w:p w14:paraId="28920680" w14:textId="77777777" w:rsidR="004C61EF" w:rsidRDefault="004C61EF">
      <w:pPr>
        <w:rPr>
          <w:szCs w:val="22"/>
        </w:rPr>
      </w:pPr>
    </w:p>
    <w:p w14:paraId="05103824" w14:textId="77777777" w:rsidR="004C61EF" w:rsidRDefault="00B779EC">
      <w:pPr>
        <w:keepNext/>
        <w:ind w:left="567" w:hanging="567"/>
        <w:outlineLvl w:val="2"/>
        <w:rPr>
          <w:b/>
          <w:szCs w:val="24"/>
        </w:rPr>
      </w:pPr>
      <w:r>
        <w:rPr>
          <w:b/>
          <w:szCs w:val="24"/>
        </w:rPr>
        <w:t>4.6</w:t>
      </w:r>
      <w:r>
        <w:rPr>
          <w:b/>
          <w:szCs w:val="24"/>
        </w:rPr>
        <w:tab/>
        <w:t>Γονιμότητα, κύηση και γαλουχία</w:t>
      </w:r>
    </w:p>
    <w:p w14:paraId="5A46762C" w14:textId="77777777" w:rsidR="004C61EF" w:rsidRDefault="004C61EF">
      <w:pPr>
        <w:keepNext/>
        <w:rPr>
          <w:szCs w:val="22"/>
        </w:rPr>
      </w:pPr>
    </w:p>
    <w:p w14:paraId="5C305F8F" w14:textId="77777777" w:rsidR="004C61EF" w:rsidRDefault="00B779EC">
      <w:pPr>
        <w:keepNext/>
        <w:rPr>
          <w:szCs w:val="24"/>
          <w:u w:val="single"/>
        </w:rPr>
      </w:pPr>
      <w:r>
        <w:rPr>
          <w:szCs w:val="24"/>
          <w:u w:val="single"/>
        </w:rPr>
        <w:t>Γυναίκες με δυνατότητα τεκνοποίησης /αντισύλληψη</w:t>
      </w:r>
    </w:p>
    <w:p w14:paraId="46CEC82A" w14:textId="77777777" w:rsidR="004C61EF" w:rsidRDefault="004C61EF">
      <w:pPr>
        <w:keepNext/>
        <w:rPr>
          <w:szCs w:val="24"/>
          <w:u w:val="single"/>
        </w:rPr>
      </w:pPr>
    </w:p>
    <w:p w14:paraId="05E1DD96" w14:textId="77777777" w:rsidR="004C61EF" w:rsidRDefault="00B779EC">
      <w:pPr>
        <w:rPr>
          <w:szCs w:val="24"/>
        </w:rPr>
      </w:pPr>
      <w:r>
        <w:rPr>
          <w:szCs w:val="24"/>
        </w:rPr>
        <w:t xml:space="preserve">Οι γυναίκες με δυνατότητα τεκνοποίησης πρέπει να χρησιμοποιούν αποτελεσματική αντισύλληψη κατά τη διάρκεια καθώς και για 3 μήνες μετά τη διακοπή της θεραπείας με </w:t>
      </w:r>
      <w:r>
        <w:rPr>
          <w:szCs w:val="22"/>
        </w:rPr>
        <w:t>daratumumab</w:t>
      </w:r>
      <w:r>
        <w:rPr>
          <w:szCs w:val="24"/>
        </w:rPr>
        <w:t>.</w:t>
      </w:r>
    </w:p>
    <w:p w14:paraId="44FE6D4D" w14:textId="77777777" w:rsidR="004C61EF" w:rsidRDefault="004C61EF"/>
    <w:p w14:paraId="6FB40A72" w14:textId="77777777" w:rsidR="004C61EF" w:rsidRDefault="00B779EC">
      <w:pPr>
        <w:keepNext/>
        <w:rPr>
          <w:szCs w:val="24"/>
          <w:u w:val="single"/>
        </w:rPr>
      </w:pPr>
      <w:r>
        <w:rPr>
          <w:szCs w:val="24"/>
          <w:u w:val="single"/>
        </w:rPr>
        <w:t>Κύηση</w:t>
      </w:r>
    </w:p>
    <w:p w14:paraId="6901B1B2" w14:textId="77777777" w:rsidR="004C61EF" w:rsidRDefault="004C61EF">
      <w:pPr>
        <w:keepNext/>
        <w:rPr>
          <w:szCs w:val="24"/>
          <w:u w:val="single"/>
        </w:rPr>
      </w:pPr>
    </w:p>
    <w:p w14:paraId="010AE44B" w14:textId="77777777" w:rsidR="004C61EF" w:rsidRDefault="00B779EC">
      <w:pPr>
        <w:rPr>
          <w:szCs w:val="24"/>
        </w:rPr>
      </w:pPr>
      <w:r>
        <w:t>Δεν διατίθενται ή είναι περιορισμένα τα κλινικά δεδομένα σχετικά με τη χρήση</w:t>
      </w:r>
      <w:r>
        <w:rPr>
          <w:szCs w:val="24"/>
        </w:rPr>
        <w:t xml:space="preserve"> </w:t>
      </w:r>
      <w:r>
        <w:rPr>
          <w:szCs w:val="22"/>
        </w:rPr>
        <w:t xml:space="preserve">daratumumab σε εγκύους γυναίκες. Οι μελέτες σε ζώα είναι ανεπαρκείς όσον αφορά την αναπαραγωγική τοξικότητα (βλέπε παράγραφο 5.3). Το </w:t>
      </w:r>
      <w:r>
        <w:rPr>
          <w:szCs w:val="22"/>
          <w:lang w:val="en-US"/>
        </w:rPr>
        <w:t>DARZALEX</w:t>
      </w:r>
      <w:r>
        <w:rPr>
          <w:szCs w:val="22"/>
        </w:rPr>
        <w:t xml:space="preserve"> </w:t>
      </w:r>
      <w:r>
        <w:t>δεν συνιστάται κατά τη διάρκεια της εγκυμοσύνης καθώς και σε γυναίκες αναπαραγωγικής ηλικίας χωρίς την χρήση αντισύλληψης.</w:t>
      </w:r>
    </w:p>
    <w:p w14:paraId="19E4B092" w14:textId="77777777" w:rsidR="004C61EF" w:rsidRDefault="004C61EF">
      <w:pPr>
        <w:rPr>
          <w:szCs w:val="22"/>
        </w:rPr>
      </w:pPr>
    </w:p>
    <w:p w14:paraId="755681AA" w14:textId="77777777" w:rsidR="004C61EF" w:rsidRDefault="00B779EC">
      <w:pPr>
        <w:keepNext/>
        <w:rPr>
          <w:szCs w:val="24"/>
          <w:u w:val="single"/>
        </w:rPr>
      </w:pPr>
      <w:r>
        <w:rPr>
          <w:szCs w:val="24"/>
          <w:u w:val="single"/>
        </w:rPr>
        <w:t>Θηλασμός</w:t>
      </w:r>
    </w:p>
    <w:p w14:paraId="12B95E0B" w14:textId="77777777" w:rsidR="004C61EF" w:rsidRDefault="004C61EF">
      <w:pPr>
        <w:keepNext/>
        <w:rPr>
          <w:szCs w:val="24"/>
          <w:u w:val="single"/>
        </w:rPr>
      </w:pPr>
    </w:p>
    <w:p w14:paraId="6C5990DA" w14:textId="77777777" w:rsidR="004C61EF" w:rsidRDefault="00B779EC">
      <w:pPr>
        <w:rPr>
          <w:szCs w:val="24"/>
        </w:rPr>
      </w:pPr>
      <w:r>
        <w:rPr>
          <w:szCs w:val="24"/>
        </w:rPr>
        <w:t xml:space="preserve">Δεν είναι γνωστό εάν το daratumumab απεκκρίνεται στο ανθρώπινο γάλα. </w:t>
      </w:r>
    </w:p>
    <w:p w14:paraId="4316F8A0" w14:textId="77777777" w:rsidR="004C61EF" w:rsidRDefault="00B779EC">
      <w:pPr>
        <w:rPr>
          <w:szCs w:val="24"/>
        </w:rPr>
      </w:pPr>
      <w:r>
        <w:rPr>
          <w:szCs w:val="24"/>
        </w:rPr>
        <w:t>Ο κίνδυνος για τα νεογέννητα/βρέφη δεν μπορεί να αποκλειστεί. Πρέπει να αποφασιστεί εάν θα διακοπεί ο θηλασμός ή θα διακοπεί / θα αποφευχθεί η θεραπεία με DARZALEX λαμβάνοντας υπόψη το όφελος του θηλασμού για το παιδί και το όφελος της θεραπείας για τη γυναίκα.</w:t>
      </w:r>
    </w:p>
    <w:p w14:paraId="634CEEA9" w14:textId="77777777" w:rsidR="004C61EF" w:rsidRDefault="004C61EF">
      <w:pPr>
        <w:rPr>
          <w:szCs w:val="22"/>
        </w:rPr>
      </w:pPr>
    </w:p>
    <w:p w14:paraId="196CAFC0" w14:textId="77777777" w:rsidR="004C61EF" w:rsidRDefault="00B779EC">
      <w:pPr>
        <w:keepNext/>
        <w:rPr>
          <w:szCs w:val="24"/>
          <w:u w:val="single"/>
        </w:rPr>
      </w:pPr>
      <w:r>
        <w:rPr>
          <w:szCs w:val="24"/>
          <w:u w:val="single"/>
        </w:rPr>
        <w:t>Γονιμότητα</w:t>
      </w:r>
    </w:p>
    <w:p w14:paraId="799F10DE" w14:textId="77777777" w:rsidR="004C61EF" w:rsidRDefault="004C61EF">
      <w:pPr>
        <w:keepNext/>
        <w:rPr>
          <w:szCs w:val="24"/>
          <w:u w:val="single"/>
        </w:rPr>
      </w:pPr>
    </w:p>
    <w:p w14:paraId="665716B9" w14:textId="77777777" w:rsidR="004C61EF" w:rsidRDefault="00B779EC">
      <w:pPr>
        <w:rPr>
          <w:szCs w:val="24"/>
        </w:rPr>
      </w:pPr>
      <w:r>
        <w:rPr>
          <w:szCs w:val="24"/>
        </w:rPr>
        <w:t>Δεν διατίθενται δεδομένα για τον προσδιορισμό των δυνητικών επιδράσεων του daratumumab στη γονιμότητα των ανδρών ή των γυναικών (βλέπε παράγραφο 5.3).</w:t>
      </w:r>
    </w:p>
    <w:p w14:paraId="360F9DA3" w14:textId="77777777" w:rsidR="004C61EF" w:rsidRDefault="004C61EF">
      <w:pPr>
        <w:rPr>
          <w:szCs w:val="22"/>
        </w:rPr>
      </w:pPr>
    </w:p>
    <w:p w14:paraId="101F354F" w14:textId="77777777" w:rsidR="004C61EF" w:rsidRDefault="00B779EC">
      <w:pPr>
        <w:keepNext/>
        <w:ind w:left="567" w:hanging="567"/>
        <w:outlineLvl w:val="2"/>
        <w:rPr>
          <w:b/>
          <w:szCs w:val="24"/>
        </w:rPr>
      </w:pPr>
      <w:r>
        <w:rPr>
          <w:b/>
          <w:szCs w:val="24"/>
        </w:rPr>
        <w:t>4.7</w:t>
      </w:r>
      <w:r>
        <w:rPr>
          <w:b/>
          <w:szCs w:val="24"/>
        </w:rPr>
        <w:tab/>
        <w:t>Επιδράσεις στην ικανότητα οδήγησης και χειρισμού μηχανημάτων</w:t>
      </w:r>
    </w:p>
    <w:p w14:paraId="184CC8EE" w14:textId="77777777" w:rsidR="004C61EF" w:rsidRDefault="004C61EF">
      <w:pPr>
        <w:keepNext/>
        <w:rPr>
          <w:szCs w:val="22"/>
        </w:rPr>
      </w:pPr>
    </w:p>
    <w:p w14:paraId="54C512E6" w14:textId="77777777" w:rsidR="004C61EF" w:rsidRDefault="00B779EC">
      <w:pPr>
        <w:rPr>
          <w:szCs w:val="24"/>
        </w:rPr>
      </w:pPr>
      <w:r>
        <w:rPr>
          <w:szCs w:val="24"/>
        </w:rPr>
        <w:t>Το DARZALEX δεν έχει καμία ή έχει ασήμαντη επίδραση στην ικανότητα οδήγησης και χειρισμού μηχανημάτων. Ωστόσο, έχει αναφερθεί κόπωση σε ασθενείς που λαμβάνουν daratumumab και αυτό θα πρέπει να λαμβάνεται υπόψη κατά την οδήγηση ή το χειρισμό μηχανημάτων.</w:t>
      </w:r>
    </w:p>
    <w:p w14:paraId="2772E37D" w14:textId="77777777" w:rsidR="004C61EF" w:rsidRDefault="004C61EF">
      <w:pPr>
        <w:rPr>
          <w:szCs w:val="22"/>
        </w:rPr>
      </w:pPr>
    </w:p>
    <w:p w14:paraId="7D8DF565" w14:textId="77777777" w:rsidR="004C61EF" w:rsidRDefault="00B779EC">
      <w:pPr>
        <w:keepNext/>
        <w:ind w:left="567" w:hanging="567"/>
        <w:outlineLvl w:val="2"/>
        <w:rPr>
          <w:b/>
          <w:szCs w:val="24"/>
        </w:rPr>
      </w:pPr>
      <w:r>
        <w:rPr>
          <w:b/>
          <w:szCs w:val="24"/>
        </w:rPr>
        <w:t>4.8</w:t>
      </w:r>
      <w:r>
        <w:rPr>
          <w:b/>
          <w:szCs w:val="24"/>
        </w:rPr>
        <w:tab/>
        <w:t>Ανεπιθύμητες ενέργειες</w:t>
      </w:r>
    </w:p>
    <w:p w14:paraId="4A0C0C5E" w14:textId="77777777" w:rsidR="004C61EF" w:rsidRDefault="004C61EF">
      <w:pPr>
        <w:keepNext/>
        <w:tabs>
          <w:tab w:val="clear" w:pos="567"/>
        </w:tabs>
        <w:rPr>
          <w:szCs w:val="22"/>
        </w:rPr>
      </w:pPr>
    </w:p>
    <w:p w14:paraId="4B43428C" w14:textId="77777777" w:rsidR="004C61EF" w:rsidRDefault="00B779EC">
      <w:pPr>
        <w:keepNext/>
        <w:tabs>
          <w:tab w:val="clear" w:pos="567"/>
        </w:tabs>
        <w:rPr>
          <w:szCs w:val="24"/>
          <w:u w:val="single"/>
        </w:rPr>
      </w:pPr>
      <w:r>
        <w:rPr>
          <w:szCs w:val="24"/>
          <w:u w:val="single"/>
        </w:rPr>
        <w:t>Περίληψη του προφίλ ασφάλειας</w:t>
      </w:r>
    </w:p>
    <w:p w14:paraId="6E5CCAE0" w14:textId="77777777" w:rsidR="004C61EF" w:rsidRDefault="004C61EF">
      <w:pPr>
        <w:keepNext/>
        <w:tabs>
          <w:tab w:val="clear" w:pos="567"/>
        </w:tabs>
        <w:rPr>
          <w:szCs w:val="24"/>
          <w:u w:val="single"/>
        </w:rPr>
      </w:pPr>
    </w:p>
    <w:p w14:paraId="78DFE14B" w14:textId="77777777" w:rsidR="004C61EF" w:rsidRDefault="00B779EC">
      <w:pPr>
        <w:tabs>
          <w:tab w:val="clear" w:pos="567"/>
        </w:tabs>
        <w:rPr>
          <w:szCs w:val="24"/>
        </w:rPr>
      </w:pPr>
      <w:r>
        <w:rPr>
          <w:szCs w:val="24"/>
        </w:rPr>
        <w:t xml:space="preserve">Οι πιο συχνές ανεπιθύμητες ενέργειες οποιουδήποτε βαθμού (≥ 20 % των ασθενών) με το daratumumab (ενδοφλεβίως ή υποδορίως χορηγούμενο σκεύασμα) όταν χορηγείται είτε ως μονοθεραπεία είτε στα πλαίσια θεραπείας συνδυασμού ήταν IRRs, κόπωση, ναυτία, διάρροια, δυσκοιλιότητα, </w:t>
      </w:r>
      <w:r>
        <w:rPr>
          <w:bCs/>
          <w:iCs/>
        </w:rPr>
        <w:t xml:space="preserve">πυρεξία, δύσπνοια, βήχας, </w:t>
      </w:r>
      <w:r>
        <w:rPr>
          <w:szCs w:val="24"/>
        </w:rPr>
        <w:t xml:space="preserve">ουδετεροπενία, θρομβοπενία, αναιμία, περιφερικό οίδημα, περιφερική νευροπάθεια, λοίμωξη του ανώτερου αναπνευστικού συστήματος, μυοσκελετικό άλγος και </w:t>
      </w:r>
      <w:r>
        <w:rPr>
          <w:szCs w:val="22"/>
        </w:rPr>
        <w:t>COVID</w:t>
      </w:r>
      <w:r>
        <w:rPr>
          <w:szCs w:val="22"/>
        </w:rPr>
        <w:noBreakHyphen/>
        <w:t>19</w:t>
      </w:r>
      <w:r>
        <w:rPr>
          <w:szCs w:val="24"/>
        </w:rPr>
        <w:t>. Σοβαρές ανεπιθύμητες ενέργειες ήταν πνευμονία, βρογχίτιδα, λοίμωξη του ανώτερου αναπνευστικού συστήματος, σηψαιμία, πνευμονικό οίδημα, γρίπη, πυρεξία, αφυδάτωση, διάρροια, κολπική μαρμαρυγή και συγκοπή.</w:t>
      </w:r>
    </w:p>
    <w:p w14:paraId="3FD2E611" w14:textId="77777777" w:rsidR="004C61EF" w:rsidRDefault="004C61EF">
      <w:pPr>
        <w:rPr>
          <w:bCs/>
          <w:iCs/>
        </w:rPr>
      </w:pPr>
    </w:p>
    <w:p w14:paraId="18D102B4" w14:textId="77777777" w:rsidR="004C61EF" w:rsidRDefault="00B779EC">
      <w:pPr>
        <w:rPr>
          <w:bCs/>
          <w:iCs/>
        </w:rPr>
      </w:pPr>
      <w:r>
        <w:rPr>
          <w:szCs w:val="24"/>
        </w:rPr>
        <w:t>Το προφίλ ασφάλειας του υποδόριου σκευάσματος DARZALEX ήταν παρόμοιο με εκείνο του ενδοφλέβιου σκευάσματος, με εξαίρεση το χαμηλότερο ποσοστό των IRRs. Στη φάσης III μελέτη MMY3012, η ουδετεροπενία ήταν η μοναδική ανεπιθύμητη ενέργεια που αναφέρθηκε με ≥ 5% υψηλότερη συχνότητα για το υποδόριο σκεύασμα DARZALEX σε σύγκριση με το ενδοφλέβιο daratumumab (βαθμού 3 ή 4: 13% έναντι 8%, αντίστοιχα).</w:t>
      </w:r>
    </w:p>
    <w:p w14:paraId="256175C7" w14:textId="77777777" w:rsidR="004C61EF" w:rsidRDefault="004C61EF">
      <w:pPr>
        <w:rPr>
          <w:szCs w:val="24"/>
          <w:u w:val="single"/>
        </w:rPr>
      </w:pPr>
    </w:p>
    <w:p w14:paraId="26F02A96" w14:textId="77777777" w:rsidR="004C61EF" w:rsidRDefault="00B779EC">
      <w:pPr>
        <w:keepNext/>
        <w:rPr>
          <w:szCs w:val="24"/>
          <w:u w:val="single"/>
        </w:rPr>
      </w:pPr>
      <w:r>
        <w:rPr>
          <w:szCs w:val="24"/>
          <w:u w:val="single"/>
        </w:rPr>
        <w:lastRenderedPageBreak/>
        <w:t>Πίνακας ανεπιθύμητων ενεργειών</w:t>
      </w:r>
    </w:p>
    <w:p w14:paraId="669E876B" w14:textId="77777777" w:rsidR="004C61EF" w:rsidRDefault="004C61EF">
      <w:pPr>
        <w:keepNext/>
        <w:rPr>
          <w:szCs w:val="24"/>
          <w:u w:val="single"/>
        </w:rPr>
      </w:pPr>
    </w:p>
    <w:p w14:paraId="6ABE0649" w14:textId="2623B9B2" w:rsidR="004C61EF" w:rsidRDefault="00B779EC">
      <w:pPr>
        <w:rPr>
          <w:szCs w:val="24"/>
        </w:rPr>
      </w:pPr>
      <w:r>
        <w:rPr>
          <w:szCs w:val="24"/>
        </w:rPr>
        <w:t>Ο Πίνακας 9 συνοψίζει τις ανεπιθύμητες ενέργειες που εμφανίστηκαν σε ασθενείς που έλαβαν το υποδόριο σκεύασμα DARZALEX ή το ενδοφλέβιο σκεύασμα daratumumab.</w:t>
      </w:r>
    </w:p>
    <w:p w14:paraId="1704065F" w14:textId="77777777" w:rsidR="004C61EF" w:rsidRDefault="004C61EF">
      <w:pPr>
        <w:rPr>
          <w:szCs w:val="24"/>
        </w:rPr>
      </w:pPr>
    </w:p>
    <w:p w14:paraId="10753AEA" w14:textId="3050888D" w:rsidR="004C61EF" w:rsidRDefault="00B779EC">
      <w:pPr>
        <w:rPr>
          <w:szCs w:val="24"/>
        </w:rPr>
      </w:pPr>
      <w:r>
        <w:t xml:space="preserve">Τα δεδομένα αντικατοπτρίζουν την έκθεση στο υποδόριο σκεύασμα </w:t>
      </w:r>
      <w:r>
        <w:rPr>
          <w:szCs w:val="24"/>
        </w:rPr>
        <w:t xml:space="preserve">DARZALEX (1.800 mg) σε 1.187 ασθενείς με </w:t>
      </w:r>
      <w:r>
        <w:t xml:space="preserve">πολλαπλούν μυέλωμα (ΠΜ). Τα δεδομένα συμπεριλαμβάνουν </w:t>
      </w:r>
      <w:r>
        <w:rPr>
          <w:szCs w:val="24"/>
        </w:rPr>
        <w:t>260 ασθενείς από μία φάσης III ελεγχόμενη με δραστικό φάρμακο μελέτη (MMY3012) που έλαβαν DARZALEX ενέσιμο διάλυμα για υποδόρια χρήση ως μονοθεραπεία,</w:t>
      </w:r>
      <w:r>
        <w:rPr>
          <w:szCs w:val="22"/>
        </w:rPr>
        <w:t xml:space="preserve"> 149 ασθενείς από μια φάσης III ελεγχόμενη με δραστικό φάρμακο μελέτη (MMY3013) που έλαβαν υποδόριο σκεύασμα DARZALEX σε συνδυασμό με πομαλιδομίδη και δεξαμεθαζόνη (D-Pd), </w:t>
      </w:r>
      <w:r>
        <w:t>351 ασθενείς από μια φάσης III ελεγχόμενη με δραστικό φάρμακο μελέτη (MMY3014) που έλαβαν υποδόριο σκεύασμα DARZALEX σε συνδυασμό με βορτεζομίμπη, λεναλιδομίδη και δεξαμεθαζόνη (D</w:t>
      </w:r>
      <w:r>
        <w:noBreakHyphen/>
        <w:t>VRd)</w:t>
      </w:r>
      <w:r>
        <w:rPr>
          <w:szCs w:val="22"/>
        </w:rPr>
        <w:t xml:space="preserve"> </w:t>
      </w:r>
      <w:bookmarkStart w:id="61" w:name="_Hlk190252827"/>
      <w:r>
        <w:t>και 197 ασθενείς με νεοδιαγνωσθέν πολλαπλούν μυέλωμα για τους οποίους δεν είχε προγραμματιστεί μεταμόσχευση ως αρχική θεραπεία ή οι οποίοι ήταν ακατάλληλοι για μεταμόσχευση από μια φάσης III, ελεγχόμενη με δραστικό φάρμακο μελέτη (MMY3019) που έλαβαν υποδόριο σκεύασμα DARZALEX σε συνδυασμό με βορτεζομίμπη, λεναλιδομίδη και δεξαμεθαζόνη (D</w:t>
      </w:r>
      <w:r>
        <w:noBreakHyphen/>
        <w:t>VRd)</w:t>
      </w:r>
      <w:r>
        <w:rPr>
          <w:szCs w:val="22"/>
        </w:rPr>
        <w:t>.</w:t>
      </w:r>
      <w:r>
        <w:rPr>
          <w:szCs w:val="24"/>
        </w:rPr>
        <w:t xml:space="preserve"> </w:t>
      </w:r>
      <w:bookmarkEnd w:id="61"/>
      <w:r>
        <w:rPr>
          <w:szCs w:val="24"/>
        </w:rPr>
        <w:t>Τα δεδομένα αντικατοπτρίζουν επίσης τρεις ανοικτές κλινικές μελέτες στις οποίες οι ασθενείς έλαβαν DARZALEX ενέσιμο διάλυμα για υποδόρια χρήση είτε ως μονοθεραπεία (N=31, MMY1004 και MMY1008), καθώς και τη μελέτη MMY2040 στην οποία οι ασθενείς έλαβαν DARZALEX ενέσιμο διάλυμα για υποδόρια χρήση σε συνδυασμό είτε με βορτεζομίμπη, μελφαλάνη και πρεδνιζόνη (D</w:t>
      </w:r>
      <w:r>
        <w:rPr>
          <w:szCs w:val="24"/>
        </w:rPr>
        <w:noBreakHyphen/>
        <w:t>VMP, n=67), λεναλιδομίδη και δεξαμεθαζόνη (D</w:t>
      </w:r>
      <w:r>
        <w:rPr>
          <w:szCs w:val="24"/>
        </w:rPr>
        <w:noBreakHyphen/>
        <w:t>Rd, n=65) ή με βορτεζομίμπη, λεναλιδομίδη και δεξαμεθαζόνη (D</w:t>
      </w:r>
      <w:r>
        <w:rPr>
          <w:szCs w:val="24"/>
        </w:rPr>
        <w:noBreakHyphen/>
        <w:t xml:space="preserve">VRd, n=67). </w:t>
      </w:r>
      <w:r>
        <w:t xml:space="preserve">Τα δεδομένα αντικατοπτρίζουν την έκθεση σε 193 ασθενείς με </w:t>
      </w:r>
      <w:r w:rsidR="006F5223">
        <w:t>έρπον</w:t>
      </w:r>
      <w:r>
        <w:t xml:space="preserve"> πολλαπλούν μυέλωμα που διέτρεχαν υψηλό κίνδυνο εμφάνισης πολλαπλού μυελώματος από μια φάσης III τυχαιοποιημένη μελέτη (SMM3001) στην οποία οι ασθενείς έλαβαν υποδόριο σκεύασμα DARZALEX ως μονοθεραπεία. </w:t>
      </w:r>
      <w:r>
        <w:rPr>
          <w:szCs w:val="24"/>
        </w:rPr>
        <w:t xml:space="preserve">Επιπλέον, τα δεδομένα αντικατοπτρίζουν την έκθεση σε </w:t>
      </w:r>
      <w:r>
        <w:t>193 ασθενείς με νεοδιαγνωσθείσα AL Αμυλοείδωση από μια φάσης III ελεγχόμενη με δραστικό φάρμακο μελέτη (AMY3001) στην οποία οι ασθενείς έλαβαν υποδόριο σκεύασμα DARZALEX σε συνδυασμό με βορτεζομίμπη, κυκλοφωσφαμίδη και δεξαμεθαζόνη (</w:t>
      </w:r>
      <w:r>
        <w:rPr>
          <w:bCs/>
        </w:rPr>
        <w:t>D-VCd</w:t>
      </w:r>
      <w:r>
        <w:t>).</w:t>
      </w:r>
    </w:p>
    <w:p w14:paraId="7C61D2A9" w14:textId="77777777" w:rsidR="004C61EF" w:rsidRDefault="004C61EF">
      <w:pPr>
        <w:rPr>
          <w:szCs w:val="24"/>
        </w:rPr>
      </w:pPr>
    </w:p>
    <w:p w14:paraId="4FDB8B50" w14:textId="77777777" w:rsidR="004C61EF" w:rsidRDefault="00B779EC">
      <w:pPr>
        <w:rPr>
          <w:szCs w:val="24"/>
        </w:rPr>
      </w:pPr>
      <w:r>
        <w:rPr>
          <w:szCs w:val="24"/>
        </w:rPr>
        <w:t xml:space="preserve">Τα δεδομένα ασφάλειας αντικατοπτρίζουν επίσης την έκθεση στο ενδοφλεβίως χορηγούμενο daratumumab (16 mg/kg) σε 2 324 ασθενείς με πολλαπλούν μυέλωμα στους οποίους συμπεριλαμβάνονται 1.910 ασθενείς που έλαβαν ενδοφλεβίως χορηγούμενο daratumumab σε συνδυασμό με υποκείμενα θεραπευτικά σχήματα και 414 ασθενείς που έλαβαν ενδοφλεβίως χορηγούμενο daratumumab ως μονοθεραπεία. </w:t>
      </w:r>
      <w:r>
        <w:t>Επίσης συμπεριλαμβάνονται οι ανεπιθύμητες ενέργειες μετά την κυκλοφορία.</w:t>
      </w:r>
    </w:p>
    <w:p w14:paraId="347C67E3" w14:textId="77777777" w:rsidR="004C61EF" w:rsidRDefault="004C61EF">
      <w:pPr>
        <w:rPr>
          <w:szCs w:val="24"/>
        </w:rPr>
      </w:pPr>
    </w:p>
    <w:p w14:paraId="23AA318E" w14:textId="77777777" w:rsidR="004C61EF" w:rsidRDefault="00B779EC">
      <w:pPr>
        <w:rPr>
          <w:szCs w:val="24"/>
        </w:rPr>
      </w:pPr>
      <w:r>
        <w:rPr>
          <w:szCs w:val="24"/>
        </w:rPr>
        <w:t>Οι συχνότητες ορίζονται ως πολύ συχνές (≥ 1/10), συχνές (≥ 1/100 έως &lt; 1/10), όχι συχνές (≥ 1/1.000 έως &lt; 1/100), σπάνιες (≥ 1/10.000 έως &lt; 1/1.000) και πολύ σπάνιες (&lt; 1/10.000).</w:t>
      </w:r>
    </w:p>
    <w:p w14:paraId="533BD001" w14:textId="77777777" w:rsidR="004C61EF" w:rsidRDefault="004C61EF"/>
    <w:tbl>
      <w:tblPr>
        <w:tblStyle w:val="TableGrid"/>
        <w:tblW w:w="0" w:type="auto"/>
        <w:tblLook w:val="04A0" w:firstRow="1" w:lastRow="0" w:firstColumn="1" w:lastColumn="0" w:noHBand="0" w:noVBand="1"/>
      </w:tblPr>
      <w:tblGrid>
        <w:gridCol w:w="2603"/>
        <w:gridCol w:w="2759"/>
        <w:gridCol w:w="1505"/>
        <w:gridCol w:w="1091"/>
        <w:gridCol w:w="1103"/>
      </w:tblGrid>
      <w:tr w:rsidR="00751686" w:rsidRPr="00586AD9" w14:paraId="0E0F915F" w14:textId="77777777" w:rsidTr="00720EDC">
        <w:tc>
          <w:tcPr>
            <w:tcW w:w="9350" w:type="dxa"/>
            <w:gridSpan w:val="5"/>
          </w:tcPr>
          <w:p w14:paraId="26E72F55" w14:textId="55C9B532" w:rsidR="00751686" w:rsidRPr="00586AD9" w:rsidRDefault="00751686" w:rsidP="00720EDC">
            <w:pPr>
              <w:keepNext/>
              <w:ind w:left="1418" w:hanging="1418"/>
              <w:rPr>
                <w:b/>
                <w:bCs/>
                <w:szCs w:val="22"/>
              </w:rPr>
            </w:pPr>
            <w:r>
              <w:rPr>
                <w:b/>
                <w:bCs/>
                <w:szCs w:val="22"/>
              </w:rPr>
              <w:t>Πίνακας 9:</w:t>
            </w:r>
            <w:r w:rsidRPr="009C6A7F">
              <w:rPr>
                <w:b/>
                <w:bCs/>
              </w:rPr>
              <w:t xml:space="preserve"> </w:t>
            </w:r>
            <w:r w:rsidRPr="009C6A7F">
              <w:rPr>
                <w:b/>
                <w:bCs/>
              </w:rPr>
              <w:tab/>
            </w:r>
            <w:r>
              <w:rPr>
                <w:b/>
                <w:bCs/>
              </w:rPr>
              <w:t>Ανεπιθύμητες ενέργειες</w:t>
            </w:r>
            <w:r w:rsidRPr="00586AD9">
              <w:rPr>
                <w:b/>
                <w:bCs/>
              </w:rPr>
              <w:t xml:space="preserve"> </w:t>
            </w:r>
            <w:r>
              <w:rPr>
                <w:b/>
                <w:bCs/>
              </w:rPr>
              <w:t xml:space="preserve">σε ασθενείς </w:t>
            </w:r>
            <w:r w:rsidRPr="00BD1E16">
              <w:rPr>
                <w:b/>
                <w:bCs/>
                <w:szCs w:val="22"/>
              </w:rPr>
              <w:t>με πολλαπλούν μυέλωμα</w:t>
            </w:r>
            <w:r>
              <w:rPr>
                <w:b/>
                <w:bCs/>
                <w:szCs w:val="22"/>
              </w:rPr>
              <w:t>, συμπεριλαμβανομένου έρποντος πολλαπλού μυελώματος, που δι</w:t>
            </w:r>
            <w:r w:rsidR="006F444F">
              <w:rPr>
                <w:b/>
                <w:bCs/>
                <w:szCs w:val="22"/>
              </w:rPr>
              <w:t>έ</w:t>
            </w:r>
            <w:r>
              <w:rPr>
                <w:b/>
                <w:bCs/>
                <w:szCs w:val="22"/>
              </w:rPr>
              <w:t>τρεχαν υψηλό κίνδυνο εμφάνισης πολλαπλού μυελώματος, και AL</w:t>
            </w:r>
            <w:r w:rsidRPr="00586AD9">
              <w:rPr>
                <w:b/>
                <w:bCs/>
                <w:szCs w:val="22"/>
              </w:rPr>
              <w:t xml:space="preserve"> </w:t>
            </w:r>
            <w:r>
              <w:rPr>
                <w:b/>
                <w:bCs/>
                <w:szCs w:val="22"/>
              </w:rPr>
              <w:t>αμυλοείδωση που έλαβαν θεραπεία με ενδοφλεβίως ή υποδορίως χορηγούμενο daratumumab</w:t>
            </w:r>
          </w:p>
        </w:tc>
      </w:tr>
      <w:tr w:rsidR="00751686" w:rsidRPr="00586AD9" w14:paraId="0BBC43C2" w14:textId="77777777" w:rsidTr="00720EDC">
        <w:tc>
          <w:tcPr>
            <w:tcW w:w="2689" w:type="dxa"/>
            <w:vMerge w:val="restart"/>
          </w:tcPr>
          <w:p w14:paraId="0648938D" w14:textId="77777777" w:rsidR="00751686" w:rsidRDefault="00751686" w:rsidP="00720EDC">
            <w:pPr>
              <w:keepNext/>
              <w:rPr>
                <w:b/>
                <w:bCs/>
                <w:szCs w:val="22"/>
              </w:rPr>
            </w:pPr>
            <w:r>
              <w:rPr>
                <w:b/>
                <w:bCs/>
                <w:szCs w:val="22"/>
              </w:rPr>
              <w:t>Κατηγορία/οργανικό σύστημα</w:t>
            </w:r>
          </w:p>
        </w:tc>
        <w:tc>
          <w:tcPr>
            <w:tcW w:w="2835" w:type="dxa"/>
            <w:vMerge w:val="restart"/>
          </w:tcPr>
          <w:p w14:paraId="295137E1" w14:textId="77777777" w:rsidR="00751686" w:rsidRDefault="00751686" w:rsidP="00720EDC">
            <w:pPr>
              <w:keepNext/>
              <w:rPr>
                <w:b/>
                <w:bCs/>
                <w:szCs w:val="22"/>
              </w:rPr>
            </w:pPr>
            <w:r>
              <w:rPr>
                <w:b/>
                <w:bCs/>
                <w:szCs w:val="22"/>
              </w:rPr>
              <w:t>Ανεπιθύμητη ενέργεια</w:t>
            </w:r>
          </w:p>
        </w:tc>
        <w:tc>
          <w:tcPr>
            <w:tcW w:w="1559" w:type="dxa"/>
            <w:vMerge w:val="restart"/>
          </w:tcPr>
          <w:p w14:paraId="2BD97A4C" w14:textId="77777777" w:rsidR="00751686" w:rsidRDefault="00751686" w:rsidP="00720EDC">
            <w:pPr>
              <w:keepNext/>
              <w:rPr>
                <w:b/>
                <w:bCs/>
                <w:szCs w:val="22"/>
              </w:rPr>
            </w:pPr>
            <w:r>
              <w:rPr>
                <w:b/>
                <w:bCs/>
                <w:szCs w:val="22"/>
              </w:rPr>
              <w:t>Συχνότητα</w:t>
            </w:r>
          </w:p>
        </w:tc>
        <w:tc>
          <w:tcPr>
            <w:tcW w:w="2267" w:type="dxa"/>
            <w:gridSpan w:val="2"/>
          </w:tcPr>
          <w:p w14:paraId="51357AFE" w14:textId="77777777" w:rsidR="00751686" w:rsidRDefault="00751686" w:rsidP="00720EDC">
            <w:pPr>
              <w:keepNext/>
              <w:rPr>
                <w:b/>
                <w:bCs/>
                <w:szCs w:val="22"/>
              </w:rPr>
            </w:pPr>
            <w:r>
              <w:rPr>
                <w:b/>
                <w:bCs/>
                <w:szCs w:val="22"/>
              </w:rPr>
              <w:t>Επίπτωση (%)</w:t>
            </w:r>
          </w:p>
        </w:tc>
      </w:tr>
      <w:tr w:rsidR="00751686" w:rsidRPr="00586AD9" w14:paraId="236206D6" w14:textId="77777777" w:rsidTr="00720EDC">
        <w:tc>
          <w:tcPr>
            <w:tcW w:w="2689" w:type="dxa"/>
            <w:vMerge/>
          </w:tcPr>
          <w:p w14:paraId="50802904" w14:textId="77777777" w:rsidR="00751686" w:rsidRDefault="00751686" w:rsidP="00720EDC">
            <w:pPr>
              <w:rPr>
                <w:b/>
                <w:bCs/>
                <w:szCs w:val="22"/>
              </w:rPr>
            </w:pPr>
          </w:p>
        </w:tc>
        <w:tc>
          <w:tcPr>
            <w:tcW w:w="2835" w:type="dxa"/>
            <w:vMerge/>
          </w:tcPr>
          <w:p w14:paraId="5FB2597D" w14:textId="77777777" w:rsidR="00751686" w:rsidRDefault="00751686" w:rsidP="00720EDC">
            <w:pPr>
              <w:rPr>
                <w:b/>
                <w:bCs/>
                <w:szCs w:val="22"/>
              </w:rPr>
            </w:pPr>
          </w:p>
        </w:tc>
        <w:tc>
          <w:tcPr>
            <w:tcW w:w="1559" w:type="dxa"/>
            <w:vMerge/>
          </w:tcPr>
          <w:p w14:paraId="582004D9" w14:textId="77777777" w:rsidR="00751686" w:rsidRDefault="00751686" w:rsidP="00720EDC">
            <w:pPr>
              <w:rPr>
                <w:b/>
                <w:bCs/>
                <w:szCs w:val="22"/>
              </w:rPr>
            </w:pPr>
          </w:p>
        </w:tc>
        <w:tc>
          <w:tcPr>
            <w:tcW w:w="1134" w:type="dxa"/>
          </w:tcPr>
          <w:p w14:paraId="5F66DD02" w14:textId="77777777" w:rsidR="00751686" w:rsidRDefault="00751686" w:rsidP="00720EDC">
            <w:pPr>
              <w:rPr>
                <w:b/>
                <w:bCs/>
                <w:szCs w:val="22"/>
              </w:rPr>
            </w:pPr>
            <w:r>
              <w:rPr>
                <w:b/>
                <w:bCs/>
                <w:szCs w:val="22"/>
              </w:rPr>
              <w:t>Όλοι οι βαθμοί</w:t>
            </w:r>
          </w:p>
        </w:tc>
        <w:tc>
          <w:tcPr>
            <w:tcW w:w="1133" w:type="dxa"/>
          </w:tcPr>
          <w:p w14:paraId="08399050" w14:textId="78D2206A" w:rsidR="00751686" w:rsidRDefault="00751686" w:rsidP="00720EDC">
            <w:pPr>
              <w:rPr>
                <w:b/>
                <w:bCs/>
                <w:szCs w:val="22"/>
              </w:rPr>
            </w:pPr>
            <w:r>
              <w:rPr>
                <w:b/>
                <w:bCs/>
                <w:szCs w:val="22"/>
              </w:rPr>
              <w:t>Βαθμού 3</w:t>
            </w:r>
            <w:r w:rsidR="00EA05A0">
              <w:rPr>
                <w:b/>
                <w:bCs/>
                <w:szCs w:val="22"/>
              </w:rPr>
              <w:noBreakHyphen/>
            </w:r>
            <w:r>
              <w:rPr>
                <w:b/>
                <w:bCs/>
                <w:szCs w:val="22"/>
              </w:rPr>
              <w:t>4</w:t>
            </w:r>
          </w:p>
        </w:tc>
      </w:tr>
      <w:tr w:rsidR="00751686" w:rsidRPr="00586AD9" w14:paraId="21C73F22" w14:textId="77777777" w:rsidTr="00720EDC">
        <w:tc>
          <w:tcPr>
            <w:tcW w:w="2689" w:type="dxa"/>
            <w:vMerge w:val="restart"/>
          </w:tcPr>
          <w:p w14:paraId="02ACF4F2" w14:textId="77777777" w:rsidR="00751686" w:rsidRDefault="00751686" w:rsidP="00720EDC">
            <w:pPr>
              <w:rPr>
                <w:b/>
                <w:bCs/>
                <w:szCs w:val="22"/>
              </w:rPr>
            </w:pPr>
            <w:r w:rsidRPr="00BD1E16">
              <w:rPr>
                <w:b/>
                <w:bCs/>
                <w:szCs w:val="22"/>
              </w:rPr>
              <w:t>Λοιμώξεις και παρασιτώσεις</w:t>
            </w:r>
          </w:p>
        </w:tc>
        <w:tc>
          <w:tcPr>
            <w:tcW w:w="2835" w:type="dxa"/>
          </w:tcPr>
          <w:p w14:paraId="403D9A0B" w14:textId="71A3A907" w:rsidR="00751686" w:rsidRDefault="00751686" w:rsidP="00720EDC">
            <w:pPr>
              <w:rPr>
                <w:b/>
                <w:bCs/>
                <w:szCs w:val="22"/>
              </w:rPr>
            </w:pPr>
            <w:r>
              <w:rPr>
                <w:szCs w:val="22"/>
              </w:rPr>
              <w:t>Λοίμωξη του αν</w:t>
            </w:r>
            <w:r w:rsidR="006F444F">
              <w:rPr>
                <w:szCs w:val="22"/>
              </w:rPr>
              <w:t>ώτε</w:t>
            </w:r>
            <w:r>
              <w:rPr>
                <w:szCs w:val="22"/>
              </w:rPr>
              <w:t>ρου αναπνευστικού</w:t>
            </w:r>
            <w:r w:rsidR="006F444F">
              <w:rPr>
                <w:szCs w:val="22"/>
              </w:rPr>
              <w:t xml:space="preserve"> συστήματος</w:t>
            </w:r>
            <w:r w:rsidRPr="00BD1E16">
              <w:rPr>
                <w:szCs w:val="22"/>
                <w:vertAlign w:val="superscript"/>
              </w:rPr>
              <w:t>a</w:t>
            </w:r>
          </w:p>
        </w:tc>
        <w:tc>
          <w:tcPr>
            <w:tcW w:w="1559" w:type="dxa"/>
            <w:vMerge w:val="restart"/>
          </w:tcPr>
          <w:p w14:paraId="164B5F55" w14:textId="77777777" w:rsidR="00751686" w:rsidRDefault="00751686" w:rsidP="00720EDC">
            <w:pPr>
              <w:rPr>
                <w:b/>
                <w:bCs/>
                <w:szCs w:val="22"/>
              </w:rPr>
            </w:pPr>
            <w:r>
              <w:rPr>
                <w:szCs w:val="22"/>
              </w:rPr>
              <w:t>Πολύ συχνές</w:t>
            </w:r>
          </w:p>
        </w:tc>
        <w:tc>
          <w:tcPr>
            <w:tcW w:w="1134" w:type="dxa"/>
          </w:tcPr>
          <w:p w14:paraId="6495075C" w14:textId="77777777" w:rsidR="00751686" w:rsidRDefault="00751686" w:rsidP="00720EDC">
            <w:pPr>
              <w:rPr>
                <w:b/>
                <w:bCs/>
                <w:szCs w:val="22"/>
              </w:rPr>
            </w:pPr>
            <w:r>
              <w:rPr>
                <w:szCs w:val="22"/>
              </w:rPr>
              <w:t>46</w:t>
            </w:r>
          </w:p>
        </w:tc>
        <w:tc>
          <w:tcPr>
            <w:tcW w:w="1133" w:type="dxa"/>
          </w:tcPr>
          <w:p w14:paraId="44483933" w14:textId="77777777" w:rsidR="00751686" w:rsidRPr="008B7D04" w:rsidRDefault="00751686" w:rsidP="00720EDC">
            <w:pPr>
              <w:rPr>
                <w:szCs w:val="22"/>
              </w:rPr>
            </w:pPr>
            <w:r>
              <w:rPr>
                <w:szCs w:val="22"/>
              </w:rPr>
              <w:t>3</w:t>
            </w:r>
          </w:p>
        </w:tc>
      </w:tr>
      <w:tr w:rsidR="00751686" w:rsidRPr="00586AD9" w14:paraId="6C2BE514" w14:textId="77777777" w:rsidTr="00720EDC">
        <w:tc>
          <w:tcPr>
            <w:tcW w:w="2689" w:type="dxa"/>
            <w:vMerge/>
          </w:tcPr>
          <w:p w14:paraId="73CDBA83" w14:textId="77777777" w:rsidR="00751686" w:rsidRPr="00BD1E16" w:rsidRDefault="00751686" w:rsidP="00720EDC">
            <w:pPr>
              <w:rPr>
                <w:b/>
                <w:bCs/>
                <w:szCs w:val="22"/>
              </w:rPr>
            </w:pPr>
          </w:p>
        </w:tc>
        <w:tc>
          <w:tcPr>
            <w:tcW w:w="2835" w:type="dxa"/>
          </w:tcPr>
          <w:p w14:paraId="36793883" w14:textId="77777777" w:rsidR="00751686" w:rsidRPr="008B7D04" w:rsidRDefault="00751686" w:rsidP="00720EDC">
            <w:pPr>
              <w:rPr>
                <w:szCs w:val="22"/>
              </w:rPr>
            </w:pPr>
            <w:r>
              <w:rPr>
                <w:szCs w:val="22"/>
              </w:rPr>
              <w:t>COVID-19</w:t>
            </w:r>
            <w:r w:rsidRPr="00BD1E16">
              <w:rPr>
                <w:szCs w:val="22"/>
                <w:vertAlign w:val="superscript"/>
              </w:rPr>
              <w:t>a,</w:t>
            </w:r>
            <w:r>
              <w:rPr>
                <w:szCs w:val="22"/>
                <w:vertAlign w:val="superscript"/>
              </w:rPr>
              <w:t>g</w:t>
            </w:r>
          </w:p>
        </w:tc>
        <w:tc>
          <w:tcPr>
            <w:tcW w:w="1559" w:type="dxa"/>
            <w:vMerge/>
          </w:tcPr>
          <w:p w14:paraId="6379DC6B" w14:textId="77777777" w:rsidR="00751686" w:rsidRDefault="00751686" w:rsidP="00720EDC">
            <w:pPr>
              <w:rPr>
                <w:szCs w:val="22"/>
              </w:rPr>
            </w:pPr>
          </w:p>
        </w:tc>
        <w:tc>
          <w:tcPr>
            <w:tcW w:w="1134" w:type="dxa"/>
          </w:tcPr>
          <w:p w14:paraId="5509E51D" w14:textId="77777777" w:rsidR="00751686" w:rsidRDefault="00751686" w:rsidP="00720EDC">
            <w:pPr>
              <w:rPr>
                <w:szCs w:val="22"/>
              </w:rPr>
            </w:pPr>
            <w:r>
              <w:rPr>
                <w:szCs w:val="22"/>
              </w:rPr>
              <w:t>23</w:t>
            </w:r>
          </w:p>
        </w:tc>
        <w:tc>
          <w:tcPr>
            <w:tcW w:w="1133" w:type="dxa"/>
          </w:tcPr>
          <w:p w14:paraId="77A7671E" w14:textId="77777777" w:rsidR="00751686" w:rsidRDefault="00751686" w:rsidP="00720EDC">
            <w:pPr>
              <w:rPr>
                <w:szCs w:val="22"/>
              </w:rPr>
            </w:pPr>
            <w:r>
              <w:rPr>
                <w:szCs w:val="22"/>
              </w:rPr>
              <w:t>6</w:t>
            </w:r>
          </w:p>
        </w:tc>
      </w:tr>
      <w:tr w:rsidR="00751686" w:rsidRPr="00586AD9" w14:paraId="03994BE7" w14:textId="77777777" w:rsidTr="00720EDC">
        <w:tc>
          <w:tcPr>
            <w:tcW w:w="2689" w:type="dxa"/>
            <w:vMerge/>
          </w:tcPr>
          <w:p w14:paraId="6B0021C8" w14:textId="77777777" w:rsidR="00751686" w:rsidRPr="00BD1E16" w:rsidRDefault="00751686" w:rsidP="00720EDC">
            <w:pPr>
              <w:rPr>
                <w:b/>
                <w:bCs/>
                <w:szCs w:val="22"/>
              </w:rPr>
            </w:pPr>
          </w:p>
        </w:tc>
        <w:tc>
          <w:tcPr>
            <w:tcW w:w="2835" w:type="dxa"/>
          </w:tcPr>
          <w:p w14:paraId="7F1CD6AF" w14:textId="77777777" w:rsidR="00751686" w:rsidRDefault="00751686" w:rsidP="00720EDC">
            <w:pPr>
              <w:rPr>
                <w:szCs w:val="22"/>
              </w:rPr>
            </w:pPr>
            <w:r>
              <w:rPr>
                <w:szCs w:val="22"/>
              </w:rPr>
              <w:t>Πνευμονία</w:t>
            </w:r>
            <w:r w:rsidRPr="00BD1E16">
              <w:rPr>
                <w:szCs w:val="22"/>
                <w:vertAlign w:val="superscript"/>
              </w:rPr>
              <w:t>a</w:t>
            </w:r>
          </w:p>
        </w:tc>
        <w:tc>
          <w:tcPr>
            <w:tcW w:w="1559" w:type="dxa"/>
            <w:vMerge/>
          </w:tcPr>
          <w:p w14:paraId="10650079" w14:textId="77777777" w:rsidR="00751686" w:rsidRDefault="00751686" w:rsidP="00720EDC">
            <w:pPr>
              <w:rPr>
                <w:szCs w:val="22"/>
              </w:rPr>
            </w:pPr>
          </w:p>
        </w:tc>
        <w:tc>
          <w:tcPr>
            <w:tcW w:w="1134" w:type="dxa"/>
          </w:tcPr>
          <w:p w14:paraId="0DCFD00B" w14:textId="77777777" w:rsidR="00751686" w:rsidRDefault="00751686" w:rsidP="00720EDC">
            <w:pPr>
              <w:rPr>
                <w:szCs w:val="22"/>
              </w:rPr>
            </w:pPr>
            <w:r>
              <w:rPr>
                <w:szCs w:val="22"/>
              </w:rPr>
              <w:t>19</w:t>
            </w:r>
          </w:p>
        </w:tc>
        <w:tc>
          <w:tcPr>
            <w:tcW w:w="1133" w:type="dxa"/>
          </w:tcPr>
          <w:p w14:paraId="786CDE4E" w14:textId="77777777" w:rsidR="00751686" w:rsidRDefault="00751686" w:rsidP="00720EDC">
            <w:pPr>
              <w:rPr>
                <w:szCs w:val="22"/>
              </w:rPr>
            </w:pPr>
            <w:r>
              <w:rPr>
                <w:szCs w:val="22"/>
              </w:rPr>
              <w:t>11</w:t>
            </w:r>
          </w:p>
        </w:tc>
      </w:tr>
      <w:tr w:rsidR="00751686" w:rsidRPr="00586AD9" w14:paraId="7AF8B295" w14:textId="77777777" w:rsidTr="00720EDC">
        <w:tc>
          <w:tcPr>
            <w:tcW w:w="2689" w:type="dxa"/>
            <w:vMerge/>
          </w:tcPr>
          <w:p w14:paraId="2B01903F" w14:textId="77777777" w:rsidR="00751686" w:rsidRPr="00BD1E16" w:rsidRDefault="00751686" w:rsidP="00720EDC">
            <w:pPr>
              <w:rPr>
                <w:b/>
                <w:bCs/>
                <w:szCs w:val="22"/>
              </w:rPr>
            </w:pPr>
          </w:p>
        </w:tc>
        <w:tc>
          <w:tcPr>
            <w:tcW w:w="2835" w:type="dxa"/>
          </w:tcPr>
          <w:p w14:paraId="7607849E" w14:textId="77777777" w:rsidR="00751686" w:rsidRDefault="00751686" w:rsidP="00720EDC">
            <w:pPr>
              <w:rPr>
                <w:szCs w:val="22"/>
              </w:rPr>
            </w:pPr>
            <w:r>
              <w:rPr>
                <w:szCs w:val="22"/>
              </w:rPr>
              <w:t>Βρογχίτιδα</w:t>
            </w:r>
            <w:r w:rsidRPr="00BD1E16">
              <w:rPr>
                <w:szCs w:val="22"/>
                <w:vertAlign w:val="superscript"/>
              </w:rPr>
              <w:t>a</w:t>
            </w:r>
          </w:p>
        </w:tc>
        <w:tc>
          <w:tcPr>
            <w:tcW w:w="1559" w:type="dxa"/>
            <w:vMerge/>
          </w:tcPr>
          <w:p w14:paraId="1977A965" w14:textId="77777777" w:rsidR="00751686" w:rsidRDefault="00751686" w:rsidP="00720EDC">
            <w:pPr>
              <w:rPr>
                <w:szCs w:val="22"/>
              </w:rPr>
            </w:pPr>
          </w:p>
        </w:tc>
        <w:tc>
          <w:tcPr>
            <w:tcW w:w="1134" w:type="dxa"/>
          </w:tcPr>
          <w:p w14:paraId="1EAA553F" w14:textId="77777777" w:rsidR="00751686" w:rsidRDefault="00751686" w:rsidP="00720EDC">
            <w:pPr>
              <w:rPr>
                <w:szCs w:val="22"/>
              </w:rPr>
            </w:pPr>
            <w:r>
              <w:rPr>
                <w:szCs w:val="22"/>
              </w:rPr>
              <w:t>14</w:t>
            </w:r>
          </w:p>
        </w:tc>
        <w:tc>
          <w:tcPr>
            <w:tcW w:w="1133" w:type="dxa"/>
          </w:tcPr>
          <w:p w14:paraId="0795054B" w14:textId="77777777" w:rsidR="00751686" w:rsidRDefault="00751686" w:rsidP="00720EDC">
            <w:pPr>
              <w:rPr>
                <w:szCs w:val="22"/>
              </w:rPr>
            </w:pPr>
            <w:r>
              <w:rPr>
                <w:szCs w:val="22"/>
              </w:rPr>
              <w:t>1</w:t>
            </w:r>
          </w:p>
        </w:tc>
      </w:tr>
      <w:tr w:rsidR="00751686" w:rsidRPr="00586AD9" w14:paraId="3E41A41D" w14:textId="77777777" w:rsidTr="00720EDC">
        <w:tc>
          <w:tcPr>
            <w:tcW w:w="2689" w:type="dxa"/>
            <w:vMerge/>
          </w:tcPr>
          <w:p w14:paraId="31E80201" w14:textId="77777777" w:rsidR="00751686" w:rsidRPr="00BD1E16" w:rsidRDefault="00751686" w:rsidP="00720EDC">
            <w:pPr>
              <w:rPr>
                <w:b/>
                <w:bCs/>
                <w:szCs w:val="22"/>
              </w:rPr>
            </w:pPr>
          </w:p>
        </w:tc>
        <w:tc>
          <w:tcPr>
            <w:tcW w:w="2835" w:type="dxa"/>
          </w:tcPr>
          <w:p w14:paraId="2CA1AE37" w14:textId="77777777" w:rsidR="00751686" w:rsidRDefault="00751686" w:rsidP="00720EDC">
            <w:pPr>
              <w:rPr>
                <w:szCs w:val="22"/>
              </w:rPr>
            </w:pPr>
            <w:r>
              <w:rPr>
                <w:szCs w:val="22"/>
              </w:rPr>
              <w:t xml:space="preserve">Ουρολοίμωξη </w:t>
            </w:r>
          </w:p>
        </w:tc>
        <w:tc>
          <w:tcPr>
            <w:tcW w:w="1559" w:type="dxa"/>
            <w:vMerge w:val="restart"/>
          </w:tcPr>
          <w:p w14:paraId="51A54341" w14:textId="77777777" w:rsidR="00751686" w:rsidRDefault="00751686" w:rsidP="00720EDC">
            <w:pPr>
              <w:rPr>
                <w:szCs w:val="22"/>
              </w:rPr>
            </w:pPr>
            <w:r>
              <w:rPr>
                <w:szCs w:val="22"/>
              </w:rPr>
              <w:t>Συχνές</w:t>
            </w:r>
          </w:p>
        </w:tc>
        <w:tc>
          <w:tcPr>
            <w:tcW w:w="1134" w:type="dxa"/>
          </w:tcPr>
          <w:p w14:paraId="4C11F532" w14:textId="77777777" w:rsidR="00751686" w:rsidRDefault="00751686" w:rsidP="00720EDC">
            <w:pPr>
              <w:rPr>
                <w:szCs w:val="22"/>
              </w:rPr>
            </w:pPr>
            <w:r>
              <w:rPr>
                <w:szCs w:val="22"/>
              </w:rPr>
              <w:t>7</w:t>
            </w:r>
          </w:p>
        </w:tc>
        <w:tc>
          <w:tcPr>
            <w:tcW w:w="1133" w:type="dxa"/>
          </w:tcPr>
          <w:p w14:paraId="67F85E2C" w14:textId="77777777" w:rsidR="00751686" w:rsidRDefault="00751686" w:rsidP="00720EDC">
            <w:pPr>
              <w:rPr>
                <w:szCs w:val="22"/>
              </w:rPr>
            </w:pPr>
            <w:r>
              <w:rPr>
                <w:szCs w:val="22"/>
              </w:rPr>
              <w:t>1</w:t>
            </w:r>
          </w:p>
        </w:tc>
      </w:tr>
      <w:tr w:rsidR="00751686" w:rsidRPr="00586AD9" w14:paraId="6CCCB562" w14:textId="77777777" w:rsidTr="00720EDC">
        <w:tc>
          <w:tcPr>
            <w:tcW w:w="2689" w:type="dxa"/>
            <w:vMerge/>
          </w:tcPr>
          <w:p w14:paraId="7741B61D" w14:textId="77777777" w:rsidR="00751686" w:rsidRPr="00BD1E16" w:rsidRDefault="00751686" w:rsidP="00720EDC">
            <w:pPr>
              <w:rPr>
                <w:b/>
                <w:bCs/>
                <w:szCs w:val="22"/>
              </w:rPr>
            </w:pPr>
          </w:p>
        </w:tc>
        <w:tc>
          <w:tcPr>
            <w:tcW w:w="2835" w:type="dxa"/>
          </w:tcPr>
          <w:p w14:paraId="2EF45E9D" w14:textId="77777777" w:rsidR="00751686" w:rsidRDefault="00751686" w:rsidP="00720EDC">
            <w:pPr>
              <w:rPr>
                <w:szCs w:val="22"/>
              </w:rPr>
            </w:pPr>
            <w:r>
              <w:rPr>
                <w:szCs w:val="22"/>
              </w:rPr>
              <w:t>Σηψαιμία</w:t>
            </w:r>
            <w:r w:rsidRPr="00BD1E16">
              <w:rPr>
                <w:szCs w:val="22"/>
                <w:vertAlign w:val="superscript"/>
              </w:rPr>
              <w:t>a</w:t>
            </w:r>
          </w:p>
        </w:tc>
        <w:tc>
          <w:tcPr>
            <w:tcW w:w="1559" w:type="dxa"/>
            <w:vMerge/>
          </w:tcPr>
          <w:p w14:paraId="6FDE6C0C" w14:textId="77777777" w:rsidR="00751686" w:rsidRDefault="00751686" w:rsidP="00720EDC">
            <w:pPr>
              <w:rPr>
                <w:szCs w:val="22"/>
              </w:rPr>
            </w:pPr>
          </w:p>
        </w:tc>
        <w:tc>
          <w:tcPr>
            <w:tcW w:w="1134" w:type="dxa"/>
          </w:tcPr>
          <w:p w14:paraId="42E3FF58" w14:textId="77777777" w:rsidR="00751686" w:rsidRDefault="00751686" w:rsidP="00720EDC">
            <w:pPr>
              <w:rPr>
                <w:szCs w:val="22"/>
              </w:rPr>
            </w:pPr>
            <w:r>
              <w:rPr>
                <w:szCs w:val="22"/>
              </w:rPr>
              <w:t>4</w:t>
            </w:r>
          </w:p>
        </w:tc>
        <w:tc>
          <w:tcPr>
            <w:tcW w:w="1133" w:type="dxa"/>
          </w:tcPr>
          <w:p w14:paraId="3FC7BDE4" w14:textId="77777777" w:rsidR="00751686" w:rsidRDefault="00751686" w:rsidP="00720EDC">
            <w:pPr>
              <w:rPr>
                <w:szCs w:val="22"/>
              </w:rPr>
            </w:pPr>
            <w:r>
              <w:rPr>
                <w:szCs w:val="22"/>
              </w:rPr>
              <w:t>4</w:t>
            </w:r>
          </w:p>
        </w:tc>
      </w:tr>
      <w:tr w:rsidR="00751686" w:rsidRPr="00586AD9" w14:paraId="22BC1560" w14:textId="77777777" w:rsidTr="00720EDC">
        <w:tc>
          <w:tcPr>
            <w:tcW w:w="2689" w:type="dxa"/>
            <w:vMerge/>
          </w:tcPr>
          <w:p w14:paraId="04575D7A" w14:textId="77777777" w:rsidR="00751686" w:rsidRPr="00BD1E16" w:rsidRDefault="00751686" w:rsidP="00720EDC">
            <w:pPr>
              <w:rPr>
                <w:b/>
                <w:bCs/>
                <w:szCs w:val="22"/>
              </w:rPr>
            </w:pPr>
          </w:p>
        </w:tc>
        <w:tc>
          <w:tcPr>
            <w:tcW w:w="2835" w:type="dxa"/>
          </w:tcPr>
          <w:p w14:paraId="26A9C1F3" w14:textId="77777777" w:rsidR="00751686" w:rsidRDefault="00751686" w:rsidP="00720EDC">
            <w:pPr>
              <w:rPr>
                <w:szCs w:val="22"/>
              </w:rPr>
            </w:pPr>
            <w:r>
              <w:rPr>
                <w:szCs w:val="22"/>
              </w:rPr>
              <w:t>Λοίμωξη από κυτταρομεγαλοϊό</w:t>
            </w:r>
            <w:r w:rsidRPr="007030AB">
              <w:rPr>
                <w:szCs w:val="22"/>
                <w:vertAlign w:val="superscript"/>
              </w:rPr>
              <w:t>a</w:t>
            </w:r>
          </w:p>
        </w:tc>
        <w:tc>
          <w:tcPr>
            <w:tcW w:w="1559" w:type="dxa"/>
            <w:vMerge w:val="restart"/>
          </w:tcPr>
          <w:p w14:paraId="59825CB2" w14:textId="77777777" w:rsidR="00751686" w:rsidRDefault="00751686" w:rsidP="00720EDC">
            <w:pPr>
              <w:rPr>
                <w:szCs w:val="22"/>
              </w:rPr>
            </w:pPr>
            <w:r>
              <w:rPr>
                <w:szCs w:val="22"/>
              </w:rPr>
              <w:t>Όχι συχνές</w:t>
            </w:r>
          </w:p>
        </w:tc>
        <w:tc>
          <w:tcPr>
            <w:tcW w:w="1134" w:type="dxa"/>
          </w:tcPr>
          <w:p w14:paraId="792AF533" w14:textId="77777777" w:rsidR="00751686" w:rsidRDefault="00751686" w:rsidP="00720EDC">
            <w:pPr>
              <w:rPr>
                <w:szCs w:val="22"/>
              </w:rPr>
            </w:pPr>
            <w:r>
              <w:rPr>
                <w:szCs w:val="22"/>
              </w:rPr>
              <w:t>&lt; 1</w:t>
            </w:r>
          </w:p>
        </w:tc>
        <w:tc>
          <w:tcPr>
            <w:tcW w:w="1133" w:type="dxa"/>
          </w:tcPr>
          <w:p w14:paraId="000D8BE2" w14:textId="54397FCC" w:rsidR="00751686" w:rsidRDefault="00751686" w:rsidP="00720EDC">
            <w:pPr>
              <w:rPr>
                <w:szCs w:val="22"/>
              </w:rPr>
            </w:pPr>
            <w:r>
              <w:rPr>
                <w:szCs w:val="22"/>
              </w:rPr>
              <w:t>&lt; 1</w:t>
            </w:r>
            <w:r w:rsidR="006F444F" w:rsidRPr="00B31809">
              <w:rPr>
                <w:szCs w:val="22"/>
                <w:vertAlign w:val="superscript"/>
              </w:rPr>
              <w:t>#</w:t>
            </w:r>
          </w:p>
        </w:tc>
      </w:tr>
      <w:tr w:rsidR="00751686" w:rsidRPr="00586AD9" w14:paraId="66160DBD" w14:textId="77777777" w:rsidTr="00720EDC">
        <w:tc>
          <w:tcPr>
            <w:tcW w:w="2689" w:type="dxa"/>
            <w:vMerge/>
          </w:tcPr>
          <w:p w14:paraId="248CC72A" w14:textId="77777777" w:rsidR="00751686" w:rsidRPr="00BD1E16" w:rsidRDefault="00751686" w:rsidP="00720EDC">
            <w:pPr>
              <w:rPr>
                <w:b/>
                <w:bCs/>
                <w:szCs w:val="22"/>
              </w:rPr>
            </w:pPr>
          </w:p>
        </w:tc>
        <w:tc>
          <w:tcPr>
            <w:tcW w:w="2835" w:type="dxa"/>
          </w:tcPr>
          <w:p w14:paraId="47C15BB7" w14:textId="57309EE5" w:rsidR="00751686" w:rsidRPr="008B7D04" w:rsidRDefault="00751686" w:rsidP="00720EDC">
            <w:pPr>
              <w:rPr>
                <w:szCs w:val="22"/>
              </w:rPr>
            </w:pPr>
            <w:r>
              <w:rPr>
                <w:szCs w:val="22"/>
              </w:rPr>
              <w:t xml:space="preserve">Επανενεργοποίηση Ιού </w:t>
            </w:r>
            <w:r w:rsidR="006F444F">
              <w:rPr>
                <w:szCs w:val="22"/>
              </w:rPr>
              <w:t>η</w:t>
            </w:r>
            <w:r>
              <w:rPr>
                <w:szCs w:val="22"/>
              </w:rPr>
              <w:t>πατίτιδας Β</w:t>
            </w:r>
            <w:r w:rsidRPr="008B7D04">
              <w:rPr>
                <w:szCs w:val="22"/>
                <w:vertAlign w:val="superscript"/>
              </w:rPr>
              <w:t>a</w:t>
            </w:r>
          </w:p>
        </w:tc>
        <w:tc>
          <w:tcPr>
            <w:tcW w:w="1559" w:type="dxa"/>
            <w:vMerge/>
          </w:tcPr>
          <w:p w14:paraId="5FE863EE" w14:textId="77777777" w:rsidR="00751686" w:rsidRDefault="00751686" w:rsidP="00720EDC">
            <w:pPr>
              <w:rPr>
                <w:szCs w:val="22"/>
              </w:rPr>
            </w:pPr>
          </w:p>
        </w:tc>
        <w:tc>
          <w:tcPr>
            <w:tcW w:w="1134" w:type="dxa"/>
          </w:tcPr>
          <w:p w14:paraId="714E833D" w14:textId="77777777" w:rsidR="00751686" w:rsidRDefault="00751686" w:rsidP="00720EDC">
            <w:pPr>
              <w:rPr>
                <w:szCs w:val="22"/>
              </w:rPr>
            </w:pPr>
            <w:r>
              <w:rPr>
                <w:szCs w:val="22"/>
              </w:rPr>
              <w:t>&lt; 1</w:t>
            </w:r>
          </w:p>
        </w:tc>
        <w:tc>
          <w:tcPr>
            <w:tcW w:w="1133" w:type="dxa"/>
          </w:tcPr>
          <w:p w14:paraId="6C0DBCEF" w14:textId="77777777" w:rsidR="00751686" w:rsidRPr="008B7D04" w:rsidRDefault="00751686" w:rsidP="00720EDC">
            <w:pPr>
              <w:rPr>
                <w:szCs w:val="22"/>
                <w:lang w:val="en-US"/>
              </w:rPr>
            </w:pPr>
            <w:r>
              <w:rPr>
                <w:szCs w:val="22"/>
              </w:rPr>
              <w:t>&lt; 1</w:t>
            </w:r>
          </w:p>
        </w:tc>
      </w:tr>
      <w:tr w:rsidR="00751686" w:rsidRPr="00586AD9" w14:paraId="7EAA51BA" w14:textId="77777777" w:rsidTr="00720EDC">
        <w:tc>
          <w:tcPr>
            <w:tcW w:w="2689" w:type="dxa"/>
            <w:vMerge w:val="restart"/>
          </w:tcPr>
          <w:p w14:paraId="771A01AB" w14:textId="77777777" w:rsidR="00751686" w:rsidRPr="00BD1E16" w:rsidRDefault="00751686" w:rsidP="00720EDC">
            <w:pPr>
              <w:rPr>
                <w:b/>
                <w:bCs/>
                <w:szCs w:val="22"/>
              </w:rPr>
            </w:pPr>
            <w:r>
              <w:rPr>
                <w:b/>
                <w:bCs/>
                <w:szCs w:val="22"/>
              </w:rPr>
              <w:t>Διαταραχές του αίματος και του λεμφικού συστήματος</w:t>
            </w:r>
          </w:p>
        </w:tc>
        <w:tc>
          <w:tcPr>
            <w:tcW w:w="2835" w:type="dxa"/>
          </w:tcPr>
          <w:p w14:paraId="3BBF008C" w14:textId="77777777" w:rsidR="00751686" w:rsidRDefault="00751686" w:rsidP="00720EDC">
            <w:pPr>
              <w:rPr>
                <w:szCs w:val="22"/>
              </w:rPr>
            </w:pPr>
            <w:r>
              <w:rPr>
                <w:szCs w:val="22"/>
              </w:rPr>
              <w:t>Ουδετεροπενία</w:t>
            </w:r>
            <w:r w:rsidRPr="00757353">
              <w:rPr>
                <w:szCs w:val="22"/>
                <w:vertAlign w:val="superscript"/>
              </w:rPr>
              <w:t>a</w:t>
            </w:r>
          </w:p>
        </w:tc>
        <w:tc>
          <w:tcPr>
            <w:tcW w:w="1559" w:type="dxa"/>
            <w:vMerge w:val="restart"/>
          </w:tcPr>
          <w:p w14:paraId="2984C56A" w14:textId="77777777" w:rsidR="00751686" w:rsidRDefault="00751686" w:rsidP="00720EDC">
            <w:pPr>
              <w:rPr>
                <w:szCs w:val="22"/>
              </w:rPr>
            </w:pPr>
            <w:r>
              <w:rPr>
                <w:szCs w:val="22"/>
              </w:rPr>
              <w:t>Πολύ συχνές</w:t>
            </w:r>
          </w:p>
        </w:tc>
        <w:tc>
          <w:tcPr>
            <w:tcW w:w="1134" w:type="dxa"/>
          </w:tcPr>
          <w:p w14:paraId="65964314" w14:textId="77777777" w:rsidR="00751686" w:rsidRDefault="00751686" w:rsidP="00720EDC">
            <w:pPr>
              <w:rPr>
                <w:szCs w:val="22"/>
              </w:rPr>
            </w:pPr>
            <w:r>
              <w:rPr>
                <w:szCs w:val="22"/>
              </w:rPr>
              <w:t>42</w:t>
            </w:r>
          </w:p>
        </w:tc>
        <w:tc>
          <w:tcPr>
            <w:tcW w:w="1133" w:type="dxa"/>
          </w:tcPr>
          <w:p w14:paraId="509852B9" w14:textId="77777777" w:rsidR="00751686" w:rsidRDefault="00751686" w:rsidP="00720EDC">
            <w:pPr>
              <w:rPr>
                <w:szCs w:val="22"/>
              </w:rPr>
            </w:pPr>
            <w:r>
              <w:rPr>
                <w:szCs w:val="22"/>
              </w:rPr>
              <w:t>36</w:t>
            </w:r>
          </w:p>
        </w:tc>
      </w:tr>
      <w:tr w:rsidR="00751686" w:rsidRPr="00586AD9" w14:paraId="4AAF5E77" w14:textId="77777777" w:rsidTr="00720EDC">
        <w:tc>
          <w:tcPr>
            <w:tcW w:w="2689" w:type="dxa"/>
            <w:vMerge/>
          </w:tcPr>
          <w:p w14:paraId="670E5A8F" w14:textId="77777777" w:rsidR="00751686" w:rsidRDefault="00751686" w:rsidP="00720EDC">
            <w:pPr>
              <w:rPr>
                <w:b/>
                <w:bCs/>
                <w:szCs w:val="22"/>
              </w:rPr>
            </w:pPr>
          </w:p>
        </w:tc>
        <w:tc>
          <w:tcPr>
            <w:tcW w:w="2835" w:type="dxa"/>
          </w:tcPr>
          <w:p w14:paraId="2CB501E2" w14:textId="77777777" w:rsidR="00751686" w:rsidRDefault="00751686" w:rsidP="00720EDC">
            <w:pPr>
              <w:rPr>
                <w:szCs w:val="22"/>
              </w:rPr>
            </w:pPr>
            <w:r>
              <w:rPr>
                <w:szCs w:val="22"/>
              </w:rPr>
              <w:t>Θρομβοπενία</w:t>
            </w:r>
            <w:r w:rsidRPr="00757353">
              <w:rPr>
                <w:szCs w:val="22"/>
                <w:vertAlign w:val="superscript"/>
              </w:rPr>
              <w:t>a</w:t>
            </w:r>
          </w:p>
        </w:tc>
        <w:tc>
          <w:tcPr>
            <w:tcW w:w="1559" w:type="dxa"/>
            <w:vMerge/>
          </w:tcPr>
          <w:p w14:paraId="3715FE17" w14:textId="77777777" w:rsidR="00751686" w:rsidRDefault="00751686" w:rsidP="00720EDC">
            <w:pPr>
              <w:rPr>
                <w:szCs w:val="22"/>
              </w:rPr>
            </w:pPr>
          </w:p>
        </w:tc>
        <w:tc>
          <w:tcPr>
            <w:tcW w:w="1134" w:type="dxa"/>
          </w:tcPr>
          <w:p w14:paraId="61C17AAA" w14:textId="77777777" w:rsidR="00751686" w:rsidRDefault="00751686" w:rsidP="00720EDC">
            <w:pPr>
              <w:rPr>
                <w:szCs w:val="22"/>
              </w:rPr>
            </w:pPr>
            <w:r>
              <w:rPr>
                <w:szCs w:val="22"/>
              </w:rPr>
              <w:t>30</w:t>
            </w:r>
          </w:p>
        </w:tc>
        <w:tc>
          <w:tcPr>
            <w:tcW w:w="1133" w:type="dxa"/>
          </w:tcPr>
          <w:p w14:paraId="568BC271" w14:textId="77777777" w:rsidR="00751686" w:rsidRDefault="00751686" w:rsidP="00720EDC">
            <w:pPr>
              <w:rPr>
                <w:szCs w:val="22"/>
              </w:rPr>
            </w:pPr>
            <w:r>
              <w:rPr>
                <w:szCs w:val="22"/>
              </w:rPr>
              <w:t>18</w:t>
            </w:r>
          </w:p>
        </w:tc>
      </w:tr>
      <w:tr w:rsidR="00751686" w:rsidRPr="00586AD9" w14:paraId="3B92095A" w14:textId="77777777" w:rsidTr="00720EDC">
        <w:tc>
          <w:tcPr>
            <w:tcW w:w="2689" w:type="dxa"/>
            <w:vMerge/>
          </w:tcPr>
          <w:p w14:paraId="44C7C6E8" w14:textId="77777777" w:rsidR="00751686" w:rsidRDefault="00751686" w:rsidP="00720EDC">
            <w:pPr>
              <w:rPr>
                <w:b/>
                <w:bCs/>
                <w:szCs w:val="22"/>
              </w:rPr>
            </w:pPr>
          </w:p>
        </w:tc>
        <w:tc>
          <w:tcPr>
            <w:tcW w:w="2835" w:type="dxa"/>
          </w:tcPr>
          <w:p w14:paraId="3F269DA7" w14:textId="77777777" w:rsidR="00751686" w:rsidRDefault="00751686" w:rsidP="00720EDC">
            <w:pPr>
              <w:rPr>
                <w:szCs w:val="22"/>
              </w:rPr>
            </w:pPr>
            <w:r>
              <w:rPr>
                <w:szCs w:val="22"/>
              </w:rPr>
              <w:t>Αναιμία</w:t>
            </w:r>
            <w:r w:rsidRPr="00757353">
              <w:rPr>
                <w:szCs w:val="22"/>
                <w:vertAlign w:val="superscript"/>
              </w:rPr>
              <w:t>a</w:t>
            </w:r>
          </w:p>
        </w:tc>
        <w:tc>
          <w:tcPr>
            <w:tcW w:w="1559" w:type="dxa"/>
            <w:vMerge/>
          </w:tcPr>
          <w:p w14:paraId="477AF4AC" w14:textId="77777777" w:rsidR="00751686" w:rsidRDefault="00751686" w:rsidP="00720EDC">
            <w:pPr>
              <w:rPr>
                <w:szCs w:val="22"/>
              </w:rPr>
            </w:pPr>
          </w:p>
        </w:tc>
        <w:tc>
          <w:tcPr>
            <w:tcW w:w="1134" w:type="dxa"/>
          </w:tcPr>
          <w:p w14:paraId="53093EA1" w14:textId="77777777" w:rsidR="00751686" w:rsidRDefault="00751686" w:rsidP="00720EDC">
            <w:pPr>
              <w:rPr>
                <w:szCs w:val="22"/>
              </w:rPr>
            </w:pPr>
            <w:r>
              <w:rPr>
                <w:szCs w:val="22"/>
              </w:rPr>
              <w:t>26</w:t>
            </w:r>
          </w:p>
        </w:tc>
        <w:tc>
          <w:tcPr>
            <w:tcW w:w="1133" w:type="dxa"/>
          </w:tcPr>
          <w:p w14:paraId="24B47FA8" w14:textId="77777777" w:rsidR="00751686" w:rsidRDefault="00751686" w:rsidP="00720EDC">
            <w:pPr>
              <w:rPr>
                <w:szCs w:val="22"/>
              </w:rPr>
            </w:pPr>
            <w:r>
              <w:rPr>
                <w:szCs w:val="22"/>
              </w:rPr>
              <w:t>11</w:t>
            </w:r>
          </w:p>
        </w:tc>
      </w:tr>
      <w:tr w:rsidR="00751686" w:rsidRPr="00586AD9" w14:paraId="0E17DC32" w14:textId="77777777" w:rsidTr="00720EDC">
        <w:tc>
          <w:tcPr>
            <w:tcW w:w="2689" w:type="dxa"/>
            <w:vMerge/>
          </w:tcPr>
          <w:p w14:paraId="6C7D99CF" w14:textId="77777777" w:rsidR="00751686" w:rsidRDefault="00751686" w:rsidP="00720EDC">
            <w:pPr>
              <w:rPr>
                <w:b/>
                <w:bCs/>
                <w:szCs w:val="22"/>
              </w:rPr>
            </w:pPr>
          </w:p>
        </w:tc>
        <w:tc>
          <w:tcPr>
            <w:tcW w:w="2835" w:type="dxa"/>
          </w:tcPr>
          <w:p w14:paraId="29828B6B" w14:textId="77777777" w:rsidR="00751686" w:rsidRDefault="00751686" w:rsidP="00720EDC">
            <w:pPr>
              <w:rPr>
                <w:szCs w:val="22"/>
              </w:rPr>
            </w:pPr>
            <w:r>
              <w:rPr>
                <w:szCs w:val="22"/>
              </w:rPr>
              <w:t>Λεμφοπενία</w:t>
            </w:r>
            <w:r w:rsidRPr="00757353">
              <w:rPr>
                <w:szCs w:val="22"/>
                <w:vertAlign w:val="superscript"/>
              </w:rPr>
              <w:t>a</w:t>
            </w:r>
          </w:p>
        </w:tc>
        <w:tc>
          <w:tcPr>
            <w:tcW w:w="1559" w:type="dxa"/>
            <w:vMerge/>
          </w:tcPr>
          <w:p w14:paraId="102B4D08" w14:textId="77777777" w:rsidR="00751686" w:rsidRDefault="00751686" w:rsidP="00720EDC">
            <w:pPr>
              <w:rPr>
                <w:szCs w:val="22"/>
              </w:rPr>
            </w:pPr>
          </w:p>
        </w:tc>
        <w:tc>
          <w:tcPr>
            <w:tcW w:w="1134" w:type="dxa"/>
          </w:tcPr>
          <w:p w14:paraId="6836F87B" w14:textId="77777777" w:rsidR="00751686" w:rsidRDefault="00751686" w:rsidP="00720EDC">
            <w:pPr>
              <w:rPr>
                <w:szCs w:val="22"/>
              </w:rPr>
            </w:pPr>
            <w:r>
              <w:rPr>
                <w:szCs w:val="22"/>
              </w:rPr>
              <w:t>12</w:t>
            </w:r>
          </w:p>
        </w:tc>
        <w:tc>
          <w:tcPr>
            <w:tcW w:w="1133" w:type="dxa"/>
          </w:tcPr>
          <w:p w14:paraId="1FE778F4" w14:textId="77777777" w:rsidR="00751686" w:rsidRDefault="00751686" w:rsidP="00720EDC">
            <w:pPr>
              <w:rPr>
                <w:szCs w:val="22"/>
              </w:rPr>
            </w:pPr>
            <w:r>
              <w:rPr>
                <w:szCs w:val="22"/>
              </w:rPr>
              <w:t>10</w:t>
            </w:r>
          </w:p>
        </w:tc>
      </w:tr>
      <w:tr w:rsidR="00751686" w:rsidRPr="00586AD9" w14:paraId="2DAAA755" w14:textId="77777777" w:rsidTr="00720EDC">
        <w:tc>
          <w:tcPr>
            <w:tcW w:w="2689" w:type="dxa"/>
            <w:vMerge/>
          </w:tcPr>
          <w:p w14:paraId="44671C71" w14:textId="77777777" w:rsidR="00751686" w:rsidRDefault="00751686" w:rsidP="00720EDC">
            <w:pPr>
              <w:rPr>
                <w:b/>
                <w:bCs/>
                <w:szCs w:val="22"/>
              </w:rPr>
            </w:pPr>
          </w:p>
        </w:tc>
        <w:tc>
          <w:tcPr>
            <w:tcW w:w="2835" w:type="dxa"/>
          </w:tcPr>
          <w:p w14:paraId="42BAF052" w14:textId="77777777" w:rsidR="00751686" w:rsidRDefault="00751686" w:rsidP="00720EDC">
            <w:pPr>
              <w:rPr>
                <w:szCs w:val="22"/>
              </w:rPr>
            </w:pPr>
            <w:r>
              <w:rPr>
                <w:szCs w:val="22"/>
              </w:rPr>
              <w:t>Λευκοπενία</w:t>
            </w:r>
            <w:r w:rsidRPr="00757353">
              <w:rPr>
                <w:szCs w:val="22"/>
                <w:vertAlign w:val="superscript"/>
              </w:rPr>
              <w:t>a</w:t>
            </w:r>
          </w:p>
        </w:tc>
        <w:tc>
          <w:tcPr>
            <w:tcW w:w="1559" w:type="dxa"/>
            <w:vMerge/>
          </w:tcPr>
          <w:p w14:paraId="18A24864" w14:textId="77777777" w:rsidR="00751686" w:rsidRDefault="00751686" w:rsidP="00720EDC">
            <w:pPr>
              <w:rPr>
                <w:szCs w:val="22"/>
              </w:rPr>
            </w:pPr>
          </w:p>
        </w:tc>
        <w:tc>
          <w:tcPr>
            <w:tcW w:w="1134" w:type="dxa"/>
          </w:tcPr>
          <w:p w14:paraId="24BFEC90" w14:textId="77777777" w:rsidR="00751686" w:rsidRDefault="00751686" w:rsidP="00720EDC">
            <w:pPr>
              <w:rPr>
                <w:szCs w:val="22"/>
              </w:rPr>
            </w:pPr>
            <w:r>
              <w:rPr>
                <w:szCs w:val="22"/>
              </w:rPr>
              <w:t>11</w:t>
            </w:r>
          </w:p>
        </w:tc>
        <w:tc>
          <w:tcPr>
            <w:tcW w:w="1133" w:type="dxa"/>
          </w:tcPr>
          <w:p w14:paraId="71E307AF" w14:textId="77777777" w:rsidR="00751686" w:rsidRDefault="00751686" w:rsidP="00720EDC">
            <w:pPr>
              <w:rPr>
                <w:szCs w:val="22"/>
              </w:rPr>
            </w:pPr>
            <w:r>
              <w:rPr>
                <w:szCs w:val="22"/>
              </w:rPr>
              <w:t>6</w:t>
            </w:r>
          </w:p>
        </w:tc>
      </w:tr>
      <w:tr w:rsidR="00751686" w:rsidRPr="00586AD9" w14:paraId="4EB678CA" w14:textId="77777777" w:rsidTr="00720EDC">
        <w:tc>
          <w:tcPr>
            <w:tcW w:w="2689" w:type="dxa"/>
            <w:vMerge w:val="restart"/>
          </w:tcPr>
          <w:p w14:paraId="06E22AF2" w14:textId="63488BF4" w:rsidR="00751686" w:rsidRDefault="00751686" w:rsidP="00720EDC">
            <w:pPr>
              <w:rPr>
                <w:b/>
                <w:bCs/>
                <w:szCs w:val="22"/>
              </w:rPr>
            </w:pPr>
            <w:r>
              <w:rPr>
                <w:b/>
                <w:bCs/>
                <w:szCs w:val="22"/>
              </w:rPr>
              <w:t xml:space="preserve">Διαταραχές </w:t>
            </w:r>
            <w:ins w:id="62" w:author="Greek LOC 2 " w:date="2025-09-15T16:57:00Z">
              <w:r w:rsidR="006F444F">
                <w:rPr>
                  <w:b/>
                  <w:bCs/>
                  <w:szCs w:val="22"/>
                </w:rPr>
                <w:t>του</w:t>
              </w:r>
            </w:ins>
            <w:r>
              <w:rPr>
                <w:b/>
                <w:bCs/>
                <w:szCs w:val="22"/>
              </w:rPr>
              <w:t xml:space="preserve"> ανοσοποιητικού συστήματος</w:t>
            </w:r>
          </w:p>
        </w:tc>
        <w:tc>
          <w:tcPr>
            <w:tcW w:w="2835" w:type="dxa"/>
          </w:tcPr>
          <w:p w14:paraId="2D9628D5" w14:textId="77777777" w:rsidR="00751686" w:rsidRDefault="00751686" w:rsidP="00720EDC">
            <w:pPr>
              <w:rPr>
                <w:szCs w:val="22"/>
              </w:rPr>
            </w:pPr>
            <w:r>
              <w:rPr>
                <w:szCs w:val="22"/>
              </w:rPr>
              <w:t>Υπογαμμασφαιριναιμία</w:t>
            </w:r>
            <w:r w:rsidRPr="00757353">
              <w:rPr>
                <w:szCs w:val="22"/>
                <w:vertAlign w:val="superscript"/>
              </w:rPr>
              <w:t>a</w:t>
            </w:r>
          </w:p>
        </w:tc>
        <w:tc>
          <w:tcPr>
            <w:tcW w:w="1559" w:type="dxa"/>
          </w:tcPr>
          <w:p w14:paraId="74A93F94" w14:textId="77777777" w:rsidR="00751686" w:rsidRDefault="00751686" w:rsidP="00720EDC">
            <w:pPr>
              <w:rPr>
                <w:szCs w:val="22"/>
              </w:rPr>
            </w:pPr>
            <w:r>
              <w:rPr>
                <w:szCs w:val="22"/>
              </w:rPr>
              <w:t>Συχνές</w:t>
            </w:r>
          </w:p>
        </w:tc>
        <w:tc>
          <w:tcPr>
            <w:tcW w:w="1134" w:type="dxa"/>
          </w:tcPr>
          <w:p w14:paraId="1BF9068E" w14:textId="77777777" w:rsidR="00751686" w:rsidRDefault="00751686" w:rsidP="00720EDC">
            <w:pPr>
              <w:rPr>
                <w:szCs w:val="22"/>
              </w:rPr>
            </w:pPr>
            <w:r>
              <w:rPr>
                <w:szCs w:val="22"/>
              </w:rPr>
              <w:t>3</w:t>
            </w:r>
          </w:p>
        </w:tc>
        <w:tc>
          <w:tcPr>
            <w:tcW w:w="1133" w:type="dxa"/>
          </w:tcPr>
          <w:p w14:paraId="3B7D3DBE" w14:textId="77777777" w:rsidR="00751686" w:rsidRPr="008B7D04" w:rsidRDefault="00751686" w:rsidP="00720EDC">
            <w:pPr>
              <w:rPr>
                <w:szCs w:val="22"/>
                <w:lang w:val="en-US"/>
              </w:rPr>
            </w:pPr>
            <w:r>
              <w:rPr>
                <w:szCs w:val="22"/>
              </w:rPr>
              <w:t>&lt; 1</w:t>
            </w:r>
            <w:r w:rsidRPr="008B7D04">
              <w:rPr>
                <w:szCs w:val="22"/>
                <w:vertAlign w:val="superscript"/>
              </w:rPr>
              <w:t>#</w:t>
            </w:r>
          </w:p>
        </w:tc>
      </w:tr>
      <w:tr w:rsidR="00751686" w:rsidRPr="00586AD9" w14:paraId="4E0D5463" w14:textId="77777777" w:rsidTr="00720EDC">
        <w:tc>
          <w:tcPr>
            <w:tcW w:w="2689" w:type="dxa"/>
            <w:vMerge/>
          </w:tcPr>
          <w:p w14:paraId="4944C442" w14:textId="77777777" w:rsidR="00751686" w:rsidRDefault="00751686" w:rsidP="00720EDC">
            <w:pPr>
              <w:rPr>
                <w:b/>
                <w:bCs/>
                <w:szCs w:val="22"/>
              </w:rPr>
            </w:pPr>
          </w:p>
        </w:tc>
        <w:tc>
          <w:tcPr>
            <w:tcW w:w="2835" w:type="dxa"/>
          </w:tcPr>
          <w:p w14:paraId="6E2A00E0" w14:textId="613E7429" w:rsidR="00751686" w:rsidRDefault="00751686" w:rsidP="00720EDC">
            <w:pPr>
              <w:rPr>
                <w:szCs w:val="22"/>
              </w:rPr>
            </w:pPr>
            <w:r>
              <w:rPr>
                <w:szCs w:val="22"/>
              </w:rPr>
              <w:t>Αναφυλακτική αντ</w:t>
            </w:r>
            <w:r w:rsidR="006F444F">
              <w:rPr>
                <w:szCs w:val="22"/>
              </w:rPr>
              <w:t>ί</w:t>
            </w:r>
            <w:r>
              <w:rPr>
                <w:szCs w:val="22"/>
              </w:rPr>
              <w:t>δραση</w:t>
            </w:r>
            <w:r w:rsidRPr="00757353">
              <w:rPr>
                <w:szCs w:val="22"/>
                <w:vertAlign w:val="superscript"/>
              </w:rPr>
              <w:t>b</w:t>
            </w:r>
          </w:p>
        </w:tc>
        <w:tc>
          <w:tcPr>
            <w:tcW w:w="1559" w:type="dxa"/>
          </w:tcPr>
          <w:p w14:paraId="5C70769A" w14:textId="77777777" w:rsidR="00751686" w:rsidRDefault="00751686" w:rsidP="00720EDC">
            <w:pPr>
              <w:rPr>
                <w:szCs w:val="22"/>
              </w:rPr>
            </w:pPr>
            <w:r>
              <w:rPr>
                <w:szCs w:val="22"/>
              </w:rPr>
              <w:t>Σπάνιες</w:t>
            </w:r>
          </w:p>
        </w:tc>
        <w:tc>
          <w:tcPr>
            <w:tcW w:w="1134" w:type="dxa"/>
          </w:tcPr>
          <w:p w14:paraId="6182DB11" w14:textId="77777777" w:rsidR="00751686" w:rsidRDefault="00751686" w:rsidP="00720EDC">
            <w:pPr>
              <w:rPr>
                <w:szCs w:val="22"/>
              </w:rPr>
            </w:pPr>
            <w:r>
              <w:rPr>
                <w:szCs w:val="22"/>
              </w:rPr>
              <w:t>-</w:t>
            </w:r>
          </w:p>
        </w:tc>
        <w:tc>
          <w:tcPr>
            <w:tcW w:w="1133" w:type="dxa"/>
          </w:tcPr>
          <w:p w14:paraId="741B154E" w14:textId="77777777" w:rsidR="00751686" w:rsidRDefault="00751686" w:rsidP="00720EDC">
            <w:pPr>
              <w:rPr>
                <w:szCs w:val="22"/>
              </w:rPr>
            </w:pPr>
            <w:r>
              <w:rPr>
                <w:szCs w:val="22"/>
              </w:rPr>
              <w:t>-</w:t>
            </w:r>
          </w:p>
        </w:tc>
      </w:tr>
      <w:tr w:rsidR="00751686" w:rsidRPr="00586AD9" w14:paraId="7F8CE77F" w14:textId="77777777" w:rsidTr="00720EDC">
        <w:tc>
          <w:tcPr>
            <w:tcW w:w="2689" w:type="dxa"/>
            <w:vMerge w:val="restart"/>
          </w:tcPr>
          <w:p w14:paraId="706B27F6" w14:textId="77777777" w:rsidR="00751686" w:rsidRDefault="00751686" w:rsidP="00720EDC">
            <w:pPr>
              <w:rPr>
                <w:b/>
                <w:bCs/>
                <w:szCs w:val="22"/>
              </w:rPr>
            </w:pPr>
            <w:r>
              <w:rPr>
                <w:b/>
                <w:bCs/>
                <w:szCs w:val="22"/>
              </w:rPr>
              <w:t>Μεταβολικές και διατροφικές διαταραχές</w:t>
            </w:r>
          </w:p>
        </w:tc>
        <w:tc>
          <w:tcPr>
            <w:tcW w:w="2835" w:type="dxa"/>
          </w:tcPr>
          <w:p w14:paraId="59E90BF1" w14:textId="77777777" w:rsidR="00751686" w:rsidRDefault="00751686" w:rsidP="00720EDC">
            <w:pPr>
              <w:rPr>
                <w:szCs w:val="22"/>
              </w:rPr>
            </w:pPr>
            <w:r>
              <w:rPr>
                <w:szCs w:val="22"/>
              </w:rPr>
              <w:t>Υποκαλιαιμία</w:t>
            </w:r>
            <w:r w:rsidRPr="00757353">
              <w:rPr>
                <w:szCs w:val="22"/>
                <w:vertAlign w:val="superscript"/>
              </w:rPr>
              <w:t>a</w:t>
            </w:r>
          </w:p>
        </w:tc>
        <w:tc>
          <w:tcPr>
            <w:tcW w:w="1559" w:type="dxa"/>
            <w:vMerge w:val="restart"/>
          </w:tcPr>
          <w:p w14:paraId="5C7BF4E4" w14:textId="77777777" w:rsidR="00751686" w:rsidRDefault="00751686" w:rsidP="00720EDC">
            <w:pPr>
              <w:rPr>
                <w:szCs w:val="22"/>
              </w:rPr>
            </w:pPr>
            <w:r>
              <w:rPr>
                <w:szCs w:val="22"/>
              </w:rPr>
              <w:t>Πολύ συχνές</w:t>
            </w:r>
          </w:p>
        </w:tc>
        <w:tc>
          <w:tcPr>
            <w:tcW w:w="1134" w:type="dxa"/>
          </w:tcPr>
          <w:p w14:paraId="1A6EAE97" w14:textId="77777777" w:rsidR="00751686" w:rsidRPr="008B7D04" w:rsidRDefault="00751686" w:rsidP="00720EDC">
            <w:pPr>
              <w:rPr>
                <w:szCs w:val="22"/>
                <w:lang w:val="en-US"/>
              </w:rPr>
            </w:pPr>
            <w:r>
              <w:rPr>
                <w:szCs w:val="22"/>
              </w:rPr>
              <w:t>10</w:t>
            </w:r>
          </w:p>
        </w:tc>
        <w:tc>
          <w:tcPr>
            <w:tcW w:w="1133" w:type="dxa"/>
          </w:tcPr>
          <w:p w14:paraId="232C8F94" w14:textId="77777777" w:rsidR="00751686" w:rsidRPr="008B7D04" w:rsidRDefault="00751686" w:rsidP="00720EDC">
            <w:pPr>
              <w:rPr>
                <w:szCs w:val="22"/>
                <w:lang w:val="en-US"/>
              </w:rPr>
            </w:pPr>
            <w:r>
              <w:rPr>
                <w:szCs w:val="22"/>
              </w:rPr>
              <w:t>3</w:t>
            </w:r>
          </w:p>
        </w:tc>
      </w:tr>
      <w:tr w:rsidR="00751686" w:rsidRPr="00586AD9" w14:paraId="4FB1ECE7" w14:textId="77777777" w:rsidTr="00720EDC">
        <w:tc>
          <w:tcPr>
            <w:tcW w:w="2689" w:type="dxa"/>
            <w:vMerge/>
          </w:tcPr>
          <w:p w14:paraId="5B99DEF5" w14:textId="77777777" w:rsidR="00751686" w:rsidRDefault="00751686" w:rsidP="00720EDC">
            <w:pPr>
              <w:rPr>
                <w:b/>
                <w:bCs/>
                <w:szCs w:val="22"/>
              </w:rPr>
            </w:pPr>
          </w:p>
        </w:tc>
        <w:tc>
          <w:tcPr>
            <w:tcW w:w="2835" w:type="dxa"/>
          </w:tcPr>
          <w:p w14:paraId="390B4588" w14:textId="77777777" w:rsidR="00751686" w:rsidRDefault="00751686" w:rsidP="00720EDC">
            <w:pPr>
              <w:rPr>
                <w:szCs w:val="22"/>
              </w:rPr>
            </w:pPr>
            <w:r>
              <w:rPr>
                <w:szCs w:val="22"/>
              </w:rPr>
              <w:t>Μειωμένη όρεξη</w:t>
            </w:r>
          </w:p>
        </w:tc>
        <w:tc>
          <w:tcPr>
            <w:tcW w:w="1559" w:type="dxa"/>
            <w:vMerge/>
          </w:tcPr>
          <w:p w14:paraId="007734CC" w14:textId="77777777" w:rsidR="00751686" w:rsidRDefault="00751686" w:rsidP="00720EDC">
            <w:pPr>
              <w:rPr>
                <w:szCs w:val="22"/>
              </w:rPr>
            </w:pPr>
          </w:p>
        </w:tc>
        <w:tc>
          <w:tcPr>
            <w:tcW w:w="1134" w:type="dxa"/>
          </w:tcPr>
          <w:p w14:paraId="78312709" w14:textId="77777777" w:rsidR="00751686" w:rsidRDefault="00751686" w:rsidP="00720EDC">
            <w:pPr>
              <w:rPr>
                <w:szCs w:val="22"/>
              </w:rPr>
            </w:pPr>
            <w:r>
              <w:rPr>
                <w:szCs w:val="22"/>
              </w:rPr>
              <w:t>10</w:t>
            </w:r>
          </w:p>
        </w:tc>
        <w:tc>
          <w:tcPr>
            <w:tcW w:w="1133" w:type="dxa"/>
          </w:tcPr>
          <w:p w14:paraId="10B37591" w14:textId="77777777" w:rsidR="00751686" w:rsidRDefault="00751686" w:rsidP="00720EDC">
            <w:pPr>
              <w:rPr>
                <w:szCs w:val="22"/>
              </w:rPr>
            </w:pPr>
            <w:r>
              <w:rPr>
                <w:szCs w:val="22"/>
              </w:rPr>
              <w:t>&lt; 1</w:t>
            </w:r>
          </w:p>
        </w:tc>
      </w:tr>
      <w:tr w:rsidR="00751686" w:rsidRPr="00586AD9" w14:paraId="70A99E5D" w14:textId="77777777" w:rsidTr="00720EDC">
        <w:tc>
          <w:tcPr>
            <w:tcW w:w="2689" w:type="dxa"/>
            <w:vMerge/>
          </w:tcPr>
          <w:p w14:paraId="77DA40B7" w14:textId="77777777" w:rsidR="00751686" w:rsidRDefault="00751686" w:rsidP="00720EDC">
            <w:pPr>
              <w:rPr>
                <w:b/>
                <w:bCs/>
                <w:szCs w:val="22"/>
              </w:rPr>
            </w:pPr>
          </w:p>
        </w:tc>
        <w:tc>
          <w:tcPr>
            <w:tcW w:w="2835" w:type="dxa"/>
          </w:tcPr>
          <w:p w14:paraId="0AF1B4C7" w14:textId="77777777" w:rsidR="00751686" w:rsidRDefault="00751686" w:rsidP="00720EDC">
            <w:pPr>
              <w:rPr>
                <w:szCs w:val="22"/>
              </w:rPr>
            </w:pPr>
            <w:r>
              <w:rPr>
                <w:szCs w:val="22"/>
              </w:rPr>
              <w:t>Υπεργλυκαιμία</w:t>
            </w:r>
          </w:p>
        </w:tc>
        <w:tc>
          <w:tcPr>
            <w:tcW w:w="1559" w:type="dxa"/>
            <w:vMerge w:val="restart"/>
          </w:tcPr>
          <w:p w14:paraId="75B0F95A" w14:textId="77777777" w:rsidR="00751686" w:rsidRDefault="00751686" w:rsidP="00720EDC">
            <w:pPr>
              <w:rPr>
                <w:szCs w:val="22"/>
              </w:rPr>
            </w:pPr>
            <w:r>
              <w:rPr>
                <w:szCs w:val="22"/>
              </w:rPr>
              <w:t>Συχνές</w:t>
            </w:r>
          </w:p>
        </w:tc>
        <w:tc>
          <w:tcPr>
            <w:tcW w:w="1134" w:type="dxa"/>
          </w:tcPr>
          <w:p w14:paraId="215AE157" w14:textId="77777777" w:rsidR="00751686" w:rsidRPr="008B7D04" w:rsidRDefault="00751686" w:rsidP="00720EDC">
            <w:pPr>
              <w:rPr>
                <w:szCs w:val="22"/>
                <w:lang w:val="en-US"/>
              </w:rPr>
            </w:pPr>
            <w:r>
              <w:rPr>
                <w:szCs w:val="22"/>
              </w:rPr>
              <w:t>6</w:t>
            </w:r>
          </w:p>
        </w:tc>
        <w:tc>
          <w:tcPr>
            <w:tcW w:w="1133" w:type="dxa"/>
          </w:tcPr>
          <w:p w14:paraId="368392F5" w14:textId="77777777" w:rsidR="00751686" w:rsidRDefault="00751686" w:rsidP="00720EDC">
            <w:pPr>
              <w:rPr>
                <w:szCs w:val="22"/>
              </w:rPr>
            </w:pPr>
            <w:r>
              <w:rPr>
                <w:szCs w:val="22"/>
              </w:rPr>
              <w:t>3</w:t>
            </w:r>
          </w:p>
        </w:tc>
      </w:tr>
      <w:tr w:rsidR="00751686" w:rsidRPr="00586AD9" w14:paraId="2E02AD23" w14:textId="77777777" w:rsidTr="00720EDC">
        <w:tc>
          <w:tcPr>
            <w:tcW w:w="2689" w:type="dxa"/>
            <w:vMerge/>
          </w:tcPr>
          <w:p w14:paraId="362D3C10" w14:textId="77777777" w:rsidR="00751686" w:rsidRDefault="00751686" w:rsidP="00720EDC">
            <w:pPr>
              <w:rPr>
                <w:b/>
                <w:bCs/>
                <w:szCs w:val="22"/>
              </w:rPr>
            </w:pPr>
          </w:p>
        </w:tc>
        <w:tc>
          <w:tcPr>
            <w:tcW w:w="2835" w:type="dxa"/>
          </w:tcPr>
          <w:p w14:paraId="00660968" w14:textId="77777777" w:rsidR="00751686" w:rsidRDefault="00751686" w:rsidP="00720EDC">
            <w:pPr>
              <w:rPr>
                <w:szCs w:val="22"/>
              </w:rPr>
            </w:pPr>
            <w:r>
              <w:rPr>
                <w:szCs w:val="22"/>
              </w:rPr>
              <w:t>Υπασβεστιαιμία</w:t>
            </w:r>
          </w:p>
        </w:tc>
        <w:tc>
          <w:tcPr>
            <w:tcW w:w="1559" w:type="dxa"/>
            <w:vMerge/>
          </w:tcPr>
          <w:p w14:paraId="65839B38" w14:textId="77777777" w:rsidR="00751686" w:rsidRDefault="00751686" w:rsidP="00720EDC">
            <w:pPr>
              <w:rPr>
                <w:szCs w:val="22"/>
              </w:rPr>
            </w:pPr>
          </w:p>
        </w:tc>
        <w:tc>
          <w:tcPr>
            <w:tcW w:w="1134" w:type="dxa"/>
          </w:tcPr>
          <w:p w14:paraId="04E69548" w14:textId="77777777" w:rsidR="00751686" w:rsidRDefault="00751686" w:rsidP="00720EDC">
            <w:pPr>
              <w:rPr>
                <w:szCs w:val="22"/>
              </w:rPr>
            </w:pPr>
            <w:r>
              <w:rPr>
                <w:szCs w:val="22"/>
              </w:rPr>
              <w:t>6</w:t>
            </w:r>
          </w:p>
        </w:tc>
        <w:tc>
          <w:tcPr>
            <w:tcW w:w="1133" w:type="dxa"/>
          </w:tcPr>
          <w:p w14:paraId="1CF9962B" w14:textId="77777777" w:rsidR="00751686" w:rsidRDefault="00751686" w:rsidP="00720EDC">
            <w:pPr>
              <w:rPr>
                <w:szCs w:val="22"/>
              </w:rPr>
            </w:pPr>
            <w:r>
              <w:rPr>
                <w:szCs w:val="22"/>
              </w:rPr>
              <w:t>1</w:t>
            </w:r>
          </w:p>
        </w:tc>
      </w:tr>
      <w:tr w:rsidR="00751686" w:rsidRPr="00586AD9" w14:paraId="6372DA62" w14:textId="77777777" w:rsidTr="00720EDC">
        <w:tc>
          <w:tcPr>
            <w:tcW w:w="2689" w:type="dxa"/>
            <w:vMerge/>
          </w:tcPr>
          <w:p w14:paraId="37B8F66D" w14:textId="77777777" w:rsidR="00751686" w:rsidRDefault="00751686" w:rsidP="00720EDC">
            <w:pPr>
              <w:rPr>
                <w:b/>
                <w:bCs/>
                <w:szCs w:val="22"/>
              </w:rPr>
            </w:pPr>
          </w:p>
        </w:tc>
        <w:tc>
          <w:tcPr>
            <w:tcW w:w="2835" w:type="dxa"/>
          </w:tcPr>
          <w:p w14:paraId="4DD27DDA" w14:textId="77777777" w:rsidR="00751686" w:rsidRDefault="00751686" w:rsidP="00720EDC">
            <w:pPr>
              <w:rPr>
                <w:szCs w:val="22"/>
              </w:rPr>
            </w:pPr>
            <w:r>
              <w:rPr>
                <w:szCs w:val="22"/>
              </w:rPr>
              <w:t xml:space="preserve">Αφυδάτωση </w:t>
            </w:r>
          </w:p>
        </w:tc>
        <w:tc>
          <w:tcPr>
            <w:tcW w:w="1559" w:type="dxa"/>
            <w:vMerge/>
          </w:tcPr>
          <w:p w14:paraId="1F32EE43" w14:textId="77777777" w:rsidR="00751686" w:rsidRDefault="00751686" w:rsidP="00720EDC">
            <w:pPr>
              <w:rPr>
                <w:szCs w:val="22"/>
              </w:rPr>
            </w:pPr>
          </w:p>
        </w:tc>
        <w:tc>
          <w:tcPr>
            <w:tcW w:w="1134" w:type="dxa"/>
          </w:tcPr>
          <w:p w14:paraId="7FEB408D" w14:textId="77777777" w:rsidR="00751686" w:rsidRPr="008B7D04" w:rsidRDefault="00751686" w:rsidP="00720EDC">
            <w:pPr>
              <w:rPr>
                <w:szCs w:val="22"/>
                <w:lang w:val="en-US"/>
              </w:rPr>
            </w:pPr>
            <w:r>
              <w:rPr>
                <w:szCs w:val="22"/>
              </w:rPr>
              <w:t>2</w:t>
            </w:r>
          </w:p>
        </w:tc>
        <w:tc>
          <w:tcPr>
            <w:tcW w:w="1133" w:type="dxa"/>
          </w:tcPr>
          <w:p w14:paraId="7F18549C" w14:textId="77777777" w:rsidR="00751686" w:rsidRPr="00DC4C9D" w:rsidRDefault="00751686" w:rsidP="00720EDC">
            <w:pPr>
              <w:rPr>
                <w:szCs w:val="22"/>
                <w:lang w:val="en-US"/>
              </w:rPr>
            </w:pPr>
            <w:r>
              <w:rPr>
                <w:szCs w:val="22"/>
              </w:rPr>
              <w:t>1</w:t>
            </w:r>
            <w:r w:rsidRPr="00DC4C9D">
              <w:rPr>
                <w:szCs w:val="22"/>
                <w:vertAlign w:val="superscript"/>
              </w:rPr>
              <w:t>#</w:t>
            </w:r>
          </w:p>
        </w:tc>
      </w:tr>
      <w:tr w:rsidR="00751686" w:rsidRPr="00586AD9" w14:paraId="1D6E8F7B" w14:textId="77777777" w:rsidTr="00720EDC">
        <w:tc>
          <w:tcPr>
            <w:tcW w:w="2689" w:type="dxa"/>
          </w:tcPr>
          <w:p w14:paraId="4830C93A" w14:textId="77777777" w:rsidR="00751686" w:rsidRDefault="00751686" w:rsidP="00720EDC">
            <w:pPr>
              <w:rPr>
                <w:b/>
                <w:bCs/>
                <w:szCs w:val="22"/>
              </w:rPr>
            </w:pPr>
            <w:r>
              <w:rPr>
                <w:b/>
                <w:bCs/>
                <w:szCs w:val="22"/>
              </w:rPr>
              <w:t>Ψυχιατρικές διαταραχές</w:t>
            </w:r>
          </w:p>
        </w:tc>
        <w:tc>
          <w:tcPr>
            <w:tcW w:w="2835" w:type="dxa"/>
          </w:tcPr>
          <w:p w14:paraId="12A497EE" w14:textId="77777777" w:rsidR="00751686" w:rsidRDefault="00751686" w:rsidP="00720EDC">
            <w:pPr>
              <w:rPr>
                <w:szCs w:val="22"/>
              </w:rPr>
            </w:pPr>
            <w:r>
              <w:rPr>
                <w:szCs w:val="22"/>
              </w:rPr>
              <w:t>Αϋπνία</w:t>
            </w:r>
          </w:p>
        </w:tc>
        <w:tc>
          <w:tcPr>
            <w:tcW w:w="1559" w:type="dxa"/>
          </w:tcPr>
          <w:p w14:paraId="4F65417A" w14:textId="77777777" w:rsidR="00751686" w:rsidRDefault="00751686" w:rsidP="00720EDC">
            <w:pPr>
              <w:rPr>
                <w:szCs w:val="22"/>
              </w:rPr>
            </w:pPr>
            <w:r>
              <w:rPr>
                <w:szCs w:val="22"/>
              </w:rPr>
              <w:t>Πολύ συχνές</w:t>
            </w:r>
          </w:p>
        </w:tc>
        <w:tc>
          <w:tcPr>
            <w:tcW w:w="1134" w:type="dxa"/>
          </w:tcPr>
          <w:p w14:paraId="7A8DD21D" w14:textId="77777777" w:rsidR="00751686" w:rsidRPr="00DC4C9D" w:rsidRDefault="00751686" w:rsidP="00720EDC">
            <w:pPr>
              <w:rPr>
                <w:szCs w:val="22"/>
                <w:lang w:val="en-US"/>
              </w:rPr>
            </w:pPr>
            <w:r>
              <w:rPr>
                <w:szCs w:val="22"/>
              </w:rPr>
              <w:t>17</w:t>
            </w:r>
          </w:p>
        </w:tc>
        <w:tc>
          <w:tcPr>
            <w:tcW w:w="1133" w:type="dxa"/>
          </w:tcPr>
          <w:p w14:paraId="2DC298D9" w14:textId="77777777" w:rsidR="00751686" w:rsidRPr="00DC4C9D" w:rsidRDefault="00751686" w:rsidP="00720EDC">
            <w:pPr>
              <w:rPr>
                <w:szCs w:val="22"/>
                <w:lang w:val="en-US"/>
              </w:rPr>
            </w:pPr>
            <w:r>
              <w:rPr>
                <w:szCs w:val="22"/>
              </w:rPr>
              <w:t>1</w:t>
            </w:r>
            <w:r w:rsidRPr="00DC4C9D">
              <w:rPr>
                <w:szCs w:val="22"/>
                <w:vertAlign w:val="superscript"/>
              </w:rPr>
              <w:t>#</w:t>
            </w:r>
          </w:p>
        </w:tc>
      </w:tr>
      <w:tr w:rsidR="00751686" w:rsidRPr="00586AD9" w14:paraId="1911E897" w14:textId="77777777" w:rsidTr="00720EDC">
        <w:tc>
          <w:tcPr>
            <w:tcW w:w="2689" w:type="dxa"/>
            <w:vMerge w:val="restart"/>
          </w:tcPr>
          <w:p w14:paraId="35832293" w14:textId="77777777" w:rsidR="00751686" w:rsidRDefault="00751686" w:rsidP="00720EDC">
            <w:pPr>
              <w:rPr>
                <w:b/>
                <w:bCs/>
                <w:szCs w:val="22"/>
              </w:rPr>
            </w:pPr>
            <w:r>
              <w:rPr>
                <w:b/>
                <w:bCs/>
                <w:szCs w:val="22"/>
              </w:rPr>
              <w:t>Διαταραχές του νευρικού συστήματος</w:t>
            </w:r>
          </w:p>
        </w:tc>
        <w:tc>
          <w:tcPr>
            <w:tcW w:w="2835" w:type="dxa"/>
          </w:tcPr>
          <w:p w14:paraId="02D2206C" w14:textId="77777777" w:rsidR="00751686" w:rsidRDefault="00751686" w:rsidP="00720EDC">
            <w:pPr>
              <w:rPr>
                <w:szCs w:val="22"/>
              </w:rPr>
            </w:pPr>
            <w:r>
              <w:rPr>
                <w:szCs w:val="22"/>
              </w:rPr>
              <w:t>Περιφερική νευροπάθεια</w:t>
            </w:r>
          </w:p>
        </w:tc>
        <w:tc>
          <w:tcPr>
            <w:tcW w:w="1559" w:type="dxa"/>
            <w:vMerge w:val="restart"/>
          </w:tcPr>
          <w:p w14:paraId="5232797E" w14:textId="77777777" w:rsidR="00751686" w:rsidRDefault="00751686" w:rsidP="00720EDC">
            <w:pPr>
              <w:rPr>
                <w:szCs w:val="22"/>
              </w:rPr>
            </w:pPr>
            <w:r>
              <w:rPr>
                <w:szCs w:val="22"/>
              </w:rPr>
              <w:t>Πολύ συχνές</w:t>
            </w:r>
          </w:p>
        </w:tc>
        <w:tc>
          <w:tcPr>
            <w:tcW w:w="1134" w:type="dxa"/>
          </w:tcPr>
          <w:p w14:paraId="756BC1B2" w14:textId="77777777" w:rsidR="00751686" w:rsidRDefault="00751686" w:rsidP="00720EDC">
            <w:pPr>
              <w:rPr>
                <w:szCs w:val="22"/>
              </w:rPr>
            </w:pPr>
            <w:r>
              <w:rPr>
                <w:szCs w:val="22"/>
              </w:rPr>
              <w:t>31</w:t>
            </w:r>
          </w:p>
        </w:tc>
        <w:tc>
          <w:tcPr>
            <w:tcW w:w="1133" w:type="dxa"/>
          </w:tcPr>
          <w:p w14:paraId="41F2C239" w14:textId="77777777" w:rsidR="00751686" w:rsidRDefault="00751686" w:rsidP="00720EDC">
            <w:pPr>
              <w:rPr>
                <w:szCs w:val="22"/>
              </w:rPr>
            </w:pPr>
            <w:r>
              <w:rPr>
                <w:szCs w:val="22"/>
              </w:rPr>
              <w:t>4</w:t>
            </w:r>
          </w:p>
        </w:tc>
      </w:tr>
      <w:tr w:rsidR="00751686" w:rsidRPr="00586AD9" w14:paraId="3EFC2427" w14:textId="77777777" w:rsidTr="00720EDC">
        <w:tc>
          <w:tcPr>
            <w:tcW w:w="2689" w:type="dxa"/>
            <w:vMerge/>
          </w:tcPr>
          <w:p w14:paraId="5F14A133" w14:textId="77777777" w:rsidR="00751686" w:rsidRDefault="00751686" w:rsidP="00720EDC">
            <w:pPr>
              <w:rPr>
                <w:b/>
                <w:bCs/>
                <w:szCs w:val="22"/>
              </w:rPr>
            </w:pPr>
          </w:p>
        </w:tc>
        <w:tc>
          <w:tcPr>
            <w:tcW w:w="2835" w:type="dxa"/>
          </w:tcPr>
          <w:p w14:paraId="35791225" w14:textId="77777777" w:rsidR="00751686" w:rsidRDefault="00751686" w:rsidP="00720EDC">
            <w:pPr>
              <w:rPr>
                <w:szCs w:val="22"/>
              </w:rPr>
            </w:pPr>
            <w:r>
              <w:rPr>
                <w:szCs w:val="22"/>
              </w:rPr>
              <w:t>Κεφαλαλγία</w:t>
            </w:r>
          </w:p>
        </w:tc>
        <w:tc>
          <w:tcPr>
            <w:tcW w:w="1559" w:type="dxa"/>
            <w:vMerge/>
          </w:tcPr>
          <w:p w14:paraId="00B9EF82" w14:textId="77777777" w:rsidR="00751686" w:rsidRDefault="00751686" w:rsidP="00720EDC">
            <w:pPr>
              <w:rPr>
                <w:szCs w:val="22"/>
              </w:rPr>
            </w:pPr>
          </w:p>
        </w:tc>
        <w:tc>
          <w:tcPr>
            <w:tcW w:w="1134" w:type="dxa"/>
          </w:tcPr>
          <w:p w14:paraId="78260E70" w14:textId="77777777" w:rsidR="00751686" w:rsidRDefault="00751686" w:rsidP="00720EDC">
            <w:pPr>
              <w:rPr>
                <w:szCs w:val="22"/>
              </w:rPr>
            </w:pPr>
            <w:r>
              <w:rPr>
                <w:szCs w:val="22"/>
              </w:rPr>
              <w:t>11</w:t>
            </w:r>
          </w:p>
        </w:tc>
        <w:tc>
          <w:tcPr>
            <w:tcW w:w="1133" w:type="dxa"/>
          </w:tcPr>
          <w:p w14:paraId="6704D214" w14:textId="77777777" w:rsidR="00751686" w:rsidRDefault="00751686" w:rsidP="00720EDC">
            <w:pPr>
              <w:rPr>
                <w:szCs w:val="22"/>
              </w:rPr>
            </w:pPr>
            <w:r>
              <w:rPr>
                <w:szCs w:val="22"/>
              </w:rPr>
              <w:t>&lt; 1</w:t>
            </w:r>
            <w:r w:rsidRPr="00183205">
              <w:rPr>
                <w:szCs w:val="22"/>
                <w:vertAlign w:val="superscript"/>
              </w:rPr>
              <w:t>#</w:t>
            </w:r>
          </w:p>
        </w:tc>
      </w:tr>
      <w:tr w:rsidR="00751686" w:rsidRPr="00586AD9" w14:paraId="2B24C7EB" w14:textId="77777777" w:rsidTr="00720EDC">
        <w:tc>
          <w:tcPr>
            <w:tcW w:w="2689" w:type="dxa"/>
            <w:vMerge/>
          </w:tcPr>
          <w:p w14:paraId="6A03D2AB" w14:textId="77777777" w:rsidR="00751686" w:rsidRDefault="00751686" w:rsidP="00720EDC">
            <w:pPr>
              <w:rPr>
                <w:b/>
                <w:bCs/>
                <w:szCs w:val="22"/>
              </w:rPr>
            </w:pPr>
          </w:p>
        </w:tc>
        <w:tc>
          <w:tcPr>
            <w:tcW w:w="2835" w:type="dxa"/>
          </w:tcPr>
          <w:p w14:paraId="2FB5D68B" w14:textId="77777777" w:rsidR="00751686" w:rsidRDefault="00751686" w:rsidP="00720EDC">
            <w:pPr>
              <w:rPr>
                <w:szCs w:val="22"/>
              </w:rPr>
            </w:pPr>
            <w:r w:rsidRPr="00DC4C9D">
              <w:rPr>
                <w:szCs w:val="22"/>
              </w:rPr>
              <w:t>Ζάλη</w:t>
            </w:r>
          </w:p>
        </w:tc>
        <w:tc>
          <w:tcPr>
            <w:tcW w:w="1559" w:type="dxa"/>
            <w:vMerge w:val="restart"/>
          </w:tcPr>
          <w:p w14:paraId="6DF465F7" w14:textId="77777777" w:rsidR="00751686" w:rsidRDefault="00751686" w:rsidP="00720EDC">
            <w:pPr>
              <w:rPr>
                <w:szCs w:val="22"/>
              </w:rPr>
            </w:pPr>
            <w:r>
              <w:rPr>
                <w:szCs w:val="22"/>
              </w:rPr>
              <w:t>Συχνές</w:t>
            </w:r>
          </w:p>
        </w:tc>
        <w:tc>
          <w:tcPr>
            <w:tcW w:w="1134" w:type="dxa"/>
          </w:tcPr>
          <w:p w14:paraId="53F89BE8" w14:textId="77777777" w:rsidR="00751686" w:rsidRDefault="00751686" w:rsidP="00720EDC">
            <w:pPr>
              <w:rPr>
                <w:szCs w:val="22"/>
              </w:rPr>
            </w:pPr>
            <w:r>
              <w:rPr>
                <w:szCs w:val="22"/>
              </w:rPr>
              <w:t>9</w:t>
            </w:r>
          </w:p>
        </w:tc>
        <w:tc>
          <w:tcPr>
            <w:tcW w:w="1133" w:type="dxa"/>
          </w:tcPr>
          <w:p w14:paraId="0381F1C5" w14:textId="77777777" w:rsidR="00751686" w:rsidRDefault="00751686" w:rsidP="00720EDC">
            <w:pPr>
              <w:rPr>
                <w:szCs w:val="22"/>
              </w:rPr>
            </w:pPr>
            <w:r>
              <w:rPr>
                <w:szCs w:val="22"/>
              </w:rPr>
              <w:t>&lt; 1</w:t>
            </w:r>
            <w:r w:rsidRPr="00183205">
              <w:rPr>
                <w:szCs w:val="22"/>
                <w:vertAlign w:val="superscript"/>
              </w:rPr>
              <w:t>#</w:t>
            </w:r>
          </w:p>
        </w:tc>
      </w:tr>
      <w:tr w:rsidR="00751686" w:rsidRPr="00586AD9" w14:paraId="7011132E" w14:textId="77777777" w:rsidTr="00720EDC">
        <w:tc>
          <w:tcPr>
            <w:tcW w:w="2689" w:type="dxa"/>
            <w:vMerge/>
          </w:tcPr>
          <w:p w14:paraId="3D16426F" w14:textId="77777777" w:rsidR="00751686" w:rsidRDefault="00751686" w:rsidP="00720EDC">
            <w:pPr>
              <w:rPr>
                <w:b/>
                <w:bCs/>
                <w:szCs w:val="22"/>
              </w:rPr>
            </w:pPr>
          </w:p>
        </w:tc>
        <w:tc>
          <w:tcPr>
            <w:tcW w:w="2835" w:type="dxa"/>
          </w:tcPr>
          <w:p w14:paraId="19FF81C8" w14:textId="77777777" w:rsidR="00751686" w:rsidRDefault="00751686" w:rsidP="00720EDC">
            <w:pPr>
              <w:rPr>
                <w:szCs w:val="22"/>
              </w:rPr>
            </w:pPr>
            <w:r>
              <w:rPr>
                <w:szCs w:val="22"/>
              </w:rPr>
              <w:t>Παραισθησία</w:t>
            </w:r>
          </w:p>
        </w:tc>
        <w:tc>
          <w:tcPr>
            <w:tcW w:w="1559" w:type="dxa"/>
            <w:vMerge/>
          </w:tcPr>
          <w:p w14:paraId="7A2286E2" w14:textId="77777777" w:rsidR="00751686" w:rsidRDefault="00751686" w:rsidP="00720EDC">
            <w:pPr>
              <w:rPr>
                <w:szCs w:val="22"/>
              </w:rPr>
            </w:pPr>
          </w:p>
        </w:tc>
        <w:tc>
          <w:tcPr>
            <w:tcW w:w="1134" w:type="dxa"/>
          </w:tcPr>
          <w:p w14:paraId="199D72E8" w14:textId="77777777" w:rsidR="00751686" w:rsidRDefault="00751686" w:rsidP="00720EDC">
            <w:pPr>
              <w:rPr>
                <w:szCs w:val="22"/>
              </w:rPr>
            </w:pPr>
            <w:r>
              <w:rPr>
                <w:szCs w:val="22"/>
              </w:rPr>
              <w:t>9</w:t>
            </w:r>
          </w:p>
        </w:tc>
        <w:tc>
          <w:tcPr>
            <w:tcW w:w="1133" w:type="dxa"/>
          </w:tcPr>
          <w:p w14:paraId="484DE9D9" w14:textId="08917882" w:rsidR="00751686" w:rsidRDefault="00751686" w:rsidP="00720EDC">
            <w:pPr>
              <w:rPr>
                <w:szCs w:val="22"/>
              </w:rPr>
            </w:pPr>
            <w:r>
              <w:rPr>
                <w:szCs w:val="22"/>
              </w:rPr>
              <w:t>&lt; 1</w:t>
            </w:r>
          </w:p>
        </w:tc>
      </w:tr>
      <w:tr w:rsidR="00751686" w:rsidRPr="00586AD9" w14:paraId="753C5B62" w14:textId="77777777" w:rsidTr="00720EDC">
        <w:tc>
          <w:tcPr>
            <w:tcW w:w="2689" w:type="dxa"/>
            <w:vMerge/>
          </w:tcPr>
          <w:p w14:paraId="5A19B462" w14:textId="77777777" w:rsidR="00751686" w:rsidRDefault="00751686" w:rsidP="00720EDC">
            <w:pPr>
              <w:rPr>
                <w:b/>
                <w:bCs/>
                <w:szCs w:val="22"/>
              </w:rPr>
            </w:pPr>
          </w:p>
        </w:tc>
        <w:tc>
          <w:tcPr>
            <w:tcW w:w="2835" w:type="dxa"/>
          </w:tcPr>
          <w:p w14:paraId="272A0A5D" w14:textId="77777777" w:rsidR="00751686" w:rsidRDefault="00751686" w:rsidP="00720EDC">
            <w:pPr>
              <w:rPr>
                <w:szCs w:val="22"/>
              </w:rPr>
            </w:pPr>
            <w:r>
              <w:rPr>
                <w:szCs w:val="22"/>
              </w:rPr>
              <w:t>Συγκοπή</w:t>
            </w:r>
          </w:p>
        </w:tc>
        <w:tc>
          <w:tcPr>
            <w:tcW w:w="1559" w:type="dxa"/>
            <w:vMerge/>
          </w:tcPr>
          <w:p w14:paraId="12DC67CE" w14:textId="77777777" w:rsidR="00751686" w:rsidRDefault="00751686" w:rsidP="00720EDC">
            <w:pPr>
              <w:rPr>
                <w:szCs w:val="22"/>
              </w:rPr>
            </w:pPr>
          </w:p>
        </w:tc>
        <w:tc>
          <w:tcPr>
            <w:tcW w:w="1134" w:type="dxa"/>
          </w:tcPr>
          <w:p w14:paraId="2C871165" w14:textId="77777777" w:rsidR="00751686" w:rsidRDefault="00751686" w:rsidP="00720EDC">
            <w:pPr>
              <w:rPr>
                <w:szCs w:val="22"/>
              </w:rPr>
            </w:pPr>
            <w:r>
              <w:rPr>
                <w:szCs w:val="22"/>
              </w:rPr>
              <w:t>3</w:t>
            </w:r>
          </w:p>
        </w:tc>
        <w:tc>
          <w:tcPr>
            <w:tcW w:w="1133" w:type="dxa"/>
          </w:tcPr>
          <w:p w14:paraId="54B31513" w14:textId="77777777" w:rsidR="00751686" w:rsidRDefault="00751686" w:rsidP="00720EDC">
            <w:pPr>
              <w:rPr>
                <w:szCs w:val="22"/>
              </w:rPr>
            </w:pPr>
            <w:r>
              <w:rPr>
                <w:szCs w:val="22"/>
              </w:rPr>
              <w:t>2</w:t>
            </w:r>
            <w:r w:rsidRPr="00183205">
              <w:rPr>
                <w:szCs w:val="22"/>
                <w:vertAlign w:val="superscript"/>
              </w:rPr>
              <w:t>#</w:t>
            </w:r>
          </w:p>
        </w:tc>
      </w:tr>
      <w:tr w:rsidR="00751686" w:rsidRPr="00586AD9" w14:paraId="16BF056E" w14:textId="77777777" w:rsidTr="00720EDC">
        <w:tc>
          <w:tcPr>
            <w:tcW w:w="2689" w:type="dxa"/>
          </w:tcPr>
          <w:p w14:paraId="278AA481" w14:textId="77777777" w:rsidR="00751686" w:rsidRDefault="00751686" w:rsidP="00720EDC">
            <w:pPr>
              <w:rPr>
                <w:b/>
                <w:bCs/>
                <w:szCs w:val="22"/>
              </w:rPr>
            </w:pPr>
            <w:r>
              <w:rPr>
                <w:b/>
                <w:bCs/>
                <w:szCs w:val="22"/>
              </w:rPr>
              <w:t>Καρδιακές διαταραχές</w:t>
            </w:r>
          </w:p>
        </w:tc>
        <w:tc>
          <w:tcPr>
            <w:tcW w:w="2835" w:type="dxa"/>
          </w:tcPr>
          <w:p w14:paraId="0CD5C3E8" w14:textId="77777777" w:rsidR="00751686" w:rsidRDefault="00751686" w:rsidP="00720EDC">
            <w:pPr>
              <w:rPr>
                <w:szCs w:val="22"/>
              </w:rPr>
            </w:pPr>
            <w:r>
              <w:rPr>
                <w:szCs w:val="22"/>
              </w:rPr>
              <w:t>Κολπική μαρμαρυγή</w:t>
            </w:r>
          </w:p>
        </w:tc>
        <w:tc>
          <w:tcPr>
            <w:tcW w:w="1559" w:type="dxa"/>
          </w:tcPr>
          <w:p w14:paraId="7FC942FD" w14:textId="77777777" w:rsidR="00751686" w:rsidRDefault="00751686" w:rsidP="00720EDC">
            <w:pPr>
              <w:rPr>
                <w:szCs w:val="22"/>
              </w:rPr>
            </w:pPr>
            <w:r>
              <w:rPr>
                <w:szCs w:val="22"/>
              </w:rPr>
              <w:t>Συχνές</w:t>
            </w:r>
          </w:p>
        </w:tc>
        <w:tc>
          <w:tcPr>
            <w:tcW w:w="1134" w:type="dxa"/>
          </w:tcPr>
          <w:p w14:paraId="671BEE73" w14:textId="77777777" w:rsidR="00751686" w:rsidRDefault="00751686" w:rsidP="00720EDC">
            <w:pPr>
              <w:rPr>
                <w:szCs w:val="22"/>
              </w:rPr>
            </w:pPr>
            <w:r>
              <w:rPr>
                <w:szCs w:val="22"/>
              </w:rPr>
              <w:t>4</w:t>
            </w:r>
          </w:p>
        </w:tc>
        <w:tc>
          <w:tcPr>
            <w:tcW w:w="1133" w:type="dxa"/>
          </w:tcPr>
          <w:p w14:paraId="3597AC70" w14:textId="77777777" w:rsidR="00751686" w:rsidRDefault="00751686" w:rsidP="00720EDC">
            <w:pPr>
              <w:rPr>
                <w:szCs w:val="22"/>
              </w:rPr>
            </w:pPr>
            <w:r>
              <w:rPr>
                <w:szCs w:val="22"/>
              </w:rPr>
              <w:t>1</w:t>
            </w:r>
          </w:p>
        </w:tc>
      </w:tr>
      <w:tr w:rsidR="00751686" w:rsidRPr="00586AD9" w14:paraId="0D463FB0" w14:textId="77777777" w:rsidTr="00720EDC">
        <w:tc>
          <w:tcPr>
            <w:tcW w:w="2689" w:type="dxa"/>
          </w:tcPr>
          <w:p w14:paraId="393FFE0A" w14:textId="77777777" w:rsidR="00751686" w:rsidRDefault="00751686" w:rsidP="00720EDC">
            <w:pPr>
              <w:rPr>
                <w:b/>
                <w:bCs/>
                <w:szCs w:val="22"/>
              </w:rPr>
            </w:pPr>
            <w:r>
              <w:rPr>
                <w:b/>
                <w:bCs/>
                <w:szCs w:val="22"/>
              </w:rPr>
              <w:t>Αγγειακές διαταραχές</w:t>
            </w:r>
          </w:p>
        </w:tc>
        <w:tc>
          <w:tcPr>
            <w:tcW w:w="2835" w:type="dxa"/>
          </w:tcPr>
          <w:p w14:paraId="67019E7F" w14:textId="77777777" w:rsidR="00751686" w:rsidRDefault="00751686" w:rsidP="00720EDC">
            <w:pPr>
              <w:rPr>
                <w:szCs w:val="22"/>
              </w:rPr>
            </w:pPr>
            <w:r>
              <w:rPr>
                <w:szCs w:val="22"/>
              </w:rPr>
              <w:t>Υπέρταση</w:t>
            </w:r>
            <w:r w:rsidRPr="00520BC7">
              <w:rPr>
                <w:szCs w:val="22"/>
                <w:vertAlign w:val="superscript"/>
              </w:rPr>
              <w:t>a</w:t>
            </w:r>
          </w:p>
        </w:tc>
        <w:tc>
          <w:tcPr>
            <w:tcW w:w="1559" w:type="dxa"/>
          </w:tcPr>
          <w:p w14:paraId="442A584F" w14:textId="77777777" w:rsidR="00751686" w:rsidRDefault="00751686" w:rsidP="00720EDC">
            <w:pPr>
              <w:rPr>
                <w:szCs w:val="22"/>
              </w:rPr>
            </w:pPr>
            <w:r>
              <w:rPr>
                <w:szCs w:val="22"/>
              </w:rPr>
              <w:t>Συχνές</w:t>
            </w:r>
          </w:p>
        </w:tc>
        <w:tc>
          <w:tcPr>
            <w:tcW w:w="1134" w:type="dxa"/>
          </w:tcPr>
          <w:p w14:paraId="278AB74D" w14:textId="77777777" w:rsidR="00751686" w:rsidRDefault="00751686" w:rsidP="00720EDC">
            <w:pPr>
              <w:rPr>
                <w:szCs w:val="22"/>
              </w:rPr>
            </w:pPr>
            <w:r>
              <w:rPr>
                <w:szCs w:val="22"/>
              </w:rPr>
              <w:t>9</w:t>
            </w:r>
          </w:p>
        </w:tc>
        <w:tc>
          <w:tcPr>
            <w:tcW w:w="1133" w:type="dxa"/>
          </w:tcPr>
          <w:p w14:paraId="0FA6CE55" w14:textId="77777777" w:rsidR="00751686" w:rsidRDefault="00751686" w:rsidP="00720EDC">
            <w:pPr>
              <w:rPr>
                <w:szCs w:val="22"/>
              </w:rPr>
            </w:pPr>
            <w:r>
              <w:rPr>
                <w:szCs w:val="22"/>
              </w:rPr>
              <w:t>4</w:t>
            </w:r>
          </w:p>
        </w:tc>
      </w:tr>
      <w:tr w:rsidR="00751686" w:rsidRPr="00586AD9" w14:paraId="57EA0976" w14:textId="77777777" w:rsidTr="00720EDC">
        <w:tc>
          <w:tcPr>
            <w:tcW w:w="2689" w:type="dxa"/>
            <w:vMerge w:val="restart"/>
          </w:tcPr>
          <w:p w14:paraId="5B060E3D" w14:textId="77777777" w:rsidR="00751686" w:rsidRDefault="00751686" w:rsidP="00720EDC">
            <w:pPr>
              <w:rPr>
                <w:b/>
                <w:bCs/>
                <w:szCs w:val="22"/>
              </w:rPr>
            </w:pPr>
            <w:r>
              <w:rPr>
                <w:b/>
                <w:bCs/>
                <w:szCs w:val="22"/>
              </w:rPr>
              <w:t>Αναπνευστικές, θωρακικές διαταραχές και διαταραχές του μεσοθωρακίου</w:t>
            </w:r>
          </w:p>
        </w:tc>
        <w:tc>
          <w:tcPr>
            <w:tcW w:w="2835" w:type="dxa"/>
          </w:tcPr>
          <w:p w14:paraId="125D290F" w14:textId="77777777" w:rsidR="00751686" w:rsidRDefault="00751686" w:rsidP="00720EDC">
            <w:pPr>
              <w:rPr>
                <w:szCs w:val="22"/>
              </w:rPr>
            </w:pPr>
            <w:r>
              <w:rPr>
                <w:szCs w:val="22"/>
              </w:rPr>
              <w:t>Βήχας</w:t>
            </w:r>
            <w:r w:rsidRPr="00520BC7">
              <w:rPr>
                <w:szCs w:val="22"/>
                <w:vertAlign w:val="superscript"/>
              </w:rPr>
              <w:t>a</w:t>
            </w:r>
          </w:p>
        </w:tc>
        <w:tc>
          <w:tcPr>
            <w:tcW w:w="1559" w:type="dxa"/>
            <w:vMerge w:val="restart"/>
          </w:tcPr>
          <w:p w14:paraId="1AFCD155" w14:textId="77777777" w:rsidR="00751686" w:rsidRDefault="00751686" w:rsidP="00720EDC">
            <w:pPr>
              <w:rPr>
                <w:szCs w:val="22"/>
              </w:rPr>
            </w:pPr>
            <w:r>
              <w:rPr>
                <w:szCs w:val="22"/>
              </w:rPr>
              <w:t>Πολύ συχνές</w:t>
            </w:r>
          </w:p>
        </w:tc>
        <w:tc>
          <w:tcPr>
            <w:tcW w:w="1134" w:type="dxa"/>
          </w:tcPr>
          <w:p w14:paraId="6FF77C26" w14:textId="77777777" w:rsidR="00751686" w:rsidRPr="00183205" w:rsidRDefault="00751686" w:rsidP="00720EDC">
            <w:pPr>
              <w:rPr>
                <w:szCs w:val="22"/>
              </w:rPr>
            </w:pPr>
            <w:r>
              <w:rPr>
                <w:szCs w:val="22"/>
              </w:rPr>
              <w:t>22</w:t>
            </w:r>
          </w:p>
        </w:tc>
        <w:tc>
          <w:tcPr>
            <w:tcW w:w="1133" w:type="dxa"/>
          </w:tcPr>
          <w:p w14:paraId="0462A895" w14:textId="77777777" w:rsidR="00751686" w:rsidRDefault="00751686" w:rsidP="00720EDC">
            <w:pPr>
              <w:rPr>
                <w:szCs w:val="22"/>
              </w:rPr>
            </w:pPr>
            <w:r>
              <w:rPr>
                <w:szCs w:val="22"/>
              </w:rPr>
              <w:t>&lt; 1</w:t>
            </w:r>
            <w:r w:rsidRPr="00183205">
              <w:rPr>
                <w:szCs w:val="22"/>
                <w:vertAlign w:val="superscript"/>
              </w:rPr>
              <w:t>#</w:t>
            </w:r>
          </w:p>
        </w:tc>
      </w:tr>
      <w:tr w:rsidR="00751686" w:rsidRPr="00586AD9" w14:paraId="24B06A04" w14:textId="77777777" w:rsidTr="00720EDC">
        <w:tc>
          <w:tcPr>
            <w:tcW w:w="2689" w:type="dxa"/>
            <w:vMerge/>
          </w:tcPr>
          <w:p w14:paraId="4879C996" w14:textId="77777777" w:rsidR="00751686" w:rsidRDefault="00751686" w:rsidP="00720EDC">
            <w:pPr>
              <w:rPr>
                <w:b/>
                <w:bCs/>
                <w:szCs w:val="22"/>
              </w:rPr>
            </w:pPr>
          </w:p>
        </w:tc>
        <w:tc>
          <w:tcPr>
            <w:tcW w:w="2835" w:type="dxa"/>
          </w:tcPr>
          <w:p w14:paraId="0337518B" w14:textId="77777777" w:rsidR="00751686" w:rsidRDefault="00751686" w:rsidP="00720EDC">
            <w:pPr>
              <w:rPr>
                <w:szCs w:val="22"/>
              </w:rPr>
            </w:pPr>
            <w:r>
              <w:rPr>
                <w:szCs w:val="22"/>
              </w:rPr>
              <w:t>Δύσπνοια</w:t>
            </w:r>
            <w:r w:rsidRPr="00520BC7">
              <w:rPr>
                <w:szCs w:val="22"/>
                <w:vertAlign w:val="superscript"/>
              </w:rPr>
              <w:t>a</w:t>
            </w:r>
          </w:p>
        </w:tc>
        <w:tc>
          <w:tcPr>
            <w:tcW w:w="1559" w:type="dxa"/>
            <w:vMerge/>
          </w:tcPr>
          <w:p w14:paraId="7C3FF0FF" w14:textId="77777777" w:rsidR="00751686" w:rsidRDefault="00751686" w:rsidP="00720EDC">
            <w:pPr>
              <w:rPr>
                <w:szCs w:val="22"/>
              </w:rPr>
            </w:pPr>
          </w:p>
        </w:tc>
        <w:tc>
          <w:tcPr>
            <w:tcW w:w="1134" w:type="dxa"/>
          </w:tcPr>
          <w:p w14:paraId="3C0D6CFC" w14:textId="77777777" w:rsidR="00751686" w:rsidRPr="00183205" w:rsidRDefault="00751686" w:rsidP="00720EDC">
            <w:pPr>
              <w:rPr>
                <w:szCs w:val="22"/>
              </w:rPr>
            </w:pPr>
            <w:r>
              <w:rPr>
                <w:szCs w:val="22"/>
              </w:rPr>
              <w:t>18</w:t>
            </w:r>
          </w:p>
        </w:tc>
        <w:tc>
          <w:tcPr>
            <w:tcW w:w="1133" w:type="dxa"/>
          </w:tcPr>
          <w:p w14:paraId="6A1AE42C" w14:textId="77777777" w:rsidR="00751686" w:rsidRPr="00183205" w:rsidRDefault="00751686" w:rsidP="00720EDC">
            <w:pPr>
              <w:rPr>
                <w:szCs w:val="22"/>
              </w:rPr>
            </w:pPr>
            <w:r>
              <w:rPr>
                <w:szCs w:val="22"/>
              </w:rPr>
              <w:t>2</w:t>
            </w:r>
          </w:p>
        </w:tc>
      </w:tr>
      <w:tr w:rsidR="00751686" w:rsidRPr="00586AD9" w14:paraId="1C909446" w14:textId="77777777" w:rsidTr="00720EDC">
        <w:tc>
          <w:tcPr>
            <w:tcW w:w="2689" w:type="dxa"/>
            <w:vMerge/>
          </w:tcPr>
          <w:p w14:paraId="1EDFE2DD" w14:textId="77777777" w:rsidR="00751686" w:rsidRDefault="00751686" w:rsidP="00720EDC">
            <w:pPr>
              <w:rPr>
                <w:b/>
                <w:bCs/>
                <w:szCs w:val="22"/>
              </w:rPr>
            </w:pPr>
          </w:p>
        </w:tc>
        <w:tc>
          <w:tcPr>
            <w:tcW w:w="2835" w:type="dxa"/>
          </w:tcPr>
          <w:p w14:paraId="0E0EEFBC" w14:textId="77777777" w:rsidR="00751686" w:rsidRDefault="00751686" w:rsidP="00720EDC">
            <w:pPr>
              <w:rPr>
                <w:szCs w:val="22"/>
              </w:rPr>
            </w:pPr>
            <w:r>
              <w:rPr>
                <w:szCs w:val="22"/>
              </w:rPr>
              <w:t>Πνευμονικό οίδημα</w:t>
            </w:r>
            <w:r w:rsidRPr="00520BC7">
              <w:rPr>
                <w:szCs w:val="22"/>
                <w:vertAlign w:val="superscript"/>
              </w:rPr>
              <w:t>a</w:t>
            </w:r>
          </w:p>
        </w:tc>
        <w:tc>
          <w:tcPr>
            <w:tcW w:w="1559" w:type="dxa"/>
          </w:tcPr>
          <w:p w14:paraId="6E0FC2A8" w14:textId="77777777" w:rsidR="00751686" w:rsidRDefault="00751686" w:rsidP="00720EDC">
            <w:pPr>
              <w:rPr>
                <w:szCs w:val="22"/>
              </w:rPr>
            </w:pPr>
            <w:r>
              <w:rPr>
                <w:szCs w:val="22"/>
              </w:rPr>
              <w:t>Συχνές</w:t>
            </w:r>
          </w:p>
        </w:tc>
        <w:tc>
          <w:tcPr>
            <w:tcW w:w="1134" w:type="dxa"/>
          </w:tcPr>
          <w:p w14:paraId="6DAB8C2F" w14:textId="77777777" w:rsidR="00751686" w:rsidRDefault="00751686" w:rsidP="00720EDC">
            <w:pPr>
              <w:rPr>
                <w:szCs w:val="22"/>
              </w:rPr>
            </w:pPr>
            <w:r>
              <w:rPr>
                <w:szCs w:val="22"/>
              </w:rPr>
              <w:t>1</w:t>
            </w:r>
          </w:p>
        </w:tc>
        <w:tc>
          <w:tcPr>
            <w:tcW w:w="1133" w:type="dxa"/>
          </w:tcPr>
          <w:p w14:paraId="692DC94E" w14:textId="77777777" w:rsidR="00751686" w:rsidRDefault="00751686" w:rsidP="00720EDC">
            <w:pPr>
              <w:rPr>
                <w:szCs w:val="22"/>
              </w:rPr>
            </w:pPr>
            <w:r>
              <w:rPr>
                <w:szCs w:val="22"/>
              </w:rPr>
              <w:t>&lt; 1</w:t>
            </w:r>
          </w:p>
        </w:tc>
      </w:tr>
      <w:tr w:rsidR="00751686" w:rsidRPr="00586AD9" w14:paraId="4BBC583C" w14:textId="77777777" w:rsidTr="00720EDC">
        <w:tc>
          <w:tcPr>
            <w:tcW w:w="2689" w:type="dxa"/>
            <w:vMerge w:val="restart"/>
          </w:tcPr>
          <w:p w14:paraId="7194FA39" w14:textId="77777777" w:rsidR="00751686" w:rsidRDefault="00751686" w:rsidP="00720EDC">
            <w:pPr>
              <w:rPr>
                <w:b/>
                <w:bCs/>
                <w:szCs w:val="22"/>
              </w:rPr>
            </w:pPr>
            <w:r>
              <w:rPr>
                <w:b/>
                <w:bCs/>
                <w:szCs w:val="22"/>
              </w:rPr>
              <w:t>Γαστρεντερικές διαταραχές</w:t>
            </w:r>
          </w:p>
        </w:tc>
        <w:tc>
          <w:tcPr>
            <w:tcW w:w="2835" w:type="dxa"/>
          </w:tcPr>
          <w:p w14:paraId="7B5050C5" w14:textId="77777777" w:rsidR="00751686" w:rsidRDefault="00751686" w:rsidP="00720EDC">
            <w:pPr>
              <w:rPr>
                <w:szCs w:val="22"/>
              </w:rPr>
            </w:pPr>
            <w:r>
              <w:rPr>
                <w:szCs w:val="22"/>
              </w:rPr>
              <w:t>Διάρροια</w:t>
            </w:r>
          </w:p>
        </w:tc>
        <w:tc>
          <w:tcPr>
            <w:tcW w:w="1559" w:type="dxa"/>
            <w:vMerge w:val="restart"/>
          </w:tcPr>
          <w:p w14:paraId="53377D57" w14:textId="77777777" w:rsidR="00751686" w:rsidRDefault="00751686" w:rsidP="00720EDC">
            <w:pPr>
              <w:rPr>
                <w:szCs w:val="22"/>
              </w:rPr>
            </w:pPr>
            <w:r>
              <w:rPr>
                <w:szCs w:val="22"/>
              </w:rPr>
              <w:t>Πολύ συχνές</w:t>
            </w:r>
          </w:p>
        </w:tc>
        <w:tc>
          <w:tcPr>
            <w:tcW w:w="1134" w:type="dxa"/>
          </w:tcPr>
          <w:p w14:paraId="12D0627A" w14:textId="77777777" w:rsidR="00751686" w:rsidRDefault="00751686" w:rsidP="00720EDC">
            <w:pPr>
              <w:rPr>
                <w:szCs w:val="22"/>
              </w:rPr>
            </w:pPr>
            <w:r>
              <w:rPr>
                <w:szCs w:val="22"/>
              </w:rPr>
              <w:t>33</w:t>
            </w:r>
          </w:p>
        </w:tc>
        <w:tc>
          <w:tcPr>
            <w:tcW w:w="1133" w:type="dxa"/>
          </w:tcPr>
          <w:p w14:paraId="5F5E9D10" w14:textId="77777777" w:rsidR="00751686" w:rsidRDefault="00751686" w:rsidP="00720EDC">
            <w:pPr>
              <w:rPr>
                <w:szCs w:val="22"/>
              </w:rPr>
            </w:pPr>
            <w:r>
              <w:rPr>
                <w:szCs w:val="22"/>
              </w:rPr>
              <w:t>5</w:t>
            </w:r>
          </w:p>
        </w:tc>
      </w:tr>
      <w:tr w:rsidR="00751686" w:rsidRPr="00586AD9" w14:paraId="5FDCF0AE" w14:textId="77777777" w:rsidTr="00720EDC">
        <w:tc>
          <w:tcPr>
            <w:tcW w:w="2689" w:type="dxa"/>
            <w:vMerge/>
          </w:tcPr>
          <w:p w14:paraId="1391E571" w14:textId="77777777" w:rsidR="00751686" w:rsidRDefault="00751686" w:rsidP="00720EDC">
            <w:pPr>
              <w:rPr>
                <w:b/>
                <w:bCs/>
                <w:szCs w:val="22"/>
              </w:rPr>
            </w:pPr>
          </w:p>
        </w:tc>
        <w:tc>
          <w:tcPr>
            <w:tcW w:w="2835" w:type="dxa"/>
          </w:tcPr>
          <w:p w14:paraId="5F1BEC40" w14:textId="77777777" w:rsidR="00751686" w:rsidRDefault="00751686" w:rsidP="00720EDC">
            <w:pPr>
              <w:rPr>
                <w:szCs w:val="22"/>
              </w:rPr>
            </w:pPr>
            <w:r>
              <w:rPr>
                <w:szCs w:val="22"/>
              </w:rPr>
              <w:t>Δυσκοιλιότητα</w:t>
            </w:r>
          </w:p>
        </w:tc>
        <w:tc>
          <w:tcPr>
            <w:tcW w:w="1559" w:type="dxa"/>
            <w:vMerge/>
          </w:tcPr>
          <w:p w14:paraId="4D434909" w14:textId="77777777" w:rsidR="00751686" w:rsidRDefault="00751686" w:rsidP="00720EDC">
            <w:pPr>
              <w:rPr>
                <w:szCs w:val="22"/>
              </w:rPr>
            </w:pPr>
          </w:p>
        </w:tc>
        <w:tc>
          <w:tcPr>
            <w:tcW w:w="1134" w:type="dxa"/>
          </w:tcPr>
          <w:p w14:paraId="2955CCCA" w14:textId="77777777" w:rsidR="00751686" w:rsidRDefault="00751686" w:rsidP="00720EDC">
            <w:pPr>
              <w:rPr>
                <w:szCs w:val="22"/>
              </w:rPr>
            </w:pPr>
            <w:r>
              <w:rPr>
                <w:szCs w:val="22"/>
              </w:rPr>
              <w:t>28</w:t>
            </w:r>
          </w:p>
        </w:tc>
        <w:tc>
          <w:tcPr>
            <w:tcW w:w="1133" w:type="dxa"/>
          </w:tcPr>
          <w:p w14:paraId="5B9E3826" w14:textId="77777777" w:rsidR="00751686" w:rsidRDefault="00751686" w:rsidP="00720EDC">
            <w:pPr>
              <w:rPr>
                <w:szCs w:val="22"/>
              </w:rPr>
            </w:pPr>
            <w:r>
              <w:rPr>
                <w:szCs w:val="22"/>
              </w:rPr>
              <w:t>1</w:t>
            </w:r>
          </w:p>
        </w:tc>
      </w:tr>
      <w:tr w:rsidR="00751686" w:rsidRPr="00586AD9" w14:paraId="6A2EEE3B" w14:textId="77777777" w:rsidTr="00720EDC">
        <w:tc>
          <w:tcPr>
            <w:tcW w:w="2689" w:type="dxa"/>
            <w:vMerge/>
          </w:tcPr>
          <w:p w14:paraId="3A0A2C1C" w14:textId="77777777" w:rsidR="00751686" w:rsidRDefault="00751686" w:rsidP="00720EDC">
            <w:pPr>
              <w:rPr>
                <w:b/>
                <w:bCs/>
                <w:szCs w:val="22"/>
              </w:rPr>
            </w:pPr>
          </w:p>
        </w:tc>
        <w:tc>
          <w:tcPr>
            <w:tcW w:w="2835" w:type="dxa"/>
          </w:tcPr>
          <w:p w14:paraId="334B1367" w14:textId="77777777" w:rsidR="00751686" w:rsidRDefault="00751686" w:rsidP="00720EDC">
            <w:pPr>
              <w:rPr>
                <w:szCs w:val="22"/>
              </w:rPr>
            </w:pPr>
            <w:r>
              <w:rPr>
                <w:szCs w:val="22"/>
              </w:rPr>
              <w:t>Ναυτία</w:t>
            </w:r>
          </w:p>
        </w:tc>
        <w:tc>
          <w:tcPr>
            <w:tcW w:w="1559" w:type="dxa"/>
            <w:vMerge/>
          </w:tcPr>
          <w:p w14:paraId="6234191A" w14:textId="77777777" w:rsidR="00751686" w:rsidRDefault="00751686" w:rsidP="00720EDC">
            <w:pPr>
              <w:rPr>
                <w:szCs w:val="22"/>
              </w:rPr>
            </w:pPr>
          </w:p>
        </w:tc>
        <w:tc>
          <w:tcPr>
            <w:tcW w:w="1134" w:type="dxa"/>
          </w:tcPr>
          <w:p w14:paraId="03B3ED9D" w14:textId="77777777" w:rsidR="00751686" w:rsidRDefault="00751686" w:rsidP="00720EDC">
            <w:pPr>
              <w:rPr>
                <w:szCs w:val="22"/>
              </w:rPr>
            </w:pPr>
            <w:r>
              <w:rPr>
                <w:szCs w:val="22"/>
              </w:rPr>
              <w:t>22</w:t>
            </w:r>
          </w:p>
        </w:tc>
        <w:tc>
          <w:tcPr>
            <w:tcW w:w="1133" w:type="dxa"/>
          </w:tcPr>
          <w:p w14:paraId="28AF5A7B" w14:textId="77777777" w:rsidR="00751686" w:rsidRDefault="00751686" w:rsidP="00720EDC">
            <w:pPr>
              <w:rPr>
                <w:szCs w:val="22"/>
              </w:rPr>
            </w:pPr>
            <w:r>
              <w:rPr>
                <w:szCs w:val="22"/>
              </w:rPr>
              <w:t>1</w:t>
            </w:r>
            <w:r w:rsidRPr="00183205">
              <w:rPr>
                <w:szCs w:val="22"/>
                <w:vertAlign w:val="superscript"/>
              </w:rPr>
              <w:t>#</w:t>
            </w:r>
          </w:p>
        </w:tc>
      </w:tr>
      <w:tr w:rsidR="00751686" w:rsidRPr="00586AD9" w14:paraId="4C494600" w14:textId="77777777" w:rsidTr="00720EDC">
        <w:tc>
          <w:tcPr>
            <w:tcW w:w="2689" w:type="dxa"/>
            <w:vMerge/>
          </w:tcPr>
          <w:p w14:paraId="25764D90" w14:textId="77777777" w:rsidR="00751686" w:rsidRDefault="00751686" w:rsidP="00720EDC">
            <w:pPr>
              <w:rPr>
                <w:b/>
                <w:bCs/>
                <w:szCs w:val="22"/>
              </w:rPr>
            </w:pPr>
          </w:p>
        </w:tc>
        <w:tc>
          <w:tcPr>
            <w:tcW w:w="2835" w:type="dxa"/>
          </w:tcPr>
          <w:p w14:paraId="468A5804" w14:textId="77777777" w:rsidR="00751686" w:rsidRDefault="00751686" w:rsidP="00720EDC">
            <w:pPr>
              <w:rPr>
                <w:szCs w:val="22"/>
              </w:rPr>
            </w:pPr>
            <w:r>
              <w:rPr>
                <w:szCs w:val="22"/>
              </w:rPr>
              <w:t>Κοιλιακό άλγος</w:t>
            </w:r>
            <w:r w:rsidRPr="00010441">
              <w:rPr>
                <w:szCs w:val="22"/>
                <w:vertAlign w:val="superscript"/>
              </w:rPr>
              <w:t>a</w:t>
            </w:r>
          </w:p>
        </w:tc>
        <w:tc>
          <w:tcPr>
            <w:tcW w:w="1559" w:type="dxa"/>
            <w:vMerge/>
          </w:tcPr>
          <w:p w14:paraId="445F6EF7" w14:textId="77777777" w:rsidR="00751686" w:rsidRDefault="00751686" w:rsidP="00720EDC">
            <w:pPr>
              <w:rPr>
                <w:szCs w:val="22"/>
              </w:rPr>
            </w:pPr>
          </w:p>
        </w:tc>
        <w:tc>
          <w:tcPr>
            <w:tcW w:w="1134" w:type="dxa"/>
          </w:tcPr>
          <w:p w14:paraId="1C30C795" w14:textId="77777777" w:rsidR="00751686" w:rsidRDefault="00751686" w:rsidP="00720EDC">
            <w:pPr>
              <w:rPr>
                <w:szCs w:val="22"/>
              </w:rPr>
            </w:pPr>
            <w:r>
              <w:rPr>
                <w:szCs w:val="22"/>
              </w:rPr>
              <w:t>14</w:t>
            </w:r>
          </w:p>
        </w:tc>
        <w:tc>
          <w:tcPr>
            <w:tcW w:w="1133" w:type="dxa"/>
          </w:tcPr>
          <w:p w14:paraId="16656E68" w14:textId="77777777" w:rsidR="00751686" w:rsidRDefault="00751686" w:rsidP="00720EDC">
            <w:pPr>
              <w:rPr>
                <w:szCs w:val="22"/>
              </w:rPr>
            </w:pPr>
            <w:r>
              <w:rPr>
                <w:szCs w:val="22"/>
              </w:rPr>
              <w:t>1</w:t>
            </w:r>
          </w:p>
        </w:tc>
      </w:tr>
      <w:tr w:rsidR="00751686" w:rsidRPr="00586AD9" w14:paraId="5CF84389" w14:textId="77777777" w:rsidTr="00720EDC">
        <w:tc>
          <w:tcPr>
            <w:tcW w:w="2689" w:type="dxa"/>
            <w:vMerge/>
          </w:tcPr>
          <w:p w14:paraId="320F4D03" w14:textId="77777777" w:rsidR="00751686" w:rsidRDefault="00751686" w:rsidP="00720EDC">
            <w:pPr>
              <w:rPr>
                <w:b/>
                <w:bCs/>
                <w:szCs w:val="22"/>
              </w:rPr>
            </w:pPr>
          </w:p>
        </w:tc>
        <w:tc>
          <w:tcPr>
            <w:tcW w:w="2835" w:type="dxa"/>
          </w:tcPr>
          <w:p w14:paraId="100A2BDB" w14:textId="77777777" w:rsidR="00751686" w:rsidRDefault="00751686" w:rsidP="00720EDC">
            <w:pPr>
              <w:rPr>
                <w:szCs w:val="22"/>
              </w:rPr>
            </w:pPr>
            <w:r>
              <w:rPr>
                <w:szCs w:val="22"/>
              </w:rPr>
              <w:t>Έμετος</w:t>
            </w:r>
          </w:p>
        </w:tc>
        <w:tc>
          <w:tcPr>
            <w:tcW w:w="1559" w:type="dxa"/>
            <w:vMerge/>
          </w:tcPr>
          <w:p w14:paraId="71413A23" w14:textId="77777777" w:rsidR="00751686" w:rsidRDefault="00751686" w:rsidP="00720EDC">
            <w:pPr>
              <w:rPr>
                <w:szCs w:val="22"/>
              </w:rPr>
            </w:pPr>
          </w:p>
        </w:tc>
        <w:tc>
          <w:tcPr>
            <w:tcW w:w="1134" w:type="dxa"/>
          </w:tcPr>
          <w:p w14:paraId="6E6038CA" w14:textId="77777777" w:rsidR="00751686" w:rsidRDefault="00751686" w:rsidP="00720EDC">
            <w:pPr>
              <w:rPr>
                <w:szCs w:val="22"/>
              </w:rPr>
            </w:pPr>
            <w:r>
              <w:rPr>
                <w:szCs w:val="22"/>
              </w:rPr>
              <w:t>13</w:t>
            </w:r>
          </w:p>
        </w:tc>
        <w:tc>
          <w:tcPr>
            <w:tcW w:w="1133" w:type="dxa"/>
          </w:tcPr>
          <w:p w14:paraId="7C6F82C2" w14:textId="77777777" w:rsidR="00751686" w:rsidRDefault="00751686" w:rsidP="00720EDC">
            <w:pPr>
              <w:rPr>
                <w:szCs w:val="22"/>
              </w:rPr>
            </w:pPr>
            <w:r>
              <w:rPr>
                <w:szCs w:val="22"/>
              </w:rPr>
              <w:t>1</w:t>
            </w:r>
            <w:r w:rsidRPr="00183205">
              <w:rPr>
                <w:szCs w:val="22"/>
                <w:vertAlign w:val="superscript"/>
              </w:rPr>
              <w:t>#</w:t>
            </w:r>
          </w:p>
        </w:tc>
      </w:tr>
      <w:tr w:rsidR="00751686" w:rsidRPr="00586AD9" w14:paraId="1D48954E" w14:textId="77777777" w:rsidTr="00720EDC">
        <w:tc>
          <w:tcPr>
            <w:tcW w:w="2689" w:type="dxa"/>
            <w:vMerge/>
          </w:tcPr>
          <w:p w14:paraId="3B43D0BC" w14:textId="77777777" w:rsidR="00751686" w:rsidRDefault="00751686" w:rsidP="00720EDC">
            <w:pPr>
              <w:rPr>
                <w:b/>
                <w:bCs/>
                <w:szCs w:val="22"/>
              </w:rPr>
            </w:pPr>
          </w:p>
        </w:tc>
        <w:tc>
          <w:tcPr>
            <w:tcW w:w="2835" w:type="dxa"/>
          </w:tcPr>
          <w:p w14:paraId="33ABA0B4" w14:textId="77777777" w:rsidR="00751686" w:rsidRDefault="00751686" w:rsidP="00720EDC">
            <w:pPr>
              <w:rPr>
                <w:szCs w:val="22"/>
              </w:rPr>
            </w:pPr>
            <w:r>
              <w:rPr>
                <w:szCs w:val="22"/>
              </w:rPr>
              <w:t>Παγκρεατίτιδα</w:t>
            </w:r>
            <w:r w:rsidRPr="00010441">
              <w:rPr>
                <w:szCs w:val="22"/>
                <w:vertAlign w:val="superscript"/>
              </w:rPr>
              <w:t>a</w:t>
            </w:r>
          </w:p>
        </w:tc>
        <w:tc>
          <w:tcPr>
            <w:tcW w:w="1559" w:type="dxa"/>
          </w:tcPr>
          <w:p w14:paraId="5A40DC27" w14:textId="77777777" w:rsidR="00751686" w:rsidRDefault="00751686" w:rsidP="00720EDC">
            <w:pPr>
              <w:rPr>
                <w:szCs w:val="22"/>
              </w:rPr>
            </w:pPr>
            <w:r>
              <w:rPr>
                <w:szCs w:val="22"/>
              </w:rPr>
              <w:t>Συχνές</w:t>
            </w:r>
          </w:p>
        </w:tc>
        <w:tc>
          <w:tcPr>
            <w:tcW w:w="1134" w:type="dxa"/>
          </w:tcPr>
          <w:p w14:paraId="054A97F1" w14:textId="77777777" w:rsidR="00751686" w:rsidRDefault="00751686" w:rsidP="00720EDC">
            <w:pPr>
              <w:rPr>
                <w:szCs w:val="22"/>
              </w:rPr>
            </w:pPr>
            <w:r>
              <w:rPr>
                <w:szCs w:val="22"/>
              </w:rPr>
              <w:t>1</w:t>
            </w:r>
          </w:p>
        </w:tc>
        <w:tc>
          <w:tcPr>
            <w:tcW w:w="1133" w:type="dxa"/>
          </w:tcPr>
          <w:p w14:paraId="19B3AEE0" w14:textId="77777777" w:rsidR="00751686" w:rsidRDefault="00751686" w:rsidP="00720EDC">
            <w:pPr>
              <w:rPr>
                <w:szCs w:val="22"/>
              </w:rPr>
            </w:pPr>
            <w:r>
              <w:rPr>
                <w:szCs w:val="22"/>
              </w:rPr>
              <w:t>&lt; 1</w:t>
            </w:r>
          </w:p>
        </w:tc>
      </w:tr>
      <w:tr w:rsidR="00751686" w:rsidRPr="00586AD9" w14:paraId="2E971E0F" w14:textId="77777777" w:rsidTr="00720EDC">
        <w:tc>
          <w:tcPr>
            <w:tcW w:w="2689" w:type="dxa"/>
            <w:vMerge w:val="restart"/>
          </w:tcPr>
          <w:p w14:paraId="04948138" w14:textId="77777777" w:rsidR="00751686" w:rsidRDefault="00751686" w:rsidP="00720EDC">
            <w:pPr>
              <w:rPr>
                <w:b/>
                <w:bCs/>
                <w:szCs w:val="22"/>
              </w:rPr>
            </w:pPr>
            <w:r>
              <w:rPr>
                <w:b/>
                <w:bCs/>
                <w:szCs w:val="22"/>
              </w:rPr>
              <w:t xml:space="preserve">Διαταραχές του δέρματος και του υποδόριου ιστού </w:t>
            </w:r>
          </w:p>
        </w:tc>
        <w:tc>
          <w:tcPr>
            <w:tcW w:w="2835" w:type="dxa"/>
          </w:tcPr>
          <w:p w14:paraId="502DF771" w14:textId="77777777" w:rsidR="00751686" w:rsidRDefault="00751686" w:rsidP="00720EDC">
            <w:pPr>
              <w:rPr>
                <w:szCs w:val="22"/>
              </w:rPr>
            </w:pPr>
            <w:r>
              <w:rPr>
                <w:szCs w:val="22"/>
              </w:rPr>
              <w:t>Εξάνθημα</w:t>
            </w:r>
          </w:p>
        </w:tc>
        <w:tc>
          <w:tcPr>
            <w:tcW w:w="1559" w:type="dxa"/>
          </w:tcPr>
          <w:p w14:paraId="0E7A8970" w14:textId="77777777" w:rsidR="00751686" w:rsidRDefault="00751686" w:rsidP="00720EDC">
            <w:pPr>
              <w:rPr>
                <w:szCs w:val="22"/>
              </w:rPr>
            </w:pPr>
            <w:r>
              <w:rPr>
                <w:szCs w:val="22"/>
              </w:rPr>
              <w:t>Πολύ συχνές</w:t>
            </w:r>
          </w:p>
        </w:tc>
        <w:tc>
          <w:tcPr>
            <w:tcW w:w="1134" w:type="dxa"/>
          </w:tcPr>
          <w:p w14:paraId="0DF749EF" w14:textId="77777777" w:rsidR="00751686" w:rsidRDefault="00751686" w:rsidP="00720EDC">
            <w:pPr>
              <w:rPr>
                <w:szCs w:val="22"/>
              </w:rPr>
            </w:pPr>
            <w:r>
              <w:rPr>
                <w:szCs w:val="22"/>
              </w:rPr>
              <w:t>12</w:t>
            </w:r>
          </w:p>
        </w:tc>
        <w:tc>
          <w:tcPr>
            <w:tcW w:w="1133" w:type="dxa"/>
          </w:tcPr>
          <w:p w14:paraId="62DC0ACC" w14:textId="77777777" w:rsidR="00751686" w:rsidRDefault="00751686" w:rsidP="00720EDC">
            <w:pPr>
              <w:rPr>
                <w:szCs w:val="22"/>
              </w:rPr>
            </w:pPr>
            <w:r>
              <w:rPr>
                <w:szCs w:val="22"/>
              </w:rPr>
              <w:t>1</w:t>
            </w:r>
            <w:r w:rsidRPr="00183205">
              <w:rPr>
                <w:szCs w:val="22"/>
                <w:vertAlign w:val="superscript"/>
              </w:rPr>
              <w:t>#</w:t>
            </w:r>
          </w:p>
        </w:tc>
      </w:tr>
      <w:tr w:rsidR="00751686" w:rsidRPr="00586AD9" w14:paraId="35953630" w14:textId="77777777" w:rsidTr="00720EDC">
        <w:tc>
          <w:tcPr>
            <w:tcW w:w="2689" w:type="dxa"/>
            <w:vMerge/>
          </w:tcPr>
          <w:p w14:paraId="7668F924" w14:textId="77777777" w:rsidR="00751686" w:rsidRDefault="00751686" w:rsidP="00720EDC">
            <w:pPr>
              <w:rPr>
                <w:b/>
                <w:bCs/>
                <w:szCs w:val="22"/>
              </w:rPr>
            </w:pPr>
          </w:p>
        </w:tc>
        <w:tc>
          <w:tcPr>
            <w:tcW w:w="2835" w:type="dxa"/>
          </w:tcPr>
          <w:p w14:paraId="342AD629" w14:textId="77777777" w:rsidR="00751686" w:rsidRDefault="00751686" w:rsidP="00720EDC">
            <w:pPr>
              <w:rPr>
                <w:szCs w:val="22"/>
              </w:rPr>
            </w:pPr>
            <w:r>
              <w:rPr>
                <w:szCs w:val="22"/>
              </w:rPr>
              <w:t>Κνησμός</w:t>
            </w:r>
          </w:p>
        </w:tc>
        <w:tc>
          <w:tcPr>
            <w:tcW w:w="1559" w:type="dxa"/>
          </w:tcPr>
          <w:p w14:paraId="6A66B4F0" w14:textId="77777777" w:rsidR="00751686" w:rsidRDefault="00751686" w:rsidP="00720EDC">
            <w:pPr>
              <w:rPr>
                <w:szCs w:val="22"/>
              </w:rPr>
            </w:pPr>
            <w:r>
              <w:rPr>
                <w:szCs w:val="22"/>
              </w:rPr>
              <w:t>Συχνές</w:t>
            </w:r>
          </w:p>
        </w:tc>
        <w:tc>
          <w:tcPr>
            <w:tcW w:w="1134" w:type="dxa"/>
          </w:tcPr>
          <w:p w14:paraId="0138576C" w14:textId="77777777" w:rsidR="00751686" w:rsidRDefault="00751686" w:rsidP="00720EDC">
            <w:pPr>
              <w:rPr>
                <w:szCs w:val="22"/>
              </w:rPr>
            </w:pPr>
            <w:r>
              <w:rPr>
                <w:szCs w:val="22"/>
              </w:rPr>
              <w:t>6</w:t>
            </w:r>
          </w:p>
        </w:tc>
        <w:tc>
          <w:tcPr>
            <w:tcW w:w="1133" w:type="dxa"/>
          </w:tcPr>
          <w:p w14:paraId="697E83DA" w14:textId="77777777" w:rsidR="00751686" w:rsidRDefault="00751686" w:rsidP="00720EDC">
            <w:pPr>
              <w:rPr>
                <w:szCs w:val="22"/>
              </w:rPr>
            </w:pPr>
            <w:r>
              <w:rPr>
                <w:szCs w:val="22"/>
              </w:rPr>
              <w:t>&lt; 1</w:t>
            </w:r>
            <w:r w:rsidRPr="00183205">
              <w:rPr>
                <w:szCs w:val="22"/>
                <w:vertAlign w:val="superscript"/>
              </w:rPr>
              <w:t>#</w:t>
            </w:r>
          </w:p>
        </w:tc>
      </w:tr>
      <w:tr w:rsidR="00751686" w:rsidRPr="00586AD9" w14:paraId="37CBDB7F" w14:textId="77777777" w:rsidTr="00720EDC">
        <w:tc>
          <w:tcPr>
            <w:tcW w:w="2689" w:type="dxa"/>
            <w:vMerge w:val="restart"/>
          </w:tcPr>
          <w:p w14:paraId="384C9545" w14:textId="77777777" w:rsidR="00751686" w:rsidRDefault="00751686" w:rsidP="00720EDC">
            <w:pPr>
              <w:rPr>
                <w:b/>
                <w:bCs/>
                <w:szCs w:val="22"/>
              </w:rPr>
            </w:pPr>
            <w:r>
              <w:rPr>
                <w:b/>
                <w:bCs/>
                <w:szCs w:val="22"/>
              </w:rPr>
              <w:t>Διαταραχές του μυοσκελετικού συστήματος και του συνδετικού ιστού</w:t>
            </w:r>
          </w:p>
        </w:tc>
        <w:tc>
          <w:tcPr>
            <w:tcW w:w="2835" w:type="dxa"/>
          </w:tcPr>
          <w:p w14:paraId="6D075CFE" w14:textId="77777777" w:rsidR="00751686" w:rsidRPr="00183205" w:rsidRDefault="00751686" w:rsidP="00720EDC">
            <w:pPr>
              <w:rPr>
                <w:szCs w:val="22"/>
              </w:rPr>
            </w:pPr>
            <w:r>
              <w:rPr>
                <w:szCs w:val="22"/>
              </w:rPr>
              <w:t>Μυοσκελετικό άλγος</w:t>
            </w:r>
            <w:r w:rsidRPr="007030AB">
              <w:rPr>
                <w:szCs w:val="22"/>
                <w:vertAlign w:val="superscript"/>
              </w:rPr>
              <w:t>a,</w:t>
            </w:r>
            <w:r>
              <w:rPr>
                <w:szCs w:val="22"/>
                <w:vertAlign w:val="superscript"/>
              </w:rPr>
              <w:t>h</w:t>
            </w:r>
          </w:p>
        </w:tc>
        <w:tc>
          <w:tcPr>
            <w:tcW w:w="1559" w:type="dxa"/>
            <w:vMerge w:val="restart"/>
          </w:tcPr>
          <w:p w14:paraId="4E876FD0" w14:textId="77777777" w:rsidR="00751686" w:rsidRDefault="00751686" w:rsidP="00720EDC">
            <w:pPr>
              <w:rPr>
                <w:szCs w:val="22"/>
              </w:rPr>
            </w:pPr>
            <w:r>
              <w:rPr>
                <w:szCs w:val="22"/>
              </w:rPr>
              <w:t>Πολύ συχνές</w:t>
            </w:r>
          </w:p>
        </w:tc>
        <w:tc>
          <w:tcPr>
            <w:tcW w:w="1134" w:type="dxa"/>
          </w:tcPr>
          <w:p w14:paraId="3CD95C00" w14:textId="77777777" w:rsidR="00751686" w:rsidRDefault="00751686" w:rsidP="00720EDC">
            <w:pPr>
              <w:rPr>
                <w:szCs w:val="22"/>
              </w:rPr>
            </w:pPr>
            <w:r>
              <w:rPr>
                <w:szCs w:val="22"/>
              </w:rPr>
              <w:t>35</w:t>
            </w:r>
          </w:p>
        </w:tc>
        <w:tc>
          <w:tcPr>
            <w:tcW w:w="1133" w:type="dxa"/>
          </w:tcPr>
          <w:p w14:paraId="79AB32E1" w14:textId="77777777" w:rsidR="00751686" w:rsidRDefault="00751686" w:rsidP="00720EDC">
            <w:pPr>
              <w:rPr>
                <w:szCs w:val="22"/>
              </w:rPr>
            </w:pPr>
            <w:r>
              <w:rPr>
                <w:szCs w:val="22"/>
              </w:rPr>
              <w:t>3</w:t>
            </w:r>
          </w:p>
        </w:tc>
      </w:tr>
      <w:tr w:rsidR="00751686" w:rsidRPr="00586AD9" w14:paraId="23F29E68" w14:textId="77777777" w:rsidTr="00720EDC">
        <w:tc>
          <w:tcPr>
            <w:tcW w:w="2689" w:type="dxa"/>
            <w:vMerge/>
          </w:tcPr>
          <w:p w14:paraId="22B0776C" w14:textId="77777777" w:rsidR="00751686" w:rsidRDefault="00751686" w:rsidP="00720EDC">
            <w:pPr>
              <w:rPr>
                <w:b/>
                <w:bCs/>
                <w:szCs w:val="22"/>
              </w:rPr>
            </w:pPr>
          </w:p>
        </w:tc>
        <w:tc>
          <w:tcPr>
            <w:tcW w:w="2835" w:type="dxa"/>
          </w:tcPr>
          <w:p w14:paraId="66E22D5E" w14:textId="77777777" w:rsidR="00751686" w:rsidRDefault="00751686" w:rsidP="00720EDC">
            <w:pPr>
              <w:rPr>
                <w:szCs w:val="22"/>
              </w:rPr>
            </w:pPr>
            <w:r>
              <w:rPr>
                <w:szCs w:val="22"/>
              </w:rPr>
              <w:t>Αρθραλγία</w:t>
            </w:r>
          </w:p>
        </w:tc>
        <w:tc>
          <w:tcPr>
            <w:tcW w:w="1559" w:type="dxa"/>
            <w:vMerge/>
          </w:tcPr>
          <w:p w14:paraId="0DF365C3" w14:textId="77777777" w:rsidR="00751686" w:rsidRDefault="00751686" w:rsidP="00720EDC">
            <w:pPr>
              <w:rPr>
                <w:szCs w:val="22"/>
              </w:rPr>
            </w:pPr>
          </w:p>
        </w:tc>
        <w:tc>
          <w:tcPr>
            <w:tcW w:w="1134" w:type="dxa"/>
          </w:tcPr>
          <w:p w14:paraId="4D93B1EC" w14:textId="77777777" w:rsidR="00751686" w:rsidRDefault="00751686" w:rsidP="00720EDC">
            <w:pPr>
              <w:rPr>
                <w:szCs w:val="22"/>
              </w:rPr>
            </w:pPr>
            <w:r>
              <w:rPr>
                <w:szCs w:val="22"/>
              </w:rPr>
              <w:t>14</w:t>
            </w:r>
          </w:p>
        </w:tc>
        <w:tc>
          <w:tcPr>
            <w:tcW w:w="1133" w:type="dxa"/>
          </w:tcPr>
          <w:p w14:paraId="361D7A89" w14:textId="77777777" w:rsidR="00751686" w:rsidRDefault="00751686" w:rsidP="00720EDC">
            <w:pPr>
              <w:rPr>
                <w:szCs w:val="22"/>
              </w:rPr>
            </w:pPr>
            <w:r>
              <w:rPr>
                <w:szCs w:val="22"/>
              </w:rPr>
              <w:t>1</w:t>
            </w:r>
          </w:p>
        </w:tc>
      </w:tr>
      <w:tr w:rsidR="00751686" w:rsidRPr="00586AD9" w14:paraId="7090E6C4" w14:textId="77777777" w:rsidTr="00720EDC">
        <w:tc>
          <w:tcPr>
            <w:tcW w:w="2689" w:type="dxa"/>
            <w:vMerge/>
          </w:tcPr>
          <w:p w14:paraId="2DB3BDF2" w14:textId="77777777" w:rsidR="00751686" w:rsidRDefault="00751686" w:rsidP="00720EDC">
            <w:pPr>
              <w:rPr>
                <w:b/>
                <w:bCs/>
                <w:szCs w:val="22"/>
              </w:rPr>
            </w:pPr>
          </w:p>
        </w:tc>
        <w:tc>
          <w:tcPr>
            <w:tcW w:w="2835" w:type="dxa"/>
          </w:tcPr>
          <w:p w14:paraId="638AAF4C" w14:textId="116F6B14" w:rsidR="00751686" w:rsidRDefault="00751686" w:rsidP="00720EDC">
            <w:pPr>
              <w:rPr>
                <w:szCs w:val="22"/>
              </w:rPr>
            </w:pPr>
            <w:r>
              <w:rPr>
                <w:szCs w:val="22"/>
              </w:rPr>
              <w:t>Μυ</w:t>
            </w:r>
            <w:r w:rsidR="006F444F">
              <w:rPr>
                <w:szCs w:val="22"/>
              </w:rPr>
              <w:t>ϊ</w:t>
            </w:r>
            <w:r>
              <w:rPr>
                <w:szCs w:val="22"/>
              </w:rPr>
              <w:t>κοί σπασμοί</w:t>
            </w:r>
          </w:p>
        </w:tc>
        <w:tc>
          <w:tcPr>
            <w:tcW w:w="1559" w:type="dxa"/>
            <w:vMerge/>
          </w:tcPr>
          <w:p w14:paraId="5A73F443" w14:textId="77777777" w:rsidR="00751686" w:rsidRDefault="00751686" w:rsidP="00720EDC">
            <w:pPr>
              <w:rPr>
                <w:szCs w:val="22"/>
              </w:rPr>
            </w:pPr>
          </w:p>
        </w:tc>
        <w:tc>
          <w:tcPr>
            <w:tcW w:w="1134" w:type="dxa"/>
          </w:tcPr>
          <w:p w14:paraId="2D6E9FA2" w14:textId="77777777" w:rsidR="00751686" w:rsidRDefault="00751686" w:rsidP="00720EDC">
            <w:pPr>
              <w:rPr>
                <w:szCs w:val="22"/>
              </w:rPr>
            </w:pPr>
            <w:r>
              <w:rPr>
                <w:szCs w:val="22"/>
              </w:rPr>
              <w:t>12</w:t>
            </w:r>
          </w:p>
        </w:tc>
        <w:tc>
          <w:tcPr>
            <w:tcW w:w="1133" w:type="dxa"/>
          </w:tcPr>
          <w:p w14:paraId="07EED5E8" w14:textId="77777777" w:rsidR="00751686" w:rsidRDefault="00751686" w:rsidP="00720EDC">
            <w:pPr>
              <w:rPr>
                <w:szCs w:val="22"/>
              </w:rPr>
            </w:pPr>
            <w:r>
              <w:rPr>
                <w:szCs w:val="22"/>
              </w:rPr>
              <w:t>&lt; 1</w:t>
            </w:r>
            <w:r w:rsidRPr="00183205">
              <w:rPr>
                <w:szCs w:val="22"/>
                <w:vertAlign w:val="superscript"/>
              </w:rPr>
              <w:t>#</w:t>
            </w:r>
          </w:p>
        </w:tc>
      </w:tr>
      <w:tr w:rsidR="00751686" w:rsidRPr="00586AD9" w14:paraId="3C1A03E1" w14:textId="77777777" w:rsidTr="00720EDC">
        <w:tc>
          <w:tcPr>
            <w:tcW w:w="2689" w:type="dxa"/>
            <w:vMerge w:val="restart"/>
          </w:tcPr>
          <w:p w14:paraId="01F1E3F8" w14:textId="77777777" w:rsidR="00751686" w:rsidRDefault="00751686" w:rsidP="00720EDC">
            <w:pPr>
              <w:rPr>
                <w:b/>
                <w:bCs/>
                <w:szCs w:val="22"/>
              </w:rPr>
            </w:pPr>
            <w:r>
              <w:rPr>
                <w:b/>
                <w:bCs/>
                <w:szCs w:val="22"/>
              </w:rPr>
              <w:t>Γενικές διαταραχές και καταστάσεις στη θέση χορήγησης</w:t>
            </w:r>
          </w:p>
        </w:tc>
        <w:tc>
          <w:tcPr>
            <w:tcW w:w="2835" w:type="dxa"/>
          </w:tcPr>
          <w:p w14:paraId="37C350D3" w14:textId="77777777" w:rsidR="00751686" w:rsidRDefault="00751686" w:rsidP="00720EDC">
            <w:pPr>
              <w:rPr>
                <w:szCs w:val="22"/>
              </w:rPr>
            </w:pPr>
            <w:r>
              <w:rPr>
                <w:szCs w:val="22"/>
              </w:rPr>
              <w:t>Κόπωση</w:t>
            </w:r>
          </w:p>
        </w:tc>
        <w:tc>
          <w:tcPr>
            <w:tcW w:w="1559" w:type="dxa"/>
            <w:vMerge w:val="restart"/>
          </w:tcPr>
          <w:p w14:paraId="5B007D2E" w14:textId="77777777" w:rsidR="00751686" w:rsidRDefault="00751686" w:rsidP="00720EDC">
            <w:pPr>
              <w:rPr>
                <w:szCs w:val="22"/>
              </w:rPr>
            </w:pPr>
            <w:r>
              <w:rPr>
                <w:szCs w:val="22"/>
              </w:rPr>
              <w:t>Πολύ συχνές</w:t>
            </w:r>
          </w:p>
        </w:tc>
        <w:tc>
          <w:tcPr>
            <w:tcW w:w="1134" w:type="dxa"/>
          </w:tcPr>
          <w:p w14:paraId="3CCF25FA" w14:textId="77777777" w:rsidR="00751686" w:rsidRPr="00DF2CC8" w:rsidRDefault="00751686" w:rsidP="00720EDC">
            <w:pPr>
              <w:rPr>
                <w:szCs w:val="22"/>
                <w:lang w:val="en-US"/>
              </w:rPr>
            </w:pPr>
            <w:r>
              <w:rPr>
                <w:szCs w:val="22"/>
              </w:rPr>
              <w:t>24</w:t>
            </w:r>
          </w:p>
        </w:tc>
        <w:tc>
          <w:tcPr>
            <w:tcW w:w="1133" w:type="dxa"/>
          </w:tcPr>
          <w:p w14:paraId="71F0C09C" w14:textId="77777777" w:rsidR="00751686" w:rsidRPr="00DF2CC8" w:rsidRDefault="00751686" w:rsidP="00720EDC">
            <w:pPr>
              <w:rPr>
                <w:szCs w:val="22"/>
                <w:lang w:val="en-US"/>
              </w:rPr>
            </w:pPr>
            <w:r>
              <w:rPr>
                <w:szCs w:val="22"/>
              </w:rPr>
              <w:t>4</w:t>
            </w:r>
          </w:p>
        </w:tc>
      </w:tr>
      <w:tr w:rsidR="00751686" w:rsidRPr="00586AD9" w14:paraId="4C89DEA1" w14:textId="77777777" w:rsidTr="00720EDC">
        <w:tc>
          <w:tcPr>
            <w:tcW w:w="2689" w:type="dxa"/>
            <w:vMerge/>
          </w:tcPr>
          <w:p w14:paraId="4D139518" w14:textId="77777777" w:rsidR="00751686" w:rsidRDefault="00751686" w:rsidP="00720EDC">
            <w:pPr>
              <w:rPr>
                <w:b/>
                <w:bCs/>
                <w:szCs w:val="22"/>
              </w:rPr>
            </w:pPr>
          </w:p>
        </w:tc>
        <w:tc>
          <w:tcPr>
            <w:tcW w:w="2835" w:type="dxa"/>
          </w:tcPr>
          <w:p w14:paraId="034BA911" w14:textId="77777777" w:rsidR="00751686" w:rsidRDefault="00751686" w:rsidP="00720EDC">
            <w:pPr>
              <w:rPr>
                <w:szCs w:val="22"/>
              </w:rPr>
            </w:pPr>
            <w:r>
              <w:rPr>
                <w:szCs w:val="22"/>
              </w:rPr>
              <w:t>Περιφερικό οίδημα</w:t>
            </w:r>
            <w:r w:rsidRPr="007030AB">
              <w:rPr>
                <w:szCs w:val="22"/>
                <w:vertAlign w:val="superscript"/>
              </w:rPr>
              <w:t>a</w:t>
            </w:r>
          </w:p>
        </w:tc>
        <w:tc>
          <w:tcPr>
            <w:tcW w:w="1559" w:type="dxa"/>
            <w:vMerge/>
          </w:tcPr>
          <w:p w14:paraId="08A1A182" w14:textId="77777777" w:rsidR="00751686" w:rsidRDefault="00751686" w:rsidP="00720EDC">
            <w:pPr>
              <w:rPr>
                <w:szCs w:val="22"/>
              </w:rPr>
            </w:pPr>
          </w:p>
        </w:tc>
        <w:tc>
          <w:tcPr>
            <w:tcW w:w="1134" w:type="dxa"/>
          </w:tcPr>
          <w:p w14:paraId="3BBDB1C6" w14:textId="77777777" w:rsidR="00751686" w:rsidRPr="00DF2CC8" w:rsidRDefault="00751686" w:rsidP="00720EDC">
            <w:pPr>
              <w:rPr>
                <w:szCs w:val="22"/>
                <w:lang w:val="en-US"/>
              </w:rPr>
            </w:pPr>
            <w:r>
              <w:rPr>
                <w:szCs w:val="22"/>
              </w:rPr>
              <w:t>24</w:t>
            </w:r>
          </w:p>
        </w:tc>
        <w:tc>
          <w:tcPr>
            <w:tcW w:w="1133" w:type="dxa"/>
          </w:tcPr>
          <w:p w14:paraId="7759D694" w14:textId="77777777" w:rsidR="00751686" w:rsidRPr="00DF2CC8" w:rsidRDefault="00751686" w:rsidP="00720EDC">
            <w:pPr>
              <w:rPr>
                <w:szCs w:val="22"/>
                <w:lang w:val="en-US"/>
              </w:rPr>
            </w:pPr>
            <w:r>
              <w:rPr>
                <w:szCs w:val="22"/>
              </w:rPr>
              <w:t>1</w:t>
            </w:r>
          </w:p>
        </w:tc>
      </w:tr>
      <w:tr w:rsidR="00751686" w:rsidRPr="00586AD9" w14:paraId="0F1BA4C5" w14:textId="77777777" w:rsidTr="00720EDC">
        <w:tc>
          <w:tcPr>
            <w:tcW w:w="2689" w:type="dxa"/>
            <w:vMerge/>
          </w:tcPr>
          <w:p w14:paraId="602EB1DC" w14:textId="77777777" w:rsidR="00751686" w:rsidRDefault="00751686" w:rsidP="00720EDC">
            <w:pPr>
              <w:rPr>
                <w:b/>
                <w:bCs/>
                <w:szCs w:val="22"/>
              </w:rPr>
            </w:pPr>
          </w:p>
        </w:tc>
        <w:tc>
          <w:tcPr>
            <w:tcW w:w="2835" w:type="dxa"/>
          </w:tcPr>
          <w:p w14:paraId="7A6A29EC" w14:textId="77777777" w:rsidR="00751686" w:rsidRDefault="00751686" w:rsidP="00720EDC">
            <w:pPr>
              <w:rPr>
                <w:szCs w:val="22"/>
              </w:rPr>
            </w:pPr>
            <w:r>
              <w:rPr>
                <w:szCs w:val="22"/>
              </w:rPr>
              <w:t>Πυρεξία</w:t>
            </w:r>
          </w:p>
        </w:tc>
        <w:tc>
          <w:tcPr>
            <w:tcW w:w="1559" w:type="dxa"/>
            <w:vMerge/>
          </w:tcPr>
          <w:p w14:paraId="55D73D3E" w14:textId="77777777" w:rsidR="00751686" w:rsidRDefault="00751686" w:rsidP="00720EDC">
            <w:pPr>
              <w:rPr>
                <w:szCs w:val="22"/>
              </w:rPr>
            </w:pPr>
          </w:p>
        </w:tc>
        <w:tc>
          <w:tcPr>
            <w:tcW w:w="1134" w:type="dxa"/>
          </w:tcPr>
          <w:p w14:paraId="3D554CC3" w14:textId="77777777" w:rsidR="00751686" w:rsidRPr="00DF2CC8" w:rsidRDefault="00751686" w:rsidP="00720EDC">
            <w:pPr>
              <w:rPr>
                <w:szCs w:val="22"/>
                <w:lang w:val="en-US"/>
              </w:rPr>
            </w:pPr>
            <w:r>
              <w:rPr>
                <w:szCs w:val="22"/>
              </w:rPr>
              <w:t>22</w:t>
            </w:r>
          </w:p>
        </w:tc>
        <w:tc>
          <w:tcPr>
            <w:tcW w:w="1133" w:type="dxa"/>
          </w:tcPr>
          <w:p w14:paraId="0C6EBB7F" w14:textId="77777777" w:rsidR="00751686" w:rsidRPr="00DF2CC8" w:rsidRDefault="00751686" w:rsidP="00720EDC">
            <w:pPr>
              <w:rPr>
                <w:szCs w:val="22"/>
                <w:lang w:val="en-US"/>
              </w:rPr>
            </w:pPr>
            <w:r>
              <w:rPr>
                <w:szCs w:val="22"/>
              </w:rPr>
              <w:t>1</w:t>
            </w:r>
          </w:p>
        </w:tc>
      </w:tr>
      <w:tr w:rsidR="00751686" w:rsidRPr="00586AD9" w14:paraId="5F64B587" w14:textId="77777777" w:rsidTr="00720EDC">
        <w:tc>
          <w:tcPr>
            <w:tcW w:w="2689" w:type="dxa"/>
            <w:vMerge/>
          </w:tcPr>
          <w:p w14:paraId="328CE4CC" w14:textId="77777777" w:rsidR="00751686" w:rsidRDefault="00751686" w:rsidP="00720EDC">
            <w:pPr>
              <w:rPr>
                <w:b/>
                <w:bCs/>
                <w:szCs w:val="22"/>
              </w:rPr>
            </w:pPr>
          </w:p>
        </w:tc>
        <w:tc>
          <w:tcPr>
            <w:tcW w:w="2835" w:type="dxa"/>
          </w:tcPr>
          <w:p w14:paraId="623227AB" w14:textId="77777777" w:rsidR="00751686" w:rsidRDefault="00751686" w:rsidP="00720EDC">
            <w:pPr>
              <w:rPr>
                <w:szCs w:val="22"/>
              </w:rPr>
            </w:pPr>
            <w:r>
              <w:rPr>
                <w:szCs w:val="22"/>
              </w:rPr>
              <w:t>Εξασθένιση</w:t>
            </w:r>
          </w:p>
        </w:tc>
        <w:tc>
          <w:tcPr>
            <w:tcW w:w="1559" w:type="dxa"/>
            <w:vMerge/>
          </w:tcPr>
          <w:p w14:paraId="3928C8DA" w14:textId="77777777" w:rsidR="00751686" w:rsidRDefault="00751686" w:rsidP="00720EDC">
            <w:pPr>
              <w:rPr>
                <w:szCs w:val="22"/>
              </w:rPr>
            </w:pPr>
          </w:p>
        </w:tc>
        <w:tc>
          <w:tcPr>
            <w:tcW w:w="1134" w:type="dxa"/>
          </w:tcPr>
          <w:p w14:paraId="6CAE2517" w14:textId="77777777" w:rsidR="00751686" w:rsidRPr="00DF2CC8" w:rsidRDefault="00751686" w:rsidP="00720EDC">
            <w:pPr>
              <w:rPr>
                <w:szCs w:val="22"/>
                <w:lang w:val="en-US"/>
              </w:rPr>
            </w:pPr>
            <w:r>
              <w:rPr>
                <w:szCs w:val="22"/>
              </w:rPr>
              <w:t>19</w:t>
            </w:r>
          </w:p>
        </w:tc>
        <w:tc>
          <w:tcPr>
            <w:tcW w:w="1133" w:type="dxa"/>
          </w:tcPr>
          <w:p w14:paraId="6FD1D1A6" w14:textId="77777777" w:rsidR="00751686" w:rsidRDefault="00751686" w:rsidP="00720EDC">
            <w:pPr>
              <w:rPr>
                <w:szCs w:val="22"/>
              </w:rPr>
            </w:pPr>
            <w:r>
              <w:rPr>
                <w:szCs w:val="22"/>
              </w:rPr>
              <w:t>2</w:t>
            </w:r>
          </w:p>
        </w:tc>
      </w:tr>
      <w:tr w:rsidR="00751686" w:rsidRPr="00586AD9" w14:paraId="2EA4CB7F" w14:textId="77777777" w:rsidTr="00720EDC">
        <w:tc>
          <w:tcPr>
            <w:tcW w:w="2689" w:type="dxa"/>
            <w:vMerge/>
          </w:tcPr>
          <w:p w14:paraId="3594EF5C" w14:textId="77777777" w:rsidR="00751686" w:rsidRDefault="00751686" w:rsidP="00720EDC">
            <w:pPr>
              <w:rPr>
                <w:b/>
                <w:bCs/>
                <w:szCs w:val="22"/>
              </w:rPr>
            </w:pPr>
          </w:p>
        </w:tc>
        <w:tc>
          <w:tcPr>
            <w:tcW w:w="2835" w:type="dxa"/>
          </w:tcPr>
          <w:p w14:paraId="2DAF64CE" w14:textId="77777777" w:rsidR="00751686" w:rsidRPr="00DF2CC8" w:rsidRDefault="00751686" w:rsidP="00720EDC">
            <w:pPr>
              <w:rPr>
                <w:szCs w:val="22"/>
              </w:rPr>
            </w:pPr>
            <w:r>
              <w:rPr>
                <w:szCs w:val="22"/>
              </w:rPr>
              <w:t>Αντιδράσεις στη θέση ένεσης</w:t>
            </w:r>
            <w:r w:rsidRPr="00DF2CC8">
              <w:rPr>
                <w:szCs w:val="22"/>
                <w:vertAlign w:val="superscript"/>
              </w:rPr>
              <w:t>d,e</w:t>
            </w:r>
          </w:p>
        </w:tc>
        <w:tc>
          <w:tcPr>
            <w:tcW w:w="1559" w:type="dxa"/>
            <w:vMerge/>
          </w:tcPr>
          <w:p w14:paraId="3CBAF825" w14:textId="77777777" w:rsidR="00751686" w:rsidRDefault="00751686" w:rsidP="00720EDC">
            <w:pPr>
              <w:rPr>
                <w:szCs w:val="22"/>
              </w:rPr>
            </w:pPr>
          </w:p>
        </w:tc>
        <w:tc>
          <w:tcPr>
            <w:tcW w:w="1134" w:type="dxa"/>
          </w:tcPr>
          <w:p w14:paraId="6BCE7DF4" w14:textId="77777777" w:rsidR="00751686" w:rsidRPr="00DF2CC8" w:rsidRDefault="00751686" w:rsidP="00720EDC">
            <w:pPr>
              <w:rPr>
                <w:szCs w:val="22"/>
                <w:lang w:val="en-US"/>
              </w:rPr>
            </w:pPr>
            <w:r>
              <w:rPr>
                <w:szCs w:val="22"/>
              </w:rPr>
              <w:t>10</w:t>
            </w:r>
          </w:p>
        </w:tc>
        <w:tc>
          <w:tcPr>
            <w:tcW w:w="1133" w:type="dxa"/>
          </w:tcPr>
          <w:p w14:paraId="6BC2E3A9" w14:textId="77777777" w:rsidR="00751686" w:rsidRPr="00473373" w:rsidRDefault="00751686" w:rsidP="00720EDC">
            <w:pPr>
              <w:rPr>
                <w:szCs w:val="22"/>
              </w:rPr>
            </w:pPr>
            <w:r>
              <w:rPr>
                <w:szCs w:val="22"/>
              </w:rPr>
              <w:t>0</w:t>
            </w:r>
          </w:p>
        </w:tc>
      </w:tr>
      <w:tr w:rsidR="00751686" w:rsidRPr="00586AD9" w14:paraId="17D46262" w14:textId="77777777" w:rsidTr="00720EDC">
        <w:tc>
          <w:tcPr>
            <w:tcW w:w="2689" w:type="dxa"/>
            <w:vMerge/>
          </w:tcPr>
          <w:p w14:paraId="031F9FC8" w14:textId="77777777" w:rsidR="00751686" w:rsidRDefault="00751686" w:rsidP="00720EDC">
            <w:pPr>
              <w:rPr>
                <w:b/>
                <w:bCs/>
                <w:szCs w:val="22"/>
              </w:rPr>
            </w:pPr>
          </w:p>
        </w:tc>
        <w:tc>
          <w:tcPr>
            <w:tcW w:w="2835" w:type="dxa"/>
          </w:tcPr>
          <w:p w14:paraId="6F416A8F" w14:textId="77777777" w:rsidR="00751686" w:rsidRDefault="00751686" w:rsidP="00720EDC">
            <w:pPr>
              <w:rPr>
                <w:szCs w:val="22"/>
              </w:rPr>
            </w:pPr>
            <w:r>
              <w:rPr>
                <w:szCs w:val="22"/>
              </w:rPr>
              <w:t>Ρίγη</w:t>
            </w:r>
          </w:p>
        </w:tc>
        <w:tc>
          <w:tcPr>
            <w:tcW w:w="1559" w:type="dxa"/>
          </w:tcPr>
          <w:p w14:paraId="3BA1E4EA" w14:textId="77777777" w:rsidR="00751686" w:rsidRDefault="00751686" w:rsidP="00720EDC">
            <w:pPr>
              <w:rPr>
                <w:szCs w:val="22"/>
              </w:rPr>
            </w:pPr>
            <w:r>
              <w:rPr>
                <w:szCs w:val="22"/>
              </w:rPr>
              <w:t>Συχνές</w:t>
            </w:r>
          </w:p>
        </w:tc>
        <w:tc>
          <w:tcPr>
            <w:tcW w:w="1134" w:type="dxa"/>
          </w:tcPr>
          <w:p w14:paraId="4CD7C43E" w14:textId="77777777" w:rsidR="00751686" w:rsidRPr="00DF2CC8" w:rsidRDefault="00751686" w:rsidP="00720EDC">
            <w:pPr>
              <w:rPr>
                <w:szCs w:val="22"/>
                <w:lang w:val="en-US"/>
              </w:rPr>
            </w:pPr>
            <w:r>
              <w:rPr>
                <w:szCs w:val="22"/>
              </w:rPr>
              <w:t>8</w:t>
            </w:r>
          </w:p>
        </w:tc>
        <w:tc>
          <w:tcPr>
            <w:tcW w:w="1133" w:type="dxa"/>
          </w:tcPr>
          <w:p w14:paraId="0C905332" w14:textId="77777777" w:rsidR="00751686" w:rsidRPr="00DF2CC8" w:rsidRDefault="00751686" w:rsidP="00720EDC">
            <w:pPr>
              <w:rPr>
                <w:szCs w:val="22"/>
                <w:lang w:val="en-US"/>
              </w:rPr>
            </w:pPr>
            <w:r>
              <w:rPr>
                <w:szCs w:val="22"/>
              </w:rPr>
              <w:t>&lt; 1</w:t>
            </w:r>
            <w:r w:rsidRPr="00DF2CC8">
              <w:rPr>
                <w:szCs w:val="22"/>
                <w:vertAlign w:val="superscript"/>
              </w:rPr>
              <w:t>#</w:t>
            </w:r>
          </w:p>
        </w:tc>
      </w:tr>
      <w:tr w:rsidR="00751686" w:rsidRPr="00586AD9" w14:paraId="45528457" w14:textId="77777777" w:rsidTr="00720EDC">
        <w:tc>
          <w:tcPr>
            <w:tcW w:w="2689" w:type="dxa"/>
            <w:vMerge w:val="restart"/>
          </w:tcPr>
          <w:p w14:paraId="49CF0C70" w14:textId="77777777" w:rsidR="00751686" w:rsidRDefault="00751686" w:rsidP="00720EDC">
            <w:pPr>
              <w:rPr>
                <w:b/>
                <w:bCs/>
                <w:szCs w:val="22"/>
              </w:rPr>
            </w:pPr>
            <w:r>
              <w:rPr>
                <w:b/>
                <w:bCs/>
                <w:szCs w:val="22"/>
              </w:rPr>
              <w:t>Κάκωση, δηλητηρίαση και επιπλοκές κατά την επέμβαση</w:t>
            </w:r>
          </w:p>
        </w:tc>
        <w:tc>
          <w:tcPr>
            <w:tcW w:w="2835" w:type="dxa"/>
          </w:tcPr>
          <w:p w14:paraId="271CFF6D" w14:textId="77777777" w:rsidR="00751686" w:rsidRDefault="00751686" w:rsidP="00720EDC">
            <w:pPr>
              <w:rPr>
                <w:szCs w:val="22"/>
              </w:rPr>
            </w:pPr>
            <w:r>
              <w:rPr>
                <w:szCs w:val="22"/>
              </w:rPr>
              <w:t>Σχετιζόμενες με την έγχυση αντιδράσεις</w:t>
            </w:r>
            <w:r w:rsidRPr="007030AB">
              <w:rPr>
                <w:szCs w:val="22"/>
                <w:vertAlign w:val="superscript"/>
              </w:rPr>
              <w:t>c</w:t>
            </w:r>
          </w:p>
        </w:tc>
        <w:tc>
          <w:tcPr>
            <w:tcW w:w="1559" w:type="dxa"/>
          </w:tcPr>
          <w:p w14:paraId="1E7FD12A" w14:textId="77777777" w:rsidR="00751686" w:rsidRDefault="00751686" w:rsidP="00720EDC">
            <w:pPr>
              <w:rPr>
                <w:szCs w:val="22"/>
              </w:rPr>
            </w:pPr>
          </w:p>
        </w:tc>
        <w:tc>
          <w:tcPr>
            <w:tcW w:w="1134" w:type="dxa"/>
          </w:tcPr>
          <w:p w14:paraId="2888068F" w14:textId="77777777" w:rsidR="00751686" w:rsidRDefault="00751686" w:rsidP="00720EDC">
            <w:pPr>
              <w:rPr>
                <w:szCs w:val="22"/>
              </w:rPr>
            </w:pPr>
          </w:p>
        </w:tc>
        <w:tc>
          <w:tcPr>
            <w:tcW w:w="1133" w:type="dxa"/>
          </w:tcPr>
          <w:p w14:paraId="05706EAD" w14:textId="77777777" w:rsidR="00751686" w:rsidRDefault="00751686" w:rsidP="00720EDC">
            <w:pPr>
              <w:rPr>
                <w:szCs w:val="22"/>
              </w:rPr>
            </w:pPr>
          </w:p>
        </w:tc>
      </w:tr>
      <w:tr w:rsidR="00751686" w:rsidRPr="00586AD9" w14:paraId="64B2016E" w14:textId="77777777" w:rsidTr="00720EDC">
        <w:tc>
          <w:tcPr>
            <w:tcW w:w="2689" w:type="dxa"/>
            <w:vMerge/>
          </w:tcPr>
          <w:p w14:paraId="09ABDEDE" w14:textId="77777777" w:rsidR="00751686" w:rsidRDefault="00751686" w:rsidP="00720EDC">
            <w:pPr>
              <w:rPr>
                <w:b/>
                <w:bCs/>
                <w:szCs w:val="22"/>
              </w:rPr>
            </w:pPr>
          </w:p>
        </w:tc>
        <w:tc>
          <w:tcPr>
            <w:tcW w:w="2835" w:type="dxa"/>
          </w:tcPr>
          <w:p w14:paraId="21919549" w14:textId="77777777" w:rsidR="00751686" w:rsidRPr="00DF2CC8" w:rsidRDefault="00751686" w:rsidP="00720EDC">
            <w:pPr>
              <w:ind w:left="170"/>
              <w:rPr>
                <w:szCs w:val="22"/>
              </w:rPr>
            </w:pPr>
            <w:r>
              <w:rPr>
                <w:szCs w:val="22"/>
              </w:rPr>
              <w:t>Ενδοφλεβίως χορηγούμενο daratumumab</w:t>
            </w:r>
            <w:r w:rsidRPr="00DF2CC8">
              <w:rPr>
                <w:szCs w:val="22"/>
                <w:vertAlign w:val="superscript"/>
              </w:rPr>
              <w:t>f</w:t>
            </w:r>
          </w:p>
        </w:tc>
        <w:tc>
          <w:tcPr>
            <w:tcW w:w="1559" w:type="dxa"/>
          </w:tcPr>
          <w:p w14:paraId="6918D28E" w14:textId="77777777" w:rsidR="00751686" w:rsidRDefault="00751686" w:rsidP="00720EDC">
            <w:pPr>
              <w:rPr>
                <w:szCs w:val="22"/>
              </w:rPr>
            </w:pPr>
            <w:r>
              <w:rPr>
                <w:szCs w:val="22"/>
              </w:rPr>
              <w:t>Πολύ συχνές</w:t>
            </w:r>
          </w:p>
        </w:tc>
        <w:tc>
          <w:tcPr>
            <w:tcW w:w="1134" w:type="dxa"/>
          </w:tcPr>
          <w:p w14:paraId="785284E6" w14:textId="77777777" w:rsidR="00751686" w:rsidRDefault="00751686" w:rsidP="00720EDC">
            <w:pPr>
              <w:rPr>
                <w:szCs w:val="22"/>
              </w:rPr>
            </w:pPr>
            <w:r>
              <w:rPr>
                <w:szCs w:val="22"/>
              </w:rPr>
              <w:t xml:space="preserve">39 </w:t>
            </w:r>
          </w:p>
        </w:tc>
        <w:tc>
          <w:tcPr>
            <w:tcW w:w="1133" w:type="dxa"/>
          </w:tcPr>
          <w:p w14:paraId="10C15A4D" w14:textId="77777777" w:rsidR="00751686" w:rsidRPr="00DF2CC8" w:rsidRDefault="00751686" w:rsidP="00720EDC">
            <w:pPr>
              <w:rPr>
                <w:szCs w:val="22"/>
                <w:lang w:val="en-US"/>
              </w:rPr>
            </w:pPr>
            <w:r>
              <w:rPr>
                <w:szCs w:val="22"/>
              </w:rPr>
              <w:t>5</w:t>
            </w:r>
          </w:p>
        </w:tc>
      </w:tr>
      <w:tr w:rsidR="00751686" w:rsidRPr="00586AD9" w14:paraId="01F3FF8D" w14:textId="77777777" w:rsidTr="00720EDC">
        <w:tc>
          <w:tcPr>
            <w:tcW w:w="2689" w:type="dxa"/>
            <w:vMerge/>
            <w:tcBorders>
              <w:bottom w:val="single" w:sz="4" w:space="0" w:color="auto"/>
            </w:tcBorders>
          </w:tcPr>
          <w:p w14:paraId="1BEDC16A" w14:textId="77777777" w:rsidR="00751686" w:rsidRDefault="00751686" w:rsidP="00720EDC">
            <w:pPr>
              <w:rPr>
                <w:b/>
                <w:bCs/>
                <w:szCs w:val="22"/>
              </w:rPr>
            </w:pPr>
          </w:p>
        </w:tc>
        <w:tc>
          <w:tcPr>
            <w:tcW w:w="2835" w:type="dxa"/>
            <w:tcBorders>
              <w:bottom w:val="single" w:sz="4" w:space="0" w:color="auto"/>
            </w:tcBorders>
          </w:tcPr>
          <w:p w14:paraId="0B21BAEE" w14:textId="77777777" w:rsidR="00751686" w:rsidRPr="00DF2CC8" w:rsidRDefault="00751686" w:rsidP="00720EDC">
            <w:pPr>
              <w:ind w:left="170"/>
              <w:rPr>
                <w:szCs w:val="22"/>
                <w:lang w:val="en-US"/>
              </w:rPr>
            </w:pPr>
            <w:r>
              <w:rPr>
                <w:szCs w:val="22"/>
              </w:rPr>
              <w:t>Υποδορίως χορηγούμενο daratumumab</w:t>
            </w:r>
            <w:r w:rsidRPr="00DF2CC8">
              <w:rPr>
                <w:szCs w:val="22"/>
                <w:vertAlign w:val="superscript"/>
              </w:rPr>
              <w:t>e</w:t>
            </w:r>
          </w:p>
        </w:tc>
        <w:tc>
          <w:tcPr>
            <w:tcW w:w="1559" w:type="dxa"/>
            <w:tcBorders>
              <w:bottom w:val="single" w:sz="4" w:space="0" w:color="auto"/>
            </w:tcBorders>
          </w:tcPr>
          <w:p w14:paraId="280CF183" w14:textId="77777777" w:rsidR="00751686" w:rsidRDefault="00751686" w:rsidP="00720EDC">
            <w:pPr>
              <w:rPr>
                <w:szCs w:val="22"/>
              </w:rPr>
            </w:pPr>
            <w:r>
              <w:rPr>
                <w:szCs w:val="22"/>
              </w:rPr>
              <w:t>Συχνές</w:t>
            </w:r>
          </w:p>
        </w:tc>
        <w:tc>
          <w:tcPr>
            <w:tcW w:w="1134" w:type="dxa"/>
            <w:tcBorders>
              <w:bottom w:val="single" w:sz="4" w:space="0" w:color="auto"/>
            </w:tcBorders>
          </w:tcPr>
          <w:p w14:paraId="1399F926" w14:textId="77777777" w:rsidR="00751686" w:rsidRPr="00DF2CC8" w:rsidRDefault="00751686" w:rsidP="00720EDC">
            <w:pPr>
              <w:rPr>
                <w:szCs w:val="22"/>
                <w:lang w:val="en-US"/>
              </w:rPr>
            </w:pPr>
            <w:r>
              <w:rPr>
                <w:szCs w:val="22"/>
              </w:rPr>
              <w:t>9</w:t>
            </w:r>
          </w:p>
        </w:tc>
        <w:tc>
          <w:tcPr>
            <w:tcW w:w="1133" w:type="dxa"/>
            <w:tcBorders>
              <w:bottom w:val="single" w:sz="4" w:space="0" w:color="auto"/>
            </w:tcBorders>
          </w:tcPr>
          <w:p w14:paraId="14F7D005" w14:textId="77777777" w:rsidR="00751686" w:rsidRPr="00DF2CC8" w:rsidRDefault="00751686" w:rsidP="00720EDC">
            <w:pPr>
              <w:rPr>
                <w:szCs w:val="22"/>
                <w:lang w:val="en-US"/>
              </w:rPr>
            </w:pPr>
            <w:r>
              <w:rPr>
                <w:szCs w:val="22"/>
              </w:rPr>
              <w:t>1</w:t>
            </w:r>
          </w:p>
        </w:tc>
      </w:tr>
      <w:tr w:rsidR="00751686" w:rsidRPr="00DF2CC8" w14:paraId="54DEE2B0" w14:textId="77777777" w:rsidTr="00720EDC">
        <w:tc>
          <w:tcPr>
            <w:tcW w:w="9350" w:type="dxa"/>
            <w:gridSpan w:val="5"/>
            <w:tcBorders>
              <w:left w:val="nil"/>
              <w:bottom w:val="nil"/>
              <w:right w:val="nil"/>
            </w:tcBorders>
          </w:tcPr>
          <w:p w14:paraId="089F6C63" w14:textId="77777777" w:rsidR="00751686" w:rsidRDefault="00751686" w:rsidP="00751686">
            <w:pPr>
              <w:ind w:left="284" w:hanging="284"/>
              <w:rPr>
                <w:sz w:val="18"/>
                <w:szCs w:val="18"/>
              </w:rPr>
            </w:pPr>
            <w:r w:rsidRPr="00DF2CC8">
              <w:rPr>
                <w:szCs w:val="32"/>
                <w:vertAlign w:val="superscript"/>
              </w:rPr>
              <w:t>#</w:t>
            </w:r>
            <w:r w:rsidRPr="006521E0">
              <w:rPr>
                <w:sz w:val="18"/>
                <w:szCs w:val="24"/>
              </w:rPr>
              <w:tab/>
            </w:r>
            <w:r>
              <w:rPr>
                <w:sz w:val="18"/>
                <w:szCs w:val="18"/>
              </w:rPr>
              <w:t>Καμία βαθμού 4.</w:t>
            </w:r>
          </w:p>
          <w:p w14:paraId="670DD33A" w14:textId="77777777" w:rsidR="00751686" w:rsidRDefault="00751686" w:rsidP="00720EDC">
            <w:pPr>
              <w:ind w:left="284" w:hanging="284"/>
              <w:rPr>
                <w:sz w:val="18"/>
              </w:rPr>
            </w:pPr>
            <w:r w:rsidRPr="00D11AF5">
              <w:rPr>
                <w:szCs w:val="22"/>
                <w:vertAlign w:val="superscript"/>
              </w:rPr>
              <w:t>a</w:t>
            </w:r>
            <w:r w:rsidRPr="006521E0">
              <w:rPr>
                <w:sz w:val="18"/>
                <w:szCs w:val="24"/>
              </w:rPr>
              <w:tab/>
            </w:r>
            <w:r w:rsidRPr="00D11AF5">
              <w:rPr>
                <w:sz w:val="18"/>
              </w:rPr>
              <w:t>Καταδεικνύει ομαδοποίηση όρων</w:t>
            </w:r>
            <w:r>
              <w:rPr>
                <w:sz w:val="18"/>
              </w:rPr>
              <w:t>.</w:t>
            </w:r>
          </w:p>
          <w:p w14:paraId="186D50EC" w14:textId="18105BF0" w:rsidR="00751686" w:rsidRDefault="00751686" w:rsidP="00720EDC">
            <w:pPr>
              <w:ind w:left="284" w:hanging="284"/>
              <w:rPr>
                <w:sz w:val="18"/>
              </w:rPr>
            </w:pPr>
            <w:r w:rsidRPr="00D11AF5">
              <w:rPr>
                <w:sz w:val="20"/>
                <w:vertAlign w:val="superscript"/>
              </w:rPr>
              <w:lastRenderedPageBreak/>
              <w:t>b</w:t>
            </w:r>
            <w:r w:rsidRPr="00D11AF5">
              <w:rPr>
                <w:sz w:val="18"/>
                <w:szCs w:val="24"/>
              </w:rPr>
              <w:tab/>
            </w:r>
            <w:r>
              <w:rPr>
                <w:sz w:val="18"/>
              </w:rPr>
              <w:t>Βάσει α</w:t>
            </w:r>
            <w:r w:rsidRPr="00D11AF5">
              <w:rPr>
                <w:sz w:val="18"/>
              </w:rPr>
              <w:t>νεπιθύμητ</w:t>
            </w:r>
            <w:r>
              <w:rPr>
                <w:sz w:val="18"/>
              </w:rPr>
              <w:t>ων</w:t>
            </w:r>
            <w:r w:rsidRPr="00D11AF5">
              <w:rPr>
                <w:sz w:val="18"/>
              </w:rPr>
              <w:t xml:space="preserve"> </w:t>
            </w:r>
            <w:r>
              <w:rPr>
                <w:sz w:val="18"/>
              </w:rPr>
              <w:t>ενεργειών</w:t>
            </w:r>
            <w:r w:rsidRPr="00D11AF5">
              <w:rPr>
                <w:sz w:val="18"/>
              </w:rPr>
              <w:t xml:space="preserve"> μετά την κυ</w:t>
            </w:r>
            <w:r w:rsidR="006F444F">
              <w:rPr>
                <w:sz w:val="18"/>
              </w:rPr>
              <w:t>κ</w:t>
            </w:r>
            <w:r w:rsidRPr="00D11AF5">
              <w:rPr>
                <w:sz w:val="18"/>
              </w:rPr>
              <w:t>λοφορία.</w:t>
            </w:r>
          </w:p>
          <w:p w14:paraId="34C637C4" w14:textId="77777777" w:rsidR="00751686" w:rsidRDefault="00751686" w:rsidP="00720EDC">
            <w:pPr>
              <w:ind w:left="284" w:hanging="284"/>
              <w:rPr>
                <w:sz w:val="18"/>
              </w:rPr>
            </w:pPr>
            <w:r w:rsidRPr="00D11AF5">
              <w:rPr>
                <w:szCs w:val="22"/>
                <w:vertAlign w:val="superscript"/>
              </w:rPr>
              <w:t>c</w:t>
            </w:r>
            <w:r w:rsidRPr="00D11AF5">
              <w:rPr>
                <w:sz w:val="18"/>
                <w:szCs w:val="24"/>
              </w:rPr>
              <w:tab/>
            </w:r>
            <w:r w:rsidRPr="00D11AF5">
              <w:rPr>
                <w:sz w:val="18"/>
              </w:rPr>
              <w:t>Στις σχετιζόμενες με την έγχυση αντιδράσεις περιλαμβάνονται όροι οι οποίοι χαρακτηρίστηκαν από τους ερευνητές ως σχετιζόμενοι με την έγχυση</w:t>
            </w:r>
            <w:r>
              <w:rPr>
                <w:sz w:val="18"/>
              </w:rPr>
              <w:t>/ένεση του daratumumab.</w:t>
            </w:r>
          </w:p>
          <w:p w14:paraId="33561F5D" w14:textId="77777777" w:rsidR="00751686" w:rsidRDefault="00751686" w:rsidP="00720EDC">
            <w:pPr>
              <w:ind w:left="284" w:hanging="284"/>
              <w:rPr>
                <w:sz w:val="18"/>
              </w:rPr>
            </w:pPr>
            <w:r>
              <w:rPr>
                <w:szCs w:val="22"/>
                <w:vertAlign w:val="superscript"/>
              </w:rPr>
              <w:t>d</w:t>
            </w:r>
            <w:r w:rsidRPr="00D11AF5">
              <w:rPr>
                <w:sz w:val="18"/>
                <w:szCs w:val="24"/>
              </w:rPr>
              <w:tab/>
            </w:r>
            <w:r>
              <w:rPr>
                <w:sz w:val="18"/>
              </w:rPr>
              <w:t xml:space="preserve">Στις αντιδράσεις στη θέση ένεσης περιλαμβάνονται όροι </w:t>
            </w:r>
            <w:r w:rsidRPr="00D11AF5">
              <w:rPr>
                <w:sz w:val="18"/>
              </w:rPr>
              <w:t xml:space="preserve">οι οποίοι χαρακτηρίστηκαν από τους ερευνητές ως σχετιζόμενοι με την </w:t>
            </w:r>
            <w:r>
              <w:rPr>
                <w:sz w:val="18"/>
              </w:rPr>
              <w:t>ένεση του daratumumab.</w:t>
            </w:r>
          </w:p>
          <w:p w14:paraId="09FDFF5E" w14:textId="77777777" w:rsidR="00751686" w:rsidRDefault="00751686" w:rsidP="00720EDC">
            <w:pPr>
              <w:ind w:left="284" w:hanging="284"/>
              <w:rPr>
                <w:sz w:val="18"/>
              </w:rPr>
            </w:pPr>
            <w:r w:rsidRPr="00C35BF4">
              <w:rPr>
                <w:szCs w:val="32"/>
                <w:vertAlign w:val="superscript"/>
              </w:rPr>
              <w:t>e</w:t>
            </w:r>
            <w:r w:rsidRPr="00C35BF4">
              <w:rPr>
                <w:sz w:val="18"/>
                <w:szCs w:val="24"/>
                <w:vertAlign w:val="superscript"/>
              </w:rPr>
              <w:tab/>
            </w:r>
            <w:r w:rsidRPr="00C35BF4">
              <w:rPr>
                <w:sz w:val="18"/>
              </w:rPr>
              <w:t>Η συχνότητα βασίζεται</w:t>
            </w:r>
            <w:r>
              <w:rPr>
                <w:sz w:val="18"/>
              </w:rPr>
              <w:t xml:space="preserve"> μόνο στις μελέτες του υποδορίως χορηγούμενου daratumumab</w:t>
            </w:r>
            <w:r w:rsidRPr="00C35BF4">
              <w:rPr>
                <w:sz w:val="18"/>
              </w:rPr>
              <w:t xml:space="preserve"> (</w:t>
            </w:r>
            <w:r>
              <w:rPr>
                <w:sz w:val="18"/>
              </w:rPr>
              <w:t>N</w:t>
            </w:r>
            <w:r w:rsidRPr="00C35BF4">
              <w:rPr>
                <w:sz w:val="18"/>
              </w:rPr>
              <w:t>=1.573).</w:t>
            </w:r>
          </w:p>
          <w:p w14:paraId="703A5EAF" w14:textId="77777777" w:rsidR="00751686" w:rsidRPr="00C35BF4" w:rsidRDefault="00751686" w:rsidP="00720EDC">
            <w:pPr>
              <w:ind w:left="284" w:hanging="284"/>
              <w:rPr>
                <w:szCs w:val="32"/>
                <w:vertAlign w:val="superscript"/>
              </w:rPr>
            </w:pPr>
            <w:r w:rsidRPr="00C35BF4">
              <w:rPr>
                <w:szCs w:val="32"/>
                <w:vertAlign w:val="superscript"/>
              </w:rPr>
              <w:t>f</w:t>
            </w:r>
            <w:r w:rsidRPr="00C35BF4">
              <w:rPr>
                <w:sz w:val="18"/>
                <w:szCs w:val="24"/>
                <w:vertAlign w:val="superscript"/>
              </w:rPr>
              <w:tab/>
            </w:r>
            <w:r w:rsidRPr="00C35BF4">
              <w:rPr>
                <w:sz w:val="18"/>
              </w:rPr>
              <w:t>Η συχνότητα βασίζεται</w:t>
            </w:r>
            <w:r>
              <w:rPr>
                <w:sz w:val="18"/>
              </w:rPr>
              <w:t xml:space="preserve"> μόνο στις μελέτες του ενδοφλεβίως χορηγούμενου daratumumab</w:t>
            </w:r>
            <w:r w:rsidRPr="00C35BF4">
              <w:rPr>
                <w:sz w:val="18"/>
              </w:rPr>
              <w:t xml:space="preserve"> (</w:t>
            </w:r>
            <w:r>
              <w:rPr>
                <w:sz w:val="18"/>
              </w:rPr>
              <w:t>N</w:t>
            </w:r>
            <w:r w:rsidRPr="00C35BF4">
              <w:rPr>
                <w:sz w:val="18"/>
              </w:rPr>
              <w:t>=</w:t>
            </w:r>
            <w:r>
              <w:rPr>
                <w:sz w:val="18"/>
              </w:rPr>
              <w:t>2</w:t>
            </w:r>
            <w:r w:rsidRPr="00C35BF4">
              <w:rPr>
                <w:sz w:val="18"/>
              </w:rPr>
              <w:t>.3</w:t>
            </w:r>
            <w:r>
              <w:rPr>
                <w:sz w:val="18"/>
              </w:rPr>
              <w:t>24</w:t>
            </w:r>
            <w:r w:rsidRPr="00C35BF4">
              <w:rPr>
                <w:sz w:val="18"/>
              </w:rPr>
              <w:t>).</w:t>
            </w:r>
          </w:p>
          <w:p w14:paraId="0A4F5FDB" w14:textId="74540E18" w:rsidR="00751686" w:rsidRDefault="00751686" w:rsidP="00720EDC">
            <w:pPr>
              <w:ind w:left="284" w:hanging="284"/>
              <w:rPr>
                <w:sz w:val="18"/>
              </w:rPr>
            </w:pPr>
            <w:r w:rsidRPr="00C35BF4">
              <w:rPr>
                <w:szCs w:val="32"/>
                <w:vertAlign w:val="superscript"/>
              </w:rPr>
              <w:t>g</w:t>
            </w:r>
            <w:r w:rsidRPr="00C35BF4">
              <w:rPr>
                <w:sz w:val="18"/>
                <w:szCs w:val="24"/>
                <w:vertAlign w:val="superscript"/>
              </w:rPr>
              <w:tab/>
            </w:r>
            <w:r w:rsidRPr="00D11AF5">
              <w:rPr>
                <w:sz w:val="18"/>
              </w:rPr>
              <w:t xml:space="preserve">Η επίπτωση βασίζεται σε ένα υποσύνολο ασθενών που έλαβαν τουλάχιστον μία δόση της θεραπείας της μελέτης την ή μετά την 01 Φεβρουαρίου 2020 (έναρξη της πανδημίας COVID-19) από τις μελέτες MMY3003, MMY3006, MMY3008 και MMY3013 και </w:t>
            </w:r>
            <w:r w:rsidR="009115D7">
              <w:rPr>
                <w:sz w:val="18"/>
              </w:rPr>
              <w:t xml:space="preserve">σε </w:t>
            </w:r>
            <w:r w:rsidRPr="00D11AF5">
              <w:rPr>
                <w:sz w:val="18"/>
              </w:rPr>
              <w:t>όλους τους ασθενείς που έλαβαν θεραπεία με daratumumab από τις μελέτες MMY3014, MMY3019 και S</w:t>
            </w:r>
            <w:r w:rsidR="006F444F">
              <w:rPr>
                <w:sz w:val="18"/>
                <w:lang w:val="en-US"/>
              </w:rPr>
              <w:t>M</w:t>
            </w:r>
            <w:r w:rsidRPr="00D11AF5">
              <w:rPr>
                <w:sz w:val="18"/>
              </w:rPr>
              <w:t>M3001 (N=1.177).</w:t>
            </w:r>
          </w:p>
          <w:p w14:paraId="221D06D6" w14:textId="77777777" w:rsidR="00751686" w:rsidRDefault="00751686" w:rsidP="00720EDC">
            <w:pPr>
              <w:ind w:left="284" w:hanging="284"/>
              <w:rPr>
                <w:sz w:val="18"/>
              </w:rPr>
            </w:pPr>
            <w:r w:rsidRPr="00C35BF4">
              <w:rPr>
                <w:szCs w:val="32"/>
                <w:vertAlign w:val="superscript"/>
              </w:rPr>
              <w:t>h</w:t>
            </w:r>
            <w:r w:rsidRPr="00C35BF4">
              <w:rPr>
                <w:sz w:val="18"/>
                <w:szCs w:val="24"/>
                <w:vertAlign w:val="superscript"/>
              </w:rPr>
              <w:tab/>
            </w:r>
            <w:r>
              <w:rPr>
                <w:sz w:val="18"/>
              </w:rPr>
              <w:t>Στο μυοσκελετικό άλγος περιλαμβάνονται πόνος στη ράχη, άλγος στα πλευρά, άλγος βουβώνων, μυοσκελετικός πόνος του θώρακα, μυοσκελετικό άλγος, μυοσκελετική δυσκαμψία, μυαλγία, αυχεναλγία, μη καρδιακό θωρακικό άλγος και άλγος σε άκρο.</w:t>
            </w:r>
          </w:p>
          <w:p w14:paraId="4E9C1503" w14:textId="382F7189" w:rsidR="00751686" w:rsidRPr="00C35BF4" w:rsidRDefault="00751686" w:rsidP="00720EDC">
            <w:pPr>
              <w:ind w:left="284" w:hanging="284"/>
              <w:rPr>
                <w:sz w:val="18"/>
                <w:szCs w:val="18"/>
              </w:rPr>
            </w:pPr>
            <w:r>
              <w:rPr>
                <w:sz w:val="18"/>
                <w:szCs w:val="18"/>
              </w:rPr>
              <w:t>Σημείωση: Με βάση τους 3.897 ασθενείς με πολλαπλούν μυέλωμα και AL</w:t>
            </w:r>
            <w:r w:rsidRPr="00C35BF4">
              <w:rPr>
                <w:sz w:val="18"/>
                <w:szCs w:val="18"/>
              </w:rPr>
              <w:t xml:space="preserve"> </w:t>
            </w:r>
            <w:r>
              <w:rPr>
                <w:sz w:val="18"/>
                <w:szCs w:val="18"/>
              </w:rPr>
              <w:t>αμυλοείδω</w:t>
            </w:r>
            <w:r w:rsidR="009115D7">
              <w:rPr>
                <w:sz w:val="18"/>
                <w:szCs w:val="18"/>
              </w:rPr>
              <w:t>σ</w:t>
            </w:r>
            <w:r>
              <w:rPr>
                <w:sz w:val="18"/>
                <w:szCs w:val="18"/>
              </w:rPr>
              <w:t>η που έλαβαν θεραπεία με ενδοφλεβίως ή υποδορίως χορ</w:t>
            </w:r>
            <w:r w:rsidR="009115D7">
              <w:rPr>
                <w:sz w:val="18"/>
                <w:szCs w:val="18"/>
              </w:rPr>
              <w:t>η</w:t>
            </w:r>
            <w:r>
              <w:rPr>
                <w:sz w:val="18"/>
                <w:szCs w:val="18"/>
              </w:rPr>
              <w:t>γούμενο daratumumab</w:t>
            </w:r>
            <w:r w:rsidRPr="00C35BF4">
              <w:rPr>
                <w:sz w:val="18"/>
                <w:szCs w:val="18"/>
              </w:rPr>
              <w:t xml:space="preserve">. </w:t>
            </w:r>
          </w:p>
        </w:tc>
      </w:tr>
    </w:tbl>
    <w:p w14:paraId="4AEA1170" w14:textId="77777777" w:rsidR="004C61EF" w:rsidRDefault="004C61EF"/>
    <w:p w14:paraId="10ABD381" w14:textId="77777777" w:rsidR="004C61EF" w:rsidRDefault="00B779EC">
      <w:pPr>
        <w:keepNext/>
        <w:rPr>
          <w:szCs w:val="24"/>
          <w:u w:val="single"/>
        </w:rPr>
      </w:pPr>
      <w:r>
        <w:rPr>
          <w:szCs w:val="24"/>
          <w:u w:val="single"/>
        </w:rPr>
        <w:t>Περιγραφή επιλεγμένων ανεπιθύμητων ενεργειών</w:t>
      </w:r>
    </w:p>
    <w:p w14:paraId="2ADDA454" w14:textId="77777777" w:rsidR="004C61EF" w:rsidRDefault="004C61EF">
      <w:pPr>
        <w:keepNext/>
        <w:rPr>
          <w:u w:val="single"/>
        </w:rPr>
      </w:pPr>
    </w:p>
    <w:p w14:paraId="13F5E14B" w14:textId="77777777" w:rsidR="004C61EF" w:rsidRDefault="00B779EC">
      <w:pPr>
        <w:keepNext/>
        <w:rPr>
          <w:i/>
          <w:szCs w:val="24"/>
        </w:rPr>
      </w:pPr>
      <w:r>
        <w:rPr>
          <w:i/>
          <w:szCs w:val="24"/>
        </w:rPr>
        <w:t>Σχετιζόμενες με την έγχυση αντιδράσεις (IRRs)</w:t>
      </w:r>
    </w:p>
    <w:p w14:paraId="5AD0A541" w14:textId="2D338891" w:rsidR="004C61EF" w:rsidRDefault="00B779EC">
      <w:pPr>
        <w:rPr>
          <w:szCs w:val="24"/>
        </w:rPr>
      </w:pPr>
      <w:r>
        <w:rPr>
          <w:szCs w:val="24"/>
        </w:rPr>
        <w:t>Στις κλινικές μελέτες (μονοθεραπεία και θεραπείες συνδυασμού, Ν=1.573) με υποδόριο σκεύασμα DARZALEX, η επίπτωση IRRs οποιοδήποτε βαθμού ήταν 7,5% με την πρώτη ένεση του DARZALEX (1.800 mg, εβδομάδα 1), 0,5% με την ένεση της εβδομάδας 2 και 1,3% με τις επόμενες ενέσεις. Βαθμών 3 και 4 IRRs παρατηρήθηκαν στο 0,8% και στο 0,1% των ασθενών, αντίστοιχα.</w:t>
      </w:r>
    </w:p>
    <w:p w14:paraId="1160927F" w14:textId="77777777" w:rsidR="004C61EF" w:rsidRDefault="004C61EF"/>
    <w:p w14:paraId="40E0CA7C" w14:textId="77777777" w:rsidR="004C61EF" w:rsidRDefault="00B779EC">
      <w:pPr>
        <w:rPr>
          <w:szCs w:val="24"/>
        </w:rPr>
      </w:pPr>
      <w:r>
        <w:rPr>
          <w:szCs w:val="24"/>
        </w:rPr>
        <w:t>Τα σημεία και τα συμπτώματα των IRRs μπορεί να περιλαμβάνουν αναπνευστικά συμπτώματα, όπως ρινική συμφόρηση, βήχα, ερεθισμό του λαιμού, αλλεργική ρινίτιδα, συριγμό καθώς και πυρεξία, θωρακικό άλγος, κνησμό, ρίγη, έμετο, ναυτία, θάμβος όρασης και υπόταση. Έχουν αναφερθεί σοβαρές αντιδράσεις, όπως βρογχόσπασμος, υποξία, δύσπνοια, υπέρταση, ταχυκαρδία και οφθαλμικές ανεπιθύμητες ενέργειες (συμπεριλαμβανομένων χοριοειδούς συλλογής, οξείας μυωπίας και οξέος γλαυκώματος κλειστής γωνίας) (βλέπε παράγραφο 4.4).</w:t>
      </w:r>
    </w:p>
    <w:p w14:paraId="0AC4C14E" w14:textId="77777777" w:rsidR="004C61EF" w:rsidRDefault="004C61EF"/>
    <w:p w14:paraId="3938810A" w14:textId="18E24D00" w:rsidR="004C61EF" w:rsidRDefault="00B779EC">
      <w:pPr>
        <w:keepNext/>
        <w:rPr>
          <w:i/>
          <w:szCs w:val="24"/>
        </w:rPr>
      </w:pPr>
      <w:r>
        <w:rPr>
          <w:i/>
          <w:szCs w:val="24"/>
        </w:rPr>
        <w:t xml:space="preserve">Αντιδράσεις </w:t>
      </w:r>
      <w:r w:rsidR="00C97C38">
        <w:rPr>
          <w:i/>
          <w:szCs w:val="24"/>
        </w:rPr>
        <w:t xml:space="preserve">στη </w:t>
      </w:r>
      <w:r>
        <w:rPr>
          <w:i/>
          <w:szCs w:val="24"/>
        </w:rPr>
        <w:t>θέση ένεσης (ISRs)</w:t>
      </w:r>
    </w:p>
    <w:p w14:paraId="47BB1CD9" w14:textId="28EBC58B" w:rsidR="004C61EF" w:rsidRDefault="00B779EC">
      <w:pPr>
        <w:rPr>
          <w:szCs w:val="24"/>
        </w:rPr>
      </w:pPr>
      <w:r>
        <w:rPr>
          <w:szCs w:val="24"/>
        </w:rPr>
        <w:t xml:space="preserve">Στις κλινικές μελέτες (N=1.573) με το υποδόριο σκεύασμα DARZALEX, η επίπτωση αντιδράσεων </w:t>
      </w:r>
      <w:r w:rsidR="00144A77">
        <w:rPr>
          <w:szCs w:val="24"/>
        </w:rPr>
        <w:t>στη</w:t>
      </w:r>
      <w:r>
        <w:rPr>
          <w:szCs w:val="24"/>
        </w:rPr>
        <w:t xml:space="preserve"> θέση ένεσης οποιουδήποτε βαθμού ήταν 10,2%. Δεν παρατηρήθηκαν ISRs βαθμού 3 ή 4. Η πιο συχνή (&gt;</w:t>
      </w:r>
      <w:r>
        <w:rPr>
          <w:szCs w:val="24"/>
          <w:lang w:val="en-US"/>
        </w:rPr>
        <w:t> </w:t>
      </w:r>
      <w:r>
        <w:rPr>
          <w:szCs w:val="24"/>
        </w:rPr>
        <w:t>1%) ISR στη θέση της ένεσης ήταν ερύθημα και εξάνθημα.</w:t>
      </w:r>
    </w:p>
    <w:p w14:paraId="704E7DDB" w14:textId="77777777" w:rsidR="004C61EF" w:rsidRDefault="004C61EF"/>
    <w:p w14:paraId="0E3F3046" w14:textId="77777777" w:rsidR="004C61EF" w:rsidRDefault="00B779EC">
      <w:pPr>
        <w:keepNext/>
        <w:rPr>
          <w:i/>
          <w:szCs w:val="24"/>
        </w:rPr>
      </w:pPr>
      <w:r>
        <w:rPr>
          <w:i/>
          <w:szCs w:val="24"/>
        </w:rPr>
        <w:t>Λοιμώξεις</w:t>
      </w:r>
    </w:p>
    <w:p w14:paraId="292BAEB2" w14:textId="77777777" w:rsidR="004C61EF" w:rsidRDefault="00B779EC">
      <w:pPr>
        <w:rPr>
          <w:szCs w:val="24"/>
        </w:rPr>
      </w:pPr>
      <w:r>
        <w:rPr>
          <w:szCs w:val="24"/>
        </w:rPr>
        <w:t xml:space="preserve">Σε ασθενείς με πολλαπλούν μυέλωμα που έλαβαν daratumumab ως μονοθεραπεία, η συνολική επίπτωση των λοιμώξεων ήταν παρόμοια μεταξύ των ομάδων που έλαβαν το υποδόριο σκεύασμα DARZALEX (52,9%) έναντι των ομάδων του ενδοφλεβίου σκευάσματος daratumumab (50,0%). Λοιμώξεις βαθμού 3 ή 4 εμφανίστηκαν επίσης με παρόμοιες συχνότητες μεταξύ του υποδόριου σκευάσματος DARZALEX (11,7%) και του ενδοφλέβιου σκευάσματος daratumumab (14,3%). Οι περισσότερες λοιμώξεις ήταν αντιμετωπίσιμες και σπάνια οδήγησαν σε διακοπή της θεραπείας. Η πνευμονία ήταν η πιο συχνά αναφερόμενη λοίμωξη βαθμού 3 ή 4 σε όλες τις μελέτες. </w:t>
      </w:r>
      <w:r>
        <w:rPr>
          <w:szCs w:val="22"/>
          <w:lang w:eastAsia="en-GB"/>
        </w:rPr>
        <w:t>Σε ελεγχόμενες με δραστικό φάρμακο μελέτες, διακοπή της θεραπείας λόγω λοιμώξεων προέκυψε στο 1-4% των ασθενών. Τα περιστατικά θανατηφόρων λοιμώξεων οφείλονταν κυρίως σε πνευμονία και σηψαιμία.</w:t>
      </w:r>
    </w:p>
    <w:p w14:paraId="0BD99E29" w14:textId="77777777" w:rsidR="004C61EF" w:rsidRDefault="004C61EF">
      <w:pPr>
        <w:rPr>
          <w:szCs w:val="22"/>
        </w:rPr>
      </w:pPr>
    </w:p>
    <w:p w14:paraId="369546EA" w14:textId="77777777" w:rsidR="004C61EF" w:rsidRDefault="00B779EC">
      <w:pPr>
        <w:keepNext/>
        <w:rPr>
          <w:szCs w:val="24"/>
        </w:rPr>
      </w:pPr>
      <w:r>
        <w:rPr>
          <w:szCs w:val="24"/>
        </w:rPr>
        <w:t>Στους ασθενείς με πολλαπλούν μυέλωμα που έλαβαν θεραπεία συνδυασμού με ενδοφλεβίως χορηγούμενο daratumumab, αναφέρθηκαν τα εξής:</w:t>
      </w:r>
    </w:p>
    <w:p w14:paraId="17CE4571" w14:textId="77777777" w:rsidR="004C61EF" w:rsidRDefault="00B779EC">
      <w:pPr>
        <w:keepNext/>
        <w:rPr>
          <w:szCs w:val="24"/>
        </w:rPr>
      </w:pPr>
      <w:r>
        <w:rPr>
          <w:szCs w:val="24"/>
        </w:rPr>
        <w:t>Λοιμώξεις Βαθμού 3 ή 4:</w:t>
      </w:r>
    </w:p>
    <w:p w14:paraId="5F4ACFFF" w14:textId="77777777" w:rsidR="004C61EF" w:rsidRDefault="00B779EC">
      <w:pPr>
        <w:rPr>
          <w:szCs w:val="24"/>
        </w:rPr>
      </w:pPr>
      <w:r>
        <w:rPr>
          <w:szCs w:val="22"/>
          <w:lang w:eastAsia="en-GB"/>
        </w:rPr>
        <w:t>Μελέτες σε ασθενείς με υποτροπιάζουσα/ανθεκτική νόσο</w:t>
      </w:r>
      <w:r>
        <w:rPr>
          <w:szCs w:val="24"/>
        </w:rPr>
        <w:t>: DVd: 21%, Vd: 19%, DRd: 28%, Rd: 23%, DPd: 28%</w:t>
      </w:r>
    </w:p>
    <w:p w14:paraId="541A6292" w14:textId="77777777" w:rsidR="004C61EF" w:rsidRDefault="00B779EC">
      <w:pPr>
        <w:rPr>
          <w:szCs w:val="24"/>
        </w:rPr>
      </w:pPr>
      <w:r>
        <w:rPr>
          <w:szCs w:val="24"/>
        </w:rPr>
        <w:t xml:space="preserve">Μελέτες σε νεοδιαγνωσθέντες ασθενείς: </w:t>
      </w:r>
      <w:r>
        <w:rPr>
          <w:szCs w:val="22"/>
          <w:lang w:eastAsia="en-GB"/>
        </w:rPr>
        <w:t>D</w:t>
      </w:r>
      <w:r>
        <w:rPr>
          <w:szCs w:val="22"/>
          <w:lang w:eastAsia="en-GB"/>
        </w:rPr>
        <w:noBreakHyphen/>
        <w:t>VMP: 23%, VMP: 15%, DRd: 32%, Rd: 23%, D</w:t>
      </w:r>
      <w:r>
        <w:rPr>
          <w:szCs w:val="22"/>
          <w:lang w:eastAsia="en-GB"/>
        </w:rPr>
        <w:noBreakHyphen/>
        <w:t>VTd: 22%, VTd: 20%</w:t>
      </w:r>
    </w:p>
    <w:p w14:paraId="13445B53" w14:textId="77777777" w:rsidR="004C61EF" w:rsidRDefault="00B779EC">
      <w:pPr>
        <w:keepNext/>
        <w:rPr>
          <w:szCs w:val="24"/>
        </w:rPr>
      </w:pPr>
      <w:r>
        <w:rPr>
          <w:szCs w:val="24"/>
        </w:rPr>
        <w:t>Λοιμώξεις βαθμού 5 (με θανατηφόρο κατάληξη):</w:t>
      </w:r>
    </w:p>
    <w:p w14:paraId="4070424A" w14:textId="77777777" w:rsidR="004C61EF" w:rsidRDefault="00B779EC">
      <w:r>
        <w:rPr>
          <w:szCs w:val="22"/>
          <w:lang w:eastAsia="en-GB"/>
        </w:rPr>
        <w:t>Μελέτες σε ασθενείς με υποτροπιάζουσα/ανθεκτική νόσο: DVd: 1%, Vd: 2%, DRd: 2%, Rd: 1%, DPd: 2%</w:t>
      </w:r>
    </w:p>
    <w:p w14:paraId="2DABE122" w14:textId="77777777" w:rsidR="004C61EF" w:rsidRDefault="00B779EC">
      <w:pPr>
        <w:rPr>
          <w:szCs w:val="22"/>
          <w:lang w:eastAsia="en-GB"/>
        </w:rPr>
      </w:pPr>
      <w:r>
        <w:rPr>
          <w:szCs w:val="22"/>
          <w:lang w:eastAsia="en-GB"/>
        </w:rPr>
        <w:lastRenderedPageBreak/>
        <w:t>Μελέτες σε νεοδιαγνωσθέντες ασθενείς: D-VMP: 1%, VMP: 1%, DRd: 2%, Rd: 2%, DVTd: 0%, VTd: 0%.</w:t>
      </w:r>
    </w:p>
    <w:p w14:paraId="35E89D6F" w14:textId="77777777" w:rsidR="004C61EF" w:rsidRDefault="004C61EF">
      <w:pPr>
        <w:rPr>
          <w:szCs w:val="22"/>
          <w:lang w:eastAsia="en-GB"/>
        </w:rPr>
      </w:pPr>
    </w:p>
    <w:p w14:paraId="37EC7B20" w14:textId="77777777" w:rsidR="004C61EF" w:rsidRDefault="00B779EC">
      <w:pPr>
        <w:keepNext/>
        <w:rPr>
          <w:szCs w:val="22"/>
          <w:lang w:eastAsia="en-GB"/>
        </w:rPr>
      </w:pPr>
      <w:r>
        <w:rPr>
          <w:szCs w:val="22"/>
          <w:lang w:eastAsia="en-GB"/>
        </w:rPr>
        <w:t>Σε ασθενείς με πολλαπλούν μυέλωμα που έλαβαν θεραπεία συνδυασμού με υποδόριο σκεύασμα του DARZALEX, αναφέρθηκαν τα εξής:</w:t>
      </w:r>
    </w:p>
    <w:p w14:paraId="063C3F43" w14:textId="77777777" w:rsidR="004C61EF" w:rsidRDefault="00B779EC">
      <w:pPr>
        <w:rPr>
          <w:szCs w:val="22"/>
          <w:lang w:eastAsia="en-GB"/>
        </w:rPr>
      </w:pPr>
      <w:r>
        <w:rPr>
          <w:szCs w:val="22"/>
          <w:lang w:eastAsia="en-GB"/>
        </w:rPr>
        <w:t>Λοιμώξεις Βαθμού 3 ή 4: DPd: 28%, Pd: 23%</w:t>
      </w:r>
      <w:r>
        <w:t>,</w:t>
      </w:r>
      <w:r>
        <w:rPr>
          <w:szCs w:val="22"/>
          <w:lang w:eastAsia="en-GB"/>
        </w:rPr>
        <w:t xml:space="preserve"> D</w:t>
      </w:r>
      <w:r>
        <w:rPr>
          <w:szCs w:val="22"/>
          <w:lang w:eastAsia="en-GB"/>
        </w:rPr>
        <w:noBreakHyphen/>
        <w:t>VRd (κατάλληλοι για μεταμόσχευση): 35%, VRd (κατάλληλοι για μεταμόσχευση): 27%· D</w:t>
      </w:r>
      <w:r>
        <w:rPr>
          <w:szCs w:val="22"/>
          <w:lang w:eastAsia="en-GB"/>
        </w:rPr>
        <w:noBreakHyphen/>
        <w:t>VRd (ακατάλληλοι για μεταμόσχευση): 40%, VRd (ακατάλληλοι για μεταμόσχευση): 32%</w:t>
      </w:r>
    </w:p>
    <w:p w14:paraId="5053AF80" w14:textId="77777777" w:rsidR="004C61EF" w:rsidRDefault="00B779EC">
      <w:pPr>
        <w:rPr>
          <w:szCs w:val="22"/>
          <w:lang w:eastAsia="en-GB"/>
        </w:rPr>
      </w:pPr>
      <w:r>
        <w:rPr>
          <w:szCs w:val="22"/>
          <w:lang w:eastAsia="en-GB"/>
        </w:rPr>
        <w:t>Λοιμώξεις Βαθμού 5 (με θανατηφόρο κατάληξη): DPd: 5%, Pd: 3%</w:t>
      </w:r>
      <w:r>
        <w:t>,</w:t>
      </w:r>
      <w:r>
        <w:rPr>
          <w:szCs w:val="22"/>
          <w:lang w:eastAsia="en-GB"/>
        </w:rPr>
        <w:t xml:space="preserve"> D</w:t>
      </w:r>
      <w:r>
        <w:rPr>
          <w:szCs w:val="22"/>
          <w:lang w:eastAsia="en-GB"/>
        </w:rPr>
        <w:noBreakHyphen/>
        <w:t>VRd (κατάλληλοι για μεταμόσχευση): 2%, VRd (κατάλληλοι για μεταμόσχευση): 3%· D</w:t>
      </w:r>
      <w:r>
        <w:rPr>
          <w:szCs w:val="22"/>
          <w:lang w:eastAsia="en-GB"/>
        </w:rPr>
        <w:noBreakHyphen/>
        <w:t>VRd (ακατάλληλοι για μεταμόσχευση): 8%, VRd (ακατάλληλοι για μεταμόσχευση): 6%</w:t>
      </w:r>
    </w:p>
    <w:p w14:paraId="3580AA40" w14:textId="77777777" w:rsidR="004C61EF" w:rsidRDefault="00B779EC">
      <w:pPr>
        <w:tabs>
          <w:tab w:val="clear" w:pos="567"/>
        </w:tabs>
        <w:rPr>
          <w:sz w:val="18"/>
          <w:lang w:eastAsia="en-GB"/>
        </w:rPr>
      </w:pPr>
      <w:r>
        <w:rPr>
          <w:sz w:val="18"/>
          <w:szCs w:val="24"/>
        </w:rPr>
        <w:t xml:space="preserve">Υπόμνημα: D=daratumumab, Vd=βορτεζομίμπη-δεξαμεθαζόνη, Rd=λεναλιδομίδη-δεξαμεθαζόνη, Pd=πομαλιδομίδη-δεξαμεθαζόνη, VMP=βορτεζομίμπη-μελφαλάνη-πρεδνιζόνη, VTd= βορτεζομίμπη-θαλιδομίδη-δεξαμεθαζόνη, </w:t>
      </w:r>
      <w:r>
        <w:rPr>
          <w:iCs/>
          <w:sz w:val="18"/>
          <w:szCs w:val="18"/>
        </w:rPr>
        <w:t>VRd=βορτεζομίμπη-λεναλιδομίδη-δεξαμεθαζόνη</w:t>
      </w:r>
      <w:r>
        <w:rPr>
          <w:sz w:val="18"/>
          <w:szCs w:val="24"/>
        </w:rPr>
        <w:t>.</w:t>
      </w:r>
    </w:p>
    <w:p w14:paraId="2410308B" w14:textId="77777777" w:rsidR="004C61EF" w:rsidRDefault="004C61EF">
      <w:pPr>
        <w:rPr>
          <w:szCs w:val="22"/>
          <w:lang w:eastAsia="en-GB"/>
        </w:rPr>
      </w:pPr>
    </w:p>
    <w:p w14:paraId="1C230F6D" w14:textId="45603822" w:rsidR="004C61EF" w:rsidRDefault="00B779EC">
      <w:pPr>
        <w:keepNext/>
      </w:pPr>
      <w:r>
        <w:t xml:space="preserve">Σε ασθενείς με </w:t>
      </w:r>
      <w:r w:rsidR="006F5223">
        <w:t>έρπον</w:t>
      </w:r>
      <w:r>
        <w:t xml:space="preserve"> πολλαπλούν μυέλωμα που διέτρεχαν υψηλό κίνδυνο εμφάνισης πολλαπλού μυελώματος και έλαβαν υποδόριο σκεύασμα DARZALEX ως μονοθεραπεία, αναφέρθηκαν τα εξής:</w:t>
      </w:r>
    </w:p>
    <w:p w14:paraId="081394A7" w14:textId="77777777" w:rsidR="004C61EF" w:rsidRDefault="00B779EC">
      <w:r>
        <w:t>Λοιμώξεις Βαθμού 3 ή 4: Υποδόριο σκεύασμα DARZALEX: 16%</w:t>
      </w:r>
    </w:p>
    <w:p w14:paraId="723A8C27" w14:textId="77777777" w:rsidR="004C61EF" w:rsidRDefault="00B779EC">
      <w:pPr>
        <w:rPr>
          <w:szCs w:val="24"/>
        </w:rPr>
      </w:pPr>
      <w:r>
        <w:t>Λοιμώξεις Βαθμού 5: Υποδόριο σκεύασμα DARZALEX: 1%</w:t>
      </w:r>
    </w:p>
    <w:p w14:paraId="4B1FAAEE" w14:textId="77777777" w:rsidR="004C61EF" w:rsidRDefault="004C61EF">
      <w:pPr>
        <w:rPr>
          <w:szCs w:val="22"/>
          <w:lang w:eastAsia="en-GB"/>
        </w:rPr>
      </w:pPr>
    </w:p>
    <w:p w14:paraId="18ED428E" w14:textId="77777777" w:rsidR="004C61EF" w:rsidRDefault="00B779EC">
      <w:pPr>
        <w:keepNext/>
      </w:pPr>
      <w:r>
        <w:t>Σε ασθενείς με AL αμυλοείδωση που έλαβαν θεραπεία συνδυασμού με υποδόριο σκεύασμα του DARZALEX, αναφέρθηκαν τα εξής:</w:t>
      </w:r>
    </w:p>
    <w:p w14:paraId="611F101C" w14:textId="77777777" w:rsidR="004C61EF" w:rsidRDefault="00B779EC">
      <w:r>
        <w:t>Λοιμώξεις Βαθμού 3 ή 4: D-VCd: 17%, VCd: 10%</w:t>
      </w:r>
    </w:p>
    <w:p w14:paraId="7FB9E9CB" w14:textId="77777777" w:rsidR="004C61EF" w:rsidRDefault="00B779EC">
      <w:r>
        <w:t>Λοιμώξεις Βαθμού 5: D-VCd: 1%, VCd: 1%</w:t>
      </w:r>
    </w:p>
    <w:p w14:paraId="1A4B18F8" w14:textId="77777777" w:rsidR="004C61EF" w:rsidRDefault="00B779EC">
      <w:pPr>
        <w:rPr>
          <w:sz w:val="18"/>
          <w:szCs w:val="18"/>
        </w:rPr>
      </w:pPr>
      <w:r>
        <w:rPr>
          <w:sz w:val="18"/>
          <w:lang w:eastAsia="en-GB"/>
        </w:rPr>
        <w:t xml:space="preserve">Υπόμνημα: D=daratumumab, </w:t>
      </w:r>
      <w:r>
        <w:rPr>
          <w:sz w:val="18"/>
          <w:szCs w:val="18"/>
        </w:rPr>
        <w:t>VCd=βορτεζομίμπη-κυκλοφωσφαμίδη-δεξαμεθαζόνη</w:t>
      </w:r>
    </w:p>
    <w:p w14:paraId="4E099E43" w14:textId="77777777" w:rsidR="004C61EF" w:rsidRDefault="004C61EF"/>
    <w:p w14:paraId="620944B5" w14:textId="77777777" w:rsidR="004C61EF" w:rsidRDefault="00B779EC">
      <w:pPr>
        <w:keepNext/>
        <w:rPr>
          <w:i/>
          <w:szCs w:val="24"/>
        </w:rPr>
      </w:pPr>
      <w:r>
        <w:rPr>
          <w:i/>
          <w:szCs w:val="24"/>
        </w:rPr>
        <w:t>Αιμόλυση</w:t>
      </w:r>
    </w:p>
    <w:p w14:paraId="189DC1D4" w14:textId="77777777" w:rsidR="004C61EF" w:rsidRDefault="00B779EC">
      <w:pPr>
        <w:autoSpaceDE w:val="0"/>
        <w:autoSpaceDN w:val="0"/>
        <w:adjustRightInd w:val="0"/>
        <w:rPr>
          <w:szCs w:val="22"/>
        </w:rPr>
      </w:pPr>
      <w:r>
        <w:rPr>
          <w:szCs w:val="24"/>
        </w:rPr>
        <w:t>Υπάρχει θεωρητικός κίνδυνος αιμόλυσης. Θα πραγματοποιείται συνεχής παρακολούθηση αναφορικά με αυτό το σήμα ασφαλείας στις κλινικές μελέτες και στα μετεγκριτικά δεδομένα που αφορούν την ασφάλεια.</w:t>
      </w:r>
    </w:p>
    <w:p w14:paraId="77218EF8" w14:textId="77777777" w:rsidR="004C61EF" w:rsidRDefault="004C61EF">
      <w:pPr>
        <w:autoSpaceDE w:val="0"/>
        <w:autoSpaceDN w:val="0"/>
        <w:adjustRightInd w:val="0"/>
        <w:rPr>
          <w:szCs w:val="22"/>
        </w:rPr>
      </w:pPr>
    </w:p>
    <w:p w14:paraId="5D76BFB2" w14:textId="77777777" w:rsidR="004C61EF" w:rsidRDefault="00B779EC">
      <w:pPr>
        <w:keepNext/>
        <w:rPr>
          <w:i/>
        </w:rPr>
      </w:pPr>
      <w:r>
        <w:rPr>
          <w:i/>
        </w:rPr>
        <w:t>Καρδιακές διαταραχές και καρδιομυοπάθεια σχετιζόμενη με AL αμυλοείδωση</w:t>
      </w:r>
    </w:p>
    <w:p w14:paraId="2FA4F664" w14:textId="77777777" w:rsidR="004C61EF" w:rsidRDefault="00B779EC">
      <w:r>
        <w:t>Η πλειοψηφία των ασθενών στην AMY3001 είχε καρδιομυοπάθεια σχετιζόμενη με AL αμυλοείδωση στην έναρξη της μελέτης (D-VCd 72% έναντι VCd 71%). Καρδιακές διαταραχές βαθμού 3 ή 4 παρουσιάστηκαν στο 11% των ασθενών που έλαβαν D-VCd σε σύγκριση με το 10% των ασθενών που έλαβαν VCd, ενώ σοβαρές καρδιακές διαταραχές παρουσιάστηκαν στο 16% έναντι του 13% των ασθενών που έλαβαν D-VCd και VCd, αντίστοιχα. Οι σοβαρές καρδιακές διαταραχές που παρουσιάστηκαν σε ≥ 2% των ασθενών περιελάμβαναν καρδιακή ανεπάρκεια (D-VCd 6,2% έναντι VCd 4,3%), καρδιακή ανακοπή (D-VCd 3,6% έναντι VCd 1,6%) και κολπική μαρμαρυγή (D-VCd 2,1% έναντι VCd 1,1%). Όλοι οι ασθενείς που έλαβαν D-VCd οι οποίοι εμφάνισαν σοβαρές ή θανατηφόρες καρδιακές διαταραχές είχαν καρδιομυοπάθεια σχετιζόμενη με AL αμυλοείδωση κατά την έναρξη της μελέτης. Η μεγαλύτερη διάμεση διάρκεια της θεραπείας στο σκέλος D-VCd σε σύγκριση με το σκέλος VCd (9,6 μήνες έναντι 5,3 μηνών, αντίστοιχα) θα πρέπει να λαμβάνεται υπόψη όταν συγκρίνεται η συχνότητα των καρδιακών διαταραχών ανάμεσα στις δύο ομάδες θεραπείας. Τα προσαρμοσμένα στην έκθεση ποσοστά επίπτωσης (αριθμός ασθενών με το συμβάν ανά 100 ανθρωπομήνες σε κίνδυνο) των συνολικών καρδιακών διαταραχών βαθμού 3 ή 4 (1,2 έναντι 2,3), της καρδιακής ανεπάρκειας (0,5 έναντι 0,6), της καρδιακής ανακοπής (0,1 έναντι 0,0) και της κολπικής μαρμαρυγής (0,2 έναντι 0,1) ήταν συγκρίσιμα στο σκέλος D</w:t>
      </w:r>
      <w:r>
        <w:noBreakHyphen/>
        <w:t>VCd έναντι του σκέλους VCd, αντίστοιχα.</w:t>
      </w:r>
    </w:p>
    <w:p w14:paraId="668D354A" w14:textId="77777777" w:rsidR="004C61EF" w:rsidRDefault="004C61EF"/>
    <w:p w14:paraId="5242455A" w14:textId="77777777" w:rsidR="004C61EF" w:rsidRDefault="00B779EC">
      <w:pPr>
        <w:rPr>
          <w:bCs/>
          <w:iCs/>
        </w:rPr>
      </w:pPr>
      <w:r>
        <w:t>Με διάμεση παρακολούθηση 11,4 μηνών, οι συνολικοί θάνατοι (D-VCd 14% έναντι VCd 15%) στη μελέτη AMY3001 οφείλονταν κυρίως σε καρδιομυοπάθεια σχετιζόμενη με AL αμυλοείδωση και στα δύο σκέλη θεραπείας.</w:t>
      </w:r>
    </w:p>
    <w:p w14:paraId="536B75FF" w14:textId="77777777" w:rsidR="004C61EF" w:rsidRDefault="004C61EF">
      <w:pPr>
        <w:autoSpaceDE w:val="0"/>
        <w:autoSpaceDN w:val="0"/>
        <w:adjustRightInd w:val="0"/>
        <w:rPr>
          <w:szCs w:val="22"/>
        </w:rPr>
      </w:pPr>
    </w:p>
    <w:p w14:paraId="5C9A8B7B" w14:textId="77777777" w:rsidR="004C61EF" w:rsidRDefault="00B779EC">
      <w:pPr>
        <w:keepNext/>
        <w:autoSpaceDE w:val="0"/>
        <w:autoSpaceDN w:val="0"/>
        <w:adjustRightInd w:val="0"/>
        <w:rPr>
          <w:szCs w:val="22"/>
          <w:u w:val="single"/>
        </w:rPr>
      </w:pPr>
      <w:r>
        <w:rPr>
          <w:szCs w:val="22"/>
          <w:u w:val="single"/>
        </w:rPr>
        <w:t>Άλλοι ειδικοί πληθυσμοί</w:t>
      </w:r>
    </w:p>
    <w:p w14:paraId="2FE5D157" w14:textId="77777777" w:rsidR="004C61EF" w:rsidRDefault="004C61EF">
      <w:pPr>
        <w:keepNext/>
        <w:autoSpaceDE w:val="0"/>
        <w:autoSpaceDN w:val="0"/>
        <w:adjustRightInd w:val="0"/>
        <w:rPr>
          <w:szCs w:val="22"/>
          <w:u w:val="single"/>
        </w:rPr>
      </w:pPr>
    </w:p>
    <w:p w14:paraId="1E9CC06A" w14:textId="77777777" w:rsidR="004C61EF" w:rsidRDefault="00B779EC">
      <w:pPr>
        <w:autoSpaceDE w:val="0"/>
        <w:autoSpaceDN w:val="0"/>
        <w:adjustRightInd w:val="0"/>
        <w:rPr>
          <w:szCs w:val="22"/>
        </w:rPr>
      </w:pPr>
      <w:r>
        <w:rPr>
          <w:szCs w:val="22"/>
        </w:rPr>
        <w:t xml:space="preserve">Στην μελέτη φάσης ΙΙΙ ΜΜΥ3007, η οποία συνέκρινε τη θεραπεία με D-VMP με τη θεραπεία με VMP σε ασθενείς με νεοδιαγνωσθέν πολλαπλούν μυέλωμα οι οποίοι δεν ήταν κατάλληλοι για </w:t>
      </w:r>
      <w:r>
        <w:rPr>
          <w:szCs w:val="22"/>
        </w:rPr>
        <w:lastRenderedPageBreak/>
        <w:t>αυτόλογη μεταμόσχευση αρχέγονων αιμοποιητικών κυττάρων, η ανάλυση ασφάλειας της υποομάδας των ασθενών με βαθμολογία</w:t>
      </w:r>
      <w:r>
        <w:rPr>
          <w:szCs w:val="24"/>
        </w:rPr>
        <w:t xml:space="preserve"> λειτουργικής κατάστασης κατά</w:t>
      </w:r>
      <w:r>
        <w:rPr>
          <w:szCs w:val="22"/>
        </w:rPr>
        <w:t xml:space="preserve"> ECOG 2 </w:t>
      </w:r>
      <w:r>
        <w:rPr>
          <w:iCs/>
          <w:szCs w:val="22"/>
        </w:rPr>
        <w:t>(D-VMP: n=89, VMP: n=84), ήταν σε συμφωνία με τον συνολικό πληθυσμό (βλέπε παράγραφο 5.1).</w:t>
      </w:r>
    </w:p>
    <w:p w14:paraId="7E8E52C2" w14:textId="77777777" w:rsidR="004C61EF" w:rsidRDefault="004C61EF">
      <w:pPr>
        <w:autoSpaceDE w:val="0"/>
        <w:autoSpaceDN w:val="0"/>
        <w:adjustRightInd w:val="0"/>
        <w:rPr>
          <w:szCs w:val="22"/>
        </w:rPr>
      </w:pPr>
    </w:p>
    <w:p w14:paraId="3509DBC8" w14:textId="77777777" w:rsidR="004C61EF" w:rsidRDefault="00B779EC">
      <w:pPr>
        <w:keepNext/>
        <w:autoSpaceDE w:val="0"/>
        <w:autoSpaceDN w:val="0"/>
        <w:adjustRightInd w:val="0"/>
        <w:rPr>
          <w:i/>
          <w:iCs/>
          <w:szCs w:val="22"/>
        </w:rPr>
      </w:pPr>
      <w:r>
        <w:rPr>
          <w:i/>
          <w:iCs/>
          <w:szCs w:val="22"/>
        </w:rPr>
        <w:t>Ηλικιωμένοι ασθενείς</w:t>
      </w:r>
    </w:p>
    <w:p w14:paraId="56415282" w14:textId="6037C909" w:rsidR="004C61EF" w:rsidRDefault="00B779EC">
      <w:pPr>
        <w:rPr>
          <w:szCs w:val="22"/>
        </w:rPr>
      </w:pPr>
      <w:r>
        <w:rPr>
          <w:szCs w:val="22"/>
        </w:rPr>
        <w:t xml:space="preserve">Από τους 4.553 ασθενείς που έλαβαν daratumumab (n=1.615 υποδορίως, n=2.938 ενδοφλεβίως) στη συνιστώμενη δόση, το 38% ήταν από 65 έως κάτω των 75 ετών, και 15% ήταν 75 ετών ή μεγαλύτεροι. Δεν παρατηρήθηκαν συνολικά διαφορές στην αποτελεσματικότητα βάσει της ηλικίας. Η συχνότητα εμφάνισης σοβαρών ανεπιθύμητων ενεργειών ήταν υψηλότερη στους μεγαλύτερους σε ηλικία συγκριτικά με τους νεότερους ασθενείς. Μεταξύ των ασθενών με υποτροπιάζον και ανθεκτικό πολλαπλούν μυέλωμα (n=1.976), οι πιο συχνές σοβαρές ανεπιθύμητες ενέργειες που παρουσιάστηκαν συχνότερα στους ηλικιωμένους (ηλικίας </w:t>
      </w:r>
      <w:r>
        <w:rPr>
          <w:iCs/>
          <w:szCs w:val="22"/>
        </w:rPr>
        <w:t>≥ 65 ετών) ήταν πνευμονία και σηψαιμία. Μεταξύ των ασθενών με νεοδιαγνωσθέν πολλαπλούν μυέλωμα, οι οποίοι ηταν ακατάλληλοι για αυτόλογη μεταμόσχευση αρχέγονων αιμοποιητικών κυττάρων (n=777), η πιο συχνή σοβαρή ανεπιθύμητη ενέργεια που παρουσιάστηκε πιο συχνά στους ηλικιωμένους (</w:t>
      </w:r>
      <w:r>
        <w:rPr>
          <w:szCs w:val="22"/>
        </w:rPr>
        <w:t xml:space="preserve">ηλικίας </w:t>
      </w:r>
      <w:r>
        <w:rPr>
          <w:iCs/>
          <w:szCs w:val="22"/>
        </w:rPr>
        <w:t>≥ 75 ετών) ήταν πνευμονία.</w:t>
      </w:r>
      <w:r>
        <w:t xml:space="preserve"> </w:t>
      </w:r>
      <w:r>
        <w:rPr>
          <w:rFonts w:eastAsia="Aptos"/>
        </w:rPr>
        <w:t xml:space="preserve">Μεταξύ των ασθενών με νεοδιαγνωσθέν πολλαπλούν μυέλωμα, οι οποίοι ήταν κατάλληλοι για αυτόλογη μεταμόσχευση αρχέγονων αιμοποιητικών κυττάρων (n=351), η πιο συχνή ανεπιθύμητη ενέργεια που παρουσιάστηκε πιο συχνά στους ηλικιωμένους (ηλικίας ≥ 65 ετών) ήταν πνευμονία. </w:t>
      </w:r>
      <w:bookmarkStart w:id="63" w:name="_Hlk190254829"/>
      <w:r>
        <w:t>Μεταξύ των ασθενών με νεοδιαγνωσθέν πολλαπλούν μυέλωμα για τους οποίους δεν είχε προγραμματιστεί μεταμόσχευση ως αρχική θεραπεία ή οι οποίοι ήταν ακατάλληλοι για αυτόλογη μεταμόσχευση αρχέγονων αιμοποιητικών κυττάρων (n=197), η πιο συχνή σοβαρή ανεπιθύμητη ενέργεια που παρουσιάστηκε πιο συχνά στους ηλικιωμένους (ηλικίας ≥ 65 ετών) ήταν πνευμονία</w:t>
      </w:r>
      <w:r>
        <w:rPr>
          <w:iCs/>
          <w:szCs w:val="22"/>
        </w:rPr>
        <w:t xml:space="preserve">. </w:t>
      </w:r>
      <w:bookmarkEnd w:id="63"/>
      <w:r>
        <w:t xml:space="preserve">Μεταξύ των ασθενών με </w:t>
      </w:r>
      <w:r w:rsidR="006F5223">
        <w:t>έρπον</w:t>
      </w:r>
      <w:r w:rsidR="006B3D16">
        <w:t xml:space="preserve"> </w:t>
      </w:r>
      <w:r>
        <w:t>πολλαπλούν μυέλωμα που διέτρεχαν υψηλό κίνδυνο εμφάνισης πολλαπλού μυελώματος (n=193), η πιο συχνή σοβαρή ανεπιθύμητη ενέργεια που παρουσιάστηκε συχνότερα στους ηλικιωμένους (ηλικίας ≥ 65 ετών) ήταν πνευμονία. Μεταξύ των ασθενών με νεοδιαγνωσθείσα AL αμυλοείδωση (n=193), η πιο συχνή σοβαρή ανεπιθύμητη ενέργεια που παρουσιάστηκε πιο συχνά στους ηλικιωμένους (ηλικίας ≥ 65 ετών) ήταν πνευμονία.</w:t>
      </w:r>
    </w:p>
    <w:p w14:paraId="230730AD" w14:textId="77777777" w:rsidR="004C61EF" w:rsidRDefault="004C61EF">
      <w:pPr>
        <w:autoSpaceDE w:val="0"/>
        <w:autoSpaceDN w:val="0"/>
        <w:adjustRightInd w:val="0"/>
        <w:rPr>
          <w:szCs w:val="22"/>
        </w:rPr>
      </w:pPr>
    </w:p>
    <w:p w14:paraId="65E32274" w14:textId="77777777" w:rsidR="004C61EF" w:rsidRDefault="00B779EC">
      <w:pPr>
        <w:keepNext/>
        <w:autoSpaceDE w:val="0"/>
        <w:autoSpaceDN w:val="0"/>
        <w:adjustRightInd w:val="0"/>
        <w:rPr>
          <w:szCs w:val="24"/>
          <w:u w:val="single"/>
        </w:rPr>
      </w:pPr>
      <w:r>
        <w:rPr>
          <w:szCs w:val="24"/>
          <w:u w:val="single"/>
        </w:rPr>
        <w:t>Αναφορά πιθανολογούμενων ανεπιθύμητων ενεργειών</w:t>
      </w:r>
    </w:p>
    <w:p w14:paraId="55ADB287" w14:textId="77777777" w:rsidR="004C61EF" w:rsidRDefault="004C61EF">
      <w:pPr>
        <w:keepNext/>
        <w:autoSpaceDE w:val="0"/>
        <w:autoSpaceDN w:val="0"/>
        <w:adjustRightInd w:val="0"/>
        <w:rPr>
          <w:szCs w:val="24"/>
          <w:u w:val="single"/>
        </w:rPr>
      </w:pPr>
    </w:p>
    <w:p w14:paraId="03A6BE96" w14:textId="77777777" w:rsidR="004C61EF" w:rsidRDefault="00B779EC">
      <w:pPr>
        <w:autoSpaceDE w:val="0"/>
        <w:autoSpaceDN w:val="0"/>
        <w:adjustRightInd w:val="0"/>
        <w:rPr>
          <w:szCs w:val="24"/>
        </w:rPr>
      </w:pPr>
      <w:r>
        <w:rPr>
          <w:szCs w:val="24"/>
        </w:rPr>
        <w:t>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w:t>
      </w:r>
      <w:r>
        <w:rPr>
          <w:szCs w:val="24"/>
        </w:rPr>
        <w:noBreakHyphen/>
        <w:t xml:space="preserve">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Pr>
          <w:szCs w:val="24"/>
          <w:highlight w:val="lightGray"/>
        </w:rPr>
        <w:t xml:space="preserve">μέσω του εθνικού συστήματος αναφοράς που αναγράφεται στο </w:t>
      </w:r>
      <w:hyperlink r:id="rId23" w:history="1">
        <w:r>
          <w:rPr>
            <w:color w:val="0000FF"/>
            <w:szCs w:val="24"/>
            <w:highlight w:val="lightGray"/>
            <w:u w:val="single"/>
          </w:rPr>
          <w:t>Παράρτημα V</w:t>
        </w:r>
      </w:hyperlink>
      <w:r>
        <w:rPr>
          <w:szCs w:val="24"/>
        </w:rPr>
        <w:t>.</w:t>
      </w:r>
    </w:p>
    <w:p w14:paraId="2EEA364B" w14:textId="77777777" w:rsidR="004C61EF" w:rsidRDefault="004C61EF">
      <w:pPr>
        <w:rPr>
          <w:szCs w:val="22"/>
        </w:rPr>
      </w:pPr>
    </w:p>
    <w:p w14:paraId="6A319EC1" w14:textId="77777777" w:rsidR="004C61EF" w:rsidRDefault="00B779EC">
      <w:pPr>
        <w:keepNext/>
        <w:ind w:left="567" w:hanging="567"/>
        <w:outlineLvl w:val="2"/>
        <w:rPr>
          <w:b/>
          <w:szCs w:val="24"/>
        </w:rPr>
      </w:pPr>
      <w:r>
        <w:rPr>
          <w:b/>
          <w:szCs w:val="24"/>
        </w:rPr>
        <w:t>4.9</w:t>
      </w:r>
      <w:r>
        <w:rPr>
          <w:b/>
          <w:szCs w:val="24"/>
        </w:rPr>
        <w:tab/>
        <w:t>Υπερδοσολογία</w:t>
      </w:r>
    </w:p>
    <w:p w14:paraId="0CA44535" w14:textId="77777777" w:rsidR="004C61EF" w:rsidRDefault="004C61EF">
      <w:pPr>
        <w:keepNext/>
        <w:rPr>
          <w:szCs w:val="22"/>
        </w:rPr>
      </w:pPr>
    </w:p>
    <w:p w14:paraId="14FFB5BC" w14:textId="77777777" w:rsidR="004C61EF" w:rsidRDefault="00B779EC">
      <w:pPr>
        <w:keepNext/>
        <w:rPr>
          <w:szCs w:val="24"/>
          <w:u w:val="single"/>
        </w:rPr>
      </w:pPr>
      <w:r>
        <w:rPr>
          <w:szCs w:val="24"/>
          <w:u w:val="single"/>
        </w:rPr>
        <w:t>Συμπτώματα και σημεία</w:t>
      </w:r>
    </w:p>
    <w:p w14:paraId="30EB989B" w14:textId="77777777" w:rsidR="004C61EF" w:rsidRDefault="004C61EF">
      <w:pPr>
        <w:keepNext/>
        <w:rPr>
          <w:szCs w:val="24"/>
          <w:u w:val="single"/>
        </w:rPr>
      </w:pPr>
    </w:p>
    <w:p w14:paraId="594A4BB2" w14:textId="77777777" w:rsidR="004C61EF" w:rsidRDefault="00B779EC">
      <w:pPr>
        <w:rPr>
          <w:szCs w:val="24"/>
        </w:rPr>
      </w:pPr>
      <w:r>
        <w:rPr>
          <w:szCs w:val="24"/>
        </w:rPr>
        <w:t>Δεν υπάρχει εμπειρία με υπερδοσολογία σε κλινικές μελέτες.</w:t>
      </w:r>
    </w:p>
    <w:p w14:paraId="1246E041" w14:textId="77777777" w:rsidR="004C61EF" w:rsidRDefault="004C61EF">
      <w:pPr>
        <w:rPr>
          <w:szCs w:val="22"/>
        </w:rPr>
      </w:pPr>
    </w:p>
    <w:p w14:paraId="4415E95E" w14:textId="77777777" w:rsidR="004C61EF" w:rsidRDefault="00B779EC">
      <w:pPr>
        <w:keepNext/>
        <w:rPr>
          <w:szCs w:val="24"/>
          <w:u w:val="single"/>
        </w:rPr>
      </w:pPr>
      <w:r>
        <w:rPr>
          <w:szCs w:val="24"/>
          <w:u w:val="single"/>
        </w:rPr>
        <w:t>Αντιμετώπιση</w:t>
      </w:r>
    </w:p>
    <w:p w14:paraId="17A68721" w14:textId="77777777" w:rsidR="004C61EF" w:rsidRDefault="004C61EF">
      <w:pPr>
        <w:keepNext/>
        <w:rPr>
          <w:szCs w:val="24"/>
          <w:u w:val="single"/>
        </w:rPr>
      </w:pPr>
    </w:p>
    <w:p w14:paraId="6A9AB781" w14:textId="77777777" w:rsidR="004C61EF" w:rsidRDefault="00B779EC">
      <w:pPr>
        <w:rPr>
          <w:szCs w:val="24"/>
        </w:rPr>
      </w:pPr>
      <w:r>
        <w:rPr>
          <w:szCs w:val="24"/>
        </w:rPr>
        <w:t xml:space="preserve">Δεν υπάρχει γνωστό ειδικό αντίδοτο για την υπερδοσολογία με </w:t>
      </w:r>
      <w:r>
        <w:rPr>
          <w:szCs w:val="22"/>
        </w:rPr>
        <w:t>daratumumab</w:t>
      </w:r>
      <w:r>
        <w:rPr>
          <w:szCs w:val="24"/>
        </w:rPr>
        <w:t>. Σε περίπτωση υπερδοσολογίας, ο ασθενής θα πρέπει να παρακολουθείται για τυχόν σημεία ή συμπτώματα ανεπιθύμητων ενεργειών και θα πρέπει να ξεκινήσει αμέσως κατάλληλη συμπτωματική θεραπεία.</w:t>
      </w:r>
    </w:p>
    <w:p w14:paraId="4C7ECABF" w14:textId="77777777" w:rsidR="004C61EF" w:rsidRDefault="004C61EF">
      <w:pPr>
        <w:rPr>
          <w:szCs w:val="22"/>
        </w:rPr>
      </w:pPr>
    </w:p>
    <w:p w14:paraId="3734D708" w14:textId="77777777" w:rsidR="004C61EF" w:rsidRDefault="004C61EF">
      <w:pPr>
        <w:rPr>
          <w:szCs w:val="22"/>
        </w:rPr>
      </w:pPr>
    </w:p>
    <w:p w14:paraId="012A18FD" w14:textId="77777777" w:rsidR="004C61EF" w:rsidRDefault="00B779EC">
      <w:pPr>
        <w:keepNext/>
        <w:ind w:left="567" w:hanging="567"/>
        <w:outlineLvl w:val="1"/>
        <w:rPr>
          <w:b/>
          <w:szCs w:val="24"/>
        </w:rPr>
      </w:pPr>
      <w:r>
        <w:rPr>
          <w:b/>
          <w:szCs w:val="24"/>
        </w:rPr>
        <w:t>5.</w:t>
      </w:r>
      <w:r>
        <w:rPr>
          <w:b/>
          <w:szCs w:val="24"/>
        </w:rPr>
        <w:tab/>
        <w:t>ΦΑΡΜΑΚΟΛΟΓΙΚΕΣ ΙΔΙΟΤΗΤΕΣ</w:t>
      </w:r>
    </w:p>
    <w:p w14:paraId="470D5589" w14:textId="77777777" w:rsidR="004C61EF" w:rsidRDefault="004C61EF">
      <w:pPr>
        <w:keepNext/>
        <w:rPr>
          <w:szCs w:val="22"/>
        </w:rPr>
      </w:pPr>
    </w:p>
    <w:p w14:paraId="65974861" w14:textId="77777777" w:rsidR="004C61EF" w:rsidRDefault="00B779EC">
      <w:pPr>
        <w:keepNext/>
        <w:ind w:left="567" w:hanging="567"/>
        <w:outlineLvl w:val="2"/>
        <w:rPr>
          <w:b/>
          <w:szCs w:val="24"/>
        </w:rPr>
      </w:pPr>
      <w:r>
        <w:rPr>
          <w:b/>
          <w:szCs w:val="24"/>
        </w:rPr>
        <w:t>5.1</w:t>
      </w:r>
      <w:r>
        <w:rPr>
          <w:b/>
          <w:szCs w:val="24"/>
        </w:rPr>
        <w:tab/>
        <w:t>Φαρμακοδυναμικές ιδιότητες</w:t>
      </w:r>
    </w:p>
    <w:p w14:paraId="77C08DD9" w14:textId="77777777" w:rsidR="004C61EF" w:rsidRDefault="004C61EF">
      <w:pPr>
        <w:keepNext/>
        <w:rPr>
          <w:szCs w:val="22"/>
        </w:rPr>
      </w:pPr>
    </w:p>
    <w:p w14:paraId="310EAB27" w14:textId="77777777" w:rsidR="004C61EF" w:rsidRDefault="00B779EC">
      <w:pPr>
        <w:rPr>
          <w:szCs w:val="24"/>
        </w:rPr>
      </w:pPr>
      <w:r>
        <w:t xml:space="preserve">Φαρμακοθεραπευτική κατηγορία: Αντινεοπλασματικοί παράγοντες, μονοκλωνικά αντισώματα και συζεύγματα αντισώματος-φαρμάκου, κωδικός </w:t>
      </w:r>
      <w:r>
        <w:rPr>
          <w:lang w:val="en-US"/>
        </w:rPr>
        <w:t>ATC</w:t>
      </w:r>
      <w:r>
        <w:t xml:space="preserve">: </w:t>
      </w:r>
      <w:r>
        <w:rPr>
          <w:szCs w:val="24"/>
        </w:rPr>
        <w:t>L01FC01.</w:t>
      </w:r>
    </w:p>
    <w:p w14:paraId="1AC8D19C" w14:textId="77777777" w:rsidR="004C61EF" w:rsidRDefault="004C61EF">
      <w:pPr>
        <w:rPr>
          <w:szCs w:val="24"/>
          <w:highlight w:val="yellow"/>
        </w:rPr>
      </w:pPr>
    </w:p>
    <w:p w14:paraId="251E0A5E" w14:textId="77777777" w:rsidR="004C61EF" w:rsidRDefault="00B779EC">
      <w:pPr>
        <w:rPr>
          <w:szCs w:val="24"/>
        </w:rPr>
      </w:pPr>
      <w:r>
        <w:rPr>
          <w:szCs w:val="24"/>
        </w:rPr>
        <w:lastRenderedPageBreak/>
        <w:t>Το DARZALEX ενέσιμο διάλυμα για υποδόρια χρήση περιέχει ανασυνδυασμένη ανθρώπινη υαλουρονιδάση (rHuPH20). Η rHuPH20 δρα τοπικά και παροδικά για την αποδόμηση της υαλουρονάνης [(HA), μιας γλυκοαμινογλυκάνης που απαντάται φυσικά σε όλον τον οργανισμό] στην εξωκυττάρια θεμέλια ουσία του υποδόριου χώρου διασπώντας τον δεσμό μεταξύ των δύο σακχάρων (N</w:t>
      </w:r>
      <w:r>
        <w:rPr>
          <w:szCs w:val="24"/>
        </w:rPr>
        <w:noBreakHyphen/>
        <w:t>ακετυλγλυκοζαμίνη και γλυκουρονικό οξύ) που αποτελούν την HA. Η ημίσεια ζωή της rHuPH20 στο δέρμα είναι μικρότερη από 30 λεπτά. Τα επίπεδα της υαλουρονάνης στον υποδόριο ιστό επιστρέφουν στις φυσιολογικές τιμές εντός 24 έως 48 ωρών λόγω της ταχείας βιοσύνθεσης της υαλουρονάνης.</w:t>
      </w:r>
    </w:p>
    <w:p w14:paraId="0C807093" w14:textId="77777777" w:rsidR="004C61EF" w:rsidRDefault="004C61EF"/>
    <w:p w14:paraId="366B6243" w14:textId="77777777" w:rsidR="004C61EF" w:rsidRDefault="00B779EC">
      <w:pPr>
        <w:keepNext/>
        <w:autoSpaceDE w:val="0"/>
        <w:autoSpaceDN w:val="0"/>
        <w:adjustRightInd w:val="0"/>
        <w:rPr>
          <w:szCs w:val="24"/>
          <w:u w:val="single"/>
        </w:rPr>
      </w:pPr>
      <w:r>
        <w:rPr>
          <w:szCs w:val="24"/>
          <w:u w:val="single"/>
        </w:rPr>
        <w:t>Μηχανισμός δράσης</w:t>
      </w:r>
    </w:p>
    <w:p w14:paraId="50A57A48" w14:textId="77777777" w:rsidR="004C61EF" w:rsidRDefault="004C61EF">
      <w:pPr>
        <w:keepNext/>
        <w:autoSpaceDE w:val="0"/>
        <w:autoSpaceDN w:val="0"/>
        <w:adjustRightInd w:val="0"/>
        <w:rPr>
          <w:szCs w:val="24"/>
          <w:u w:val="single"/>
        </w:rPr>
      </w:pPr>
    </w:p>
    <w:p w14:paraId="7751031B" w14:textId="77777777" w:rsidR="004C61EF" w:rsidRDefault="00B779EC">
      <w:pPr>
        <w:autoSpaceDE w:val="0"/>
        <w:autoSpaceDN w:val="0"/>
        <w:adjustRightInd w:val="0"/>
        <w:rPr>
          <w:szCs w:val="24"/>
        </w:rPr>
      </w:pPr>
      <w:r>
        <w:rPr>
          <w:szCs w:val="24"/>
        </w:rPr>
        <w:t>Το daratumumab είναι ένα ανθρώπινο μονοκλωνικό αντίσωμα (mAb) IgG1κ που συνδέεται με την πρωτεΐνη CD38, η οποία εκφράζεται στην επιφάνεια των κυττάρων σε μια πληθώρα αιματολογικών κακοηθειών, συμπεριλαμβανομένων των κλωνικών πλασματοκυττάρων στο πολλαπλούν μυέλωμα και την AL αμυλοείδωση, καθώς και σε άλλους κυτταρικούς τύπους και ιστούς. Η πρωτεΐνη CD38 έχει πολλαπλές λειτουργίες, όπως διαμεσολαβούμενη από υποδοχείς προσκόλληση, μεταγωγή σημάτων και ενζυμική δράση.</w:t>
      </w:r>
    </w:p>
    <w:p w14:paraId="79F112AC" w14:textId="77777777" w:rsidR="004C61EF" w:rsidRDefault="004C61EF">
      <w:pPr>
        <w:autoSpaceDE w:val="0"/>
        <w:autoSpaceDN w:val="0"/>
        <w:adjustRightInd w:val="0"/>
        <w:rPr>
          <w:szCs w:val="22"/>
        </w:rPr>
      </w:pPr>
    </w:p>
    <w:p w14:paraId="30665808" w14:textId="77777777" w:rsidR="004C61EF" w:rsidRDefault="00B779EC">
      <w:pPr>
        <w:autoSpaceDE w:val="0"/>
        <w:autoSpaceDN w:val="0"/>
        <w:adjustRightInd w:val="0"/>
        <w:rPr>
          <w:szCs w:val="24"/>
        </w:rPr>
      </w:pPr>
      <w:r>
        <w:rPr>
          <w:szCs w:val="24"/>
        </w:rPr>
        <w:t xml:space="preserve">Το daratumumab έχει αποδειχθεί ότι αναστέλλει ισχυρά την </w:t>
      </w:r>
      <w:r>
        <w:rPr>
          <w:i/>
          <w:szCs w:val="24"/>
        </w:rPr>
        <w:t>in vivo</w:t>
      </w:r>
      <w:r>
        <w:rPr>
          <w:szCs w:val="24"/>
        </w:rPr>
        <w:t xml:space="preserve"> ανάπτυξη των καρκινικών κυττάρων που εκφράζουν την CD38. Με βάση μελέτες </w:t>
      </w:r>
      <w:r>
        <w:rPr>
          <w:i/>
          <w:szCs w:val="24"/>
        </w:rPr>
        <w:t>in vitro</w:t>
      </w:r>
      <w:r>
        <w:rPr>
          <w:szCs w:val="24"/>
        </w:rPr>
        <w:t xml:space="preserve">, το daratumumab μπορεί να χρησιμοποιεί πολλαπλές εκτελεστικές λειτουργίες, με αποτέλεσμα τη διαμεσολαβούμενη από το ανοσοποιητικό θανάτωση των καρκινικών κυττάρων. Οι μελέτες αυτές υποδηλώνουν ότι το daratumumab μπορεί να επάγει </w:t>
      </w:r>
      <w:r>
        <w:rPr>
          <w:szCs w:val="22"/>
        </w:rPr>
        <w:t xml:space="preserve">λύση των κυττάρων του όγκου </w:t>
      </w:r>
      <w:r>
        <w:rPr>
          <w:szCs w:val="24"/>
        </w:rPr>
        <w:t xml:space="preserve">μέσω εξαρτώμενης από το συμπλήρωμα κυτταροτοξικότητας, εξαρτώμενης από αντισώματα κυτταρικής κυτταροτοξικότητας και εξαρτώμενης από αντισώματα κυτταρικής φαγοκυττάρωσης σε κακοήθειες που εκφράζουν την CD38. Ένα υποσύνολο προερχόμενων από το μυελό κατασταλτικών κυττάρων </w:t>
      </w:r>
      <w:r>
        <w:rPr>
          <w:szCs w:val="22"/>
        </w:rPr>
        <w:t>(CD38+MDSC)</w:t>
      </w:r>
      <w:r>
        <w:rPr>
          <w:szCs w:val="24"/>
        </w:rPr>
        <w:t>, ρυθμιστικών Τ</w:t>
      </w:r>
      <w:r>
        <w:rPr>
          <w:szCs w:val="24"/>
        </w:rPr>
        <w:noBreakHyphen/>
        <w:t xml:space="preserve">λεμφοκυττάρων </w:t>
      </w:r>
      <w:r>
        <w:rPr>
          <w:szCs w:val="22"/>
        </w:rPr>
        <w:t>(CD38+T</w:t>
      </w:r>
      <w:r>
        <w:rPr>
          <w:szCs w:val="22"/>
          <w:vertAlign w:val="subscript"/>
        </w:rPr>
        <w:t>regs</w:t>
      </w:r>
      <w:r>
        <w:rPr>
          <w:szCs w:val="22"/>
        </w:rPr>
        <w:t xml:space="preserve">) </w:t>
      </w:r>
      <w:r>
        <w:rPr>
          <w:szCs w:val="24"/>
        </w:rPr>
        <w:t>και Β</w:t>
      </w:r>
      <w:r>
        <w:rPr>
          <w:szCs w:val="24"/>
        </w:rPr>
        <w:noBreakHyphen/>
        <w:t xml:space="preserve">κυττάρων </w:t>
      </w:r>
      <w:r>
        <w:rPr>
          <w:szCs w:val="22"/>
        </w:rPr>
        <w:t>(CD38+B</w:t>
      </w:r>
      <w:r>
        <w:rPr>
          <w:szCs w:val="22"/>
          <w:vertAlign w:val="subscript"/>
        </w:rPr>
        <w:t>regs</w:t>
      </w:r>
      <w:r>
        <w:rPr>
          <w:szCs w:val="22"/>
        </w:rPr>
        <w:t xml:space="preserve">) </w:t>
      </w:r>
      <w:r>
        <w:rPr>
          <w:szCs w:val="24"/>
        </w:rPr>
        <w:t xml:space="preserve">μειώνονται από προκαλούμενη από το </w:t>
      </w:r>
      <w:r>
        <w:rPr>
          <w:szCs w:val="22"/>
        </w:rPr>
        <w:t xml:space="preserve">daratumumab </w:t>
      </w:r>
      <w:r>
        <w:rPr>
          <w:szCs w:val="24"/>
        </w:rPr>
        <w:t xml:space="preserve">κυτταρική λύση. Τα Τ-λεμφοκύτταρα </w:t>
      </w:r>
      <w:r>
        <w:rPr>
          <w:szCs w:val="22"/>
        </w:rPr>
        <w:t xml:space="preserve">(CD3+, CD4+, και CD8+) είναι επίσης γνωστό ότι εκφράζουν τον CD38, ανάλογα με το στάδιο ανάπτυξης και το επίπεδο ενεργοποίησής τους. </w:t>
      </w:r>
      <w:r>
        <w:rPr>
          <w:szCs w:val="24"/>
        </w:rPr>
        <w:t>Σημαντική αύξηση του απόλυτου αριθμού των CD4+ και CD8+ T</w:t>
      </w:r>
      <w:r>
        <w:rPr>
          <w:szCs w:val="24"/>
        </w:rPr>
        <w:noBreakHyphen/>
        <w:t xml:space="preserve">λεμφοκυττάρων και των ποσοστών των λεμφοκυττάρων παρατηρήθηκαν με τη θεραπεία με </w:t>
      </w:r>
      <w:r>
        <w:rPr>
          <w:szCs w:val="22"/>
        </w:rPr>
        <w:t>daratumumab</w:t>
      </w:r>
      <w:r>
        <w:rPr>
          <w:szCs w:val="24"/>
        </w:rPr>
        <w:t xml:space="preserve"> στο αίμα και στο μυελό των οστών. </w:t>
      </w:r>
      <w:r>
        <w:rPr>
          <w:szCs w:val="22"/>
        </w:rPr>
        <w:t xml:space="preserve">Επιπλέον, </w:t>
      </w:r>
      <w:r>
        <w:rPr>
          <w:szCs w:val="24"/>
        </w:rPr>
        <w:t>ο προσδιορισμός αλληλουχίας DNA του υποδοχέα των T</w:t>
      </w:r>
      <w:r>
        <w:rPr>
          <w:szCs w:val="24"/>
        </w:rPr>
        <w:noBreakHyphen/>
        <w:t>λεμφοκυττάρων επαλήθευσε</w:t>
      </w:r>
      <w:r>
        <w:rPr>
          <w:szCs w:val="22"/>
        </w:rPr>
        <w:t xml:space="preserve"> ότι η κλωνικότητα των Τ-λεμφοκυττάρων αυξήθηκε με τη θεραπεία με daratumumab, υποδεικνύοντας ανοσο-ρυθμιστικές επιδράσεις που μπορεί να συμβάλλουν στην κλινική ανταπόκριση.</w:t>
      </w:r>
    </w:p>
    <w:p w14:paraId="614BF502" w14:textId="77777777" w:rsidR="004C61EF" w:rsidRDefault="004C61EF">
      <w:pPr>
        <w:autoSpaceDE w:val="0"/>
        <w:autoSpaceDN w:val="0"/>
        <w:adjustRightInd w:val="0"/>
        <w:rPr>
          <w:szCs w:val="22"/>
        </w:rPr>
      </w:pPr>
    </w:p>
    <w:p w14:paraId="3A034038" w14:textId="77777777" w:rsidR="004C61EF" w:rsidRDefault="00B779EC">
      <w:pPr>
        <w:autoSpaceDE w:val="0"/>
        <w:autoSpaceDN w:val="0"/>
        <w:adjustRightInd w:val="0"/>
        <w:rPr>
          <w:szCs w:val="24"/>
        </w:rPr>
      </w:pPr>
      <w:r>
        <w:rPr>
          <w:szCs w:val="24"/>
        </w:rPr>
        <w:t xml:space="preserve">Το daratumumab επήγαγε απόπτωση </w:t>
      </w:r>
      <w:r>
        <w:rPr>
          <w:i/>
          <w:szCs w:val="24"/>
        </w:rPr>
        <w:t>in vitro</w:t>
      </w:r>
      <w:r>
        <w:rPr>
          <w:szCs w:val="24"/>
        </w:rPr>
        <w:t xml:space="preserve"> μετά από διαμεσολαβούμενη από Fc διασύνδεση. Επιπλέον, το daratumumab ρύθμισε την ενζυμική δράση της CD38 αναστέλλοντας τη δράση του ενζύμου κυκλάση και διεγείροντας την δράση της υδρολάσης. Η σημασία αυτών των </w:t>
      </w:r>
      <w:r>
        <w:rPr>
          <w:i/>
          <w:szCs w:val="24"/>
        </w:rPr>
        <w:t>in vitro</w:t>
      </w:r>
      <w:r>
        <w:rPr>
          <w:szCs w:val="24"/>
        </w:rPr>
        <w:t xml:space="preserve"> επιδράσεων σε κλινικό περιβάλλον και οι επιπτώσεις στην αύξηση του όγκου δεν είναι καλά κατανοητές.</w:t>
      </w:r>
    </w:p>
    <w:p w14:paraId="29C36CCD" w14:textId="77777777" w:rsidR="004C61EF" w:rsidRDefault="004C61EF">
      <w:pPr>
        <w:autoSpaceDE w:val="0"/>
        <w:autoSpaceDN w:val="0"/>
        <w:adjustRightInd w:val="0"/>
        <w:rPr>
          <w:szCs w:val="22"/>
        </w:rPr>
      </w:pPr>
    </w:p>
    <w:p w14:paraId="4931C0C0" w14:textId="77777777" w:rsidR="004C61EF" w:rsidRDefault="00B779EC">
      <w:pPr>
        <w:keepNext/>
        <w:autoSpaceDE w:val="0"/>
        <w:autoSpaceDN w:val="0"/>
        <w:adjustRightInd w:val="0"/>
        <w:rPr>
          <w:szCs w:val="24"/>
          <w:u w:val="single"/>
        </w:rPr>
      </w:pPr>
      <w:r>
        <w:rPr>
          <w:szCs w:val="24"/>
          <w:u w:val="single"/>
        </w:rPr>
        <w:t>Φαρμακοδυναμικές επιδράσεις</w:t>
      </w:r>
    </w:p>
    <w:p w14:paraId="14BC5C25" w14:textId="77777777" w:rsidR="004C61EF" w:rsidRDefault="004C61EF">
      <w:pPr>
        <w:keepNext/>
        <w:autoSpaceDE w:val="0"/>
        <w:autoSpaceDN w:val="0"/>
        <w:adjustRightInd w:val="0"/>
        <w:rPr>
          <w:szCs w:val="24"/>
          <w:u w:val="single"/>
        </w:rPr>
      </w:pPr>
    </w:p>
    <w:p w14:paraId="1927BB7B" w14:textId="77777777" w:rsidR="004C61EF" w:rsidRDefault="00B779EC">
      <w:pPr>
        <w:keepNext/>
        <w:autoSpaceDE w:val="0"/>
        <w:autoSpaceDN w:val="0"/>
        <w:adjustRightInd w:val="0"/>
        <w:rPr>
          <w:i/>
          <w:szCs w:val="24"/>
        </w:rPr>
      </w:pPr>
      <w:r>
        <w:rPr>
          <w:i/>
          <w:szCs w:val="24"/>
        </w:rPr>
        <w:t>Αριθμός φυσικών φονικών κυττάρων (NK) και Τ</w:t>
      </w:r>
      <w:r>
        <w:rPr>
          <w:i/>
          <w:szCs w:val="24"/>
        </w:rPr>
        <w:noBreakHyphen/>
        <w:t>λεμφοκυττάρων</w:t>
      </w:r>
    </w:p>
    <w:p w14:paraId="24500E77" w14:textId="77777777" w:rsidR="004C61EF" w:rsidRDefault="00B779EC">
      <w:pPr>
        <w:autoSpaceDE w:val="0"/>
        <w:autoSpaceDN w:val="0"/>
        <w:adjustRightInd w:val="0"/>
        <w:rPr>
          <w:szCs w:val="24"/>
        </w:rPr>
      </w:pPr>
      <w:r>
        <w:rPr>
          <w:szCs w:val="24"/>
        </w:rPr>
        <w:t>Τα NK</w:t>
      </w:r>
      <w:r>
        <w:rPr>
          <w:szCs w:val="24"/>
        </w:rPr>
        <w:noBreakHyphen/>
        <w:t xml:space="preserve">κύτταρα είναι γνωστό ότι εκφράζουν υψηλά επίπεδα της CD38 και είναι επιρρεπή σε διαμεσολαβούμενη από το daratumumab κυτταρική λύση. Με τη θεραπεία με </w:t>
      </w:r>
      <w:r>
        <w:rPr>
          <w:szCs w:val="22"/>
        </w:rPr>
        <w:t>daratumumab</w:t>
      </w:r>
      <w:r>
        <w:rPr>
          <w:szCs w:val="24"/>
        </w:rPr>
        <w:t xml:space="preserve"> παρατηρήθηκαν μειωμένοι απόλυτοι αριθμοί και ποσοστά των συνολικών NK</w:t>
      </w:r>
      <w:r>
        <w:rPr>
          <w:szCs w:val="24"/>
        </w:rPr>
        <w:noBreakHyphen/>
        <w:t>κυττάρων (CD16+CD56+) και των ενεργοποιημένων (CD16+CD56</w:t>
      </w:r>
      <w:r>
        <w:rPr>
          <w:szCs w:val="24"/>
          <w:vertAlign w:val="superscript"/>
        </w:rPr>
        <w:t>dim</w:t>
      </w:r>
      <w:r>
        <w:rPr>
          <w:szCs w:val="24"/>
        </w:rPr>
        <w:t>) NK</w:t>
      </w:r>
      <w:r>
        <w:rPr>
          <w:szCs w:val="24"/>
        </w:rPr>
        <w:noBreakHyphen/>
        <w:t>κυττάρων στο περιφερικό ολικό αίμα και στο μυελό των οστών. Ωστόσο, τα αρχικά επίπεδα των NK</w:t>
      </w:r>
      <w:r>
        <w:rPr>
          <w:szCs w:val="24"/>
        </w:rPr>
        <w:noBreakHyphen/>
        <w:t>κυττάρων δεν παρουσίασαν συσχέτιση με την κλινική ανταπόκριση.</w:t>
      </w:r>
    </w:p>
    <w:p w14:paraId="2E47A839" w14:textId="77777777" w:rsidR="004C61EF" w:rsidRDefault="004C61EF"/>
    <w:p w14:paraId="0E0D6701" w14:textId="77777777" w:rsidR="004C61EF" w:rsidRDefault="00B779EC">
      <w:pPr>
        <w:keepNext/>
        <w:autoSpaceDE w:val="0"/>
        <w:autoSpaceDN w:val="0"/>
        <w:adjustRightInd w:val="0"/>
        <w:rPr>
          <w:szCs w:val="24"/>
          <w:u w:val="single"/>
        </w:rPr>
      </w:pPr>
      <w:r>
        <w:rPr>
          <w:szCs w:val="24"/>
          <w:u w:val="single"/>
        </w:rPr>
        <w:t>Ανοσογονικότητα</w:t>
      </w:r>
    </w:p>
    <w:p w14:paraId="3335521A" w14:textId="77777777" w:rsidR="004C61EF" w:rsidRDefault="004C61EF">
      <w:pPr>
        <w:keepNext/>
        <w:autoSpaceDE w:val="0"/>
        <w:autoSpaceDN w:val="0"/>
        <w:adjustRightInd w:val="0"/>
        <w:rPr>
          <w:szCs w:val="24"/>
          <w:u w:val="single"/>
        </w:rPr>
      </w:pPr>
    </w:p>
    <w:p w14:paraId="1F9B86E4" w14:textId="572859E6" w:rsidR="004C61EF" w:rsidRDefault="00B779EC">
      <w:pPr>
        <w:autoSpaceDE w:val="0"/>
        <w:autoSpaceDN w:val="0"/>
        <w:adjustRightInd w:val="0"/>
        <w:rPr>
          <w:szCs w:val="24"/>
        </w:rPr>
      </w:pPr>
      <w:bookmarkStart w:id="64" w:name="_Hlk43845495"/>
      <w:r>
        <w:rPr>
          <w:szCs w:val="24"/>
        </w:rPr>
        <w:t>Σε ασθενείς με πολλαπλούν μυέλωμα</w:t>
      </w:r>
      <w:r>
        <w:rPr>
          <w:bCs/>
          <w:szCs w:val="22"/>
        </w:rPr>
        <w:t xml:space="preserve">, συμπεριλαμβανομένου </w:t>
      </w:r>
      <w:r w:rsidR="00D52B74">
        <w:rPr>
          <w:bCs/>
          <w:szCs w:val="22"/>
        </w:rPr>
        <w:t xml:space="preserve">του </w:t>
      </w:r>
      <w:r w:rsidR="006F5223">
        <w:rPr>
          <w:bCs/>
          <w:szCs w:val="22"/>
        </w:rPr>
        <w:t>έρποντος</w:t>
      </w:r>
      <w:r>
        <w:rPr>
          <w:bCs/>
          <w:szCs w:val="22"/>
        </w:rPr>
        <w:t xml:space="preserve"> πολλαπλού μυελώματος με υψηλό κίνδυνο </w:t>
      </w:r>
      <w:r w:rsidR="00AC7C61">
        <w:rPr>
          <w:bCs/>
          <w:szCs w:val="22"/>
        </w:rPr>
        <w:t>εξέλιξης</w:t>
      </w:r>
      <w:r>
        <w:rPr>
          <w:bCs/>
          <w:szCs w:val="22"/>
        </w:rPr>
        <w:t xml:space="preserve"> σε πολλαπλούν μυέλωμα,</w:t>
      </w:r>
      <w:r>
        <w:rPr>
          <w:szCs w:val="24"/>
        </w:rPr>
        <w:t xml:space="preserve"> και AL αμυλοείδωση που έλαβαν θεραπεία με υποδόριο daratumumab σε κλινικές μελέτες μονοθεραπείας και συνδυασμού, λιγότερο από 1% των </w:t>
      </w:r>
      <w:r>
        <w:rPr>
          <w:szCs w:val="24"/>
        </w:rPr>
        <w:lastRenderedPageBreak/>
        <w:t>ασθενών ανέπτυξε εμφανιζόμενα κατά τη θεραπεία αντισώματα κατά του daratumumab</w:t>
      </w:r>
      <w:r>
        <w:rPr>
          <w:bCs/>
          <w:szCs w:val="22"/>
        </w:rPr>
        <w:t xml:space="preserve"> και 8 ασθενείς είχαν θετικό αποτέλεσμα σε έλεγχο για εξουδετερωτικά αντισώματα</w:t>
      </w:r>
      <w:r>
        <w:rPr>
          <w:szCs w:val="24"/>
        </w:rPr>
        <w:t>.</w:t>
      </w:r>
      <w:bookmarkEnd w:id="64"/>
    </w:p>
    <w:p w14:paraId="2C928B55" w14:textId="77777777" w:rsidR="004C61EF" w:rsidRDefault="004C61EF">
      <w:pPr>
        <w:autoSpaceDE w:val="0"/>
        <w:autoSpaceDN w:val="0"/>
        <w:adjustRightInd w:val="0"/>
      </w:pPr>
    </w:p>
    <w:p w14:paraId="0CF7FFB1" w14:textId="302B1006" w:rsidR="004C61EF" w:rsidRDefault="00B779EC">
      <w:pPr>
        <w:autoSpaceDE w:val="0"/>
        <w:autoSpaceDN w:val="0"/>
        <w:adjustRightInd w:val="0"/>
        <w:rPr>
          <w:szCs w:val="24"/>
        </w:rPr>
      </w:pPr>
      <w:r>
        <w:rPr>
          <w:szCs w:val="24"/>
        </w:rPr>
        <w:t>Σε ασθενείς με πολλαπλούν μυέλωμα</w:t>
      </w:r>
      <w:r>
        <w:rPr>
          <w:bCs/>
          <w:szCs w:val="22"/>
        </w:rPr>
        <w:t xml:space="preserve">, συμπεριλαμβανομένου </w:t>
      </w:r>
      <w:r w:rsidR="00D52B74">
        <w:rPr>
          <w:bCs/>
          <w:szCs w:val="22"/>
        </w:rPr>
        <w:t xml:space="preserve">του </w:t>
      </w:r>
      <w:r w:rsidR="006F5223">
        <w:rPr>
          <w:bCs/>
          <w:szCs w:val="22"/>
        </w:rPr>
        <w:t>έρποντος</w:t>
      </w:r>
      <w:r>
        <w:rPr>
          <w:bCs/>
          <w:szCs w:val="22"/>
        </w:rPr>
        <w:t xml:space="preserve"> πολλαπλού μυελώματος με υψηλό κίνδυνο </w:t>
      </w:r>
      <w:r w:rsidR="00AC7C61">
        <w:rPr>
          <w:bCs/>
          <w:szCs w:val="22"/>
        </w:rPr>
        <w:t>εξέλιξης</w:t>
      </w:r>
      <w:r>
        <w:rPr>
          <w:bCs/>
          <w:szCs w:val="22"/>
        </w:rPr>
        <w:t xml:space="preserve"> σε πολλαπλούν μυέλωμα,</w:t>
      </w:r>
      <w:r>
        <w:rPr>
          <w:szCs w:val="24"/>
        </w:rPr>
        <w:t xml:space="preserve"> και AL αμυλοείδωση, η επίπτωση εμφανιζόμενων κατά τη θεραπεία αντισωμάτων κατά της rHuPH20 ήταν 8,9% (133/1.491) σε ασθενείς που έλαβαν είτε</w:t>
      </w:r>
      <w:r w:rsidR="00AC7C61">
        <w:rPr>
          <w:szCs w:val="24"/>
        </w:rPr>
        <w:t xml:space="preserve"> </w:t>
      </w:r>
      <w:r>
        <w:rPr>
          <w:szCs w:val="24"/>
        </w:rPr>
        <w:t>μονοθεραπεία με υποδόριο σκεύασμα DARZALEX είτε συνδυασμό με υποδόριο σκεύασμα DARZALEX</w:t>
      </w:r>
      <w:r>
        <w:t xml:space="preserve"> και 1 ασθενής είχε θετικό αποτέλεσμα σε έλεγχο για εξουδετερωτικά αντισώματα</w:t>
      </w:r>
      <w:r>
        <w:rPr>
          <w:szCs w:val="24"/>
        </w:rPr>
        <w:t>. Τα αντισώματα κατά της rHuPH20 δεν φάνηκε να επηρεάζουν την έκθεση στο daratumumab. Η κλινική σημασία της ανάπτυξης αντισωμάτων κατά του daratumumab ή της rHuPH20 μετά από θεραπεία με το υποδόριο σκεύασμα DARZALEX δεν είναι γνωστή.</w:t>
      </w:r>
    </w:p>
    <w:p w14:paraId="2118EB8A" w14:textId="77777777" w:rsidR="004C61EF" w:rsidRDefault="004C61EF">
      <w:pPr>
        <w:autoSpaceDE w:val="0"/>
        <w:autoSpaceDN w:val="0"/>
        <w:adjustRightInd w:val="0"/>
      </w:pPr>
    </w:p>
    <w:p w14:paraId="5410D67D" w14:textId="77777777" w:rsidR="004C61EF" w:rsidRDefault="00B779EC">
      <w:pPr>
        <w:keepNext/>
        <w:autoSpaceDE w:val="0"/>
        <w:autoSpaceDN w:val="0"/>
        <w:adjustRightInd w:val="0"/>
        <w:rPr>
          <w:szCs w:val="24"/>
          <w:u w:val="single"/>
        </w:rPr>
      </w:pPr>
      <w:r>
        <w:rPr>
          <w:szCs w:val="24"/>
          <w:u w:val="single"/>
        </w:rPr>
        <w:t>Κλινική εμπειρία του διαλύματος DARZALEX για υποδόρια ένεση (υποδόριο σκεύασμα)</w:t>
      </w:r>
    </w:p>
    <w:p w14:paraId="25014C95" w14:textId="77777777" w:rsidR="004C61EF" w:rsidRDefault="004C61EF">
      <w:pPr>
        <w:keepNext/>
        <w:autoSpaceDE w:val="0"/>
        <w:autoSpaceDN w:val="0"/>
        <w:adjustRightInd w:val="0"/>
        <w:rPr>
          <w:szCs w:val="24"/>
          <w:u w:val="single"/>
        </w:rPr>
      </w:pPr>
    </w:p>
    <w:p w14:paraId="3DE3BB6F" w14:textId="77777777" w:rsidR="004C61EF" w:rsidRDefault="00B779EC">
      <w:pPr>
        <w:keepNext/>
        <w:autoSpaceDE w:val="0"/>
        <w:autoSpaceDN w:val="0"/>
        <w:adjustRightInd w:val="0"/>
        <w:rPr>
          <w:i/>
          <w:szCs w:val="24"/>
        </w:rPr>
      </w:pPr>
      <w:r>
        <w:rPr>
          <w:i/>
          <w:szCs w:val="24"/>
        </w:rPr>
        <w:t>Μονοθεραπεία – υποτροπιάζον/ανθεκτικό πολλαπλούν μυέλωμα</w:t>
      </w:r>
    </w:p>
    <w:p w14:paraId="649A59DA" w14:textId="77777777" w:rsidR="004C61EF" w:rsidRDefault="00B779EC">
      <w:pPr>
        <w:autoSpaceDE w:val="0"/>
        <w:autoSpaceDN w:val="0"/>
        <w:adjustRightInd w:val="0"/>
        <w:rPr>
          <w:szCs w:val="24"/>
        </w:rPr>
      </w:pPr>
      <w:r>
        <w:rPr>
          <w:szCs w:val="24"/>
        </w:rPr>
        <w:t>Στη μελέτη MMY3012, μια ανοικτή, τυχαιοποιημένη, φάσης III μελέτη μη κατωτερότητας, συγκρίθηκαν η αποτελεσματικότητα και ασφάλεια της θεραπείας με DARZALEX ενέσιμο διάλυμα για υποδόρια χρήση (1.800 mg) έναντι του ενδοφλεβίως χορηγούμενου (16 mg/kg) daratumumab σε ασθενείς με υποτροπιάζον ή ανθεκτικό πολλαπλούν μυέλωμα οι οποίοι είχαν λάβει τουλάχιστον 3 προηγούμενες γραμμές θεραπείας, συμπεριλαμβανομένων ενός αναστολέα πρωτεασώματος (</w:t>
      </w:r>
      <w:r>
        <w:rPr>
          <w:szCs w:val="24"/>
          <w:lang w:val="en-US"/>
        </w:rPr>
        <w:t>PI</w:t>
      </w:r>
      <w:r>
        <w:rPr>
          <w:szCs w:val="24"/>
        </w:rPr>
        <w:t>) και ενός ανοσορρυθμιστικού παράγοντα (</w:t>
      </w:r>
      <w:r>
        <w:rPr>
          <w:szCs w:val="24"/>
          <w:lang w:val="en-US"/>
        </w:rPr>
        <w:t>IMiD</w:t>
      </w:r>
      <w:r>
        <w:rPr>
          <w:szCs w:val="24"/>
        </w:rPr>
        <w:t>) ή οι οποίοι ήταν διπλά ανθεκτικοί σε έναν PI και έναν IMiD. Η θεραπεία συνεχίστηκε έως την εμφάνιση μη αποδεκτής τοξικότητας ή εξέλιξης της νόσου.</w:t>
      </w:r>
    </w:p>
    <w:p w14:paraId="1075F9CF" w14:textId="77777777" w:rsidR="004C61EF" w:rsidRDefault="004C61EF"/>
    <w:p w14:paraId="18FD261C" w14:textId="77777777" w:rsidR="004C61EF" w:rsidRDefault="00B779EC">
      <w:pPr>
        <w:autoSpaceDE w:val="0"/>
        <w:autoSpaceDN w:val="0"/>
        <w:adjustRightInd w:val="0"/>
        <w:rPr>
          <w:szCs w:val="24"/>
        </w:rPr>
      </w:pPr>
      <w:bookmarkStart w:id="65" w:name="_Hlk9413833"/>
      <w:r>
        <w:rPr>
          <w:szCs w:val="24"/>
        </w:rPr>
        <w:t>Συνολικά, τυχαιοποιήθηκαν 522 ασθενείς: 263 στο σκέλος του υποδόριου σκευάσματος DARZALEX και 259 στο σκέλος του ενδοφλεβίως χορηγούμενου daratumumab. Τα δημογραφικά στοιχεία και τα χαρακτηριστικά της νόσου στην έναρξη ήταν παρόμοια μεταξύ των δύο ομάδων θεραπείας. Η διάμεση ηλικία των ασθενών ήταν τα 67 έτη (εύρος: 33</w:t>
      </w:r>
      <w:r>
        <w:rPr>
          <w:szCs w:val="24"/>
        </w:rPr>
        <w:noBreakHyphen/>
        <w:t>92 έτη), το 55% ήταν άντρες και το 78% ήταν Καυκάσιοι. Το διάμεσο σωματικό βάρος των ασθενών ήταν 73 kg (εύρος: 29</w:t>
      </w:r>
      <w:r>
        <w:rPr>
          <w:szCs w:val="24"/>
        </w:rPr>
        <w:noBreakHyphen/>
        <w:t>138 kg). Οι ασθενείς είχαν λάβει κατά μέσο όρο 4 προηγούμενες γραμμές θεραπείας. Συνολικά, το 51% των ασθενών είχαν προηγουμένως υποβληθεί σε αυτόλογη μεταμόσχευση αρχέγονων αιμοποιητικών κυττάρων (ASCT), 100% των ασθενών είχαν λάβει στο παρελθόν PI και IMiD και οι περισσότεροι ασθενείς ήταν ανθεκτικοί σε προηγούμενη συστηματική θεραπεία, συμπεριλαμβανομένων των PI και IMiD (49%).</w:t>
      </w:r>
    </w:p>
    <w:bookmarkEnd w:id="65"/>
    <w:p w14:paraId="42ABC495" w14:textId="77777777" w:rsidR="004C61EF" w:rsidRDefault="004C61EF"/>
    <w:p w14:paraId="52A15BC0" w14:textId="7F1284DA" w:rsidR="004C61EF" w:rsidRDefault="00B779EC">
      <w:pPr>
        <w:autoSpaceDE w:val="0"/>
        <w:autoSpaceDN w:val="0"/>
        <w:adjustRightInd w:val="0"/>
        <w:rPr>
          <w:szCs w:val="24"/>
        </w:rPr>
      </w:pPr>
      <w:r>
        <w:rPr>
          <w:szCs w:val="24"/>
        </w:rPr>
        <w:t>Η μελέτη πέτυχε τα συμπρωτεύοντα καταληκτικά σημεία του συνολικού ποσοστού ανταπόκρισης (ORR) σύμφωνα με τα κριτήρια ανταπόκρισης IMWG (πίνακας 10) και της μέγιστης C</w:t>
      </w:r>
      <w:r>
        <w:rPr>
          <w:szCs w:val="24"/>
          <w:vertAlign w:val="subscript"/>
        </w:rPr>
        <w:t>trough</w:t>
      </w:r>
      <w:r>
        <w:rPr>
          <w:szCs w:val="24"/>
        </w:rPr>
        <w:t xml:space="preserve"> προ της δόσης την ημέρα 1 του κύκλου 3 (βλέπε παράγραφο 5.2).</w:t>
      </w:r>
    </w:p>
    <w:p w14:paraId="1349A381" w14:textId="77777777" w:rsidR="004C61EF" w:rsidRDefault="004C61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0"/>
        <w:gridCol w:w="1744"/>
        <w:gridCol w:w="1767"/>
      </w:tblGrid>
      <w:tr w:rsidR="004C61EF" w14:paraId="5587E49D" w14:textId="77777777" w:rsidTr="003200ED">
        <w:trPr>
          <w:cantSplit/>
        </w:trPr>
        <w:tc>
          <w:tcPr>
            <w:tcW w:w="9287" w:type="dxa"/>
            <w:gridSpan w:val="3"/>
            <w:tcBorders>
              <w:top w:val="single" w:sz="4" w:space="0" w:color="auto"/>
              <w:left w:val="single" w:sz="4" w:space="0" w:color="auto"/>
              <w:bottom w:val="single" w:sz="4" w:space="0" w:color="auto"/>
              <w:right w:val="single" w:sz="4" w:space="0" w:color="auto"/>
            </w:tcBorders>
            <w:hideMark/>
          </w:tcPr>
          <w:p w14:paraId="0B123BAC" w14:textId="047F94C3" w:rsidR="004C61EF" w:rsidRDefault="00B779EC">
            <w:pPr>
              <w:keepNext/>
              <w:ind w:left="1418" w:hanging="1418"/>
              <w:rPr>
                <w:b/>
                <w:szCs w:val="24"/>
              </w:rPr>
            </w:pPr>
            <w:r>
              <w:rPr>
                <w:b/>
                <w:szCs w:val="24"/>
              </w:rPr>
              <w:t>Πίνακας 10:</w:t>
            </w:r>
            <w:r>
              <w:rPr>
                <w:b/>
                <w:szCs w:val="24"/>
              </w:rPr>
              <w:tab/>
              <w:t>Κύρια αποτελέσματα από τη μελέτη MMY3012</w:t>
            </w:r>
          </w:p>
        </w:tc>
      </w:tr>
      <w:tr w:rsidR="004C61EF" w14:paraId="7D0AD2F6" w14:textId="77777777">
        <w:trPr>
          <w:cantSplit/>
        </w:trPr>
        <w:tc>
          <w:tcPr>
            <w:tcW w:w="5694" w:type="dxa"/>
            <w:tcBorders>
              <w:top w:val="single" w:sz="4" w:space="0" w:color="auto"/>
              <w:left w:val="single" w:sz="4" w:space="0" w:color="auto"/>
              <w:bottom w:val="single" w:sz="4" w:space="0" w:color="auto"/>
              <w:right w:val="single" w:sz="4" w:space="0" w:color="auto"/>
            </w:tcBorders>
          </w:tcPr>
          <w:p w14:paraId="595A3E8A" w14:textId="77777777" w:rsidR="004C61EF" w:rsidRDefault="004C61EF">
            <w:pPr>
              <w:keepNext/>
              <w:adjustRightInd w:val="0"/>
              <w:rPr>
                <w:b/>
                <w:bCs/>
              </w:rPr>
            </w:pPr>
          </w:p>
        </w:tc>
        <w:tc>
          <w:tcPr>
            <w:tcW w:w="1785" w:type="dxa"/>
            <w:tcBorders>
              <w:top w:val="single" w:sz="4" w:space="0" w:color="auto"/>
              <w:left w:val="single" w:sz="4" w:space="0" w:color="auto"/>
              <w:bottom w:val="single" w:sz="4" w:space="0" w:color="auto"/>
              <w:right w:val="single" w:sz="4" w:space="0" w:color="auto"/>
            </w:tcBorders>
          </w:tcPr>
          <w:p w14:paraId="761E165C" w14:textId="77777777" w:rsidR="004C61EF" w:rsidRDefault="00B779EC">
            <w:pPr>
              <w:keepNext/>
              <w:adjustRightInd w:val="0"/>
              <w:jc w:val="center"/>
              <w:rPr>
                <w:b/>
                <w:szCs w:val="24"/>
              </w:rPr>
            </w:pPr>
            <w:r>
              <w:rPr>
                <w:b/>
                <w:szCs w:val="24"/>
              </w:rPr>
              <w:t xml:space="preserve">Υποδόριο </w:t>
            </w:r>
            <w:r>
              <w:rPr>
                <w:b/>
                <w:szCs w:val="24"/>
                <w:lang w:val="en-US"/>
              </w:rPr>
              <w:t>d</w:t>
            </w:r>
            <w:r>
              <w:rPr>
                <w:b/>
                <w:szCs w:val="24"/>
              </w:rPr>
              <w:t>aratumumab</w:t>
            </w:r>
          </w:p>
          <w:p w14:paraId="7B4CCCA4" w14:textId="2CBD6D1D" w:rsidR="004C61EF" w:rsidRDefault="00B779EC">
            <w:pPr>
              <w:keepNext/>
              <w:adjustRightInd w:val="0"/>
              <w:jc w:val="center"/>
              <w:rPr>
                <w:szCs w:val="24"/>
              </w:rPr>
            </w:pPr>
            <w:r>
              <w:rPr>
                <w:b/>
                <w:szCs w:val="24"/>
              </w:rPr>
              <w:t>(N=</w:t>
            </w:r>
            <w:r w:rsidR="00FE2D8B">
              <w:rPr>
                <w:b/>
                <w:szCs w:val="24"/>
                <w:lang w:val="en-US"/>
              </w:rPr>
              <w:t> </w:t>
            </w:r>
            <w:r>
              <w:rPr>
                <w:b/>
                <w:szCs w:val="24"/>
              </w:rPr>
              <w:t>263)</w:t>
            </w:r>
          </w:p>
        </w:tc>
        <w:tc>
          <w:tcPr>
            <w:tcW w:w="1808" w:type="dxa"/>
            <w:tcBorders>
              <w:top w:val="single" w:sz="4" w:space="0" w:color="auto"/>
              <w:left w:val="single" w:sz="4" w:space="0" w:color="auto"/>
              <w:bottom w:val="single" w:sz="4" w:space="0" w:color="auto"/>
              <w:right w:val="single" w:sz="4" w:space="0" w:color="auto"/>
            </w:tcBorders>
          </w:tcPr>
          <w:p w14:paraId="4C53AE48" w14:textId="77777777" w:rsidR="004C61EF" w:rsidRDefault="00B779EC">
            <w:pPr>
              <w:keepNext/>
              <w:adjustRightInd w:val="0"/>
              <w:jc w:val="center"/>
              <w:rPr>
                <w:b/>
                <w:szCs w:val="24"/>
              </w:rPr>
            </w:pPr>
            <w:r>
              <w:rPr>
                <w:b/>
                <w:szCs w:val="24"/>
              </w:rPr>
              <w:t xml:space="preserve">Ενδοφλέβιο </w:t>
            </w:r>
            <w:r>
              <w:rPr>
                <w:b/>
                <w:szCs w:val="24"/>
                <w:lang w:val="en-US"/>
              </w:rPr>
              <w:t>d</w:t>
            </w:r>
            <w:r>
              <w:rPr>
                <w:b/>
                <w:szCs w:val="24"/>
              </w:rPr>
              <w:t>aratumumab</w:t>
            </w:r>
          </w:p>
          <w:p w14:paraId="4151DFFD" w14:textId="168C289F" w:rsidR="004C61EF" w:rsidRDefault="00B779EC">
            <w:pPr>
              <w:keepNext/>
              <w:adjustRightInd w:val="0"/>
              <w:jc w:val="center"/>
              <w:rPr>
                <w:szCs w:val="24"/>
              </w:rPr>
            </w:pPr>
            <w:r>
              <w:rPr>
                <w:b/>
                <w:szCs w:val="24"/>
              </w:rPr>
              <w:t>(N=</w:t>
            </w:r>
            <w:r w:rsidR="00FE2D8B">
              <w:rPr>
                <w:b/>
                <w:szCs w:val="24"/>
                <w:lang w:val="en-US"/>
              </w:rPr>
              <w:t> </w:t>
            </w:r>
            <w:r>
              <w:rPr>
                <w:b/>
                <w:szCs w:val="24"/>
              </w:rPr>
              <w:t>259)</w:t>
            </w:r>
          </w:p>
        </w:tc>
      </w:tr>
      <w:tr w:rsidR="004C61EF" w14:paraId="6AC75C7C"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234C1058" w14:textId="77777777" w:rsidR="004C61EF" w:rsidRDefault="00B779EC">
            <w:pPr>
              <w:keepNext/>
              <w:rPr>
                <w:szCs w:val="24"/>
              </w:rPr>
            </w:pPr>
            <w:r>
              <w:rPr>
                <w:b/>
                <w:szCs w:val="24"/>
              </w:rPr>
              <w:t>Κύριο καταληκτικό σημείο</w:t>
            </w:r>
          </w:p>
        </w:tc>
        <w:tc>
          <w:tcPr>
            <w:tcW w:w="1785" w:type="dxa"/>
            <w:tcBorders>
              <w:top w:val="single" w:sz="4" w:space="0" w:color="auto"/>
              <w:left w:val="single" w:sz="4" w:space="0" w:color="auto"/>
              <w:bottom w:val="single" w:sz="4" w:space="0" w:color="auto"/>
              <w:right w:val="single" w:sz="4" w:space="0" w:color="auto"/>
            </w:tcBorders>
          </w:tcPr>
          <w:p w14:paraId="381BC5E1" w14:textId="77777777" w:rsidR="004C61EF" w:rsidRDefault="004C61EF">
            <w:pPr>
              <w:keepNext/>
              <w:adjustRightInd w:val="0"/>
              <w:jc w:val="center"/>
            </w:pPr>
          </w:p>
        </w:tc>
        <w:tc>
          <w:tcPr>
            <w:tcW w:w="1808" w:type="dxa"/>
            <w:tcBorders>
              <w:top w:val="single" w:sz="4" w:space="0" w:color="auto"/>
              <w:left w:val="single" w:sz="4" w:space="0" w:color="auto"/>
              <w:bottom w:val="single" w:sz="4" w:space="0" w:color="auto"/>
              <w:right w:val="single" w:sz="4" w:space="0" w:color="auto"/>
            </w:tcBorders>
          </w:tcPr>
          <w:p w14:paraId="1C830E46" w14:textId="77777777" w:rsidR="004C61EF" w:rsidRDefault="004C61EF">
            <w:pPr>
              <w:keepNext/>
              <w:adjustRightInd w:val="0"/>
              <w:jc w:val="center"/>
            </w:pPr>
          </w:p>
        </w:tc>
      </w:tr>
      <w:tr w:rsidR="004C61EF" w14:paraId="5D0E8806"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7D33DEB4" w14:textId="77777777" w:rsidR="004C61EF" w:rsidRDefault="00B779EC" w:rsidP="003200ED">
            <w:pPr>
              <w:ind w:left="170"/>
              <w:rPr>
                <w:szCs w:val="24"/>
              </w:rPr>
            </w:pPr>
            <w:r>
              <w:rPr>
                <w:szCs w:val="24"/>
              </w:rPr>
              <w:t>Συνολική ανταπόκριση (sCR+CR+VGPR+PR), n (%)</w:t>
            </w:r>
            <w:r>
              <w:rPr>
                <w:szCs w:val="24"/>
                <w:vertAlign w:val="superscript"/>
              </w:rPr>
              <w:t>a</w:t>
            </w:r>
          </w:p>
        </w:tc>
        <w:tc>
          <w:tcPr>
            <w:tcW w:w="1785" w:type="dxa"/>
            <w:tcBorders>
              <w:top w:val="single" w:sz="4" w:space="0" w:color="auto"/>
              <w:left w:val="single" w:sz="4" w:space="0" w:color="auto"/>
              <w:bottom w:val="single" w:sz="4" w:space="0" w:color="auto"/>
              <w:right w:val="single" w:sz="4" w:space="0" w:color="auto"/>
            </w:tcBorders>
            <w:hideMark/>
          </w:tcPr>
          <w:p w14:paraId="49F3A1B1" w14:textId="77777777" w:rsidR="004C61EF" w:rsidRDefault="00B779EC">
            <w:pPr>
              <w:keepNext/>
              <w:adjustRightInd w:val="0"/>
              <w:jc w:val="center"/>
            </w:pPr>
            <w:r>
              <w:t>108 (41,1%)</w:t>
            </w:r>
          </w:p>
        </w:tc>
        <w:tc>
          <w:tcPr>
            <w:tcW w:w="1808" w:type="dxa"/>
            <w:tcBorders>
              <w:top w:val="single" w:sz="4" w:space="0" w:color="auto"/>
              <w:left w:val="single" w:sz="4" w:space="0" w:color="auto"/>
              <w:bottom w:val="single" w:sz="4" w:space="0" w:color="auto"/>
              <w:right w:val="single" w:sz="4" w:space="0" w:color="auto"/>
            </w:tcBorders>
            <w:hideMark/>
          </w:tcPr>
          <w:p w14:paraId="228ED859" w14:textId="77777777" w:rsidR="004C61EF" w:rsidRDefault="00B779EC">
            <w:pPr>
              <w:keepNext/>
              <w:adjustRightInd w:val="0"/>
              <w:jc w:val="center"/>
            </w:pPr>
            <w:r>
              <w:t>96 (37,1%)</w:t>
            </w:r>
          </w:p>
        </w:tc>
      </w:tr>
      <w:tr w:rsidR="004C61EF" w14:paraId="1EEC6553"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11854924" w14:textId="77777777" w:rsidR="004C61EF" w:rsidRDefault="00B779EC" w:rsidP="00FE2D8B">
            <w:pPr>
              <w:ind w:left="284"/>
              <w:rPr>
                <w:szCs w:val="24"/>
              </w:rPr>
            </w:pPr>
            <w:r>
              <w:rPr>
                <w:szCs w:val="24"/>
              </w:rPr>
              <w:t>95% CI (%)</w:t>
            </w:r>
          </w:p>
        </w:tc>
        <w:tc>
          <w:tcPr>
            <w:tcW w:w="1785" w:type="dxa"/>
            <w:tcBorders>
              <w:top w:val="single" w:sz="4" w:space="0" w:color="auto"/>
              <w:left w:val="single" w:sz="4" w:space="0" w:color="auto"/>
              <w:bottom w:val="single" w:sz="4" w:space="0" w:color="auto"/>
              <w:right w:val="single" w:sz="4" w:space="0" w:color="auto"/>
            </w:tcBorders>
            <w:hideMark/>
          </w:tcPr>
          <w:p w14:paraId="4153A054" w14:textId="77777777" w:rsidR="004C61EF" w:rsidRDefault="00B779EC">
            <w:pPr>
              <w:adjustRightInd w:val="0"/>
              <w:jc w:val="center"/>
            </w:pPr>
            <w:r>
              <w:t>(35,1%, 47,3%)</w:t>
            </w:r>
          </w:p>
        </w:tc>
        <w:tc>
          <w:tcPr>
            <w:tcW w:w="1808" w:type="dxa"/>
            <w:tcBorders>
              <w:top w:val="single" w:sz="4" w:space="0" w:color="auto"/>
              <w:left w:val="single" w:sz="4" w:space="0" w:color="auto"/>
              <w:bottom w:val="single" w:sz="4" w:space="0" w:color="auto"/>
              <w:right w:val="single" w:sz="4" w:space="0" w:color="auto"/>
            </w:tcBorders>
            <w:hideMark/>
          </w:tcPr>
          <w:p w14:paraId="403A7D79" w14:textId="77777777" w:rsidR="004C61EF" w:rsidRDefault="00B779EC">
            <w:pPr>
              <w:adjustRightInd w:val="0"/>
              <w:jc w:val="center"/>
            </w:pPr>
            <w:r>
              <w:t>(31,2%, 43,3%)</w:t>
            </w:r>
          </w:p>
        </w:tc>
      </w:tr>
      <w:tr w:rsidR="004C61EF" w14:paraId="49C690D4"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6DF7D6E0" w14:textId="77777777" w:rsidR="004C61EF" w:rsidRDefault="00B779EC" w:rsidP="003200ED">
            <w:pPr>
              <w:ind w:left="170"/>
              <w:rPr>
                <w:szCs w:val="24"/>
              </w:rPr>
            </w:pPr>
            <w:r>
              <w:rPr>
                <w:szCs w:val="24"/>
              </w:rPr>
              <w:t>Αναλογία ποσοστών ανταπόκρισης (95% CI)</w:t>
            </w:r>
            <w:r>
              <w:rPr>
                <w:szCs w:val="24"/>
                <w:vertAlign w:val="superscript"/>
              </w:rPr>
              <w:t>b</w:t>
            </w:r>
          </w:p>
        </w:tc>
        <w:tc>
          <w:tcPr>
            <w:tcW w:w="1785" w:type="dxa"/>
            <w:tcBorders>
              <w:top w:val="single" w:sz="4" w:space="0" w:color="auto"/>
              <w:left w:val="single" w:sz="4" w:space="0" w:color="auto"/>
              <w:bottom w:val="single" w:sz="4" w:space="0" w:color="auto"/>
              <w:right w:val="single" w:sz="4" w:space="0" w:color="auto"/>
            </w:tcBorders>
          </w:tcPr>
          <w:p w14:paraId="57FB3247" w14:textId="77777777" w:rsidR="004C61EF" w:rsidRDefault="004C61EF">
            <w:pPr>
              <w:keepNext/>
              <w:adjustRightInd w:val="0"/>
              <w:jc w:val="center"/>
            </w:pPr>
          </w:p>
        </w:tc>
        <w:tc>
          <w:tcPr>
            <w:tcW w:w="1808" w:type="dxa"/>
            <w:tcBorders>
              <w:top w:val="single" w:sz="4" w:space="0" w:color="auto"/>
              <w:left w:val="single" w:sz="4" w:space="0" w:color="auto"/>
              <w:bottom w:val="single" w:sz="4" w:space="0" w:color="auto"/>
              <w:right w:val="single" w:sz="4" w:space="0" w:color="auto"/>
            </w:tcBorders>
            <w:hideMark/>
          </w:tcPr>
          <w:p w14:paraId="5AC4C501" w14:textId="77777777" w:rsidR="004C61EF" w:rsidRDefault="00B779EC">
            <w:pPr>
              <w:keepNext/>
              <w:adjustRightInd w:val="0"/>
              <w:jc w:val="center"/>
            </w:pPr>
            <w:r>
              <w:t>1,11 (0,89, 1,37)</w:t>
            </w:r>
          </w:p>
        </w:tc>
      </w:tr>
      <w:tr w:rsidR="004C61EF" w14:paraId="3F38914E"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61AEEA35" w14:textId="77777777" w:rsidR="004C61EF" w:rsidRDefault="00B779EC">
            <w:pPr>
              <w:ind w:left="284"/>
              <w:rPr>
                <w:szCs w:val="24"/>
              </w:rPr>
            </w:pPr>
            <w:r>
              <w:rPr>
                <w:szCs w:val="24"/>
              </w:rPr>
              <w:t>CR ή καλύτερη, n (%)</w:t>
            </w:r>
          </w:p>
        </w:tc>
        <w:tc>
          <w:tcPr>
            <w:tcW w:w="1785" w:type="dxa"/>
            <w:tcBorders>
              <w:top w:val="single" w:sz="4" w:space="0" w:color="auto"/>
              <w:left w:val="single" w:sz="4" w:space="0" w:color="auto"/>
              <w:bottom w:val="single" w:sz="4" w:space="0" w:color="auto"/>
              <w:right w:val="single" w:sz="4" w:space="0" w:color="auto"/>
            </w:tcBorders>
            <w:hideMark/>
          </w:tcPr>
          <w:p w14:paraId="0E5BE141" w14:textId="77777777" w:rsidR="004C61EF" w:rsidRDefault="00B779EC">
            <w:pPr>
              <w:adjustRightInd w:val="0"/>
              <w:jc w:val="center"/>
            </w:pPr>
            <w:r>
              <w:t>5 (1,9%)</w:t>
            </w:r>
          </w:p>
        </w:tc>
        <w:tc>
          <w:tcPr>
            <w:tcW w:w="1808" w:type="dxa"/>
            <w:tcBorders>
              <w:top w:val="single" w:sz="4" w:space="0" w:color="auto"/>
              <w:left w:val="single" w:sz="4" w:space="0" w:color="auto"/>
              <w:bottom w:val="single" w:sz="4" w:space="0" w:color="auto"/>
              <w:right w:val="single" w:sz="4" w:space="0" w:color="auto"/>
            </w:tcBorders>
            <w:hideMark/>
          </w:tcPr>
          <w:p w14:paraId="75DD2099" w14:textId="77777777" w:rsidR="004C61EF" w:rsidRDefault="00B779EC">
            <w:pPr>
              <w:adjustRightInd w:val="0"/>
              <w:jc w:val="center"/>
            </w:pPr>
            <w:r>
              <w:t>7 (2,7%)</w:t>
            </w:r>
          </w:p>
        </w:tc>
      </w:tr>
      <w:tr w:rsidR="004C61EF" w14:paraId="3251D949"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782B43C3" w14:textId="77777777" w:rsidR="004C61EF" w:rsidRDefault="00B779EC">
            <w:pPr>
              <w:ind w:left="284"/>
              <w:rPr>
                <w:szCs w:val="24"/>
              </w:rPr>
            </w:pPr>
            <w:r>
              <w:rPr>
                <w:szCs w:val="24"/>
              </w:rPr>
              <w:t>Πολύ καλή μερική ανταπόκριση (VGPR)</w:t>
            </w:r>
          </w:p>
        </w:tc>
        <w:tc>
          <w:tcPr>
            <w:tcW w:w="1785" w:type="dxa"/>
            <w:tcBorders>
              <w:top w:val="single" w:sz="4" w:space="0" w:color="auto"/>
              <w:left w:val="single" w:sz="4" w:space="0" w:color="auto"/>
              <w:bottom w:val="single" w:sz="4" w:space="0" w:color="auto"/>
              <w:right w:val="single" w:sz="4" w:space="0" w:color="auto"/>
            </w:tcBorders>
            <w:hideMark/>
          </w:tcPr>
          <w:p w14:paraId="2ED3754B" w14:textId="77777777" w:rsidR="004C61EF" w:rsidRDefault="00B779EC">
            <w:pPr>
              <w:adjustRightInd w:val="0"/>
              <w:jc w:val="center"/>
            </w:pPr>
            <w:r>
              <w:t>45 (17,1%)</w:t>
            </w:r>
          </w:p>
        </w:tc>
        <w:tc>
          <w:tcPr>
            <w:tcW w:w="1808" w:type="dxa"/>
            <w:tcBorders>
              <w:top w:val="single" w:sz="4" w:space="0" w:color="auto"/>
              <w:left w:val="single" w:sz="4" w:space="0" w:color="auto"/>
              <w:bottom w:val="single" w:sz="4" w:space="0" w:color="auto"/>
              <w:right w:val="single" w:sz="4" w:space="0" w:color="auto"/>
            </w:tcBorders>
            <w:hideMark/>
          </w:tcPr>
          <w:p w14:paraId="014795FE" w14:textId="77777777" w:rsidR="004C61EF" w:rsidRDefault="00B779EC">
            <w:pPr>
              <w:adjustRightInd w:val="0"/>
              <w:jc w:val="center"/>
            </w:pPr>
            <w:r>
              <w:t>37 (14,3%)</w:t>
            </w:r>
          </w:p>
        </w:tc>
      </w:tr>
      <w:tr w:rsidR="004C61EF" w14:paraId="4951163F"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09099F37" w14:textId="77777777" w:rsidR="004C61EF" w:rsidRDefault="00B779EC">
            <w:pPr>
              <w:ind w:left="284"/>
              <w:rPr>
                <w:szCs w:val="24"/>
              </w:rPr>
            </w:pPr>
            <w:r>
              <w:rPr>
                <w:szCs w:val="24"/>
              </w:rPr>
              <w:t>Μερική ανταπόκριση (PR)</w:t>
            </w:r>
          </w:p>
        </w:tc>
        <w:tc>
          <w:tcPr>
            <w:tcW w:w="1785" w:type="dxa"/>
            <w:tcBorders>
              <w:top w:val="single" w:sz="4" w:space="0" w:color="auto"/>
              <w:left w:val="single" w:sz="4" w:space="0" w:color="auto"/>
              <w:bottom w:val="single" w:sz="4" w:space="0" w:color="auto"/>
              <w:right w:val="single" w:sz="4" w:space="0" w:color="auto"/>
            </w:tcBorders>
            <w:hideMark/>
          </w:tcPr>
          <w:p w14:paraId="512DA9DA" w14:textId="77777777" w:rsidR="004C61EF" w:rsidRDefault="00B779EC">
            <w:pPr>
              <w:adjustRightInd w:val="0"/>
              <w:jc w:val="center"/>
            </w:pPr>
            <w:r>
              <w:t>58 (22,1%)</w:t>
            </w:r>
          </w:p>
        </w:tc>
        <w:tc>
          <w:tcPr>
            <w:tcW w:w="1808" w:type="dxa"/>
            <w:tcBorders>
              <w:top w:val="single" w:sz="4" w:space="0" w:color="auto"/>
              <w:left w:val="single" w:sz="4" w:space="0" w:color="auto"/>
              <w:bottom w:val="single" w:sz="4" w:space="0" w:color="auto"/>
              <w:right w:val="single" w:sz="4" w:space="0" w:color="auto"/>
            </w:tcBorders>
            <w:hideMark/>
          </w:tcPr>
          <w:p w14:paraId="5FDA0079" w14:textId="77777777" w:rsidR="004C61EF" w:rsidRDefault="00B779EC">
            <w:pPr>
              <w:adjustRightInd w:val="0"/>
              <w:jc w:val="center"/>
            </w:pPr>
            <w:r>
              <w:t>52 (20,1%)</w:t>
            </w:r>
          </w:p>
        </w:tc>
      </w:tr>
      <w:tr w:rsidR="004C61EF" w14:paraId="3409ED80"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46CF4521" w14:textId="77777777" w:rsidR="004C61EF" w:rsidRDefault="00B779EC">
            <w:pPr>
              <w:keepNext/>
              <w:rPr>
                <w:szCs w:val="24"/>
              </w:rPr>
            </w:pPr>
            <w:r>
              <w:rPr>
                <w:b/>
                <w:szCs w:val="24"/>
              </w:rPr>
              <w:t>Δευτερεύοντα καταληκτικά σημεία</w:t>
            </w:r>
          </w:p>
        </w:tc>
        <w:tc>
          <w:tcPr>
            <w:tcW w:w="1785" w:type="dxa"/>
            <w:tcBorders>
              <w:top w:val="single" w:sz="4" w:space="0" w:color="auto"/>
              <w:left w:val="single" w:sz="4" w:space="0" w:color="auto"/>
              <w:bottom w:val="single" w:sz="4" w:space="0" w:color="auto"/>
              <w:right w:val="single" w:sz="4" w:space="0" w:color="auto"/>
            </w:tcBorders>
          </w:tcPr>
          <w:p w14:paraId="189BDF74" w14:textId="77777777" w:rsidR="004C61EF" w:rsidRDefault="004C61EF">
            <w:pPr>
              <w:keepNext/>
              <w:adjustRightInd w:val="0"/>
              <w:jc w:val="center"/>
            </w:pPr>
          </w:p>
        </w:tc>
        <w:tc>
          <w:tcPr>
            <w:tcW w:w="1808" w:type="dxa"/>
            <w:tcBorders>
              <w:top w:val="single" w:sz="4" w:space="0" w:color="auto"/>
              <w:left w:val="single" w:sz="4" w:space="0" w:color="auto"/>
              <w:bottom w:val="single" w:sz="4" w:space="0" w:color="auto"/>
              <w:right w:val="single" w:sz="4" w:space="0" w:color="auto"/>
            </w:tcBorders>
          </w:tcPr>
          <w:p w14:paraId="2ED81E2A" w14:textId="77777777" w:rsidR="004C61EF" w:rsidRDefault="004C61EF">
            <w:pPr>
              <w:keepNext/>
              <w:adjustRightInd w:val="0"/>
              <w:jc w:val="center"/>
            </w:pPr>
          </w:p>
        </w:tc>
      </w:tr>
      <w:tr w:rsidR="004C61EF" w14:paraId="3477DE19"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7BE922D6" w14:textId="77777777" w:rsidR="004C61EF" w:rsidRDefault="00B779EC" w:rsidP="003200ED">
            <w:pPr>
              <w:ind w:left="170"/>
              <w:rPr>
                <w:szCs w:val="24"/>
              </w:rPr>
            </w:pPr>
            <w:r>
              <w:rPr>
                <w:szCs w:val="24"/>
              </w:rPr>
              <w:t>Ποσοστό σχετιζόμενων με την έγχυση αντιδράσεων, n (%)</w:t>
            </w:r>
            <w:r>
              <w:rPr>
                <w:szCs w:val="24"/>
                <w:vertAlign w:val="superscript"/>
              </w:rPr>
              <w:t>c</w:t>
            </w:r>
          </w:p>
        </w:tc>
        <w:tc>
          <w:tcPr>
            <w:tcW w:w="1785" w:type="dxa"/>
            <w:tcBorders>
              <w:top w:val="single" w:sz="4" w:space="0" w:color="auto"/>
              <w:left w:val="single" w:sz="4" w:space="0" w:color="auto"/>
              <w:bottom w:val="single" w:sz="4" w:space="0" w:color="auto"/>
              <w:right w:val="single" w:sz="4" w:space="0" w:color="auto"/>
            </w:tcBorders>
            <w:hideMark/>
          </w:tcPr>
          <w:p w14:paraId="39EA55B1" w14:textId="77777777" w:rsidR="004C61EF" w:rsidRDefault="00B779EC">
            <w:pPr>
              <w:adjustRightInd w:val="0"/>
              <w:jc w:val="center"/>
            </w:pPr>
            <w:r>
              <w:t>33 (12,7%)</w:t>
            </w:r>
          </w:p>
        </w:tc>
        <w:tc>
          <w:tcPr>
            <w:tcW w:w="1808" w:type="dxa"/>
            <w:tcBorders>
              <w:top w:val="single" w:sz="4" w:space="0" w:color="auto"/>
              <w:left w:val="single" w:sz="4" w:space="0" w:color="auto"/>
              <w:bottom w:val="single" w:sz="4" w:space="0" w:color="auto"/>
              <w:right w:val="single" w:sz="4" w:space="0" w:color="auto"/>
            </w:tcBorders>
            <w:hideMark/>
          </w:tcPr>
          <w:p w14:paraId="6DE63B25" w14:textId="77777777" w:rsidR="004C61EF" w:rsidRDefault="00B779EC">
            <w:pPr>
              <w:adjustRightInd w:val="0"/>
              <w:jc w:val="center"/>
            </w:pPr>
            <w:r>
              <w:t>89 (34,5%)</w:t>
            </w:r>
          </w:p>
        </w:tc>
      </w:tr>
      <w:tr w:rsidR="004C61EF" w14:paraId="047E2AF8"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75902F09" w14:textId="77777777" w:rsidR="004C61EF" w:rsidRDefault="00B779EC">
            <w:pPr>
              <w:ind w:left="170"/>
              <w:rPr>
                <w:szCs w:val="24"/>
              </w:rPr>
            </w:pPr>
            <w:r>
              <w:rPr>
                <w:szCs w:val="24"/>
              </w:rPr>
              <w:t>Επιβίωση χωρίς εξέλιξη της νόσου, μήνες</w:t>
            </w:r>
          </w:p>
        </w:tc>
        <w:tc>
          <w:tcPr>
            <w:tcW w:w="1785" w:type="dxa"/>
            <w:tcBorders>
              <w:top w:val="single" w:sz="4" w:space="0" w:color="auto"/>
              <w:left w:val="single" w:sz="4" w:space="0" w:color="auto"/>
              <w:bottom w:val="single" w:sz="4" w:space="0" w:color="auto"/>
              <w:right w:val="single" w:sz="4" w:space="0" w:color="auto"/>
            </w:tcBorders>
          </w:tcPr>
          <w:p w14:paraId="376950D3" w14:textId="77777777" w:rsidR="004C61EF" w:rsidRDefault="004C61EF">
            <w:pPr>
              <w:adjustRightInd w:val="0"/>
              <w:jc w:val="center"/>
            </w:pPr>
          </w:p>
        </w:tc>
        <w:tc>
          <w:tcPr>
            <w:tcW w:w="1808" w:type="dxa"/>
            <w:tcBorders>
              <w:top w:val="single" w:sz="4" w:space="0" w:color="auto"/>
              <w:left w:val="single" w:sz="4" w:space="0" w:color="auto"/>
              <w:bottom w:val="single" w:sz="4" w:space="0" w:color="auto"/>
              <w:right w:val="single" w:sz="4" w:space="0" w:color="auto"/>
            </w:tcBorders>
          </w:tcPr>
          <w:p w14:paraId="5E4E7F80" w14:textId="77777777" w:rsidR="004C61EF" w:rsidRDefault="004C61EF">
            <w:pPr>
              <w:adjustRightInd w:val="0"/>
              <w:jc w:val="center"/>
            </w:pPr>
          </w:p>
        </w:tc>
      </w:tr>
      <w:tr w:rsidR="004C61EF" w14:paraId="2C017CE2"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77431AEC" w14:textId="77777777" w:rsidR="004C61EF" w:rsidRDefault="00B779EC">
            <w:pPr>
              <w:ind w:left="284"/>
              <w:rPr>
                <w:szCs w:val="24"/>
              </w:rPr>
            </w:pPr>
            <w:r>
              <w:rPr>
                <w:szCs w:val="24"/>
              </w:rPr>
              <w:t>Διάμεση τιμή (95% CI)</w:t>
            </w:r>
          </w:p>
        </w:tc>
        <w:tc>
          <w:tcPr>
            <w:tcW w:w="1785" w:type="dxa"/>
            <w:tcBorders>
              <w:top w:val="single" w:sz="4" w:space="0" w:color="auto"/>
              <w:left w:val="single" w:sz="4" w:space="0" w:color="auto"/>
              <w:bottom w:val="single" w:sz="4" w:space="0" w:color="auto"/>
              <w:right w:val="single" w:sz="4" w:space="0" w:color="auto"/>
            </w:tcBorders>
            <w:hideMark/>
          </w:tcPr>
          <w:p w14:paraId="646CBDBA" w14:textId="77777777" w:rsidR="004C61EF" w:rsidRDefault="00B779EC">
            <w:pPr>
              <w:adjustRightInd w:val="0"/>
              <w:jc w:val="center"/>
            </w:pPr>
            <w:r>
              <w:t>5,59 (4,67, 7,56)</w:t>
            </w:r>
          </w:p>
        </w:tc>
        <w:tc>
          <w:tcPr>
            <w:tcW w:w="1808" w:type="dxa"/>
            <w:tcBorders>
              <w:top w:val="single" w:sz="4" w:space="0" w:color="auto"/>
              <w:left w:val="single" w:sz="4" w:space="0" w:color="auto"/>
              <w:bottom w:val="single" w:sz="4" w:space="0" w:color="auto"/>
              <w:right w:val="single" w:sz="4" w:space="0" w:color="auto"/>
            </w:tcBorders>
            <w:hideMark/>
          </w:tcPr>
          <w:p w14:paraId="3AB77B49" w14:textId="77777777" w:rsidR="004C61EF" w:rsidRDefault="00B779EC">
            <w:pPr>
              <w:adjustRightInd w:val="0"/>
              <w:jc w:val="center"/>
            </w:pPr>
            <w:r>
              <w:t>6,08 (4,67, 8,31)</w:t>
            </w:r>
          </w:p>
        </w:tc>
      </w:tr>
      <w:tr w:rsidR="004C61EF" w14:paraId="5663F126" w14:textId="77777777">
        <w:trPr>
          <w:cantSplit/>
        </w:trPr>
        <w:tc>
          <w:tcPr>
            <w:tcW w:w="5694" w:type="dxa"/>
            <w:tcBorders>
              <w:top w:val="single" w:sz="4" w:space="0" w:color="auto"/>
              <w:left w:val="single" w:sz="4" w:space="0" w:color="auto"/>
              <w:bottom w:val="single" w:sz="4" w:space="0" w:color="auto"/>
              <w:right w:val="single" w:sz="4" w:space="0" w:color="auto"/>
            </w:tcBorders>
            <w:hideMark/>
          </w:tcPr>
          <w:p w14:paraId="5020AA04" w14:textId="77777777" w:rsidR="004C61EF" w:rsidRDefault="00B779EC">
            <w:pPr>
              <w:ind w:left="284"/>
              <w:rPr>
                <w:szCs w:val="24"/>
              </w:rPr>
            </w:pPr>
            <w:r>
              <w:rPr>
                <w:szCs w:val="24"/>
              </w:rPr>
              <w:t>Αναλογία κινδύνου (95% CI)</w:t>
            </w:r>
          </w:p>
        </w:tc>
        <w:tc>
          <w:tcPr>
            <w:tcW w:w="1785" w:type="dxa"/>
            <w:tcBorders>
              <w:top w:val="single" w:sz="4" w:space="0" w:color="auto"/>
              <w:left w:val="single" w:sz="4" w:space="0" w:color="auto"/>
              <w:bottom w:val="single" w:sz="4" w:space="0" w:color="auto"/>
              <w:right w:val="single" w:sz="4" w:space="0" w:color="auto"/>
            </w:tcBorders>
          </w:tcPr>
          <w:p w14:paraId="102732F9" w14:textId="77777777" w:rsidR="004C61EF" w:rsidRDefault="004C61EF">
            <w:pPr>
              <w:adjustRightInd w:val="0"/>
              <w:jc w:val="center"/>
            </w:pPr>
          </w:p>
        </w:tc>
        <w:tc>
          <w:tcPr>
            <w:tcW w:w="1808" w:type="dxa"/>
            <w:tcBorders>
              <w:top w:val="single" w:sz="4" w:space="0" w:color="auto"/>
              <w:left w:val="single" w:sz="4" w:space="0" w:color="auto"/>
              <w:bottom w:val="single" w:sz="4" w:space="0" w:color="auto"/>
              <w:right w:val="single" w:sz="4" w:space="0" w:color="auto"/>
            </w:tcBorders>
            <w:hideMark/>
          </w:tcPr>
          <w:p w14:paraId="4ADB33ED" w14:textId="77777777" w:rsidR="004C61EF" w:rsidRDefault="00B779EC">
            <w:pPr>
              <w:adjustRightInd w:val="0"/>
              <w:jc w:val="center"/>
            </w:pPr>
            <w:r>
              <w:t>0,99 (0,78, 1,26)</w:t>
            </w:r>
          </w:p>
        </w:tc>
      </w:tr>
      <w:tr w:rsidR="004C61EF" w:rsidRPr="0060362A" w14:paraId="2767E7C9" w14:textId="77777777" w:rsidTr="003200ED">
        <w:trPr>
          <w:cantSplit/>
          <w:trHeight w:val="549"/>
        </w:trPr>
        <w:tc>
          <w:tcPr>
            <w:tcW w:w="9287" w:type="dxa"/>
            <w:gridSpan w:val="3"/>
            <w:tcBorders>
              <w:top w:val="single" w:sz="4" w:space="0" w:color="auto"/>
              <w:left w:val="nil"/>
              <w:bottom w:val="nil"/>
              <w:right w:val="nil"/>
            </w:tcBorders>
            <w:hideMark/>
          </w:tcPr>
          <w:p w14:paraId="532727C7" w14:textId="77777777" w:rsidR="004C61EF" w:rsidRDefault="00B779EC">
            <w:pPr>
              <w:ind w:left="284" w:hanging="284"/>
              <w:rPr>
                <w:szCs w:val="24"/>
              </w:rPr>
            </w:pPr>
            <w:r>
              <w:rPr>
                <w:szCs w:val="24"/>
                <w:vertAlign w:val="superscript"/>
              </w:rPr>
              <w:t>a</w:t>
            </w:r>
            <w:r>
              <w:rPr>
                <w:sz w:val="18"/>
                <w:szCs w:val="24"/>
              </w:rPr>
              <w:tab/>
              <w:t>Βάσει του πληθυσμού με πρόθεση θεραπείας.</w:t>
            </w:r>
          </w:p>
          <w:p w14:paraId="202DE97E" w14:textId="77777777" w:rsidR="004C61EF" w:rsidRDefault="00B779EC">
            <w:pPr>
              <w:keepNext/>
              <w:adjustRightInd w:val="0"/>
              <w:ind w:left="284" w:hanging="284"/>
              <w:rPr>
                <w:szCs w:val="24"/>
              </w:rPr>
            </w:pPr>
            <w:r>
              <w:rPr>
                <w:szCs w:val="24"/>
                <w:vertAlign w:val="superscript"/>
              </w:rPr>
              <w:t>b</w:t>
            </w:r>
            <w:r>
              <w:rPr>
                <w:sz w:val="18"/>
                <w:szCs w:val="24"/>
              </w:rPr>
              <w:tab/>
              <w:t>Τιμή p &lt; 0,0001 από έλεγχο Farrington-Manning για την υπόθεση μη κατωτερότητας.</w:t>
            </w:r>
          </w:p>
          <w:p w14:paraId="1C634557" w14:textId="77777777" w:rsidR="004C61EF" w:rsidRPr="0029205A" w:rsidRDefault="00B779EC">
            <w:pPr>
              <w:keepNext/>
              <w:adjustRightInd w:val="0"/>
              <w:ind w:left="284" w:hanging="284"/>
              <w:rPr>
                <w:lang w:val="en-US"/>
              </w:rPr>
            </w:pPr>
            <w:r>
              <w:rPr>
                <w:vertAlign w:val="superscript"/>
              </w:rPr>
              <w:t>c</w:t>
            </w:r>
            <w:r>
              <w:tab/>
            </w:r>
            <w:r>
              <w:rPr>
                <w:sz w:val="18"/>
                <w:szCs w:val="24"/>
              </w:rPr>
              <w:t>Βάσει του πληθυσμού ασφάλειας. Τιμή</w:t>
            </w:r>
            <w:r w:rsidRPr="0029205A">
              <w:rPr>
                <w:sz w:val="18"/>
                <w:szCs w:val="24"/>
                <w:lang w:val="en-US"/>
              </w:rPr>
              <w:t xml:space="preserve"> </w:t>
            </w:r>
            <w:r>
              <w:rPr>
                <w:sz w:val="18"/>
                <w:szCs w:val="24"/>
                <w:lang w:val="en-US"/>
              </w:rPr>
              <w:t>p</w:t>
            </w:r>
            <w:r w:rsidRPr="0029205A">
              <w:rPr>
                <w:sz w:val="18"/>
                <w:szCs w:val="24"/>
                <w:lang w:val="en-US"/>
              </w:rPr>
              <w:t xml:space="preserve"> &lt;</w:t>
            </w:r>
            <w:r>
              <w:rPr>
                <w:sz w:val="18"/>
                <w:szCs w:val="24"/>
                <w:lang w:val="en-US"/>
              </w:rPr>
              <w:t> </w:t>
            </w:r>
            <w:r w:rsidRPr="0029205A">
              <w:rPr>
                <w:sz w:val="18"/>
                <w:szCs w:val="24"/>
                <w:lang w:val="en-US"/>
              </w:rPr>
              <w:t xml:space="preserve">0,0001 </w:t>
            </w:r>
            <w:r>
              <w:rPr>
                <w:sz w:val="18"/>
                <w:szCs w:val="24"/>
              </w:rPr>
              <w:t>από</w:t>
            </w:r>
            <w:r w:rsidRPr="0029205A">
              <w:rPr>
                <w:sz w:val="18"/>
                <w:szCs w:val="24"/>
                <w:lang w:val="en-US"/>
              </w:rPr>
              <w:t xml:space="preserve"> </w:t>
            </w:r>
            <w:r>
              <w:rPr>
                <w:sz w:val="18"/>
                <w:szCs w:val="24"/>
              </w:rPr>
              <w:t>έλεγχο</w:t>
            </w:r>
            <w:r w:rsidRPr="0029205A">
              <w:rPr>
                <w:sz w:val="18"/>
                <w:szCs w:val="24"/>
                <w:lang w:val="en-US"/>
              </w:rPr>
              <w:t xml:space="preserve"> </w:t>
            </w:r>
            <w:r>
              <w:rPr>
                <w:sz w:val="18"/>
                <w:szCs w:val="24"/>
                <w:lang w:val="en-US"/>
              </w:rPr>
              <w:t>Cochran</w:t>
            </w:r>
            <w:r w:rsidRPr="0029205A">
              <w:rPr>
                <w:sz w:val="18"/>
                <w:szCs w:val="24"/>
                <w:lang w:val="en-US"/>
              </w:rPr>
              <w:t>-</w:t>
            </w:r>
            <w:r>
              <w:rPr>
                <w:sz w:val="18"/>
                <w:szCs w:val="24"/>
                <w:lang w:val="en-US"/>
              </w:rPr>
              <w:t>Mantel</w:t>
            </w:r>
            <w:r w:rsidRPr="0029205A">
              <w:rPr>
                <w:sz w:val="18"/>
                <w:szCs w:val="24"/>
                <w:lang w:val="en-US"/>
              </w:rPr>
              <w:t>-</w:t>
            </w:r>
            <w:r>
              <w:rPr>
                <w:sz w:val="18"/>
                <w:szCs w:val="24"/>
                <w:lang w:val="en-US"/>
              </w:rPr>
              <w:t>Haenszel</w:t>
            </w:r>
            <w:r w:rsidRPr="0029205A">
              <w:rPr>
                <w:sz w:val="18"/>
                <w:szCs w:val="24"/>
                <w:lang w:val="en-US"/>
              </w:rPr>
              <w:t xml:space="preserve"> </w:t>
            </w:r>
            <w:r>
              <w:rPr>
                <w:sz w:val="18"/>
                <w:szCs w:val="24"/>
                <w:lang w:val="en-US"/>
              </w:rPr>
              <w:t>Chi</w:t>
            </w:r>
            <w:r w:rsidRPr="0029205A">
              <w:rPr>
                <w:sz w:val="18"/>
                <w:szCs w:val="24"/>
                <w:lang w:val="en-US"/>
              </w:rPr>
              <w:t>-</w:t>
            </w:r>
            <w:r>
              <w:rPr>
                <w:sz w:val="18"/>
                <w:szCs w:val="24"/>
                <w:lang w:val="en-US"/>
              </w:rPr>
              <w:t>Squared</w:t>
            </w:r>
            <w:r w:rsidRPr="0029205A">
              <w:rPr>
                <w:sz w:val="18"/>
                <w:szCs w:val="24"/>
                <w:lang w:val="en-US"/>
              </w:rPr>
              <w:t>.</w:t>
            </w:r>
          </w:p>
        </w:tc>
      </w:tr>
    </w:tbl>
    <w:p w14:paraId="5833C0F1" w14:textId="77777777" w:rsidR="004C61EF" w:rsidRPr="0029205A" w:rsidRDefault="004C61EF">
      <w:pPr>
        <w:rPr>
          <w:rFonts w:eastAsia="Calibri"/>
          <w:lang w:val="en-US"/>
        </w:rPr>
      </w:pPr>
    </w:p>
    <w:p w14:paraId="547DBCDC" w14:textId="77777777" w:rsidR="004C61EF" w:rsidRDefault="00B779EC">
      <w:pPr>
        <w:autoSpaceDE w:val="0"/>
        <w:autoSpaceDN w:val="0"/>
        <w:adjustRightInd w:val="0"/>
        <w:rPr>
          <w:szCs w:val="24"/>
        </w:rPr>
      </w:pPr>
      <w:bookmarkStart w:id="66" w:name="_Hlk8995244"/>
      <w:r>
        <w:rPr>
          <w:szCs w:val="24"/>
        </w:rPr>
        <w:t xml:space="preserve">Μετά από διάμεση παρακολούθηση 29,3 μηνών, η διάμεση </w:t>
      </w:r>
      <w:r>
        <w:rPr>
          <w:szCs w:val="24"/>
          <w:lang w:val="en-US"/>
        </w:rPr>
        <w:t>OS</w:t>
      </w:r>
      <w:r>
        <w:rPr>
          <w:szCs w:val="24"/>
        </w:rPr>
        <w:t xml:space="preserve"> ήταν 28,2 μήνες </w:t>
      </w:r>
      <w:r>
        <w:rPr>
          <w:rFonts w:eastAsia="Calibri"/>
          <w:szCs w:val="22"/>
        </w:rPr>
        <w:t xml:space="preserve">(95% CI: 22,8, NE) στο σκέλος </w:t>
      </w:r>
      <w:r>
        <w:rPr>
          <w:szCs w:val="24"/>
        </w:rPr>
        <w:t xml:space="preserve">του υποδόριου σκευάσματος DARZALEX και 25,6 μήνες </w:t>
      </w:r>
      <w:r>
        <w:rPr>
          <w:rFonts w:eastAsia="Calibri"/>
          <w:szCs w:val="22"/>
        </w:rPr>
        <w:t>(95% CI: 22,1, NE)</w:t>
      </w:r>
      <w:r>
        <w:rPr>
          <w:szCs w:val="24"/>
        </w:rPr>
        <w:t xml:space="preserve"> στο σκέλος του ενδοφλεβίως χορηγούμενου daratumumab.</w:t>
      </w:r>
    </w:p>
    <w:p w14:paraId="76C31F8E" w14:textId="77777777" w:rsidR="004C61EF" w:rsidRDefault="004C61EF">
      <w:pPr>
        <w:autoSpaceDE w:val="0"/>
        <w:autoSpaceDN w:val="0"/>
        <w:adjustRightInd w:val="0"/>
        <w:rPr>
          <w:szCs w:val="24"/>
        </w:rPr>
      </w:pPr>
    </w:p>
    <w:p w14:paraId="369E9069" w14:textId="77777777" w:rsidR="004C61EF" w:rsidRDefault="00B779EC">
      <w:pPr>
        <w:autoSpaceDE w:val="0"/>
        <w:autoSpaceDN w:val="0"/>
        <w:adjustRightInd w:val="0"/>
        <w:rPr>
          <w:szCs w:val="24"/>
        </w:rPr>
      </w:pPr>
      <w:r>
        <w:rPr>
          <w:szCs w:val="24"/>
        </w:rPr>
        <w:t>Τα αποτελέσματα για την ασφάλεια και την ανοχή, συμπεριλαμβανομένων των ασθενών με χαμηλότερο σωματικό βάρος, ήταν σε συμφωνία με το γνωστό προφίλ ασφάλειας του υποδόριου σκευάσματος DARZALEX και του ενδοφλεβίως χορηγούμενου daratumumab.</w:t>
      </w:r>
    </w:p>
    <w:bookmarkEnd w:id="66"/>
    <w:p w14:paraId="7C16CF80" w14:textId="77777777" w:rsidR="004C61EF" w:rsidRDefault="004C61EF">
      <w:pPr>
        <w:rPr>
          <w:rFonts w:eastAsia="Calibri"/>
        </w:rPr>
      </w:pPr>
    </w:p>
    <w:p w14:paraId="12236D05" w14:textId="77777777" w:rsidR="004C61EF" w:rsidRDefault="00B779EC">
      <w:r>
        <w:rPr>
          <w:szCs w:val="24"/>
        </w:rPr>
        <w:t>Τα αποτελέσματα από το τροποποιημένο CTSQ, ένα ερωτηματολόγιο εκβάσεων που συμπληρώνεται από τον ασθενή και αξιολογεί την ικανοποίηση του ασθενούς, έδειξαν ότι οι ασθενείς που έλαβαν το υποδόριο σκεύασμα DARZALEX ανέφεραν μεγαλύτερη ικανοποίηση με τη θεραπεία τους σε σύγκριση με τους ασθενείς που έλαβαν ενδοφλεβίως χορηγούμενο daratumumab. Ωστόσο, οι ανοικτές μελέτες υπόκεινται σε συστηματικά σφάλματα.</w:t>
      </w:r>
    </w:p>
    <w:p w14:paraId="741A14AE" w14:textId="77777777" w:rsidR="004C61EF" w:rsidRDefault="004C61EF"/>
    <w:p w14:paraId="27985C6F" w14:textId="77777777" w:rsidR="004C61EF" w:rsidRDefault="00B779EC">
      <w:pPr>
        <w:keepNext/>
        <w:rPr>
          <w:i/>
          <w:iCs/>
        </w:rPr>
      </w:pPr>
      <w:r>
        <w:rPr>
          <w:rFonts w:eastAsia="Aptos"/>
          <w:i/>
          <w:iCs/>
        </w:rPr>
        <w:t>Θεραπείες συνδυασμού στο πολλαπλούν μυέλωμα</w:t>
      </w:r>
    </w:p>
    <w:p w14:paraId="1B1EE6AB" w14:textId="77777777" w:rsidR="004C61EF" w:rsidRDefault="004C61EF">
      <w:pPr>
        <w:keepNext/>
      </w:pPr>
    </w:p>
    <w:p w14:paraId="0B83E785" w14:textId="77777777" w:rsidR="004C61EF" w:rsidRDefault="00B779EC">
      <w:pPr>
        <w:keepNext/>
        <w:rPr>
          <w:i/>
          <w:iCs/>
        </w:rPr>
      </w:pPr>
      <w:r>
        <w:rPr>
          <w:rFonts w:eastAsia="Aptos"/>
          <w:i/>
          <w:iCs/>
        </w:rPr>
        <w:t>Θεραπεία συνδυασμού με βορτεζομίμπη, λεναλιδομίδη και δεξαμεθαζόνη (VRd) σε ασθενείς με νεοδιαγνωσθέν πολλαπλούν μυέλωμα, οι οποίοι είναι κατάλληλοι για αυτόλογη μεταμόσχευση αρχέγονων αιμοποιητικών κυττάρων (ASCT)</w:t>
      </w:r>
    </w:p>
    <w:p w14:paraId="5E559209" w14:textId="77777777" w:rsidR="004C61EF" w:rsidRDefault="00B779EC">
      <w:r>
        <w:rPr>
          <w:rFonts w:eastAsia="Aptos"/>
        </w:rPr>
        <w:t>Η μελέτη MMY3014 ήταν μια ανοικτή, τυχαιοποιημένη, ελεγχόμενη με δραστικό φάρμακο, μελέτη φάσης III στην οποία συγκρίθηκε η θεραπεία εφόδου και εδραίωσης με υποδόριο σκεύασμα DARZALEX (1.800 mg) σε συνδυασμό με βορτεζομίμπη, λεναλιδομίδη και δεξαμεθαζόνη (D</w:t>
      </w:r>
      <w:r>
        <w:rPr>
          <w:rFonts w:eastAsia="Aptos"/>
        </w:rPr>
        <w:noBreakHyphen/>
        <w:t>VRd), ακολουθούμενη από θεραπεία συντήρησης με DARZALEX σε συνδυασμό με λεναλιδομίδη, με τη θεραπεία με βορτεζομίμπη, λεναλιδομίδη και δεξαμεθαζόνη (VRd), ακολουθούμενη από θεραπεία συντήρησης με λεναλιδομίδη, σε ασθενείς ηλικίας 70 ετών και κάτω, με νεοδιαγνωσθέν πολλαπλούν μυέλωμα που ήταν κατάλληλοι για ASCT έως την εμφάνιση τεκμηριωμένης εξέλιξης της νόσου ή μη αποδεκτής τοξικότητας. Πριν από τη θεραπεία επιτρεπόταν μια σύντομη αγωγή έκτακτης ανάγκης με κορτικοστεροειδή (ισοδύναμο δεξαμεθαζόνης 40 mg/ημέρα για μέγιστο διάστημα 4 ημερών). Οι ασθενείς έλαβαν υποδόριο σκεύασμα DARZALEX (1.800 mg) το οποίο χορηγήθηκε υποδορίως μία φορά την εβδομάδα (ημέρες 1, 8, 15 και 22) για τους κύκλους 1</w:t>
      </w:r>
      <w:r>
        <w:rPr>
          <w:rFonts w:eastAsia="Aptos"/>
        </w:rPr>
        <w:noBreakHyphen/>
        <w:t>2 και εν συνεχεία μία φορά κάθε δύο εβδομάδες (ημέρες 1 και 15) για τους κύκλους 3</w:t>
      </w:r>
      <w:r>
        <w:rPr>
          <w:rFonts w:eastAsia="Aptos"/>
        </w:rPr>
        <w:noBreakHyphen/>
        <w:t>6. Ως θεραπεία συντήρησης (κύκλοι 7+), οι ασθενείς έλαβαν υποδόριο σκεύασμα DARZALEX (1.800 mg) μία φορά κάθε τέσσερις εβδομάδες. Οι ασθενείς που πέτυχαν MRD αρνητικότητα η οποία διατηρήθηκε για τουλάχιστον 12 μήνες και είχαν λάβει θεραπεία συντήρησης για τουλάχιστον 24 μήνες διέκοψαν τη θεραπεία με υποδόριο σκεύασμα DARZALEX (1.800 mg). Η βορτεζομίμπη χορηγήθηκε με υποδόρια (SC) ένεση σε δόση 1,3 mg/m</w:t>
      </w:r>
      <w:r>
        <w:rPr>
          <w:rFonts w:eastAsia="Aptos"/>
          <w:vertAlign w:val="superscript"/>
        </w:rPr>
        <w:t>2</w:t>
      </w:r>
      <w:r>
        <w:rPr>
          <w:rFonts w:eastAsia="Aptos"/>
        </w:rPr>
        <w:t xml:space="preserve"> επιφάνειας σώματος δύο φορές την εβδομάδα για δύο εβδομάδες (ημέρες 1, 4, 8 και 11) επαναλαμβανόμενων κύκλων διάρκειας 28 ημερών (4 εβδομάδων) κύκλοι 1</w:t>
      </w:r>
      <w:r>
        <w:rPr>
          <w:rFonts w:eastAsia="Aptos"/>
        </w:rPr>
        <w:noBreakHyphen/>
        <w:t>6. Η λεναλιδομίδη χορηγήθηκε από στόματος στη δόση των 25 mg ημερησίως τις ημέρες 1 έως 21 κατά τη διάρκεια των κύκλων 1</w:t>
      </w:r>
      <w:r>
        <w:rPr>
          <w:rFonts w:eastAsia="Aptos"/>
        </w:rPr>
        <w:noBreakHyphen/>
        <w:t>6. Ως θεραπεία συντήρησης (κύκλοι 7+), οι ασθενείς έλαβαν 10 mg λεναλιδομίδης ημερησίως τις ημέρες 1</w:t>
      </w:r>
      <w:r>
        <w:rPr>
          <w:rFonts w:eastAsia="Aptos"/>
        </w:rPr>
        <w:noBreakHyphen/>
        <w:t>28 (συνεχόμενα) κάθε κύκλου έως την εμφάνιση τεκμηριωμένης εξέλιξης της νόσου ή μη αποδεκτής τοξικότητας. Η δεξαμεθαζόνη (από στόματος ή ενδοφλεβίως) χορηγήθηκε στη δόση των 40 mg τις ημέρες 1</w:t>
      </w:r>
      <w:r>
        <w:rPr>
          <w:rFonts w:eastAsia="Aptos"/>
        </w:rPr>
        <w:noBreakHyphen/>
        <w:t>4 και τις ημέρες 9</w:t>
      </w:r>
      <w:r>
        <w:rPr>
          <w:rFonts w:eastAsia="Aptos"/>
        </w:rPr>
        <w:noBreakHyphen/>
        <w:t>12 των κύκλων 1</w:t>
      </w:r>
      <w:r>
        <w:rPr>
          <w:rFonts w:eastAsia="Aptos"/>
        </w:rPr>
        <w:noBreakHyphen/>
        <w:t>6. Τις ημέρες ένεσης του υποδόριου σκευάσματος DARZALEX (1.800 mg), η δόση της δεξαμεθαζόνης χορηγήθηκε από στόματος ή ενδοφλεβίως ως φαρμακευτικό προϊόν πριν από την ένεση. Οι προσαρμογές των δόσεων για τη βορτεζομίμπη, τη λεναλιδομίδη και τη δεξαμεθαζόνη πραγματοποιήθηκαν σύμφωνα με τις πληροφορίες συνταγογράφησης του παρασκευαστή.</w:t>
      </w:r>
    </w:p>
    <w:p w14:paraId="13D0505E" w14:textId="77777777" w:rsidR="004C61EF" w:rsidRDefault="004C61EF">
      <w:pPr>
        <w:rPr>
          <w:iCs/>
          <w:szCs w:val="22"/>
        </w:rPr>
      </w:pPr>
    </w:p>
    <w:p w14:paraId="39A7EB9C" w14:textId="77777777" w:rsidR="004C61EF" w:rsidRDefault="00B779EC">
      <w:pPr>
        <w:rPr>
          <w:iCs/>
        </w:rPr>
      </w:pPr>
      <w:r>
        <w:rPr>
          <w:rFonts w:eastAsia="Aptos"/>
        </w:rPr>
        <w:t>Συνολικά τυχαιοποιήθηκαν 709 ασθενείς: 355 στο σκέλος D</w:t>
      </w:r>
      <w:r>
        <w:rPr>
          <w:rFonts w:eastAsia="Aptos"/>
        </w:rPr>
        <w:noBreakHyphen/>
        <w:t>VRd και 354 στο σκέλος VRd. Τα δημογραφικά στοιχεία και τα χαρακτηριστικά της νόσου κατά την έναρξη ήταν παρόμοια μεταξύ των δύο ομάδων θεραπείας. Η διάμεση ηλικία ήταν 60 έτη (εύρος: 31 έως 70 έτη). Η πλειοψηφία ήταν άνδρες (59%), το 64% είχαν βαθμολογία λειτουργικής κατάστασης κατά ECOG 0, το 31% είχαν βαθμολογία λειτουργικής κατάστασης κατά ECOG 1 και το 5% είχαν βαθμολογία λειτουργικής κατάστασης κατά ECOG 2. Επιπλέον, το 51% είχαν νόσο σταδίου ISS I, το 34% είχαν νόσο σταδίου ISS II, το 15% είχαν νόσο σταδίου ISS III, το 75% είχαν τυπικό κυτταρογενετικό κίνδυνο, το 22% είχαν υψηλό κυτταρογενετικό κίνδυνο (del17p, t[4;14], t[14;16]), και το 3% είχαν ασαφή κυτταρογενετικό κίνδυνο.</w:t>
      </w:r>
    </w:p>
    <w:p w14:paraId="7A0681C1" w14:textId="77777777" w:rsidR="004C61EF" w:rsidRDefault="004C61EF"/>
    <w:p w14:paraId="66ACD142" w14:textId="77777777" w:rsidR="004C61EF" w:rsidRDefault="00B779EC">
      <w:pPr>
        <w:rPr>
          <w:iCs/>
        </w:rPr>
      </w:pPr>
      <w:r>
        <w:rPr>
          <w:rFonts w:eastAsia="Aptos"/>
        </w:rPr>
        <w:t>Με διάμεση παρακολούθηση 47,5 μηνών, η πρωταρχική ανάλυση της PFS στη μελέτη MMY3014 κατέδειξε βελτίωση της PFS στο σκέλος D</w:t>
      </w:r>
      <w:r>
        <w:rPr>
          <w:rFonts w:eastAsia="Aptos"/>
        </w:rPr>
        <w:noBreakHyphen/>
        <w:t>VRd, συγκριτικά με το σκέλος VRd (HR=0,42, 95% CI: 0,30, 0,59, p&lt;0,0001). Η διάμεση PFS δεν επετεύχθη σε κανένα από τα δύο σκέλη.</w:t>
      </w:r>
    </w:p>
    <w:p w14:paraId="0EE4AC78" w14:textId="77777777" w:rsidR="004C61EF" w:rsidRDefault="004C61EF"/>
    <w:p w14:paraId="75B922C0" w14:textId="77777777" w:rsidR="004C61EF" w:rsidRDefault="00B779EC">
      <w:pPr>
        <w:keepNext/>
        <w:ind w:left="1134" w:hanging="1134"/>
        <w:rPr>
          <w:rFonts w:eastAsia="Aptos"/>
          <w:b/>
          <w:bCs/>
        </w:rPr>
      </w:pPr>
      <w:r>
        <w:rPr>
          <w:rFonts w:eastAsia="Aptos"/>
          <w:b/>
          <w:bCs/>
        </w:rPr>
        <w:t>Εικόνα 1:</w:t>
      </w:r>
      <w:r>
        <w:rPr>
          <w:rFonts w:eastAsia="Aptos"/>
          <w:b/>
          <w:bCs/>
        </w:rPr>
        <w:tab/>
        <w:t>Καμπύλη Kaplan-Meier της PFS στη μελέτη MMY3014</w:t>
      </w:r>
    </w:p>
    <w:p w14:paraId="5A771191" w14:textId="77777777" w:rsidR="004C61EF" w:rsidRDefault="004C61EF">
      <w:pPr>
        <w:keepNext/>
        <w:rPr>
          <w:rFonts w:eastAsia="Aptos"/>
        </w:rPr>
      </w:pPr>
    </w:p>
    <w:p w14:paraId="24E9BE38" w14:textId="77777777" w:rsidR="004C61EF" w:rsidRDefault="00B779EC">
      <w:bookmarkStart w:id="67" w:name="_Hlk169859315"/>
      <w:r>
        <w:rPr>
          <w:lang w:eastAsia="el-GR"/>
        </w:rPr>
        <w:drawing>
          <wp:inline distT="0" distB="0" distL="0" distR="0" wp14:anchorId="2AD6A6F7" wp14:editId="07D021E8">
            <wp:extent cx="5753100" cy="4819650"/>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819650"/>
                    </a:xfrm>
                    <a:prstGeom prst="rect">
                      <a:avLst/>
                    </a:prstGeom>
                    <a:noFill/>
                    <a:ln>
                      <a:noFill/>
                    </a:ln>
                  </pic:spPr>
                </pic:pic>
              </a:graphicData>
            </a:graphic>
          </wp:inline>
        </w:drawing>
      </w:r>
    </w:p>
    <w:bookmarkEnd w:id="67"/>
    <w:p w14:paraId="36333C51" w14:textId="77777777" w:rsidR="004C61EF" w:rsidRDefault="004C61EF">
      <w:pPr>
        <w:rPr>
          <w:rFonts w:eastAsia="Aptos"/>
          <w:lang w:val="nl-BE"/>
        </w:rPr>
      </w:pPr>
    </w:p>
    <w:p w14:paraId="669DBE53" w14:textId="2D7AB02B" w:rsidR="004C61EF" w:rsidRDefault="00B779EC">
      <w:r>
        <w:rPr>
          <w:rFonts w:eastAsia="Aptos"/>
        </w:rPr>
        <w:t>Επιπλέον αποτελέσματα αποτελεσματικότητας από τη μελέτη ΜΜΥ3014 παρουσιάζονται στον πίνακα 11 παρακάτω.</w:t>
      </w:r>
    </w:p>
    <w:p w14:paraId="4C9B5A42" w14:textId="77777777" w:rsidR="004C61EF" w:rsidRDefault="004C61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1688"/>
        <w:gridCol w:w="1689"/>
        <w:gridCol w:w="1718"/>
      </w:tblGrid>
      <w:tr w:rsidR="004C61EF" w14:paraId="4E058C53" w14:textId="77777777" w:rsidTr="003200ED">
        <w:trPr>
          <w:cantSplit/>
        </w:trPr>
        <w:tc>
          <w:tcPr>
            <w:tcW w:w="9287" w:type="dxa"/>
            <w:gridSpan w:val="4"/>
            <w:tcBorders>
              <w:top w:val="single" w:sz="4" w:space="0" w:color="auto"/>
              <w:left w:val="single" w:sz="4" w:space="0" w:color="auto"/>
              <w:bottom w:val="single" w:sz="4" w:space="0" w:color="auto"/>
              <w:right w:val="single" w:sz="4" w:space="0" w:color="auto"/>
            </w:tcBorders>
          </w:tcPr>
          <w:p w14:paraId="7EE26339" w14:textId="56C5255B" w:rsidR="004C61EF" w:rsidRDefault="00B779EC">
            <w:pPr>
              <w:keepNext/>
              <w:ind w:left="1134" w:hanging="1134"/>
              <w:rPr>
                <w:b/>
                <w:bCs/>
              </w:rPr>
            </w:pPr>
            <w:r>
              <w:rPr>
                <w:rFonts w:eastAsia="Aptos"/>
                <w:b/>
                <w:bCs/>
                <w:noProof w:val="0"/>
                <w:szCs w:val="22"/>
              </w:rPr>
              <w:t>Πίνακας 11:</w:t>
            </w:r>
            <w:r>
              <w:rPr>
                <w:rFonts w:eastAsia="Aptos"/>
                <w:b/>
                <w:bCs/>
                <w:noProof w:val="0"/>
                <w:szCs w:val="22"/>
              </w:rPr>
              <w:tab/>
              <w:t>Αποτελέσματα αποτελεσματικότητας από τη μελέτη MMY3014</w:t>
            </w:r>
            <w:r>
              <w:rPr>
                <w:rFonts w:eastAsia="Aptos"/>
                <w:b/>
                <w:bCs/>
                <w:vertAlign w:val="superscript"/>
              </w:rPr>
              <w:t>a</w:t>
            </w:r>
          </w:p>
        </w:tc>
      </w:tr>
      <w:tr w:rsidR="004C61EF" w14:paraId="76026F72" w14:textId="77777777">
        <w:trPr>
          <w:cantSplit/>
        </w:trPr>
        <w:tc>
          <w:tcPr>
            <w:tcW w:w="4077" w:type="dxa"/>
            <w:tcBorders>
              <w:bottom w:val="single" w:sz="4" w:space="0" w:color="auto"/>
            </w:tcBorders>
          </w:tcPr>
          <w:p w14:paraId="45E5277D" w14:textId="77777777" w:rsidR="004C61EF" w:rsidRDefault="004C61EF">
            <w:pPr>
              <w:keepNext/>
              <w:rPr>
                <w:lang w:eastAsia="en-GB"/>
              </w:rPr>
            </w:pPr>
          </w:p>
        </w:tc>
        <w:tc>
          <w:tcPr>
            <w:tcW w:w="1736" w:type="dxa"/>
            <w:tcBorders>
              <w:bottom w:val="single" w:sz="4" w:space="0" w:color="auto"/>
            </w:tcBorders>
          </w:tcPr>
          <w:p w14:paraId="0328D05D" w14:textId="1DF415D2" w:rsidR="004C61EF" w:rsidRDefault="00B779EC">
            <w:pPr>
              <w:keepNext/>
              <w:jc w:val="center"/>
              <w:rPr>
                <w:b/>
                <w:bCs/>
              </w:rPr>
            </w:pPr>
            <w:r>
              <w:rPr>
                <w:rFonts w:eastAsia="Aptos"/>
                <w:b/>
                <w:bCs/>
                <w:noProof w:val="0"/>
                <w:szCs w:val="22"/>
              </w:rPr>
              <w:t>D-VRd (n=</w:t>
            </w:r>
            <w:r w:rsidR="00FE2D8B">
              <w:rPr>
                <w:rFonts w:eastAsia="Aptos"/>
                <w:b/>
                <w:bCs/>
                <w:noProof w:val="0"/>
                <w:szCs w:val="22"/>
                <w:lang w:val="en-US"/>
              </w:rPr>
              <w:t> </w:t>
            </w:r>
            <w:r>
              <w:rPr>
                <w:rFonts w:eastAsia="Aptos"/>
                <w:b/>
                <w:bCs/>
                <w:noProof w:val="0"/>
                <w:szCs w:val="22"/>
              </w:rPr>
              <w:t>355)</w:t>
            </w:r>
          </w:p>
        </w:tc>
        <w:tc>
          <w:tcPr>
            <w:tcW w:w="1737" w:type="dxa"/>
            <w:tcBorders>
              <w:bottom w:val="single" w:sz="4" w:space="0" w:color="auto"/>
            </w:tcBorders>
          </w:tcPr>
          <w:p w14:paraId="4FCE2D1E" w14:textId="0BEC8E8A" w:rsidR="004C61EF" w:rsidRDefault="00B779EC">
            <w:pPr>
              <w:keepNext/>
              <w:jc w:val="center"/>
              <w:rPr>
                <w:b/>
                <w:bCs/>
              </w:rPr>
            </w:pPr>
            <w:r>
              <w:rPr>
                <w:rFonts w:eastAsia="Aptos"/>
                <w:b/>
                <w:bCs/>
                <w:noProof w:val="0"/>
                <w:szCs w:val="22"/>
              </w:rPr>
              <w:t>VRd (n=</w:t>
            </w:r>
            <w:r w:rsidR="00FE2D8B">
              <w:rPr>
                <w:rFonts w:eastAsia="Aptos"/>
                <w:b/>
                <w:bCs/>
                <w:noProof w:val="0"/>
                <w:szCs w:val="22"/>
                <w:lang w:val="en-US"/>
              </w:rPr>
              <w:t> </w:t>
            </w:r>
            <w:r>
              <w:rPr>
                <w:rFonts w:eastAsia="Aptos"/>
                <w:b/>
                <w:bCs/>
                <w:noProof w:val="0"/>
                <w:szCs w:val="22"/>
              </w:rPr>
              <w:t>354)</w:t>
            </w:r>
          </w:p>
        </w:tc>
        <w:tc>
          <w:tcPr>
            <w:tcW w:w="1737" w:type="dxa"/>
            <w:tcBorders>
              <w:bottom w:val="single" w:sz="4" w:space="0" w:color="auto"/>
            </w:tcBorders>
          </w:tcPr>
          <w:p w14:paraId="33A5AD9F" w14:textId="77777777" w:rsidR="004C61EF" w:rsidRDefault="00B779EC">
            <w:pPr>
              <w:keepNext/>
              <w:jc w:val="center"/>
              <w:rPr>
                <w:b/>
                <w:bCs/>
                <w:vertAlign w:val="superscript"/>
              </w:rPr>
            </w:pPr>
            <w:r>
              <w:rPr>
                <w:rFonts w:eastAsia="Aptos"/>
                <w:b/>
                <w:bCs/>
                <w:noProof w:val="0"/>
                <w:szCs w:val="22"/>
              </w:rPr>
              <w:t>Λόγος πιθανοτήτων (95% CI)</w:t>
            </w:r>
            <w:r>
              <w:rPr>
                <w:rFonts w:eastAsia="Aptos"/>
                <w:b/>
                <w:bCs/>
                <w:vertAlign w:val="superscript"/>
              </w:rPr>
              <w:t>d</w:t>
            </w:r>
          </w:p>
        </w:tc>
      </w:tr>
      <w:tr w:rsidR="004C61EF" w14:paraId="2F1537B0" w14:textId="77777777">
        <w:trPr>
          <w:cantSplit/>
        </w:trPr>
        <w:tc>
          <w:tcPr>
            <w:tcW w:w="4077" w:type="dxa"/>
            <w:tcBorders>
              <w:bottom w:val="single" w:sz="4" w:space="0" w:color="auto"/>
            </w:tcBorders>
          </w:tcPr>
          <w:p w14:paraId="567A5B94" w14:textId="77777777" w:rsidR="004C61EF" w:rsidRDefault="00B779EC">
            <w:pPr>
              <w:keepNext/>
              <w:rPr>
                <w:b/>
                <w:bCs/>
                <w:vertAlign w:val="superscript"/>
              </w:rPr>
            </w:pPr>
            <w:r>
              <w:rPr>
                <w:rFonts w:eastAsia="Aptos"/>
                <w:b/>
                <w:bCs/>
                <w:noProof w:val="0"/>
                <w:szCs w:val="22"/>
              </w:rPr>
              <w:t>Συνολική ανταπόκριση (sCR+CR+VGPR+PR) n(%)</w:t>
            </w:r>
            <w:r>
              <w:rPr>
                <w:rFonts w:eastAsia="Aptos"/>
                <w:b/>
                <w:bCs/>
                <w:vertAlign w:val="superscript"/>
              </w:rPr>
              <w:t>a</w:t>
            </w:r>
          </w:p>
        </w:tc>
        <w:tc>
          <w:tcPr>
            <w:tcW w:w="1736" w:type="dxa"/>
            <w:tcBorders>
              <w:bottom w:val="single" w:sz="4" w:space="0" w:color="auto"/>
            </w:tcBorders>
            <w:vAlign w:val="bottom"/>
          </w:tcPr>
          <w:p w14:paraId="2F181DA6" w14:textId="77777777" w:rsidR="004C61EF" w:rsidRDefault="00B779EC">
            <w:r>
              <w:rPr>
                <w:rFonts w:eastAsia="Aptos"/>
              </w:rPr>
              <w:t>343 (96,6%)</w:t>
            </w:r>
          </w:p>
        </w:tc>
        <w:tc>
          <w:tcPr>
            <w:tcW w:w="1737" w:type="dxa"/>
            <w:tcBorders>
              <w:bottom w:val="single" w:sz="4" w:space="0" w:color="auto"/>
            </w:tcBorders>
            <w:vAlign w:val="bottom"/>
          </w:tcPr>
          <w:p w14:paraId="4B363DD3" w14:textId="77777777" w:rsidR="004C61EF" w:rsidRDefault="00B779EC">
            <w:r>
              <w:rPr>
                <w:rFonts w:eastAsia="Aptos"/>
              </w:rPr>
              <w:t>332 (93,8%)</w:t>
            </w:r>
          </w:p>
        </w:tc>
        <w:tc>
          <w:tcPr>
            <w:tcW w:w="1737" w:type="dxa"/>
            <w:tcBorders>
              <w:bottom w:val="single" w:sz="4" w:space="0" w:color="auto"/>
            </w:tcBorders>
            <w:vAlign w:val="bottom"/>
          </w:tcPr>
          <w:p w14:paraId="7AEE9D4B" w14:textId="77777777" w:rsidR="004C61EF" w:rsidRDefault="004C61EF">
            <w:pPr>
              <w:keepNext/>
              <w:jc w:val="center"/>
              <w:rPr>
                <w:strike/>
              </w:rPr>
            </w:pPr>
          </w:p>
        </w:tc>
      </w:tr>
      <w:tr w:rsidR="004C61EF" w14:paraId="7F87B381" w14:textId="77777777">
        <w:trPr>
          <w:cantSplit/>
        </w:trPr>
        <w:tc>
          <w:tcPr>
            <w:tcW w:w="4077" w:type="dxa"/>
            <w:tcBorders>
              <w:top w:val="single" w:sz="4" w:space="0" w:color="auto"/>
              <w:left w:val="single" w:sz="4" w:space="0" w:color="auto"/>
              <w:bottom w:val="single" w:sz="4" w:space="0" w:color="auto"/>
              <w:right w:val="single" w:sz="4" w:space="0" w:color="auto"/>
            </w:tcBorders>
          </w:tcPr>
          <w:p w14:paraId="5C063513" w14:textId="77777777" w:rsidR="004C61EF" w:rsidRDefault="00B779EC">
            <w:r>
              <w:rPr>
                <w:rFonts w:eastAsia="Aptos"/>
              </w:rPr>
              <w:t>Απόλυτη πλήρης ανταπόκριση (sCR)</w:t>
            </w:r>
          </w:p>
        </w:tc>
        <w:tc>
          <w:tcPr>
            <w:tcW w:w="1736" w:type="dxa"/>
            <w:tcBorders>
              <w:top w:val="single" w:sz="4" w:space="0" w:color="auto"/>
              <w:left w:val="nil"/>
              <w:bottom w:val="single" w:sz="4" w:space="0" w:color="auto"/>
              <w:right w:val="nil"/>
            </w:tcBorders>
            <w:shd w:val="clear" w:color="auto" w:fill="FFFFFF"/>
            <w:vAlign w:val="bottom"/>
          </w:tcPr>
          <w:p w14:paraId="752F0772" w14:textId="77777777" w:rsidR="004C61EF" w:rsidRDefault="00B779EC">
            <w:r>
              <w:rPr>
                <w:rFonts w:eastAsia="Aptos"/>
              </w:rPr>
              <w:t>246 (69,3%)</w:t>
            </w:r>
          </w:p>
        </w:tc>
        <w:tc>
          <w:tcPr>
            <w:tcW w:w="1737" w:type="dxa"/>
            <w:tcBorders>
              <w:top w:val="single" w:sz="4" w:space="0" w:color="auto"/>
              <w:bottom w:val="single" w:sz="4" w:space="0" w:color="auto"/>
            </w:tcBorders>
            <w:vAlign w:val="bottom"/>
          </w:tcPr>
          <w:p w14:paraId="283D8FAF" w14:textId="77777777" w:rsidR="004C61EF" w:rsidRDefault="00B779EC">
            <w:r>
              <w:rPr>
                <w:rFonts w:eastAsia="Aptos"/>
              </w:rPr>
              <w:t>158 (44,6%)</w:t>
            </w:r>
          </w:p>
        </w:tc>
        <w:tc>
          <w:tcPr>
            <w:tcW w:w="1737" w:type="dxa"/>
            <w:tcBorders>
              <w:top w:val="single" w:sz="4" w:space="0" w:color="auto"/>
              <w:bottom w:val="single" w:sz="4" w:space="0" w:color="auto"/>
            </w:tcBorders>
            <w:vAlign w:val="bottom"/>
          </w:tcPr>
          <w:p w14:paraId="5CBDFC5F" w14:textId="77777777" w:rsidR="004C61EF" w:rsidRDefault="004C61EF">
            <w:pPr>
              <w:keepNext/>
              <w:jc w:val="center"/>
              <w:rPr>
                <w:strike/>
                <w:lang w:eastAsia="en-GB"/>
              </w:rPr>
            </w:pPr>
          </w:p>
        </w:tc>
      </w:tr>
      <w:tr w:rsidR="004C61EF" w14:paraId="0319841B" w14:textId="77777777">
        <w:trPr>
          <w:cantSplit/>
        </w:trPr>
        <w:tc>
          <w:tcPr>
            <w:tcW w:w="4077" w:type="dxa"/>
            <w:tcBorders>
              <w:top w:val="single" w:sz="4" w:space="0" w:color="auto"/>
              <w:left w:val="single" w:sz="4" w:space="0" w:color="auto"/>
              <w:bottom w:val="single" w:sz="4" w:space="0" w:color="auto"/>
              <w:right w:val="single" w:sz="4" w:space="0" w:color="auto"/>
            </w:tcBorders>
          </w:tcPr>
          <w:p w14:paraId="13FE6AC1" w14:textId="77777777" w:rsidR="004C61EF" w:rsidRDefault="00B779EC">
            <w:r>
              <w:rPr>
                <w:rFonts w:eastAsia="Aptos"/>
              </w:rPr>
              <w:t>Πλήρης ανταπόκριση (CR)</w:t>
            </w:r>
          </w:p>
        </w:tc>
        <w:tc>
          <w:tcPr>
            <w:tcW w:w="1736" w:type="dxa"/>
            <w:tcBorders>
              <w:top w:val="single" w:sz="4" w:space="0" w:color="auto"/>
              <w:left w:val="nil"/>
              <w:bottom w:val="single" w:sz="4" w:space="0" w:color="auto"/>
              <w:right w:val="nil"/>
            </w:tcBorders>
            <w:shd w:val="clear" w:color="auto" w:fill="FFFFFF"/>
            <w:vAlign w:val="bottom"/>
          </w:tcPr>
          <w:p w14:paraId="22523094" w14:textId="77777777" w:rsidR="004C61EF" w:rsidRDefault="00B779EC">
            <w:r>
              <w:rPr>
                <w:rFonts w:eastAsia="Aptos"/>
              </w:rPr>
              <w:t>66 (18,6%)</w:t>
            </w:r>
          </w:p>
        </w:tc>
        <w:tc>
          <w:tcPr>
            <w:tcW w:w="1737" w:type="dxa"/>
            <w:tcBorders>
              <w:top w:val="single" w:sz="4" w:space="0" w:color="auto"/>
              <w:bottom w:val="single" w:sz="4" w:space="0" w:color="auto"/>
            </w:tcBorders>
            <w:vAlign w:val="bottom"/>
          </w:tcPr>
          <w:p w14:paraId="461E55A9" w14:textId="77777777" w:rsidR="004C61EF" w:rsidRDefault="00B779EC">
            <w:r>
              <w:rPr>
                <w:rFonts w:eastAsia="Aptos"/>
              </w:rPr>
              <w:t>90 (25,4%)</w:t>
            </w:r>
          </w:p>
        </w:tc>
        <w:tc>
          <w:tcPr>
            <w:tcW w:w="1737" w:type="dxa"/>
            <w:tcBorders>
              <w:top w:val="single" w:sz="4" w:space="0" w:color="auto"/>
              <w:bottom w:val="single" w:sz="4" w:space="0" w:color="auto"/>
            </w:tcBorders>
            <w:vAlign w:val="bottom"/>
          </w:tcPr>
          <w:p w14:paraId="14C92191" w14:textId="77777777" w:rsidR="004C61EF" w:rsidRDefault="004C61EF">
            <w:pPr>
              <w:keepNext/>
              <w:jc w:val="center"/>
              <w:rPr>
                <w:lang w:eastAsia="en-GB"/>
              </w:rPr>
            </w:pPr>
          </w:p>
        </w:tc>
      </w:tr>
      <w:tr w:rsidR="004C61EF" w14:paraId="7FC45F22" w14:textId="77777777">
        <w:trPr>
          <w:cantSplit/>
        </w:trPr>
        <w:tc>
          <w:tcPr>
            <w:tcW w:w="4077" w:type="dxa"/>
            <w:tcBorders>
              <w:top w:val="single" w:sz="4" w:space="0" w:color="auto"/>
              <w:left w:val="single" w:sz="4" w:space="0" w:color="auto"/>
              <w:bottom w:val="single" w:sz="4" w:space="0" w:color="auto"/>
              <w:right w:val="single" w:sz="4" w:space="0" w:color="auto"/>
            </w:tcBorders>
          </w:tcPr>
          <w:p w14:paraId="04EDBDC7" w14:textId="77777777" w:rsidR="004C61EF" w:rsidRDefault="00B779EC">
            <w:r>
              <w:rPr>
                <w:rFonts w:eastAsia="Aptos"/>
              </w:rPr>
              <w:t>Πολύ καλή μερική ανταπόκριση (VGPR)</w:t>
            </w:r>
          </w:p>
        </w:tc>
        <w:tc>
          <w:tcPr>
            <w:tcW w:w="1736" w:type="dxa"/>
            <w:tcBorders>
              <w:top w:val="single" w:sz="4" w:space="0" w:color="auto"/>
              <w:left w:val="nil"/>
              <w:bottom w:val="single" w:sz="4" w:space="0" w:color="auto"/>
              <w:right w:val="nil"/>
            </w:tcBorders>
            <w:shd w:val="clear" w:color="auto" w:fill="FFFFFF"/>
            <w:vAlign w:val="bottom"/>
          </w:tcPr>
          <w:p w14:paraId="2F963717" w14:textId="77777777" w:rsidR="004C61EF" w:rsidRDefault="00B779EC">
            <w:r>
              <w:rPr>
                <w:rFonts w:eastAsia="Aptos"/>
              </w:rPr>
              <w:t>26 (7,3%)</w:t>
            </w:r>
          </w:p>
        </w:tc>
        <w:tc>
          <w:tcPr>
            <w:tcW w:w="1737" w:type="dxa"/>
            <w:tcBorders>
              <w:top w:val="single" w:sz="4" w:space="0" w:color="auto"/>
              <w:bottom w:val="single" w:sz="4" w:space="0" w:color="auto"/>
            </w:tcBorders>
            <w:vAlign w:val="bottom"/>
          </w:tcPr>
          <w:p w14:paraId="30CC35E1" w14:textId="77777777" w:rsidR="004C61EF" w:rsidRDefault="00B779EC">
            <w:r>
              <w:rPr>
                <w:rFonts w:eastAsia="Aptos"/>
              </w:rPr>
              <w:t>68 (19,2%)</w:t>
            </w:r>
          </w:p>
        </w:tc>
        <w:tc>
          <w:tcPr>
            <w:tcW w:w="1737" w:type="dxa"/>
            <w:tcBorders>
              <w:top w:val="single" w:sz="4" w:space="0" w:color="auto"/>
              <w:bottom w:val="single" w:sz="4" w:space="0" w:color="auto"/>
            </w:tcBorders>
            <w:vAlign w:val="bottom"/>
          </w:tcPr>
          <w:p w14:paraId="253BBCBD" w14:textId="77777777" w:rsidR="004C61EF" w:rsidRDefault="004C61EF">
            <w:pPr>
              <w:keepNext/>
              <w:jc w:val="center"/>
              <w:rPr>
                <w:lang w:eastAsia="en-GB"/>
              </w:rPr>
            </w:pPr>
          </w:p>
        </w:tc>
      </w:tr>
      <w:tr w:rsidR="004C61EF" w14:paraId="5C2C33C6" w14:textId="77777777">
        <w:trPr>
          <w:cantSplit/>
        </w:trPr>
        <w:tc>
          <w:tcPr>
            <w:tcW w:w="4077" w:type="dxa"/>
            <w:tcBorders>
              <w:top w:val="single" w:sz="4" w:space="0" w:color="auto"/>
              <w:left w:val="single" w:sz="4" w:space="0" w:color="auto"/>
              <w:bottom w:val="single" w:sz="4" w:space="0" w:color="auto"/>
              <w:right w:val="single" w:sz="4" w:space="0" w:color="auto"/>
            </w:tcBorders>
          </w:tcPr>
          <w:p w14:paraId="2B8293F3" w14:textId="77777777" w:rsidR="004C61EF" w:rsidRDefault="00B779EC">
            <w:r>
              <w:rPr>
                <w:rFonts w:eastAsia="Aptos"/>
              </w:rPr>
              <w:t>Μερική ανταπόκριση (PR)</w:t>
            </w:r>
          </w:p>
        </w:tc>
        <w:tc>
          <w:tcPr>
            <w:tcW w:w="1736" w:type="dxa"/>
            <w:tcBorders>
              <w:top w:val="single" w:sz="4" w:space="0" w:color="auto"/>
              <w:left w:val="nil"/>
              <w:bottom w:val="single" w:sz="4" w:space="0" w:color="auto"/>
              <w:right w:val="nil"/>
            </w:tcBorders>
            <w:shd w:val="clear" w:color="auto" w:fill="FFFFFF"/>
            <w:vAlign w:val="bottom"/>
          </w:tcPr>
          <w:p w14:paraId="4B72A56C" w14:textId="77777777" w:rsidR="004C61EF" w:rsidRDefault="00B779EC">
            <w:r>
              <w:rPr>
                <w:rFonts w:eastAsia="Aptos"/>
              </w:rPr>
              <w:t>5 (1,4%)</w:t>
            </w:r>
          </w:p>
        </w:tc>
        <w:tc>
          <w:tcPr>
            <w:tcW w:w="1737" w:type="dxa"/>
            <w:tcBorders>
              <w:top w:val="single" w:sz="4" w:space="0" w:color="auto"/>
              <w:bottom w:val="single" w:sz="4" w:space="0" w:color="auto"/>
            </w:tcBorders>
            <w:vAlign w:val="bottom"/>
          </w:tcPr>
          <w:p w14:paraId="0840F967" w14:textId="77777777" w:rsidR="004C61EF" w:rsidRDefault="00B779EC">
            <w:r>
              <w:rPr>
                <w:rFonts w:eastAsia="Aptos"/>
              </w:rPr>
              <w:t>16 (4,5%)</w:t>
            </w:r>
          </w:p>
        </w:tc>
        <w:tc>
          <w:tcPr>
            <w:tcW w:w="1737" w:type="dxa"/>
            <w:tcBorders>
              <w:top w:val="single" w:sz="4" w:space="0" w:color="auto"/>
              <w:bottom w:val="single" w:sz="4" w:space="0" w:color="auto"/>
            </w:tcBorders>
            <w:vAlign w:val="bottom"/>
          </w:tcPr>
          <w:p w14:paraId="3FAC9DBD" w14:textId="77777777" w:rsidR="004C61EF" w:rsidRDefault="004C61EF">
            <w:pPr>
              <w:keepNext/>
              <w:jc w:val="center"/>
              <w:rPr>
                <w:lang w:eastAsia="en-GB"/>
              </w:rPr>
            </w:pPr>
          </w:p>
        </w:tc>
      </w:tr>
      <w:tr w:rsidR="004C61EF" w14:paraId="056379A9" w14:textId="77777777">
        <w:trPr>
          <w:cantSplit/>
        </w:trPr>
        <w:tc>
          <w:tcPr>
            <w:tcW w:w="4077" w:type="dxa"/>
            <w:tcBorders>
              <w:top w:val="single" w:sz="4" w:space="0" w:color="auto"/>
              <w:left w:val="single" w:sz="4" w:space="0" w:color="auto"/>
              <w:bottom w:val="single" w:sz="4" w:space="0" w:color="auto"/>
              <w:right w:val="single" w:sz="4" w:space="0" w:color="auto"/>
            </w:tcBorders>
          </w:tcPr>
          <w:p w14:paraId="26CB2426" w14:textId="77777777" w:rsidR="004C61EF" w:rsidRDefault="00B779EC">
            <w:r>
              <w:rPr>
                <w:rFonts w:eastAsia="Aptos"/>
              </w:rPr>
              <w:t>CR ή καλύτερη (sCR+CR)</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5A368AE3" w14:textId="77777777" w:rsidR="004C61EF" w:rsidRDefault="00B779EC">
            <w:r>
              <w:rPr>
                <w:rFonts w:eastAsia="Aptos"/>
              </w:rPr>
              <w:t>312 (87,9%)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797B126F" w14:textId="77777777" w:rsidR="004C61EF" w:rsidRDefault="00B779EC">
            <w:r>
              <w:rPr>
                <w:rFonts w:eastAsia="Aptos"/>
              </w:rPr>
              <w:t>248 (70,1%)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017F22B7" w14:textId="77777777" w:rsidR="004C61EF" w:rsidRDefault="00B779EC">
            <w:r>
              <w:rPr>
                <w:rFonts w:eastAsia="Aptos"/>
              </w:rPr>
              <w:t>3,13 (2,11, 4,65)</w:t>
            </w:r>
          </w:p>
        </w:tc>
      </w:tr>
      <w:tr w:rsidR="004C61EF" w14:paraId="54741066" w14:textId="77777777">
        <w:trPr>
          <w:cantSplit/>
        </w:trPr>
        <w:tc>
          <w:tcPr>
            <w:tcW w:w="4077" w:type="dxa"/>
            <w:tcBorders>
              <w:top w:val="single" w:sz="4" w:space="0" w:color="auto"/>
              <w:left w:val="single" w:sz="4" w:space="0" w:color="auto"/>
              <w:bottom w:val="single" w:sz="4" w:space="0" w:color="auto"/>
              <w:right w:val="single" w:sz="4" w:space="0" w:color="auto"/>
            </w:tcBorders>
          </w:tcPr>
          <w:p w14:paraId="543EFE31" w14:textId="77777777" w:rsidR="004C61EF" w:rsidRDefault="00B779EC">
            <w:r>
              <w:rPr>
                <w:rFonts w:eastAsia="Aptos"/>
              </w:rPr>
              <w:t>95% CI (%)</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0FAA932D" w14:textId="77777777" w:rsidR="004C61EF" w:rsidRDefault="00B779EC">
            <w:r>
              <w:rPr>
                <w:rFonts w:eastAsia="Aptos"/>
              </w:rPr>
              <w:t>(84,0%, 91,1%)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1DDCD2C2" w14:textId="77777777" w:rsidR="004C61EF" w:rsidRDefault="00B779EC">
            <w:r>
              <w:rPr>
                <w:rFonts w:eastAsia="Aptos"/>
              </w:rPr>
              <w:t>(65,0%, 74,8%)</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3B8E12CD" w14:textId="77777777" w:rsidR="004C61EF" w:rsidRDefault="004C61EF">
            <w:pPr>
              <w:keepNext/>
              <w:jc w:val="center"/>
            </w:pPr>
          </w:p>
        </w:tc>
      </w:tr>
      <w:tr w:rsidR="004C61EF" w14:paraId="68815CF1" w14:textId="77777777">
        <w:trPr>
          <w:cantSplit/>
        </w:trPr>
        <w:tc>
          <w:tcPr>
            <w:tcW w:w="4077" w:type="dxa"/>
            <w:tcBorders>
              <w:top w:val="single" w:sz="4" w:space="0" w:color="auto"/>
              <w:left w:val="single" w:sz="4" w:space="0" w:color="auto"/>
              <w:bottom w:val="single" w:sz="4" w:space="0" w:color="auto"/>
              <w:right w:val="single" w:sz="4" w:space="0" w:color="auto"/>
            </w:tcBorders>
          </w:tcPr>
          <w:p w14:paraId="03A5EF4D" w14:textId="77777777" w:rsidR="004C61EF" w:rsidRDefault="00B779EC" w:rsidP="003200ED">
            <w:pPr>
              <w:ind w:left="284"/>
              <w:rPr>
                <w:szCs w:val="22"/>
              </w:rPr>
            </w:pPr>
            <w:r>
              <w:rPr>
                <w:rFonts w:eastAsia="Aptos"/>
              </w:rPr>
              <w:t>Τιμή p</w:t>
            </w:r>
            <w:r>
              <w:rPr>
                <w:rFonts w:eastAsia="Aptos"/>
                <w:vertAlign w:val="superscript"/>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0FDA1313" w14:textId="77777777" w:rsidR="004C61EF" w:rsidRDefault="004C61EF">
            <w:pPr>
              <w:keepNext/>
              <w:jc w:val="cente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3C1A78EC" w14:textId="77777777" w:rsidR="004C61EF" w:rsidRDefault="004C61EF">
            <w:pPr>
              <w:keepNext/>
              <w:jc w:val="cente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5E9DD857" w14:textId="77777777" w:rsidR="004C61EF" w:rsidRDefault="00B779EC">
            <w:r>
              <w:rPr>
                <w:rFonts w:eastAsia="Aptos"/>
              </w:rPr>
              <w:t>&lt; 0,0001</w:t>
            </w:r>
          </w:p>
        </w:tc>
      </w:tr>
      <w:tr w:rsidR="004C61EF" w14:paraId="5DBE8FAC" w14:textId="77777777">
        <w:trPr>
          <w:cantSplit/>
        </w:trPr>
        <w:tc>
          <w:tcPr>
            <w:tcW w:w="4077" w:type="dxa"/>
            <w:tcBorders>
              <w:top w:val="single" w:sz="4" w:space="0" w:color="auto"/>
              <w:left w:val="single" w:sz="4" w:space="0" w:color="auto"/>
              <w:bottom w:val="single" w:sz="4" w:space="0" w:color="auto"/>
              <w:right w:val="single" w:sz="4" w:space="0" w:color="auto"/>
            </w:tcBorders>
          </w:tcPr>
          <w:p w14:paraId="45D77380" w14:textId="77777777" w:rsidR="004C61EF" w:rsidRDefault="00B779EC">
            <w:pPr>
              <w:keepNext/>
              <w:rPr>
                <w:b/>
                <w:bCs/>
              </w:rPr>
            </w:pPr>
            <w:r>
              <w:rPr>
                <w:rFonts w:eastAsia="Aptos"/>
                <w:b/>
                <w:bCs/>
                <w:noProof w:val="0"/>
                <w:szCs w:val="22"/>
              </w:rPr>
              <w:t>Συνολικό ποσοστό MRD αρνητικότητας</w:t>
            </w:r>
            <w:r>
              <w:rPr>
                <w:rFonts w:eastAsia="Aptos"/>
                <w:b/>
                <w:bCs/>
                <w:vertAlign w:val="superscript"/>
              </w:rPr>
              <w:t>a,c</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7576C931" w14:textId="77777777" w:rsidR="004C61EF" w:rsidRDefault="00B779EC">
            <w:r>
              <w:rPr>
                <w:rFonts w:eastAsia="Aptos"/>
              </w:rPr>
              <w:t>267 (75,2%)</w:t>
            </w:r>
          </w:p>
        </w:tc>
        <w:tc>
          <w:tcPr>
            <w:tcW w:w="1737" w:type="dxa"/>
            <w:tcBorders>
              <w:top w:val="single" w:sz="4" w:space="0" w:color="auto"/>
              <w:left w:val="nil"/>
              <w:bottom w:val="single" w:sz="4" w:space="0" w:color="auto"/>
              <w:right w:val="nil"/>
            </w:tcBorders>
            <w:shd w:val="clear" w:color="auto" w:fill="FFFFFF"/>
            <w:vAlign w:val="bottom"/>
          </w:tcPr>
          <w:p w14:paraId="691158E1" w14:textId="77777777" w:rsidR="004C61EF" w:rsidRDefault="00B779EC">
            <w:r>
              <w:rPr>
                <w:rFonts w:eastAsia="Aptos"/>
              </w:rPr>
              <w:t>168 (47,5%)</w:t>
            </w:r>
          </w:p>
        </w:tc>
        <w:tc>
          <w:tcPr>
            <w:tcW w:w="1737" w:type="dxa"/>
            <w:tcBorders>
              <w:top w:val="single" w:sz="4" w:space="0" w:color="auto"/>
            </w:tcBorders>
          </w:tcPr>
          <w:p w14:paraId="598BA826" w14:textId="77777777" w:rsidR="004C61EF" w:rsidRDefault="00B779EC">
            <w:r>
              <w:rPr>
                <w:rFonts w:eastAsia="Aptos"/>
              </w:rPr>
              <w:t>3,40 (2,47, 4,69)</w:t>
            </w:r>
          </w:p>
        </w:tc>
      </w:tr>
      <w:tr w:rsidR="004C61EF" w14:paraId="5D31F6B7" w14:textId="77777777">
        <w:trPr>
          <w:cantSplit/>
        </w:trPr>
        <w:tc>
          <w:tcPr>
            <w:tcW w:w="4077" w:type="dxa"/>
            <w:tcBorders>
              <w:top w:val="single" w:sz="4" w:space="0" w:color="auto"/>
              <w:left w:val="single" w:sz="4" w:space="0" w:color="auto"/>
              <w:bottom w:val="single" w:sz="4" w:space="0" w:color="auto"/>
              <w:right w:val="single" w:sz="4" w:space="0" w:color="auto"/>
            </w:tcBorders>
          </w:tcPr>
          <w:p w14:paraId="729A9977" w14:textId="77777777" w:rsidR="004C61EF" w:rsidRDefault="00B779EC">
            <w:r>
              <w:rPr>
                <w:rFonts w:eastAsia="Aptos"/>
              </w:rPr>
              <w:t>95% CI (%)</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2FFE5E39" w14:textId="77777777" w:rsidR="004C61EF" w:rsidRDefault="00B779EC">
            <w:r>
              <w:rPr>
                <w:rFonts w:eastAsia="Aptos"/>
              </w:rPr>
              <w:t>(70,4%, 79,6%)</w:t>
            </w:r>
          </w:p>
        </w:tc>
        <w:tc>
          <w:tcPr>
            <w:tcW w:w="1737" w:type="dxa"/>
            <w:tcBorders>
              <w:top w:val="single" w:sz="4" w:space="0" w:color="auto"/>
              <w:left w:val="nil"/>
              <w:bottom w:val="single" w:sz="4" w:space="0" w:color="auto"/>
              <w:right w:val="nil"/>
            </w:tcBorders>
            <w:shd w:val="clear" w:color="auto" w:fill="FFFFFF"/>
            <w:vAlign w:val="bottom"/>
          </w:tcPr>
          <w:p w14:paraId="4C716B13" w14:textId="77777777" w:rsidR="004C61EF" w:rsidRDefault="00B779EC">
            <w:r>
              <w:rPr>
                <w:rFonts w:eastAsia="Aptos"/>
              </w:rPr>
              <w:t>(42,2%, 52,8%)</w:t>
            </w:r>
          </w:p>
        </w:tc>
        <w:tc>
          <w:tcPr>
            <w:tcW w:w="1737" w:type="dxa"/>
          </w:tcPr>
          <w:p w14:paraId="3625A4D9" w14:textId="77777777" w:rsidR="004C61EF" w:rsidRDefault="004C61EF">
            <w:pPr>
              <w:keepNext/>
              <w:jc w:val="center"/>
              <w:rPr>
                <w:lang w:eastAsia="en-GB"/>
              </w:rPr>
            </w:pPr>
          </w:p>
        </w:tc>
      </w:tr>
      <w:tr w:rsidR="004C61EF" w14:paraId="354A0B43" w14:textId="77777777">
        <w:trPr>
          <w:cantSplit/>
        </w:trPr>
        <w:tc>
          <w:tcPr>
            <w:tcW w:w="4077" w:type="dxa"/>
            <w:tcBorders>
              <w:top w:val="single" w:sz="4" w:space="0" w:color="auto"/>
              <w:left w:val="single" w:sz="4" w:space="0" w:color="auto"/>
              <w:bottom w:val="single" w:sz="4" w:space="0" w:color="auto"/>
              <w:right w:val="single" w:sz="4" w:space="0" w:color="auto"/>
            </w:tcBorders>
          </w:tcPr>
          <w:p w14:paraId="60D2BB2C" w14:textId="77777777" w:rsidR="004C61EF" w:rsidRDefault="00B779EC">
            <w:pPr>
              <w:ind w:left="284"/>
              <w:rPr>
                <w:szCs w:val="22"/>
              </w:rPr>
            </w:pPr>
            <w:r>
              <w:rPr>
                <w:rFonts w:eastAsia="Aptos"/>
              </w:rPr>
              <w:lastRenderedPageBreak/>
              <w:t>Τιμή p</w:t>
            </w:r>
            <w:r>
              <w:rPr>
                <w:rFonts w:eastAsia="Aptos"/>
                <w:vertAlign w:val="superscript"/>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0F636805" w14:textId="77777777" w:rsidR="004C61EF" w:rsidRDefault="004C61EF">
            <w:pPr>
              <w:keepNext/>
              <w:jc w:val="center"/>
              <w:rPr>
                <w:strike/>
              </w:rPr>
            </w:pPr>
          </w:p>
        </w:tc>
        <w:tc>
          <w:tcPr>
            <w:tcW w:w="1737" w:type="dxa"/>
            <w:tcBorders>
              <w:top w:val="single" w:sz="4" w:space="0" w:color="auto"/>
              <w:left w:val="nil"/>
              <w:bottom w:val="single" w:sz="4" w:space="0" w:color="auto"/>
              <w:right w:val="nil"/>
            </w:tcBorders>
            <w:shd w:val="clear" w:color="auto" w:fill="FFFFFF"/>
            <w:vAlign w:val="bottom"/>
          </w:tcPr>
          <w:p w14:paraId="739A43E8" w14:textId="77777777" w:rsidR="004C61EF" w:rsidRDefault="004C61EF">
            <w:pPr>
              <w:keepNext/>
              <w:jc w:val="center"/>
              <w:rPr>
                <w:strike/>
              </w:rPr>
            </w:pPr>
          </w:p>
        </w:tc>
        <w:tc>
          <w:tcPr>
            <w:tcW w:w="1737" w:type="dxa"/>
          </w:tcPr>
          <w:p w14:paraId="002C0F0D" w14:textId="77777777" w:rsidR="004C61EF" w:rsidRDefault="00B779EC">
            <w:r>
              <w:rPr>
                <w:rFonts w:eastAsia="Aptos"/>
              </w:rPr>
              <w:t>&lt; 0,0001</w:t>
            </w:r>
          </w:p>
        </w:tc>
      </w:tr>
      <w:tr w:rsidR="004C61EF" w14:paraId="5EE2288C" w14:textId="77777777">
        <w:trPr>
          <w:cantSplit/>
        </w:trPr>
        <w:tc>
          <w:tcPr>
            <w:tcW w:w="9287" w:type="dxa"/>
            <w:gridSpan w:val="4"/>
            <w:tcBorders>
              <w:top w:val="single" w:sz="4" w:space="0" w:color="auto"/>
              <w:left w:val="nil"/>
              <w:bottom w:val="nil"/>
              <w:right w:val="nil"/>
            </w:tcBorders>
          </w:tcPr>
          <w:p w14:paraId="749EE341" w14:textId="77777777" w:rsidR="004C61EF" w:rsidRDefault="00B779EC">
            <w:pPr>
              <w:rPr>
                <w:sz w:val="18"/>
                <w:szCs w:val="18"/>
              </w:rPr>
            </w:pPr>
            <w:r>
              <w:rPr>
                <w:rFonts w:eastAsia="Aptos"/>
                <w:sz w:val="18"/>
                <w:szCs w:val="18"/>
              </w:rPr>
              <w:t>D-VRd=daratumumab-βορτεζομίμπη-λεναλιδομίδη-δεξαμεθαζόνη, VRd=βορτεζομίμπη-λεναλιδομίδη-δεξαμεθαζόνη, MRD=ελάχιστη υπολειμματική νόσος, CI=διάστημα εμπιστοσύνης</w:t>
            </w:r>
          </w:p>
          <w:p w14:paraId="0E811BA5" w14:textId="77777777" w:rsidR="004C61EF" w:rsidRDefault="00B779EC">
            <w:pPr>
              <w:ind w:left="284" w:hanging="284"/>
              <w:rPr>
                <w:sz w:val="18"/>
                <w:szCs w:val="18"/>
              </w:rPr>
            </w:pPr>
            <w:r>
              <w:rPr>
                <w:rFonts w:eastAsia="Aptos"/>
                <w:vertAlign w:val="superscript"/>
              </w:rPr>
              <w:t>a</w:t>
            </w:r>
            <w:r>
              <w:rPr>
                <w:rFonts w:eastAsia="Aptos"/>
                <w:sz w:val="18"/>
                <w:szCs w:val="18"/>
              </w:rPr>
              <w:tab/>
              <w:t>Βάσει πληθυσμού πρόθεσης θεραπείας</w:t>
            </w:r>
          </w:p>
          <w:p w14:paraId="0A0E3321" w14:textId="77777777" w:rsidR="004C61EF" w:rsidRDefault="00B779EC">
            <w:pPr>
              <w:ind w:left="284" w:hanging="284"/>
              <w:rPr>
                <w:sz w:val="18"/>
                <w:szCs w:val="18"/>
              </w:rPr>
            </w:pPr>
            <w:r>
              <w:rPr>
                <w:rFonts w:eastAsia="Aptos"/>
                <w:vertAlign w:val="superscript"/>
              </w:rPr>
              <w:t>b</w:t>
            </w:r>
            <w:r>
              <w:rPr>
                <w:rFonts w:eastAsia="Aptos"/>
                <w:sz w:val="18"/>
                <w:szCs w:val="18"/>
              </w:rPr>
              <w:tab/>
              <w:t>Τιμή p από το Cochran Mantel-Haenszel Chi-Squared test</w:t>
            </w:r>
          </w:p>
          <w:p w14:paraId="5DCC3694" w14:textId="77777777" w:rsidR="004C61EF" w:rsidRDefault="00B779EC">
            <w:pPr>
              <w:ind w:left="284" w:hanging="284"/>
              <w:rPr>
                <w:sz w:val="18"/>
                <w:szCs w:val="18"/>
              </w:rPr>
            </w:pPr>
            <w:r>
              <w:rPr>
                <w:rFonts w:eastAsia="Aptos"/>
                <w:vertAlign w:val="superscript"/>
              </w:rPr>
              <w:t>c</w:t>
            </w:r>
            <w:r>
              <w:rPr>
                <w:rFonts w:eastAsia="Aptos"/>
                <w:sz w:val="18"/>
                <w:szCs w:val="18"/>
              </w:rPr>
              <w:tab/>
              <w:t>Οι ασθενείς πέτυχαν τόσο MRD αρνητικότητα (όριο 10</w:t>
            </w:r>
            <w:r>
              <w:rPr>
                <w:rFonts w:eastAsia="Aptos"/>
                <w:vertAlign w:val="superscript"/>
              </w:rPr>
              <w:t>-5</w:t>
            </w:r>
            <w:r>
              <w:rPr>
                <w:rFonts w:eastAsia="Aptos"/>
                <w:sz w:val="18"/>
                <w:szCs w:val="18"/>
              </w:rPr>
              <w:t>) όσο και CR ή καλύτερη</w:t>
            </w:r>
          </w:p>
          <w:p w14:paraId="7E56B171" w14:textId="77777777" w:rsidR="004C61EF" w:rsidRDefault="00B779EC">
            <w:pPr>
              <w:ind w:left="284" w:hanging="284"/>
              <w:rPr>
                <w:strike/>
              </w:rPr>
            </w:pPr>
            <w:r>
              <w:rPr>
                <w:rFonts w:eastAsia="Aptos"/>
                <w:vertAlign w:val="superscript"/>
              </w:rPr>
              <w:t>d</w:t>
            </w:r>
            <w:r>
              <w:rPr>
                <w:rFonts w:eastAsia="Aptos"/>
                <w:sz w:val="18"/>
                <w:szCs w:val="18"/>
              </w:rPr>
              <w:tab/>
              <w:t>Χρησιμοποιείται μία Mantel-Haenszel εκτίμηση του κοινού λόγου πιθανοτήτων (common odds ratio) για τους διαστρωματωμένους πίνακες</w:t>
            </w:r>
          </w:p>
        </w:tc>
      </w:tr>
    </w:tbl>
    <w:p w14:paraId="253A5D4D" w14:textId="77777777" w:rsidR="004C61EF" w:rsidRDefault="004C61EF">
      <w:pPr>
        <w:tabs>
          <w:tab w:val="clear" w:pos="567"/>
        </w:tabs>
        <w:autoSpaceDE w:val="0"/>
        <w:autoSpaceDN w:val="0"/>
        <w:adjustRightInd w:val="0"/>
        <w:rPr>
          <w:iCs/>
          <w:szCs w:val="22"/>
        </w:rPr>
      </w:pPr>
      <w:bookmarkStart w:id="68" w:name="_Hlk190254855"/>
    </w:p>
    <w:p w14:paraId="4B1A0FAA" w14:textId="77777777" w:rsidR="004C61EF" w:rsidRDefault="00B779EC">
      <w:pPr>
        <w:keepNext/>
        <w:tabs>
          <w:tab w:val="clear" w:pos="567"/>
        </w:tabs>
        <w:autoSpaceDE w:val="0"/>
        <w:autoSpaceDN w:val="0"/>
        <w:adjustRightInd w:val="0"/>
        <w:rPr>
          <w:i/>
          <w:szCs w:val="22"/>
        </w:rPr>
      </w:pPr>
      <w:r>
        <w:rPr>
          <w:i/>
        </w:rPr>
        <w:t>Θεραπεία συνδυασμού με βορτεζομίμπη, λεναλιδομίδη και δεξαμεθαζόνη (VRd) σε ασθενείς με νεοδιαγνωσθέν πολλαπλούν μυέλωμα, για τους οποίους δεν έχει προγραμματιστεί ASCT ως αρχική θεραπεία ή οι οποίοι είναι ακατάλληλοι για ASCT</w:t>
      </w:r>
    </w:p>
    <w:p w14:paraId="41D7CB8B" w14:textId="77777777" w:rsidR="004C61EF" w:rsidRDefault="00B779EC">
      <w:pPr>
        <w:tabs>
          <w:tab w:val="clear" w:pos="567"/>
        </w:tabs>
      </w:pPr>
      <w:r>
        <w:t>Η μελέτη MMY3019 ήταν μια ανοικτή, τυχαιοποιημένη, ελεγχόμενη με δραστικό φάρμακο μελέτη φάσης III στην οποία συγκρίθηκε το υποδόριο σκεύασμα DARZALEX (1.800 mg) σε συνδυασμό με βορτεζομίμπη, λεναλιδομίδη και δεξαμεθαζόνη (D</w:t>
      </w:r>
      <w:r>
        <w:noBreakHyphen/>
        <w:t>VRd) με τη θεραπεία με βορτεζομίμπη, λεναλιδομίδη και δεξαμεθαζόνη (VRd) σε ασθενείς με νεοδιαγνωσθέν πολλαπλούν μυέλωμα για τους οποίους δεν είχε προγραμματιστεί ASCT ως αρχική θεραπεία ή οι οποίοι δεν ήταν κατάλληλοι για ASCT. Πριν από τη θεραπεία επιτρεπόταν μια σύντομη αγωγή έκτακτης ανάγκης με κορτικοστεροειδή (ισοδύναμο δεξαμεθαζόνης 40 mg/ημέρα για μέγιστο διάστημα 4 ημερών). Οι ασθενείς έλαβαν υποδόριο σκεύασμα DARZALEX (1.800 mg) το οποίο χορηγήθηκε υποδορίως μία φορά την εβδομάδα (ημέρες 1, 8 και 15) για τους κύκλους 1 έως 2 και εν συνεχεία μία φορά κάθε τρεις εβδομάδες για τους κύκλους 3 έως 8 και μία φορά κάθε τέσσερις εβδομάδες στον κύκλο 9 και εφεξής, έως την εμφάνιση τεκμηριωμένης εξέλιξης της νόσου ή μη αποδεκτής τοξικότητας. Η βορτεζομίμπη χορηγήθηκε με υποδόρια ένεση σε δόση 1,3 mg/m</w:t>
      </w:r>
      <w:r>
        <w:rPr>
          <w:vertAlign w:val="superscript"/>
        </w:rPr>
        <w:t>2</w:t>
      </w:r>
      <w:r>
        <w:t xml:space="preserve"> επιφάνειας σώματος δύο φορές την εβδομάδα (ημέρες 1, 4, 8 και 11) επαναλαμβανόμενων κύκλων 21</w:t>
      </w:r>
      <w:r>
        <w:noBreakHyphen/>
        <w:t>ημερών (3 εβδομάδων), κύκλοι 1</w:t>
      </w:r>
      <w:r>
        <w:noBreakHyphen/>
        <w:t>8. Η λεναλιδομίδη χορηγήθηκε από στόματος στη δόση των 25 mg ημερησίως τις ημέρες 1 έως 14 κατά τη διάρκεια των κύκλων 1</w:t>
      </w:r>
      <w:r>
        <w:noBreakHyphen/>
        <w:t>8 και τις ημέρες 1</w:t>
      </w:r>
      <w:r>
        <w:noBreakHyphen/>
        <w:t>21 κατά τη διάρκεια του κύκλου 9 και εφεξής. Η δεξαμεθαζόνη χορηγήθηκε από στόματος σε δόση 20 mg τις ημέρες 1, 2, 4, 5, 8, 9, 11 και 12 καθενός από τους κύκλους 1</w:t>
      </w:r>
      <w:r>
        <w:noBreakHyphen/>
        <w:t>8 διάρκειας 21 ημερών (3 εβδομάδων) και τις ημέρες 1, 8, 15 και 22 κάθε κύκλου διάρκειας 28 ημερών (4 εβδομάδων) κατά τη διάρκεια του κύκλου 9 και εφεξής. Τις ημέρες ένεσης του υποδόριου σκευάσματος DARZALEX (1.800 mg), η δόση της δεξαμεθαζόνης χορηγήθηκε από στόματος ή ενδοφλεβίως ως φαρμακευτική αγωγή πριν από την ένεση. Οι προσαρμογές των δόσεων για τη βορτεζομίμπη, τη λεναλιδομίδη και τη δεξαμεθαζόνη πραγματοποιήθηκαν σύμφωνα με τις πληροφορίες συνταγογράφησης του παρασκευαστή.</w:t>
      </w:r>
    </w:p>
    <w:p w14:paraId="0EA864B9" w14:textId="77777777" w:rsidR="004C61EF" w:rsidRDefault="004C61EF">
      <w:pPr>
        <w:tabs>
          <w:tab w:val="clear" w:pos="567"/>
        </w:tabs>
      </w:pPr>
    </w:p>
    <w:p w14:paraId="6D2CBCC9" w14:textId="77777777" w:rsidR="004C61EF" w:rsidRDefault="00B779EC">
      <w:pPr>
        <w:tabs>
          <w:tab w:val="clear" w:pos="567"/>
        </w:tabs>
      </w:pPr>
      <w:r>
        <w:t>Συνολικά τυχαιοποιήθηκαν 395 ασθενείς: 197 στο σκέλος D</w:t>
      </w:r>
      <w:r>
        <w:noBreakHyphen/>
        <w:t>VRd και 198 στο σκέλος VRd. Τα δημογραφικά στοιχεία και τα χαρακτηριστικά της νόσου κατά την έναρξη ήταν παρόμοια μεταξύ των δύο ομάδων θεραπείας. Η διάμεση ηλικία ήταν 70 έτη (εύρος: 31 έως 80 έτη). Το πενήντα τοις εκατό ήταν άνδρες, το 39% είχαν βαθμολογία λειτουργικής κατάστασης κατά ECOG 0, το 51% είχαν βαθμολογία λειτουργικής κατάστασης κατά ECOG 1 και το 9% είχαν βαθμολογία λειτουργικής κατάστασης κατά ECOG 2. Το δεκαοκτώ τοις εκατό ήταν ηλικίας κάτω των 70 ετών και ακατάλληλοι για μεταμόσχευση και το 27% ήταν ηλικίας κάτω των 70 ετών και σε αναβολή μεταμόσχευσης. Επιπλέον, το 34% είχαν νόσο σταδίου ISS I, το 38% είχαν νόσο σταδίου ISS II, το 28% είχαν νόσο σταδίου ISS III, το 75% είχαν τυπικό κυτταρογενετικό κίνδυνο, το 13% είχαν υψηλό κυτταρογενετικό κίνδυνο (del17p, t[4;14], t[14;16]) και το 11% είχαν ασαφή κυτταρογενετικό κίνδυνο.</w:t>
      </w:r>
    </w:p>
    <w:p w14:paraId="685351F8" w14:textId="77777777" w:rsidR="004C61EF" w:rsidRDefault="004C61EF">
      <w:pPr>
        <w:tabs>
          <w:tab w:val="clear" w:pos="567"/>
        </w:tabs>
      </w:pPr>
    </w:p>
    <w:p w14:paraId="5F7C871C" w14:textId="77777777" w:rsidR="004C61EF" w:rsidRDefault="00B779EC">
      <w:pPr>
        <w:tabs>
          <w:tab w:val="clear" w:pos="567"/>
        </w:tabs>
      </w:pPr>
      <w:r>
        <w:t>Με διάμεση παρακολούθηση 22,3 μηνών, η πρωταρχική ανάλυση της MRD στη μελέτη MMY3019 κατέδειξε βελτίωση στο συνολικό ποσοστό MRD αρνητικότητας (με NGS 10</w:t>
      </w:r>
      <w:r>
        <w:rPr>
          <w:vertAlign w:val="superscript"/>
        </w:rPr>
        <w:t>-5</w:t>
      </w:r>
      <w:r>
        <w:t xml:space="preserve"> ή χαμηλότερο) για ασθενείς που πέτυχαν ανταπόκριση CR ή καλύτερη στο σκέλος D</w:t>
      </w:r>
      <w:r>
        <w:noBreakHyphen/>
        <w:t>VRd σε σύγκριση με το σκέλος VRd. Τα συνολικά ποσοστά MRD αρνητικότητας ήταν 53,3% (95% CI: 46,1, 60,4) στο σκέλος D</w:t>
      </w:r>
      <w:r>
        <w:noBreakHyphen/>
        <w:t>VRd και 35,4% (95% CI: 28,7, 42,4) στο σκέλος VRd (λόγος πιθανοτήτων [D</w:t>
      </w:r>
      <w:r>
        <w:noBreakHyphen/>
        <w:t>VRd έναντι VRd] 2,07 με 95% CI: 1,38, 3,10, p=0,0004).</w:t>
      </w:r>
    </w:p>
    <w:p w14:paraId="47582C37" w14:textId="77777777" w:rsidR="004C61EF" w:rsidRDefault="004C61EF">
      <w:pPr>
        <w:tabs>
          <w:tab w:val="clear" w:pos="567"/>
        </w:tabs>
      </w:pPr>
    </w:p>
    <w:p w14:paraId="1CA51B2A" w14:textId="77777777" w:rsidR="004C61EF" w:rsidRDefault="00B779EC">
      <w:pPr>
        <w:tabs>
          <w:tab w:val="clear" w:pos="567"/>
        </w:tabs>
      </w:pPr>
      <w:r>
        <w:t>Κατά τον χρόνο της πρωταρχικής ανάλυσης της MRD, παρατηρήθηκε βελτίωση στο συνολικό ποσοστό ανταπόκρισης CR ή καλύτερης στο σκέλος D</w:t>
      </w:r>
      <w:r>
        <w:noBreakHyphen/>
        <w:t>VRd σε σύγκριση με το σκέλος VRd. Τα συνολικά ποσοστά ανταπόκρισης CR ή καλύτερης ήταν 76,6% (95% CI: 70,1, 82,4) στο σκέλος D</w:t>
      </w:r>
      <w:r>
        <w:noBreakHyphen/>
        <w:t>VRd και 59,1% (95% CI: 51,9, 66,0) στο σκέλος VRd (λόγος πιθανοτήτων [D</w:t>
      </w:r>
      <w:r>
        <w:noBreakHyphen/>
        <w:t>VRd έναντι VRd] 2,31, 95% CI: 1,48, 3,60, p=0,0002).</w:t>
      </w:r>
    </w:p>
    <w:p w14:paraId="050FE44A" w14:textId="77777777" w:rsidR="004C61EF" w:rsidRDefault="004C61EF">
      <w:pPr>
        <w:tabs>
          <w:tab w:val="clear" w:pos="567"/>
        </w:tabs>
      </w:pPr>
    </w:p>
    <w:p w14:paraId="4DB5B00B" w14:textId="77777777" w:rsidR="004C61EF" w:rsidRDefault="00B779EC">
      <w:pPr>
        <w:tabs>
          <w:tab w:val="clear" w:pos="567"/>
        </w:tabs>
      </w:pPr>
      <w:r>
        <w:t>Με διάμεση παρακολούθηση 39 μηνών, μια ενδιάμεση ανάλυση της PFS στη Μελέτη MMY3019 κατέδειξε βελτίωση της PFS στο σκέλος D</w:t>
      </w:r>
      <w:r>
        <w:noBreakHyphen/>
        <w:t>VRd σε σύγκριση με το σκέλος VRd (HR=0,61, 95% CI: 0,42, 0,90, p=0,0104). Η διάμεση PFS δεν είχε επιτευχθεί σε κανένα από τα δύο σκέλη. Με πιο ώριμα δεδομένα PFS στην τελική ανάλυση της PFS, η επίδραση της θεραπείας για την PFS ήταν βελτιωμένη με λόγο κινδύνου 0,57 (95% CI: 0,41, 0,79). Η διάμεση PFS δεν είχε επιτευχθεί στο σκέλος D</w:t>
      </w:r>
      <w:r>
        <w:noBreakHyphen/>
        <w:t>VRd και ήταν 52,6 μήνες στο σκέλος VRd.</w:t>
      </w:r>
    </w:p>
    <w:p w14:paraId="4E2F6293" w14:textId="77777777" w:rsidR="004C61EF" w:rsidRDefault="004C61EF">
      <w:pPr>
        <w:tabs>
          <w:tab w:val="clear" w:pos="567"/>
        </w:tabs>
      </w:pPr>
    </w:p>
    <w:p w14:paraId="0AE56D4F" w14:textId="77777777" w:rsidR="004C61EF" w:rsidRPr="003200ED" w:rsidRDefault="00B779EC">
      <w:pPr>
        <w:keepNext/>
        <w:tabs>
          <w:tab w:val="clear" w:pos="567"/>
        </w:tabs>
        <w:ind w:left="1134" w:hanging="1134"/>
        <w:rPr>
          <w:b/>
          <w:szCs w:val="22"/>
        </w:rPr>
      </w:pPr>
      <w:r w:rsidRPr="003200ED">
        <w:rPr>
          <w:b/>
          <w:szCs w:val="22"/>
        </w:rPr>
        <w:t>Εικόνα 2:</w:t>
      </w:r>
      <w:r w:rsidRPr="003200ED">
        <w:rPr>
          <w:b/>
          <w:szCs w:val="22"/>
        </w:rPr>
        <w:tab/>
        <w:t>Καμπύλη Kaplan-Meier της PFS στην τελική ανάλυση στη μελέτη MMY3019</w:t>
      </w:r>
    </w:p>
    <w:p w14:paraId="1E9F2341" w14:textId="77777777" w:rsidR="004C61EF" w:rsidRDefault="004C61EF">
      <w:pPr>
        <w:keepNext/>
        <w:tabs>
          <w:tab w:val="clear" w:pos="567"/>
        </w:tabs>
        <w:ind w:left="1134" w:hanging="1134"/>
        <w:rPr>
          <w:b/>
          <w:bCs/>
          <w:sz w:val="20"/>
        </w:rPr>
      </w:pPr>
    </w:p>
    <w:p w14:paraId="5A1826E4" w14:textId="77777777" w:rsidR="004C61EF" w:rsidRDefault="00B779EC">
      <w:pPr>
        <w:keepNext/>
      </w:pPr>
      <w:r>
        <w:rPr>
          <w:lang w:eastAsia="el-GR"/>
        </w:rPr>
        <w:drawing>
          <wp:inline distT="0" distB="0" distL="0" distR="0" wp14:anchorId="56B18265" wp14:editId="72E4309C">
            <wp:extent cx="5629275" cy="4752975"/>
            <wp:effectExtent l="0" t="0" r="0" b="0"/>
            <wp:docPr id="1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4752975"/>
                    </a:xfrm>
                    <a:prstGeom prst="rect">
                      <a:avLst/>
                    </a:prstGeom>
                    <a:noFill/>
                    <a:ln>
                      <a:noFill/>
                    </a:ln>
                  </pic:spPr>
                </pic:pic>
              </a:graphicData>
            </a:graphic>
          </wp:inline>
        </w:drawing>
      </w:r>
    </w:p>
    <w:p w14:paraId="6B98CE18" w14:textId="77777777" w:rsidR="004C61EF" w:rsidRDefault="004C61EF">
      <w:pPr>
        <w:keepNext/>
      </w:pPr>
    </w:p>
    <w:p w14:paraId="602763AE" w14:textId="77777777" w:rsidR="004C61EF" w:rsidRDefault="00B779EC">
      <w:pPr>
        <w:tabs>
          <w:tab w:val="clear" w:pos="567"/>
        </w:tabs>
      </w:pPr>
      <w:r>
        <w:t>Κατά τον χρόνο της ενδιάμεσης ανάλυσης της PFS, παρατηρήθηκε βελτίωση στο ποσοστό της διατηρούμενης για 1 έτος MRD αρνητικότητας (με NGS 10</w:t>
      </w:r>
      <w:r>
        <w:rPr>
          <w:vertAlign w:val="superscript"/>
        </w:rPr>
        <w:t>-5</w:t>
      </w:r>
      <w:r>
        <w:t xml:space="preserve"> ή χαμηλότερο) για ασθενείς που πέτυχαν ανταπόκριση CR ή καλύτερη στο σκέλος D</w:t>
      </w:r>
      <w:r>
        <w:noBreakHyphen/>
        <w:t>VRd σε σύγκριση με το σκέλος VRd. Τα ποσοστά διατηρούμενης MRD αρνητικότητας ήταν 42,6% (95% CI: 35,6, 49,9) στο σκέλος D</w:t>
      </w:r>
      <w:r>
        <w:noBreakHyphen/>
        <w:t>VRd και 25,3% (95% CI: 19,4, 31,9) στο σκέλος VRd (λόγος πιθανοτήτων [D</w:t>
      </w:r>
      <w:r>
        <w:noBreakHyphen/>
        <w:t>VRd έναντι VRd] 2,18 με 95% CI: 1,42, 3,34, p=0,0003).</w:t>
      </w:r>
    </w:p>
    <w:p w14:paraId="6227F8E1" w14:textId="77777777" w:rsidR="004C61EF" w:rsidRDefault="004C61EF">
      <w:pPr>
        <w:tabs>
          <w:tab w:val="clear" w:pos="567"/>
        </w:tabs>
      </w:pPr>
    </w:p>
    <w:p w14:paraId="3283B471" w14:textId="6436F5B0" w:rsidR="004C61EF" w:rsidRDefault="00B779EC">
      <w:pPr>
        <w:tabs>
          <w:tab w:val="clear" w:pos="567"/>
        </w:tabs>
      </w:pPr>
      <w:r>
        <w:t>Επιπλέον αποτελέσματα αποτελεσματικότητας από τη Μελέτη MMY3019 παρουσιάζονται στον πίνακα 12 παρακάτω.</w:t>
      </w:r>
    </w:p>
    <w:p w14:paraId="01AE31B0" w14:textId="77777777" w:rsidR="004C61EF" w:rsidRDefault="004C61EF">
      <w:pPr>
        <w:tabs>
          <w:tab w:val="clear" w:pos="567"/>
        </w:tabs>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2059"/>
        <w:gridCol w:w="2059"/>
      </w:tblGrid>
      <w:tr w:rsidR="004C61EF" w14:paraId="427098E5" w14:textId="77777777" w:rsidTr="003200ED">
        <w:trPr>
          <w:cantSplit/>
        </w:trPr>
        <w:tc>
          <w:tcPr>
            <w:tcW w:w="9179" w:type="dxa"/>
            <w:gridSpan w:val="3"/>
            <w:tcBorders>
              <w:top w:val="single" w:sz="4" w:space="0" w:color="auto"/>
              <w:left w:val="single" w:sz="4" w:space="0" w:color="auto"/>
              <w:bottom w:val="single" w:sz="4" w:space="0" w:color="auto"/>
              <w:right w:val="single" w:sz="4" w:space="0" w:color="auto"/>
            </w:tcBorders>
          </w:tcPr>
          <w:p w14:paraId="12B4F03A" w14:textId="2B7C54C7" w:rsidR="004C61EF" w:rsidRDefault="00B779EC" w:rsidP="003200ED">
            <w:pPr>
              <w:keepNext/>
              <w:tabs>
                <w:tab w:val="clear" w:pos="567"/>
              </w:tabs>
              <w:ind w:left="1418" w:hanging="1418"/>
              <w:rPr>
                <w:b/>
                <w:bCs/>
              </w:rPr>
            </w:pPr>
            <w:r>
              <w:rPr>
                <w:b/>
              </w:rPr>
              <w:t>Πίνακας 12:</w:t>
            </w:r>
            <w:r>
              <w:rPr>
                <w:b/>
              </w:rPr>
              <w:tab/>
              <w:t>Αποτελέσματα αποτελεσματικότητας από την τελική ανάλυση PFS της μελέτης MMY3019</w:t>
            </w:r>
            <w:r>
              <w:rPr>
                <w:b/>
                <w:vertAlign w:val="superscript"/>
              </w:rPr>
              <w:t>a</w:t>
            </w:r>
          </w:p>
        </w:tc>
      </w:tr>
      <w:tr w:rsidR="004C61EF" w14:paraId="167CA264" w14:textId="77777777">
        <w:trPr>
          <w:cantSplit/>
        </w:trPr>
        <w:tc>
          <w:tcPr>
            <w:tcW w:w="4956" w:type="dxa"/>
            <w:tcBorders>
              <w:top w:val="single" w:sz="4" w:space="0" w:color="auto"/>
              <w:bottom w:val="single" w:sz="4" w:space="0" w:color="auto"/>
            </w:tcBorders>
          </w:tcPr>
          <w:p w14:paraId="74A66008" w14:textId="77777777" w:rsidR="004C61EF" w:rsidRDefault="004C61EF">
            <w:pPr>
              <w:keepNext/>
              <w:tabs>
                <w:tab w:val="clear" w:pos="567"/>
              </w:tabs>
              <w:rPr>
                <w:lang w:eastAsia="en-GB"/>
              </w:rPr>
            </w:pPr>
          </w:p>
        </w:tc>
        <w:tc>
          <w:tcPr>
            <w:tcW w:w="2111" w:type="dxa"/>
            <w:tcBorders>
              <w:top w:val="single" w:sz="4" w:space="0" w:color="auto"/>
              <w:bottom w:val="single" w:sz="4" w:space="0" w:color="auto"/>
            </w:tcBorders>
          </w:tcPr>
          <w:p w14:paraId="2DBF00C1" w14:textId="6D3FE802" w:rsidR="004C61EF" w:rsidRDefault="00B779EC">
            <w:pPr>
              <w:keepNext/>
              <w:tabs>
                <w:tab w:val="clear" w:pos="567"/>
              </w:tabs>
              <w:jc w:val="center"/>
              <w:rPr>
                <w:b/>
                <w:bCs/>
              </w:rPr>
            </w:pPr>
            <w:r>
              <w:rPr>
                <w:b/>
              </w:rPr>
              <w:t>D-VRd (n=</w:t>
            </w:r>
            <w:r w:rsidR="008F59B7">
              <w:rPr>
                <w:b/>
                <w:lang w:val="en-US"/>
              </w:rPr>
              <w:t> </w:t>
            </w:r>
            <w:r>
              <w:rPr>
                <w:b/>
              </w:rPr>
              <w:t>197)</w:t>
            </w:r>
          </w:p>
        </w:tc>
        <w:tc>
          <w:tcPr>
            <w:tcW w:w="2112" w:type="dxa"/>
            <w:tcBorders>
              <w:top w:val="single" w:sz="4" w:space="0" w:color="auto"/>
              <w:bottom w:val="single" w:sz="4" w:space="0" w:color="auto"/>
            </w:tcBorders>
          </w:tcPr>
          <w:p w14:paraId="138CAAAE" w14:textId="12A2C091" w:rsidR="004C61EF" w:rsidRDefault="00B779EC">
            <w:pPr>
              <w:keepNext/>
              <w:tabs>
                <w:tab w:val="clear" w:pos="567"/>
              </w:tabs>
              <w:jc w:val="center"/>
              <w:rPr>
                <w:b/>
                <w:bCs/>
              </w:rPr>
            </w:pPr>
            <w:r>
              <w:rPr>
                <w:b/>
              </w:rPr>
              <w:t>VRd (n=</w:t>
            </w:r>
            <w:r w:rsidR="008F59B7">
              <w:rPr>
                <w:b/>
                <w:lang w:val="en-US"/>
              </w:rPr>
              <w:t> </w:t>
            </w:r>
            <w:r>
              <w:rPr>
                <w:b/>
              </w:rPr>
              <w:t>198)</w:t>
            </w:r>
          </w:p>
        </w:tc>
      </w:tr>
      <w:tr w:rsidR="004C61EF" w14:paraId="667F45F3" w14:textId="77777777">
        <w:trPr>
          <w:cantSplit/>
        </w:trPr>
        <w:tc>
          <w:tcPr>
            <w:tcW w:w="4956" w:type="dxa"/>
            <w:tcBorders>
              <w:bottom w:val="single" w:sz="4" w:space="0" w:color="auto"/>
            </w:tcBorders>
          </w:tcPr>
          <w:p w14:paraId="466E8D40" w14:textId="77777777" w:rsidR="004C61EF" w:rsidRDefault="00B779EC">
            <w:pPr>
              <w:tabs>
                <w:tab w:val="clear" w:pos="567"/>
              </w:tabs>
              <w:rPr>
                <w:b/>
                <w:bCs/>
              </w:rPr>
            </w:pPr>
            <w:r>
              <w:rPr>
                <w:b/>
              </w:rPr>
              <w:t>Συνολικό ποσοστό MRD αρνητικότητας</w:t>
            </w:r>
            <w:r>
              <w:rPr>
                <w:b/>
                <w:vertAlign w:val="superscript"/>
              </w:rPr>
              <w:t>b</w:t>
            </w:r>
          </w:p>
        </w:tc>
        <w:tc>
          <w:tcPr>
            <w:tcW w:w="2111" w:type="dxa"/>
            <w:tcBorders>
              <w:bottom w:val="single" w:sz="4" w:space="0" w:color="auto"/>
            </w:tcBorders>
            <w:vAlign w:val="bottom"/>
          </w:tcPr>
          <w:p w14:paraId="1A2DAF90" w14:textId="77777777" w:rsidR="004C61EF" w:rsidRDefault="00B779EC">
            <w:pPr>
              <w:tabs>
                <w:tab w:val="clear" w:pos="567"/>
              </w:tabs>
              <w:jc w:val="center"/>
            </w:pPr>
            <w:r>
              <w:t>120 (60,9%)</w:t>
            </w:r>
          </w:p>
        </w:tc>
        <w:tc>
          <w:tcPr>
            <w:tcW w:w="2112" w:type="dxa"/>
            <w:tcBorders>
              <w:bottom w:val="single" w:sz="4" w:space="0" w:color="auto"/>
            </w:tcBorders>
            <w:vAlign w:val="bottom"/>
          </w:tcPr>
          <w:p w14:paraId="65B4DC96" w14:textId="77777777" w:rsidR="004C61EF" w:rsidRDefault="00B779EC">
            <w:pPr>
              <w:tabs>
                <w:tab w:val="clear" w:pos="567"/>
              </w:tabs>
              <w:jc w:val="center"/>
            </w:pPr>
            <w:r>
              <w:t>78 (39,4%)</w:t>
            </w:r>
          </w:p>
        </w:tc>
      </w:tr>
      <w:tr w:rsidR="004C61EF" w14:paraId="1F591FC5" w14:textId="77777777">
        <w:trPr>
          <w:cantSplit/>
        </w:trPr>
        <w:tc>
          <w:tcPr>
            <w:tcW w:w="4956" w:type="dxa"/>
            <w:tcBorders>
              <w:bottom w:val="single" w:sz="4" w:space="0" w:color="auto"/>
            </w:tcBorders>
          </w:tcPr>
          <w:p w14:paraId="3BAB64DA" w14:textId="77777777" w:rsidR="004C61EF" w:rsidRDefault="00B779EC">
            <w:pPr>
              <w:tabs>
                <w:tab w:val="clear" w:pos="567"/>
              </w:tabs>
              <w:ind w:left="170"/>
              <w:rPr>
                <w:vertAlign w:val="superscript"/>
              </w:rPr>
            </w:pPr>
            <w:r>
              <w:t>Λόγος πιθανοτήτων (95% CI)</w:t>
            </w:r>
            <w:r>
              <w:rPr>
                <w:vertAlign w:val="superscript"/>
              </w:rPr>
              <w:t>c</w:t>
            </w:r>
          </w:p>
        </w:tc>
        <w:tc>
          <w:tcPr>
            <w:tcW w:w="2111" w:type="dxa"/>
            <w:tcBorders>
              <w:bottom w:val="single" w:sz="4" w:space="0" w:color="auto"/>
            </w:tcBorders>
            <w:vAlign w:val="bottom"/>
          </w:tcPr>
          <w:p w14:paraId="3948D66A" w14:textId="77777777" w:rsidR="004C61EF" w:rsidRDefault="00B779EC">
            <w:pPr>
              <w:tabs>
                <w:tab w:val="clear" w:pos="567"/>
              </w:tabs>
              <w:jc w:val="center"/>
            </w:pPr>
            <w:r>
              <w:t>2,37 (1,58, 3,55)</w:t>
            </w:r>
          </w:p>
        </w:tc>
        <w:tc>
          <w:tcPr>
            <w:tcW w:w="2112" w:type="dxa"/>
            <w:tcBorders>
              <w:bottom w:val="single" w:sz="4" w:space="0" w:color="auto"/>
            </w:tcBorders>
            <w:vAlign w:val="bottom"/>
          </w:tcPr>
          <w:p w14:paraId="3A566478" w14:textId="77777777" w:rsidR="004C61EF" w:rsidRDefault="004C61EF">
            <w:pPr>
              <w:tabs>
                <w:tab w:val="clear" w:pos="567"/>
              </w:tabs>
              <w:jc w:val="center"/>
              <w:rPr>
                <w:lang w:val="en-GB" w:eastAsia="en-GB"/>
              </w:rPr>
            </w:pPr>
          </w:p>
        </w:tc>
      </w:tr>
      <w:tr w:rsidR="004C61EF" w14:paraId="0E1E44B9" w14:textId="77777777">
        <w:trPr>
          <w:cantSplit/>
        </w:trPr>
        <w:tc>
          <w:tcPr>
            <w:tcW w:w="4956" w:type="dxa"/>
            <w:tcBorders>
              <w:bottom w:val="single" w:sz="4" w:space="0" w:color="auto"/>
            </w:tcBorders>
          </w:tcPr>
          <w:p w14:paraId="392489AE" w14:textId="77777777" w:rsidR="004C61EF" w:rsidRDefault="00B779EC">
            <w:pPr>
              <w:tabs>
                <w:tab w:val="clear" w:pos="567"/>
              </w:tabs>
            </w:pPr>
            <w:r>
              <w:t>Ποσοστό διατηρούμενης MRD αρνητικότητας</w:t>
            </w:r>
            <w:r>
              <w:rPr>
                <w:vertAlign w:val="superscript"/>
              </w:rPr>
              <w:t xml:space="preserve">d </w:t>
            </w:r>
          </w:p>
        </w:tc>
        <w:tc>
          <w:tcPr>
            <w:tcW w:w="2111" w:type="dxa"/>
            <w:tcBorders>
              <w:bottom w:val="single" w:sz="4" w:space="0" w:color="auto"/>
            </w:tcBorders>
            <w:vAlign w:val="bottom"/>
          </w:tcPr>
          <w:p w14:paraId="49C2AC21" w14:textId="77777777" w:rsidR="004C61EF" w:rsidRDefault="00B779EC">
            <w:pPr>
              <w:tabs>
                <w:tab w:val="clear" w:pos="567"/>
              </w:tabs>
              <w:jc w:val="center"/>
            </w:pPr>
            <w:r>
              <w:t>96 (48,7%)</w:t>
            </w:r>
          </w:p>
        </w:tc>
        <w:tc>
          <w:tcPr>
            <w:tcW w:w="2112" w:type="dxa"/>
            <w:tcBorders>
              <w:bottom w:val="single" w:sz="4" w:space="0" w:color="auto"/>
            </w:tcBorders>
            <w:vAlign w:val="bottom"/>
          </w:tcPr>
          <w:p w14:paraId="4C52589C" w14:textId="77777777" w:rsidR="004C61EF" w:rsidRDefault="00B779EC">
            <w:pPr>
              <w:tabs>
                <w:tab w:val="clear" w:pos="567"/>
              </w:tabs>
              <w:jc w:val="center"/>
            </w:pPr>
            <w:r>
              <w:t>52 (26,3%)</w:t>
            </w:r>
          </w:p>
        </w:tc>
      </w:tr>
      <w:tr w:rsidR="004C61EF" w14:paraId="71DAAF4F" w14:textId="77777777">
        <w:trPr>
          <w:cantSplit/>
        </w:trPr>
        <w:tc>
          <w:tcPr>
            <w:tcW w:w="4956" w:type="dxa"/>
            <w:tcBorders>
              <w:bottom w:val="single" w:sz="4" w:space="0" w:color="auto"/>
            </w:tcBorders>
          </w:tcPr>
          <w:p w14:paraId="3A3F1DD6" w14:textId="77777777" w:rsidR="004C61EF" w:rsidRDefault="00B779EC">
            <w:pPr>
              <w:tabs>
                <w:tab w:val="clear" w:pos="567"/>
              </w:tabs>
              <w:ind w:left="170"/>
            </w:pPr>
            <w:r>
              <w:lastRenderedPageBreak/>
              <w:t>Λόγος πιθανοτήτων (95% CI)</w:t>
            </w:r>
            <w:r>
              <w:rPr>
                <w:vertAlign w:val="superscript"/>
              </w:rPr>
              <w:t>c</w:t>
            </w:r>
          </w:p>
        </w:tc>
        <w:tc>
          <w:tcPr>
            <w:tcW w:w="2111" w:type="dxa"/>
            <w:tcBorders>
              <w:bottom w:val="single" w:sz="4" w:space="0" w:color="auto"/>
            </w:tcBorders>
            <w:vAlign w:val="bottom"/>
          </w:tcPr>
          <w:p w14:paraId="2268702A" w14:textId="77777777" w:rsidR="004C61EF" w:rsidRDefault="00B779EC">
            <w:pPr>
              <w:tabs>
                <w:tab w:val="clear" w:pos="567"/>
              </w:tabs>
              <w:jc w:val="center"/>
            </w:pPr>
            <w:r>
              <w:t>2,63 (1,73, 4,00)</w:t>
            </w:r>
          </w:p>
        </w:tc>
        <w:tc>
          <w:tcPr>
            <w:tcW w:w="2112" w:type="dxa"/>
            <w:tcBorders>
              <w:bottom w:val="single" w:sz="4" w:space="0" w:color="auto"/>
            </w:tcBorders>
            <w:vAlign w:val="bottom"/>
          </w:tcPr>
          <w:p w14:paraId="1BA3B16F" w14:textId="77777777" w:rsidR="004C61EF" w:rsidRDefault="004C61EF">
            <w:pPr>
              <w:tabs>
                <w:tab w:val="clear" w:pos="567"/>
              </w:tabs>
              <w:jc w:val="center"/>
              <w:rPr>
                <w:lang w:val="en-GB" w:eastAsia="en-GB"/>
              </w:rPr>
            </w:pPr>
          </w:p>
        </w:tc>
      </w:tr>
      <w:tr w:rsidR="004C61EF" w14:paraId="44A97B72" w14:textId="77777777">
        <w:trPr>
          <w:cantSplit/>
        </w:trPr>
        <w:tc>
          <w:tcPr>
            <w:tcW w:w="4956" w:type="dxa"/>
            <w:tcBorders>
              <w:bottom w:val="single" w:sz="4" w:space="0" w:color="auto"/>
            </w:tcBorders>
          </w:tcPr>
          <w:p w14:paraId="6D846E8B" w14:textId="77777777" w:rsidR="004C61EF" w:rsidRDefault="00B779EC">
            <w:pPr>
              <w:tabs>
                <w:tab w:val="clear" w:pos="567"/>
              </w:tabs>
            </w:pPr>
            <w:r>
              <w:t>Συνολική ανταπόκριση CR ή καλύτερη (sCR+CR)</w:t>
            </w:r>
          </w:p>
        </w:tc>
        <w:tc>
          <w:tcPr>
            <w:tcW w:w="2111" w:type="dxa"/>
            <w:tcBorders>
              <w:bottom w:val="single" w:sz="4" w:space="0" w:color="auto"/>
            </w:tcBorders>
            <w:vAlign w:val="bottom"/>
          </w:tcPr>
          <w:p w14:paraId="0C91CCA6" w14:textId="77777777" w:rsidR="004C61EF" w:rsidRDefault="00B779EC">
            <w:pPr>
              <w:tabs>
                <w:tab w:val="clear" w:pos="567"/>
              </w:tabs>
              <w:jc w:val="center"/>
            </w:pPr>
            <w:r>
              <w:t>160 (81,2%)</w:t>
            </w:r>
          </w:p>
        </w:tc>
        <w:tc>
          <w:tcPr>
            <w:tcW w:w="2112" w:type="dxa"/>
            <w:tcBorders>
              <w:bottom w:val="single" w:sz="4" w:space="0" w:color="auto"/>
            </w:tcBorders>
            <w:vAlign w:val="bottom"/>
          </w:tcPr>
          <w:p w14:paraId="5064C369" w14:textId="77777777" w:rsidR="004C61EF" w:rsidRDefault="00B779EC">
            <w:pPr>
              <w:tabs>
                <w:tab w:val="clear" w:pos="567"/>
              </w:tabs>
              <w:jc w:val="center"/>
            </w:pPr>
            <w:r>
              <w:t>122 (61,6</w:t>
            </w:r>
            <w:r>
              <w:rPr>
                <w:lang w:val="en-US"/>
              </w:rPr>
              <w:t>%</w:t>
            </w:r>
            <w:r>
              <w:t>)</w:t>
            </w:r>
          </w:p>
        </w:tc>
      </w:tr>
      <w:tr w:rsidR="004C61EF" w14:paraId="16420AA7" w14:textId="77777777">
        <w:trPr>
          <w:cantSplit/>
        </w:trPr>
        <w:tc>
          <w:tcPr>
            <w:tcW w:w="4956" w:type="dxa"/>
            <w:tcBorders>
              <w:bottom w:val="single" w:sz="4" w:space="0" w:color="auto"/>
            </w:tcBorders>
          </w:tcPr>
          <w:p w14:paraId="34F19843" w14:textId="77777777" w:rsidR="004C61EF" w:rsidRDefault="00B779EC">
            <w:pPr>
              <w:tabs>
                <w:tab w:val="clear" w:pos="567"/>
              </w:tabs>
              <w:ind w:left="170"/>
            </w:pPr>
            <w:r>
              <w:t>Λόγος πιθανοτήτων (95% CI)</w:t>
            </w:r>
            <w:r>
              <w:rPr>
                <w:vertAlign w:val="superscript"/>
              </w:rPr>
              <w:t>c</w:t>
            </w:r>
          </w:p>
        </w:tc>
        <w:tc>
          <w:tcPr>
            <w:tcW w:w="2111" w:type="dxa"/>
            <w:tcBorders>
              <w:bottom w:val="single" w:sz="4" w:space="0" w:color="auto"/>
            </w:tcBorders>
            <w:vAlign w:val="bottom"/>
          </w:tcPr>
          <w:p w14:paraId="336AFFA2" w14:textId="77777777" w:rsidR="004C61EF" w:rsidRDefault="00B779EC">
            <w:pPr>
              <w:tabs>
                <w:tab w:val="clear" w:pos="567"/>
              </w:tabs>
              <w:jc w:val="center"/>
            </w:pPr>
            <w:r>
              <w:t>2,73 (1,71, 4,34)</w:t>
            </w:r>
          </w:p>
        </w:tc>
        <w:tc>
          <w:tcPr>
            <w:tcW w:w="2112" w:type="dxa"/>
            <w:tcBorders>
              <w:bottom w:val="single" w:sz="4" w:space="0" w:color="auto"/>
            </w:tcBorders>
            <w:vAlign w:val="bottom"/>
          </w:tcPr>
          <w:p w14:paraId="2ADDB3A8" w14:textId="77777777" w:rsidR="004C61EF" w:rsidRDefault="004C61EF">
            <w:pPr>
              <w:tabs>
                <w:tab w:val="clear" w:pos="567"/>
              </w:tabs>
              <w:jc w:val="center"/>
              <w:rPr>
                <w:lang w:val="en-GB" w:eastAsia="en-GB"/>
              </w:rPr>
            </w:pPr>
          </w:p>
        </w:tc>
      </w:tr>
      <w:tr w:rsidR="004C61EF" w14:paraId="5637EDA1" w14:textId="77777777">
        <w:trPr>
          <w:cantSplit/>
        </w:trPr>
        <w:tc>
          <w:tcPr>
            <w:tcW w:w="4956" w:type="dxa"/>
            <w:tcBorders>
              <w:bottom w:val="single" w:sz="4" w:space="0" w:color="auto"/>
            </w:tcBorders>
          </w:tcPr>
          <w:p w14:paraId="7E9F5B3E" w14:textId="77777777" w:rsidR="004C61EF" w:rsidRDefault="00B779EC">
            <w:pPr>
              <w:tabs>
                <w:tab w:val="clear" w:pos="567"/>
              </w:tabs>
              <w:rPr>
                <w:vertAlign w:val="superscript"/>
              </w:rPr>
            </w:pPr>
            <w:r>
              <w:t>Συνολική ανταπόκριση (sCR+CR+VGPR+PR) n (%)</w:t>
            </w:r>
            <w:r>
              <w:rPr>
                <w:vertAlign w:val="superscript"/>
              </w:rPr>
              <w:t>a</w:t>
            </w:r>
          </w:p>
        </w:tc>
        <w:tc>
          <w:tcPr>
            <w:tcW w:w="2111" w:type="dxa"/>
            <w:tcBorders>
              <w:bottom w:val="single" w:sz="4" w:space="0" w:color="auto"/>
            </w:tcBorders>
            <w:vAlign w:val="bottom"/>
          </w:tcPr>
          <w:p w14:paraId="427C4AAA" w14:textId="77777777" w:rsidR="004C61EF" w:rsidRDefault="00B779EC">
            <w:pPr>
              <w:tabs>
                <w:tab w:val="clear" w:pos="567"/>
              </w:tabs>
              <w:jc w:val="center"/>
            </w:pPr>
            <w:r>
              <w:t>191 (97,0%)</w:t>
            </w:r>
          </w:p>
        </w:tc>
        <w:tc>
          <w:tcPr>
            <w:tcW w:w="2112" w:type="dxa"/>
            <w:tcBorders>
              <w:bottom w:val="single" w:sz="4" w:space="0" w:color="auto"/>
            </w:tcBorders>
            <w:vAlign w:val="bottom"/>
          </w:tcPr>
          <w:p w14:paraId="35494063" w14:textId="77777777" w:rsidR="004C61EF" w:rsidRDefault="00B779EC">
            <w:pPr>
              <w:tabs>
                <w:tab w:val="clear" w:pos="567"/>
              </w:tabs>
              <w:jc w:val="center"/>
            </w:pPr>
            <w:r>
              <w:t>184 (92,9%)</w:t>
            </w:r>
          </w:p>
        </w:tc>
      </w:tr>
      <w:tr w:rsidR="004C61EF" w14:paraId="7602922C" w14:textId="77777777">
        <w:trPr>
          <w:cantSplit/>
        </w:trPr>
        <w:tc>
          <w:tcPr>
            <w:tcW w:w="4956" w:type="dxa"/>
            <w:tcBorders>
              <w:top w:val="single" w:sz="4" w:space="0" w:color="auto"/>
              <w:left w:val="single" w:sz="4" w:space="0" w:color="auto"/>
              <w:bottom w:val="single" w:sz="4" w:space="0" w:color="auto"/>
              <w:right w:val="single" w:sz="4" w:space="0" w:color="auto"/>
            </w:tcBorders>
          </w:tcPr>
          <w:p w14:paraId="3AA42742" w14:textId="77777777" w:rsidR="004C61EF" w:rsidRDefault="00B779EC">
            <w:pPr>
              <w:tabs>
                <w:tab w:val="clear" w:pos="567"/>
              </w:tabs>
              <w:ind w:left="170"/>
            </w:pPr>
            <w:r>
              <w:t>Απόλυτη πλήρης ανταπόκριση (sCR)</w:t>
            </w:r>
          </w:p>
        </w:tc>
        <w:tc>
          <w:tcPr>
            <w:tcW w:w="2111" w:type="dxa"/>
            <w:tcBorders>
              <w:top w:val="single" w:sz="4" w:space="0" w:color="auto"/>
              <w:left w:val="nil"/>
              <w:bottom w:val="single" w:sz="4" w:space="0" w:color="auto"/>
              <w:right w:val="nil"/>
            </w:tcBorders>
            <w:shd w:val="clear" w:color="auto" w:fill="FFFFFF"/>
            <w:vAlign w:val="bottom"/>
          </w:tcPr>
          <w:p w14:paraId="4682ECC9" w14:textId="77777777" w:rsidR="004C61EF" w:rsidRDefault="00B779EC">
            <w:pPr>
              <w:tabs>
                <w:tab w:val="clear" w:pos="567"/>
              </w:tabs>
              <w:jc w:val="center"/>
            </w:pPr>
            <w:r>
              <w:t>128 (65,0%)</w:t>
            </w:r>
          </w:p>
        </w:tc>
        <w:tc>
          <w:tcPr>
            <w:tcW w:w="2112" w:type="dxa"/>
            <w:tcBorders>
              <w:top w:val="single" w:sz="4" w:space="0" w:color="auto"/>
              <w:bottom w:val="single" w:sz="4" w:space="0" w:color="auto"/>
            </w:tcBorders>
            <w:vAlign w:val="bottom"/>
          </w:tcPr>
          <w:p w14:paraId="27C2C4BF" w14:textId="77777777" w:rsidR="004C61EF" w:rsidRDefault="00B779EC">
            <w:pPr>
              <w:tabs>
                <w:tab w:val="clear" w:pos="567"/>
              </w:tabs>
              <w:jc w:val="center"/>
            </w:pPr>
            <w:r>
              <w:t>88 (44,4%)</w:t>
            </w:r>
          </w:p>
        </w:tc>
      </w:tr>
      <w:tr w:rsidR="004C61EF" w14:paraId="55ECC6BB" w14:textId="77777777">
        <w:trPr>
          <w:cantSplit/>
        </w:trPr>
        <w:tc>
          <w:tcPr>
            <w:tcW w:w="4956" w:type="dxa"/>
            <w:tcBorders>
              <w:top w:val="single" w:sz="4" w:space="0" w:color="auto"/>
              <w:left w:val="single" w:sz="4" w:space="0" w:color="auto"/>
              <w:bottom w:val="single" w:sz="4" w:space="0" w:color="auto"/>
              <w:right w:val="single" w:sz="4" w:space="0" w:color="auto"/>
            </w:tcBorders>
          </w:tcPr>
          <w:p w14:paraId="5BAEAA6D" w14:textId="77777777" w:rsidR="004C61EF" w:rsidRDefault="00B779EC">
            <w:pPr>
              <w:tabs>
                <w:tab w:val="clear" w:pos="567"/>
              </w:tabs>
              <w:ind w:left="170"/>
            </w:pPr>
            <w:r>
              <w:t>Πλήρης ανταπόκριση (CR)</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56CD0EF5" w14:textId="77777777" w:rsidR="004C61EF" w:rsidRDefault="00B779EC">
            <w:pPr>
              <w:tabs>
                <w:tab w:val="clear" w:pos="567"/>
              </w:tabs>
              <w:jc w:val="center"/>
            </w:pPr>
            <w:r>
              <w:t>32 (16,2%)</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13C3B468" w14:textId="77777777" w:rsidR="004C61EF" w:rsidRDefault="00B779EC">
            <w:pPr>
              <w:tabs>
                <w:tab w:val="clear" w:pos="567"/>
              </w:tabs>
              <w:jc w:val="center"/>
            </w:pPr>
            <w:r>
              <w:t>34 (17,2%)</w:t>
            </w:r>
          </w:p>
        </w:tc>
      </w:tr>
      <w:tr w:rsidR="004C61EF" w14:paraId="472438E9" w14:textId="77777777">
        <w:trPr>
          <w:cantSplit/>
        </w:trPr>
        <w:tc>
          <w:tcPr>
            <w:tcW w:w="4956" w:type="dxa"/>
            <w:tcBorders>
              <w:top w:val="single" w:sz="4" w:space="0" w:color="auto"/>
              <w:left w:val="single" w:sz="4" w:space="0" w:color="auto"/>
              <w:bottom w:val="single" w:sz="4" w:space="0" w:color="auto"/>
              <w:right w:val="single" w:sz="4" w:space="0" w:color="auto"/>
            </w:tcBorders>
          </w:tcPr>
          <w:p w14:paraId="7790E2AD" w14:textId="77777777" w:rsidR="004C61EF" w:rsidRDefault="00B779EC">
            <w:pPr>
              <w:tabs>
                <w:tab w:val="clear" w:pos="567"/>
              </w:tabs>
              <w:ind w:left="170"/>
            </w:pPr>
            <w:r>
              <w:t>Πολύ καλή μερική ανταπόκριση (VGPR)</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0C54F286" w14:textId="77777777" w:rsidR="004C61EF" w:rsidRDefault="00B779EC">
            <w:pPr>
              <w:tabs>
                <w:tab w:val="clear" w:pos="567"/>
              </w:tabs>
              <w:jc w:val="center"/>
            </w:pPr>
            <w:r>
              <w:t>23 (11,7%)</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31E8B2E8" w14:textId="77777777" w:rsidR="004C61EF" w:rsidRDefault="00B779EC">
            <w:pPr>
              <w:tabs>
                <w:tab w:val="clear" w:pos="567"/>
              </w:tabs>
              <w:jc w:val="center"/>
            </w:pPr>
            <w:r>
              <w:t>50 (25,3%)</w:t>
            </w:r>
          </w:p>
        </w:tc>
      </w:tr>
      <w:tr w:rsidR="004C61EF" w14:paraId="07CCE12E" w14:textId="77777777">
        <w:trPr>
          <w:cantSplit/>
        </w:trPr>
        <w:tc>
          <w:tcPr>
            <w:tcW w:w="4956" w:type="dxa"/>
            <w:tcBorders>
              <w:top w:val="single" w:sz="4" w:space="0" w:color="auto"/>
              <w:left w:val="single" w:sz="4" w:space="0" w:color="auto"/>
              <w:bottom w:val="single" w:sz="4" w:space="0" w:color="auto"/>
              <w:right w:val="single" w:sz="4" w:space="0" w:color="auto"/>
            </w:tcBorders>
          </w:tcPr>
          <w:p w14:paraId="53A81930" w14:textId="77777777" w:rsidR="004C61EF" w:rsidRDefault="00B779EC">
            <w:pPr>
              <w:tabs>
                <w:tab w:val="clear" w:pos="567"/>
              </w:tabs>
              <w:ind w:left="170"/>
            </w:pPr>
            <w:r>
              <w:t>Μερική ανταπόκριση (PR)</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72DB1868" w14:textId="77777777" w:rsidR="004C61EF" w:rsidRDefault="00B779EC">
            <w:pPr>
              <w:tabs>
                <w:tab w:val="clear" w:pos="567"/>
              </w:tabs>
              <w:jc w:val="center"/>
            </w:pPr>
            <w:r>
              <w:t>8 (4,1%)</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5A44430B" w14:textId="77777777" w:rsidR="004C61EF" w:rsidRDefault="00B779EC">
            <w:pPr>
              <w:tabs>
                <w:tab w:val="clear" w:pos="567"/>
              </w:tabs>
              <w:jc w:val="center"/>
            </w:pPr>
            <w:r>
              <w:t>12 (6,1%)</w:t>
            </w:r>
          </w:p>
        </w:tc>
      </w:tr>
      <w:tr w:rsidR="004C61EF" w14:paraId="5BBF7875" w14:textId="77777777">
        <w:trPr>
          <w:cantSplit/>
        </w:trPr>
        <w:tc>
          <w:tcPr>
            <w:tcW w:w="9179" w:type="dxa"/>
            <w:gridSpan w:val="3"/>
            <w:tcBorders>
              <w:top w:val="single" w:sz="4" w:space="0" w:color="auto"/>
              <w:left w:val="nil"/>
              <w:bottom w:val="nil"/>
              <w:right w:val="nil"/>
            </w:tcBorders>
          </w:tcPr>
          <w:p w14:paraId="59E74F91" w14:textId="77777777" w:rsidR="004C61EF" w:rsidRDefault="00B779EC">
            <w:pPr>
              <w:tabs>
                <w:tab w:val="clear" w:pos="567"/>
              </w:tabs>
              <w:rPr>
                <w:sz w:val="18"/>
                <w:szCs w:val="18"/>
              </w:rPr>
            </w:pPr>
            <w:r>
              <w:rPr>
                <w:sz w:val="18"/>
              </w:rPr>
              <w:t>D</w:t>
            </w:r>
            <w:r>
              <w:rPr>
                <w:sz w:val="18"/>
              </w:rPr>
              <w:noBreakHyphen/>
              <w:t>VRd=daratumumab</w:t>
            </w:r>
            <w:r>
              <w:rPr>
                <w:sz w:val="18"/>
              </w:rPr>
              <w:noBreakHyphen/>
              <w:t>βορτεζομίμπη</w:t>
            </w:r>
            <w:r>
              <w:rPr>
                <w:sz w:val="18"/>
              </w:rPr>
              <w:noBreakHyphen/>
              <w:t>λεναλιδομίδη</w:t>
            </w:r>
            <w:r>
              <w:rPr>
                <w:sz w:val="18"/>
              </w:rPr>
              <w:noBreakHyphen/>
              <w:t>δεξαμεθαζόνη, VRd=βορτεζομίμπη</w:t>
            </w:r>
            <w:r>
              <w:rPr>
                <w:sz w:val="18"/>
              </w:rPr>
              <w:noBreakHyphen/>
              <w:t>λεναλιδομίδη</w:t>
            </w:r>
            <w:r>
              <w:rPr>
                <w:sz w:val="18"/>
              </w:rPr>
              <w:noBreakHyphen/>
              <w:t>δεξαμεθαζόνη, MRD=ελάχιστη υπολειμματική νόσος, CI=διάστημα εμπιστοσύνης</w:t>
            </w:r>
          </w:p>
          <w:p w14:paraId="19E44DD0" w14:textId="77777777" w:rsidR="004C61EF" w:rsidRDefault="00B779EC">
            <w:pPr>
              <w:tabs>
                <w:tab w:val="clear" w:pos="567"/>
              </w:tabs>
              <w:ind w:left="284" w:hanging="284"/>
              <w:rPr>
                <w:sz w:val="18"/>
                <w:szCs w:val="18"/>
              </w:rPr>
            </w:pPr>
            <w:r>
              <w:rPr>
                <w:vertAlign w:val="superscript"/>
              </w:rPr>
              <w:t>a</w:t>
            </w:r>
            <w:r>
              <w:rPr>
                <w:sz w:val="18"/>
              </w:rPr>
              <w:tab/>
              <w:t>Βάσει του πληθυσμού με πρόθεση θεραπείας, διάμεση παρακολούθηση 59 μηνών</w:t>
            </w:r>
          </w:p>
          <w:p w14:paraId="6689D9C2" w14:textId="77777777" w:rsidR="004C61EF" w:rsidRDefault="00B779EC">
            <w:pPr>
              <w:tabs>
                <w:tab w:val="clear" w:pos="567"/>
              </w:tabs>
              <w:ind w:left="284" w:hanging="284"/>
              <w:rPr>
                <w:sz w:val="18"/>
                <w:szCs w:val="18"/>
              </w:rPr>
            </w:pPr>
            <w:r>
              <w:rPr>
                <w:vertAlign w:val="superscript"/>
              </w:rPr>
              <w:t>b</w:t>
            </w:r>
            <w:r>
              <w:rPr>
                <w:sz w:val="18"/>
              </w:rPr>
              <w:tab/>
              <w:t>Οι ασθενείς πέτυχαν τόσο MRD αρνητικότητα (όριο 10</w:t>
            </w:r>
            <w:r>
              <w:rPr>
                <w:vertAlign w:val="superscript"/>
              </w:rPr>
              <w:t>-5</w:t>
            </w:r>
            <w:r>
              <w:rPr>
                <w:sz w:val="18"/>
              </w:rPr>
              <w:t xml:space="preserve"> ή χαμηλότερο) όσο και CR ή καλύτερη</w:t>
            </w:r>
          </w:p>
          <w:p w14:paraId="5173E654" w14:textId="77777777" w:rsidR="004C61EF" w:rsidRDefault="00B779EC">
            <w:pPr>
              <w:tabs>
                <w:tab w:val="clear" w:pos="567"/>
              </w:tabs>
              <w:ind w:left="284" w:hanging="284"/>
              <w:rPr>
                <w:sz w:val="18"/>
                <w:szCs w:val="18"/>
              </w:rPr>
            </w:pPr>
            <w:r>
              <w:rPr>
                <w:vertAlign w:val="superscript"/>
              </w:rPr>
              <w:t>c</w:t>
            </w:r>
            <w:r>
              <w:rPr>
                <w:sz w:val="18"/>
              </w:rPr>
              <w:tab/>
              <w:t>Χρησιμοποιείται μία Mantel</w:t>
            </w:r>
            <w:r>
              <w:rPr>
                <w:sz w:val="18"/>
              </w:rPr>
              <w:noBreakHyphen/>
              <w:t>Haenszel εκτίμηση του κοινού λόγου για τους διαστρωματωμένους πίνακες. Οι παράγοντες διαστρωμάτωσης είναι: Σταδιοποίηση κατά ISS (I, II, III), ηλικία/καταλληλότητα για μεταμόσχευση (ηλικία &lt; 70 ετών ακατάλληλοι, ή ηλικία&lt; 70 ετών και άρνηση για μεταμόσχευση, ή ηλικία ≥ 70 ετών) σύμφωνα με την τυχαιοποίηση. Λόγος πιθανοτήτων &gt; 1 υποδεικνύει πλεονέκτημα για τη D</w:t>
            </w:r>
            <w:r>
              <w:rPr>
                <w:sz w:val="18"/>
              </w:rPr>
              <w:noBreakHyphen/>
              <w:t>VRd.</w:t>
            </w:r>
          </w:p>
          <w:p w14:paraId="66581235" w14:textId="77777777" w:rsidR="004C61EF" w:rsidRDefault="00B779EC">
            <w:pPr>
              <w:tabs>
                <w:tab w:val="clear" w:pos="567"/>
              </w:tabs>
              <w:ind w:left="284" w:hanging="284"/>
            </w:pPr>
            <w:r>
              <w:rPr>
                <w:vertAlign w:val="superscript"/>
              </w:rPr>
              <w:t>d</w:t>
            </w:r>
            <w:r>
              <w:rPr>
                <w:sz w:val="18"/>
              </w:rPr>
              <w:tab/>
              <w:t>Ως διατηρούμενη MRD αρνητικότητα ορίζεται η MRD αρνητικότητα που επιβεβαιώνεται από χρονική απόσταση τουλάχιστον 1 έτους χωρίς MRD θετικότητα ενδιαμέσως.</w:t>
            </w:r>
          </w:p>
        </w:tc>
      </w:tr>
    </w:tbl>
    <w:p w14:paraId="5B7D0E59" w14:textId="77777777" w:rsidR="004C61EF" w:rsidRDefault="004C61EF"/>
    <w:bookmarkEnd w:id="68"/>
    <w:p w14:paraId="679C511C" w14:textId="77777777" w:rsidR="004C61EF" w:rsidRDefault="00B779EC">
      <w:pPr>
        <w:keepNext/>
        <w:rPr>
          <w:i/>
          <w:szCs w:val="24"/>
        </w:rPr>
      </w:pPr>
      <w:r>
        <w:rPr>
          <w:i/>
          <w:szCs w:val="24"/>
        </w:rPr>
        <w:t>Θεραπείες συνδυασμού στο πολλαπλούν μυέλωμα</w:t>
      </w:r>
    </w:p>
    <w:p w14:paraId="72E084C6" w14:textId="77777777" w:rsidR="004C61EF" w:rsidRDefault="00B779EC">
      <w:pPr>
        <w:keepNext/>
        <w:rPr>
          <w:szCs w:val="24"/>
        </w:rPr>
      </w:pPr>
      <w:r>
        <w:rPr>
          <w:szCs w:val="24"/>
        </w:rPr>
        <w:t>Η MMY2040 ήταν μία ανοικτή μελέτη αξιολόγησης της αποτελεσματικότητας και της ασφάλειας του υποδόριου σκευάσματος DARZALEX 1.800 mg:</w:t>
      </w:r>
    </w:p>
    <w:p w14:paraId="2A528576" w14:textId="77777777" w:rsidR="004C61EF" w:rsidRDefault="00B779EC">
      <w:pPr>
        <w:numPr>
          <w:ilvl w:val="0"/>
          <w:numId w:val="5"/>
        </w:numPr>
        <w:ind w:left="567" w:hanging="567"/>
        <w:rPr>
          <w:szCs w:val="24"/>
        </w:rPr>
      </w:pPr>
      <w:r>
        <w:rPr>
          <w:szCs w:val="24"/>
        </w:rPr>
        <w:t>σε συνδυασμό με βορτεζομίμπη, μελφαλάνη και πρεδνιζόνη (D</w:t>
      </w:r>
      <w:r>
        <w:rPr>
          <w:szCs w:val="24"/>
        </w:rPr>
        <w:noBreakHyphen/>
        <w:t>VMP) σε ασθενείς με νεοδιαγνωσθέν πολλαπλούν μυέλωμα (ΠΜ) που δεν είναι κατάλληλοι για μεταμόσχευση. Η βορτεζομίμπη χορηγήθηκε με υποδόρια ένεση σε δόση 1,3 mg/m</w:t>
      </w:r>
      <w:r>
        <w:rPr>
          <w:szCs w:val="24"/>
          <w:vertAlign w:val="superscript"/>
        </w:rPr>
        <w:t>2</w:t>
      </w:r>
      <w:r>
        <w:rPr>
          <w:szCs w:val="24"/>
        </w:rPr>
        <w:t xml:space="preserve"> επιφάνειας σώματος δύο φορές την εβδομάδα τις εβδομάδες 1, 2, 4 και 5 για τον πρώτο κύκλο 6 εβδομάδων (κύκλος 1, 8 δόσεις), ακολουθούμενη από χορηγήσεις μία φορά την εβδομάδα τις εβδομάδες 1, 2, 4 και 5 για οκτώ επιπλέον κύκλους των 6 εβδομάδων (κύκλοι 2</w:t>
      </w:r>
      <w:r>
        <w:rPr>
          <w:szCs w:val="24"/>
        </w:rPr>
        <w:noBreakHyphen/>
        <w:t>9, 4 δόσεις ανά κύκλο). Η μελφαλάνη στη δόση των 9 mg/m</w:t>
      </w:r>
      <w:r>
        <w:rPr>
          <w:szCs w:val="24"/>
          <w:vertAlign w:val="superscript"/>
        </w:rPr>
        <w:t>2</w:t>
      </w:r>
      <w:r>
        <w:rPr>
          <w:szCs w:val="24"/>
        </w:rPr>
        <w:t xml:space="preserve"> και η πρεδνιζόνη στη δόση των 60 mg/m</w:t>
      </w:r>
      <w:r>
        <w:rPr>
          <w:szCs w:val="24"/>
          <w:vertAlign w:val="superscript"/>
        </w:rPr>
        <w:t>2</w:t>
      </w:r>
      <w:r>
        <w:rPr>
          <w:szCs w:val="24"/>
        </w:rPr>
        <w:t xml:space="preserve"> χορηγήθηκαν από στόματος τις ημέρες 1 έως 4 των εννέα κύκλων διάρκειας 6 εβδομάδων (κύκλοι 1</w:t>
      </w:r>
      <w:r>
        <w:rPr>
          <w:szCs w:val="24"/>
        </w:rPr>
        <w:noBreakHyphen/>
        <w:t>9). Το υποδόριο σκεύασμα DARZALEX συνεχίστηκε έως την εμφάνιση εξέλιξης της νόσου ή μη αποδεκτής τοξικότητας.</w:t>
      </w:r>
    </w:p>
    <w:p w14:paraId="3AD6B824" w14:textId="77777777" w:rsidR="004C61EF" w:rsidRDefault="00B779EC">
      <w:pPr>
        <w:numPr>
          <w:ilvl w:val="0"/>
          <w:numId w:val="5"/>
        </w:numPr>
        <w:ind w:left="567" w:hanging="567"/>
        <w:rPr>
          <w:szCs w:val="24"/>
        </w:rPr>
      </w:pPr>
      <w:r>
        <w:rPr>
          <w:szCs w:val="24"/>
        </w:rPr>
        <w:t>σε συνδυασμό με λεναλιδομίδη και δεξαμεθαζόνη (D</w:t>
      </w:r>
      <w:r>
        <w:rPr>
          <w:szCs w:val="24"/>
        </w:rPr>
        <w:noBreakHyphen/>
        <w:t>Rd) σε ασθενείς με υποτροπιάζον ή ανθεκτικό ΠΜ. Η λεναλιδομίδη (25 mg άπαξ ημερησίως από στόματος τις ημέρες 1</w:t>
      </w:r>
      <w:r>
        <w:rPr>
          <w:szCs w:val="24"/>
        </w:rPr>
        <w:noBreakHyphen/>
        <w:t>21 σε επαναλαμβανόμενους κύκλους των 28 ημερών [4 εβδομάδων]) χορηγήθηκε με χαμηλή δόση δεξαμεθαζόνης 40 mg/εβδομάδα (ή μειωμένη δόση 20 mg/εβδομάδα για ασθενείς ηλικίας &gt; 75 ετών ή ΔΜΣ &lt; 18,5). Το υποδόριο σκεύασμα DARZALEX συνεχίστηκε έως την εμφάνιση εξέλιξης της νόσου ή μη αποδεκτής τοξικότητας.</w:t>
      </w:r>
    </w:p>
    <w:p w14:paraId="5A63005D" w14:textId="77777777" w:rsidR="004C61EF" w:rsidRDefault="00B779EC">
      <w:pPr>
        <w:numPr>
          <w:ilvl w:val="0"/>
          <w:numId w:val="5"/>
        </w:numPr>
        <w:ind w:left="567" w:hanging="567"/>
        <w:rPr>
          <w:szCs w:val="24"/>
        </w:rPr>
      </w:pPr>
      <w:r>
        <w:rPr>
          <w:szCs w:val="24"/>
        </w:rPr>
        <w:t>σε συνδυασμό με βορτεζομίμπη, λεναλιδομίδη και δεξαμεθαζόνη (D</w:t>
      </w:r>
      <w:r>
        <w:rPr>
          <w:szCs w:val="24"/>
        </w:rPr>
        <w:noBreakHyphen/>
        <w:t>VRd) σε ασθενείς με νεοδιαγνωσθέν ΠΜ που είναι κατάλληλοι για μεταμόσχευση. Η βορτεζομίμπη χορηγήθηκε με υποδόρια ένεση σε δόση 1,3 mg/m</w:t>
      </w:r>
      <w:r>
        <w:rPr>
          <w:szCs w:val="24"/>
          <w:vertAlign w:val="superscript"/>
        </w:rPr>
        <w:t>2</w:t>
      </w:r>
      <w:r>
        <w:rPr>
          <w:szCs w:val="24"/>
        </w:rPr>
        <w:t xml:space="preserve"> επιφάνειας σώματος δύο φορές την εβδομάδα τις εβδομάδες 1 και 2. Η λεναλιδομίδη χορηγήθηκε από στόματος στη δόση των 25 mg άπαξ ημερησίως τις ημέρες 1</w:t>
      </w:r>
      <w:r>
        <w:rPr>
          <w:szCs w:val="24"/>
        </w:rPr>
        <w:noBreakHyphen/>
        <w:t>14. Η χαμηλής δόσης δεξαμεθαζόνη χορηγήθηκε στη δόση των 40 mg/εβδομάδα σε κύκλους των 3 εβδομάδων. Η συνολική διάρκεια της θεραπείας ήταν 4 κύκλοι.</w:t>
      </w:r>
    </w:p>
    <w:p w14:paraId="2311CDF9" w14:textId="77777777" w:rsidR="004C61EF" w:rsidRDefault="004C61EF">
      <w:pPr>
        <w:rPr>
          <w:lang w:eastAsia="en-GB"/>
        </w:rPr>
      </w:pPr>
    </w:p>
    <w:p w14:paraId="7D17894B" w14:textId="776733EB" w:rsidR="004C61EF" w:rsidRDefault="00B779EC">
      <w:pPr>
        <w:autoSpaceDE w:val="0"/>
        <w:autoSpaceDN w:val="0"/>
        <w:adjustRightInd w:val="0"/>
        <w:rPr>
          <w:szCs w:val="24"/>
        </w:rPr>
      </w:pPr>
      <w:r>
        <w:rPr>
          <w:szCs w:val="24"/>
        </w:rPr>
        <w:t>Συνολικά, εντάχθηκαν 199 ασθενείς (D</w:t>
      </w:r>
      <w:r>
        <w:rPr>
          <w:szCs w:val="24"/>
        </w:rPr>
        <w:noBreakHyphen/>
        <w:t>VMP: 67, D</w:t>
      </w:r>
      <w:r>
        <w:rPr>
          <w:szCs w:val="24"/>
        </w:rPr>
        <w:noBreakHyphen/>
        <w:t>Rd: 65, D</w:t>
      </w:r>
      <w:r>
        <w:rPr>
          <w:szCs w:val="24"/>
        </w:rPr>
        <w:noBreakHyphen/>
        <w:t>VRd: 67). Τα αποτελέσματα για την αποτελεσματικότητα προσδιορίστηκαν με ηλεκτρονικό αλγόριθμο χρησιμοποιώντας τα κριτήρια της IMWG. Η μελέτη πέτυχε το κύριο καταληκτικό σημείο του ORR για τα D</w:t>
      </w:r>
      <w:r>
        <w:rPr>
          <w:szCs w:val="24"/>
        </w:rPr>
        <w:noBreakHyphen/>
        <w:t>VMP και D</w:t>
      </w:r>
      <w:r>
        <w:rPr>
          <w:szCs w:val="24"/>
        </w:rPr>
        <w:noBreakHyphen/>
        <w:t>Rd και το κύριο καταληκτικό σημείο της VGPR ή καλύτερης για το D</w:t>
      </w:r>
      <w:r>
        <w:rPr>
          <w:szCs w:val="24"/>
        </w:rPr>
        <w:noBreakHyphen/>
        <w:t>VRd (βλέπε πίνακα 13).</w:t>
      </w:r>
    </w:p>
    <w:p w14:paraId="0AFAF929" w14:textId="77777777" w:rsidR="004C61EF" w:rsidRDefault="004C61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745"/>
        <w:gridCol w:w="1746"/>
        <w:gridCol w:w="1746"/>
      </w:tblGrid>
      <w:tr w:rsidR="004C61EF" w14:paraId="6E6CF598" w14:textId="77777777" w:rsidTr="003200ED">
        <w:trPr>
          <w:cantSplit/>
        </w:trPr>
        <w:tc>
          <w:tcPr>
            <w:tcW w:w="9072" w:type="dxa"/>
            <w:gridSpan w:val="4"/>
            <w:tcBorders>
              <w:top w:val="single" w:sz="4" w:space="0" w:color="auto"/>
              <w:left w:val="single" w:sz="4" w:space="0" w:color="auto"/>
              <w:bottom w:val="single" w:sz="4" w:space="0" w:color="auto"/>
              <w:right w:val="single" w:sz="4" w:space="0" w:color="auto"/>
            </w:tcBorders>
            <w:hideMark/>
          </w:tcPr>
          <w:p w14:paraId="5935578F" w14:textId="4D3FAB17" w:rsidR="004C61EF" w:rsidRDefault="00B779EC">
            <w:pPr>
              <w:keepNext/>
              <w:ind w:left="1418" w:hanging="1418"/>
              <w:rPr>
                <w:b/>
                <w:szCs w:val="24"/>
              </w:rPr>
            </w:pPr>
            <w:r>
              <w:rPr>
                <w:b/>
                <w:szCs w:val="24"/>
              </w:rPr>
              <w:t>Πίνακας 13:</w:t>
            </w:r>
            <w:r>
              <w:rPr>
                <w:b/>
                <w:szCs w:val="24"/>
              </w:rPr>
              <w:tab/>
              <w:t>Αποτελέσματα για την αποτελεσματικότητα από τη μελέτη MMY2040</w:t>
            </w:r>
          </w:p>
        </w:tc>
      </w:tr>
      <w:tr w:rsidR="004C61EF" w14:paraId="7D922BBA" w14:textId="77777777">
        <w:trPr>
          <w:cantSplit/>
        </w:trPr>
        <w:tc>
          <w:tcPr>
            <w:tcW w:w="3829" w:type="dxa"/>
            <w:tcBorders>
              <w:top w:val="single" w:sz="4" w:space="0" w:color="auto"/>
              <w:left w:val="single" w:sz="4" w:space="0" w:color="auto"/>
              <w:bottom w:val="single" w:sz="4" w:space="0" w:color="auto"/>
              <w:right w:val="single" w:sz="4" w:space="0" w:color="auto"/>
            </w:tcBorders>
          </w:tcPr>
          <w:p w14:paraId="6516B098" w14:textId="77777777" w:rsidR="004C61EF" w:rsidRDefault="004C61EF">
            <w:pPr>
              <w:keepNext/>
              <w:keepLines/>
              <w:adjustRightInd w:val="0"/>
            </w:pPr>
          </w:p>
        </w:tc>
        <w:tc>
          <w:tcPr>
            <w:tcW w:w="1747" w:type="dxa"/>
            <w:tcBorders>
              <w:top w:val="single" w:sz="4" w:space="0" w:color="auto"/>
              <w:left w:val="single" w:sz="4" w:space="0" w:color="auto"/>
              <w:bottom w:val="single" w:sz="4" w:space="0" w:color="auto"/>
              <w:right w:val="single" w:sz="4" w:space="0" w:color="auto"/>
            </w:tcBorders>
          </w:tcPr>
          <w:p w14:paraId="3281921C" w14:textId="5072E10C" w:rsidR="004C61EF" w:rsidRDefault="00B779EC">
            <w:pPr>
              <w:keepNext/>
              <w:keepLines/>
              <w:adjustRightInd w:val="0"/>
              <w:jc w:val="center"/>
              <w:rPr>
                <w:szCs w:val="24"/>
              </w:rPr>
            </w:pPr>
            <w:r>
              <w:rPr>
                <w:b/>
                <w:szCs w:val="24"/>
              </w:rPr>
              <w:t>D-VMP (n=</w:t>
            </w:r>
            <w:r w:rsidR="000B7D53">
              <w:rPr>
                <w:b/>
                <w:szCs w:val="24"/>
                <w:lang w:val="en-US"/>
              </w:rPr>
              <w:t> </w:t>
            </w:r>
            <w:r>
              <w:rPr>
                <w:b/>
                <w:szCs w:val="24"/>
              </w:rPr>
              <w:t>67)</w:t>
            </w:r>
          </w:p>
        </w:tc>
        <w:tc>
          <w:tcPr>
            <w:tcW w:w="1748" w:type="dxa"/>
            <w:tcBorders>
              <w:top w:val="single" w:sz="4" w:space="0" w:color="auto"/>
              <w:left w:val="single" w:sz="4" w:space="0" w:color="auto"/>
              <w:bottom w:val="single" w:sz="4" w:space="0" w:color="auto"/>
              <w:right w:val="single" w:sz="4" w:space="0" w:color="auto"/>
            </w:tcBorders>
          </w:tcPr>
          <w:p w14:paraId="2FCEFC50" w14:textId="65939B70" w:rsidR="004C61EF" w:rsidRDefault="00B779EC">
            <w:pPr>
              <w:jc w:val="center"/>
              <w:rPr>
                <w:b/>
                <w:bCs/>
                <w:szCs w:val="24"/>
              </w:rPr>
            </w:pPr>
            <w:r>
              <w:rPr>
                <w:b/>
                <w:bCs/>
              </w:rPr>
              <w:t>D-Rd (n=</w:t>
            </w:r>
            <w:r w:rsidR="000B7D53">
              <w:rPr>
                <w:b/>
                <w:bCs/>
                <w:lang w:val="en-US"/>
              </w:rPr>
              <w:t> </w:t>
            </w:r>
            <w:r>
              <w:rPr>
                <w:b/>
                <w:bCs/>
              </w:rPr>
              <w:t>65)</w:t>
            </w:r>
          </w:p>
        </w:tc>
        <w:tc>
          <w:tcPr>
            <w:tcW w:w="1748" w:type="dxa"/>
            <w:tcBorders>
              <w:top w:val="single" w:sz="4" w:space="0" w:color="auto"/>
              <w:left w:val="single" w:sz="4" w:space="0" w:color="auto"/>
              <w:bottom w:val="single" w:sz="4" w:space="0" w:color="auto"/>
              <w:right w:val="single" w:sz="4" w:space="0" w:color="auto"/>
            </w:tcBorders>
          </w:tcPr>
          <w:p w14:paraId="32B24F1F" w14:textId="6B011F4E" w:rsidR="004C61EF" w:rsidRDefault="00B779EC">
            <w:pPr>
              <w:jc w:val="center"/>
              <w:rPr>
                <w:b/>
                <w:bCs/>
                <w:szCs w:val="24"/>
              </w:rPr>
            </w:pPr>
            <w:r>
              <w:rPr>
                <w:b/>
                <w:bCs/>
              </w:rPr>
              <w:t>D-VRd (n=</w:t>
            </w:r>
            <w:r w:rsidR="000B7D53">
              <w:rPr>
                <w:b/>
                <w:bCs/>
                <w:lang w:val="en-US"/>
              </w:rPr>
              <w:t> </w:t>
            </w:r>
            <w:r>
              <w:rPr>
                <w:b/>
                <w:bCs/>
              </w:rPr>
              <w:t>67)</w:t>
            </w:r>
          </w:p>
        </w:tc>
      </w:tr>
      <w:tr w:rsidR="004C61EF" w14:paraId="09C9F220" w14:textId="77777777">
        <w:trPr>
          <w:cantSplit/>
        </w:trPr>
        <w:tc>
          <w:tcPr>
            <w:tcW w:w="3829" w:type="dxa"/>
            <w:tcBorders>
              <w:top w:val="single" w:sz="4" w:space="0" w:color="auto"/>
              <w:left w:val="single" w:sz="4" w:space="0" w:color="auto"/>
              <w:bottom w:val="single" w:sz="4" w:space="0" w:color="auto"/>
              <w:right w:val="single" w:sz="4" w:space="0" w:color="auto"/>
            </w:tcBorders>
            <w:hideMark/>
          </w:tcPr>
          <w:p w14:paraId="6BA48C1C" w14:textId="77777777" w:rsidR="004C61EF" w:rsidRDefault="00B779EC" w:rsidP="003200ED">
            <w:pPr>
              <w:adjustRightInd w:val="0"/>
              <w:rPr>
                <w:szCs w:val="24"/>
              </w:rPr>
            </w:pPr>
            <w:r>
              <w:rPr>
                <w:szCs w:val="24"/>
              </w:rPr>
              <w:t>Συνολική ανταπόκριση (sCR+CR+VGPR+PR), n (%)</w:t>
            </w:r>
            <w:r>
              <w:rPr>
                <w:szCs w:val="24"/>
                <w:vertAlign w:val="superscript"/>
              </w:rPr>
              <w:t>a</w:t>
            </w:r>
          </w:p>
        </w:tc>
        <w:tc>
          <w:tcPr>
            <w:tcW w:w="1747" w:type="dxa"/>
            <w:tcBorders>
              <w:top w:val="single" w:sz="4" w:space="0" w:color="auto"/>
              <w:left w:val="single" w:sz="4" w:space="0" w:color="auto"/>
              <w:bottom w:val="single" w:sz="4" w:space="0" w:color="auto"/>
              <w:right w:val="single" w:sz="4" w:space="0" w:color="auto"/>
            </w:tcBorders>
            <w:hideMark/>
          </w:tcPr>
          <w:p w14:paraId="229FECA9" w14:textId="77777777" w:rsidR="004C61EF" w:rsidRDefault="00B779EC">
            <w:pPr>
              <w:keepLines/>
              <w:adjustRightInd w:val="0"/>
              <w:jc w:val="center"/>
            </w:pPr>
            <w:r>
              <w:t>60 (89,6%)</w:t>
            </w:r>
          </w:p>
        </w:tc>
        <w:tc>
          <w:tcPr>
            <w:tcW w:w="1748" w:type="dxa"/>
            <w:tcBorders>
              <w:top w:val="single" w:sz="4" w:space="0" w:color="auto"/>
              <w:left w:val="single" w:sz="4" w:space="0" w:color="auto"/>
              <w:bottom w:val="single" w:sz="4" w:space="0" w:color="auto"/>
              <w:right w:val="single" w:sz="4" w:space="0" w:color="auto"/>
            </w:tcBorders>
            <w:hideMark/>
          </w:tcPr>
          <w:p w14:paraId="6C46C4D1" w14:textId="77777777" w:rsidR="004C61EF" w:rsidRDefault="00B779EC">
            <w:pPr>
              <w:keepLines/>
              <w:adjustRightInd w:val="0"/>
              <w:jc w:val="center"/>
            </w:pPr>
            <w:r>
              <w:t>61 (93,8%)</w:t>
            </w:r>
          </w:p>
        </w:tc>
        <w:tc>
          <w:tcPr>
            <w:tcW w:w="1748" w:type="dxa"/>
            <w:tcBorders>
              <w:top w:val="single" w:sz="4" w:space="0" w:color="auto"/>
              <w:left w:val="single" w:sz="4" w:space="0" w:color="auto"/>
              <w:bottom w:val="single" w:sz="4" w:space="0" w:color="auto"/>
              <w:right w:val="single" w:sz="4" w:space="0" w:color="auto"/>
            </w:tcBorders>
            <w:hideMark/>
          </w:tcPr>
          <w:p w14:paraId="71F97352" w14:textId="77777777" w:rsidR="004C61EF" w:rsidRDefault="00B779EC">
            <w:pPr>
              <w:keepLines/>
              <w:adjustRightInd w:val="0"/>
              <w:jc w:val="center"/>
            </w:pPr>
            <w:r>
              <w:t>65 (97,0%)</w:t>
            </w:r>
          </w:p>
        </w:tc>
      </w:tr>
      <w:tr w:rsidR="004C61EF" w14:paraId="5E996211" w14:textId="77777777">
        <w:trPr>
          <w:cantSplit/>
        </w:trPr>
        <w:tc>
          <w:tcPr>
            <w:tcW w:w="3829" w:type="dxa"/>
            <w:tcBorders>
              <w:top w:val="single" w:sz="4" w:space="0" w:color="auto"/>
              <w:left w:val="single" w:sz="4" w:space="0" w:color="auto"/>
              <w:bottom w:val="single" w:sz="4" w:space="0" w:color="auto"/>
              <w:right w:val="single" w:sz="4" w:space="0" w:color="auto"/>
            </w:tcBorders>
            <w:hideMark/>
          </w:tcPr>
          <w:p w14:paraId="235A674E" w14:textId="77777777" w:rsidR="004C61EF" w:rsidRDefault="00B779EC" w:rsidP="003200ED">
            <w:pPr>
              <w:adjustRightInd w:val="0"/>
              <w:rPr>
                <w:szCs w:val="24"/>
              </w:rPr>
            </w:pPr>
            <w:r>
              <w:rPr>
                <w:szCs w:val="24"/>
              </w:rPr>
              <w:t>90% CI (%)</w:t>
            </w:r>
          </w:p>
        </w:tc>
        <w:tc>
          <w:tcPr>
            <w:tcW w:w="1747" w:type="dxa"/>
            <w:tcBorders>
              <w:top w:val="single" w:sz="4" w:space="0" w:color="auto"/>
              <w:left w:val="single" w:sz="4" w:space="0" w:color="auto"/>
              <w:bottom w:val="single" w:sz="4" w:space="0" w:color="auto"/>
              <w:right w:val="single" w:sz="4" w:space="0" w:color="auto"/>
            </w:tcBorders>
            <w:hideMark/>
          </w:tcPr>
          <w:p w14:paraId="5E39DF38" w14:textId="77777777" w:rsidR="004C61EF" w:rsidRDefault="00B779EC">
            <w:pPr>
              <w:keepLines/>
              <w:adjustRightInd w:val="0"/>
              <w:jc w:val="center"/>
            </w:pPr>
            <w:r>
              <w:t>(81,3%, 95,0%)</w:t>
            </w:r>
          </w:p>
        </w:tc>
        <w:tc>
          <w:tcPr>
            <w:tcW w:w="1748" w:type="dxa"/>
            <w:tcBorders>
              <w:top w:val="single" w:sz="4" w:space="0" w:color="auto"/>
              <w:left w:val="single" w:sz="4" w:space="0" w:color="auto"/>
              <w:bottom w:val="single" w:sz="4" w:space="0" w:color="auto"/>
              <w:right w:val="single" w:sz="4" w:space="0" w:color="auto"/>
            </w:tcBorders>
            <w:hideMark/>
          </w:tcPr>
          <w:p w14:paraId="6D3556E9" w14:textId="77777777" w:rsidR="004C61EF" w:rsidRDefault="00B779EC">
            <w:pPr>
              <w:keepLines/>
              <w:adjustRightInd w:val="0"/>
              <w:jc w:val="center"/>
            </w:pPr>
            <w:r>
              <w:t>(86,5%, 97,9%)</w:t>
            </w:r>
          </w:p>
        </w:tc>
        <w:tc>
          <w:tcPr>
            <w:tcW w:w="1748" w:type="dxa"/>
            <w:tcBorders>
              <w:top w:val="single" w:sz="4" w:space="0" w:color="auto"/>
              <w:left w:val="single" w:sz="4" w:space="0" w:color="auto"/>
              <w:bottom w:val="single" w:sz="4" w:space="0" w:color="auto"/>
              <w:right w:val="single" w:sz="4" w:space="0" w:color="auto"/>
            </w:tcBorders>
            <w:hideMark/>
          </w:tcPr>
          <w:p w14:paraId="3254143E" w14:textId="77777777" w:rsidR="004C61EF" w:rsidRDefault="00B779EC">
            <w:pPr>
              <w:keepLines/>
              <w:adjustRightInd w:val="0"/>
              <w:jc w:val="center"/>
            </w:pPr>
            <w:r>
              <w:t>(90,9%, 99,5%)</w:t>
            </w:r>
          </w:p>
        </w:tc>
      </w:tr>
      <w:tr w:rsidR="004C61EF" w14:paraId="64ADEAF6" w14:textId="77777777">
        <w:trPr>
          <w:cantSplit/>
        </w:trPr>
        <w:tc>
          <w:tcPr>
            <w:tcW w:w="3829" w:type="dxa"/>
            <w:tcBorders>
              <w:top w:val="single" w:sz="4" w:space="0" w:color="auto"/>
              <w:left w:val="single" w:sz="4" w:space="0" w:color="auto"/>
              <w:bottom w:val="single" w:sz="4" w:space="0" w:color="auto"/>
              <w:right w:val="single" w:sz="4" w:space="0" w:color="auto"/>
            </w:tcBorders>
            <w:hideMark/>
          </w:tcPr>
          <w:p w14:paraId="3D541452" w14:textId="77777777" w:rsidR="004C61EF" w:rsidRDefault="00B779EC">
            <w:pPr>
              <w:adjustRightInd w:val="0"/>
              <w:ind w:left="284"/>
              <w:rPr>
                <w:szCs w:val="24"/>
              </w:rPr>
            </w:pPr>
            <w:r>
              <w:rPr>
                <w:szCs w:val="24"/>
              </w:rPr>
              <w:t>Αυστηρά πλήρης ανταπόκριση (sCR)</w:t>
            </w:r>
          </w:p>
        </w:tc>
        <w:tc>
          <w:tcPr>
            <w:tcW w:w="1747" w:type="dxa"/>
            <w:tcBorders>
              <w:top w:val="single" w:sz="4" w:space="0" w:color="auto"/>
              <w:left w:val="single" w:sz="4" w:space="0" w:color="auto"/>
              <w:bottom w:val="single" w:sz="4" w:space="0" w:color="auto"/>
              <w:right w:val="single" w:sz="4" w:space="0" w:color="auto"/>
            </w:tcBorders>
            <w:hideMark/>
          </w:tcPr>
          <w:p w14:paraId="5D9C6814" w14:textId="77777777" w:rsidR="004C61EF" w:rsidRDefault="00B779EC">
            <w:pPr>
              <w:adjustRightInd w:val="0"/>
              <w:jc w:val="center"/>
            </w:pPr>
            <w:r>
              <w:t>13 (19,4%)</w:t>
            </w:r>
          </w:p>
        </w:tc>
        <w:tc>
          <w:tcPr>
            <w:tcW w:w="1748" w:type="dxa"/>
            <w:tcBorders>
              <w:top w:val="single" w:sz="4" w:space="0" w:color="auto"/>
              <w:left w:val="single" w:sz="4" w:space="0" w:color="auto"/>
              <w:bottom w:val="single" w:sz="4" w:space="0" w:color="auto"/>
              <w:right w:val="single" w:sz="4" w:space="0" w:color="auto"/>
            </w:tcBorders>
            <w:hideMark/>
          </w:tcPr>
          <w:p w14:paraId="54519C62" w14:textId="77777777" w:rsidR="004C61EF" w:rsidRDefault="00B779EC">
            <w:pPr>
              <w:adjustRightInd w:val="0"/>
              <w:jc w:val="center"/>
            </w:pPr>
            <w:r>
              <w:t>12 (18,5%)</w:t>
            </w:r>
          </w:p>
        </w:tc>
        <w:tc>
          <w:tcPr>
            <w:tcW w:w="1748" w:type="dxa"/>
            <w:tcBorders>
              <w:top w:val="single" w:sz="4" w:space="0" w:color="auto"/>
              <w:left w:val="single" w:sz="4" w:space="0" w:color="auto"/>
              <w:bottom w:val="single" w:sz="4" w:space="0" w:color="auto"/>
              <w:right w:val="single" w:sz="4" w:space="0" w:color="auto"/>
            </w:tcBorders>
            <w:hideMark/>
          </w:tcPr>
          <w:p w14:paraId="59E942A0" w14:textId="77777777" w:rsidR="004C61EF" w:rsidRDefault="00B779EC">
            <w:pPr>
              <w:adjustRightInd w:val="0"/>
              <w:jc w:val="center"/>
            </w:pPr>
            <w:r>
              <w:t>6 (9,0%)</w:t>
            </w:r>
          </w:p>
        </w:tc>
      </w:tr>
      <w:tr w:rsidR="004C61EF" w14:paraId="5CFE2B77" w14:textId="77777777">
        <w:trPr>
          <w:cantSplit/>
        </w:trPr>
        <w:tc>
          <w:tcPr>
            <w:tcW w:w="3829" w:type="dxa"/>
            <w:tcBorders>
              <w:top w:val="single" w:sz="4" w:space="0" w:color="auto"/>
              <w:left w:val="single" w:sz="4" w:space="0" w:color="auto"/>
              <w:bottom w:val="single" w:sz="4" w:space="0" w:color="auto"/>
              <w:right w:val="single" w:sz="4" w:space="0" w:color="auto"/>
            </w:tcBorders>
            <w:hideMark/>
          </w:tcPr>
          <w:p w14:paraId="7F1BBC5A" w14:textId="77777777" w:rsidR="004C61EF" w:rsidRDefault="00B779EC">
            <w:pPr>
              <w:adjustRightInd w:val="0"/>
              <w:ind w:left="284"/>
              <w:rPr>
                <w:szCs w:val="24"/>
              </w:rPr>
            </w:pPr>
            <w:r>
              <w:rPr>
                <w:szCs w:val="24"/>
              </w:rPr>
              <w:lastRenderedPageBreak/>
              <w:t>Πλήρης ανταπόκριση (CR)</w:t>
            </w:r>
          </w:p>
        </w:tc>
        <w:tc>
          <w:tcPr>
            <w:tcW w:w="1747" w:type="dxa"/>
            <w:tcBorders>
              <w:top w:val="single" w:sz="4" w:space="0" w:color="auto"/>
              <w:left w:val="single" w:sz="4" w:space="0" w:color="auto"/>
              <w:bottom w:val="single" w:sz="4" w:space="0" w:color="auto"/>
              <w:right w:val="single" w:sz="4" w:space="0" w:color="auto"/>
            </w:tcBorders>
            <w:hideMark/>
          </w:tcPr>
          <w:p w14:paraId="6615B27E" w14:textId="77777777" w:rsidR="004C61EF" w:rsidRDefault="00B779EC">
            <w:pPr>
              <w:adjustRightInd w:val="0"/>
              <w:jc w:val="center"/>
            </w:pPr>
            <w:r>
              <w:t>19 (28,4%)</w:t>
            </w:r>
          </w:p>
        </w:tc>
        <w:tc>
          <w:tcPr>
            <w:tcW w:w="1748" w:type="dxa"/>
            <w:tcBorders>
              <w:top w:val="single" w:sz="4" w:space="0" w:color="auto"/>
              <w:left w:val="single" w:sz="4" w:space="0" w:color="auto"/>
              <w:bottom w:val="single" w:sz="4" w:space="0" w:color="auto"/>
              <w:right w:val="single" w:sz="4" w:space="0" w:color="auto"/>
            </w:tcBorders>
            <w:hideMark/>
          </w:tcPr>
          <w:p w14:paraId="696D77E5" w14:textId="77777777" w:rsidR="004C61EF" w:rsidRDefault="00B779EC">
            <w:pPr>
              <w:adjustRightInd w:val="0"/>
              <w:jc w:val="center"/>
            </w:pPr>
            <w:r>
              <w:t>13 (20,0%)</w:t>
            </w:r>
          </w:p>
        </w:tc>
        <w:tc>
          <w:tcPr>
            <w:tcW w:w="1748" w:type="dxa"/>
            <w:tcBorders>
              <w:top w:val="single" w:sz="4" w:space="0" w:color="auto"/>
              <w:left w:val="single" w:sz="4" w:space="0" w:color="auto"/>
              <w:bottom w:val="single" w:sz="4" w:space="0" w:color="auto"/>
              <w:right w:val="single" w:sz="4" w:space="0" w:color="auto"/>
            </w:tcBorders>
            <w:hideMark/>
          </w:tcPr>
          <w:p w14:paraId="279D6A27" w14:textId="77777777" w:rsidR="004C61EF" w:rsidRDefault="00B779EC">
            <w:pPr>
              <w:adjustRightInd w:val="0"/>
              <w:jc w:val="center"/>
            </w:pPr>
            <w:r>
              <w:t>5 (7,5%)</w:t>
            </w:r>
          </w:p>
        </w:tc>
      </w:tr>
      <w:tr w:rsidR="004C61EF" w14:paraId="40B5C786" w14:textId="77777777">
        <w:trPr>
          <w:cantSplit/>
        </w:trPr>
        <w:tc>
          <w:tcPr>
            <w:tcW w:w="3829" w:type="dxa"/>
            <w:tcBorders>
              <w:top w:val="single" w:sz="4" w:space="0" w:color="auto"/>
              <w:left w:val="single" w:sz="4" w:space="0" w:color="auto"/>
              <w:bottom w:val="single" w:sz="4" w:space="0" w:color="auto"/>
              <w:right w:val="single" w:sz="4" w:space="0" w:color="auto"/>
            </w:tcBorders>
            <w:hideMark/>
          </w:tcPr>
          <w:p w14:paraId="1DD65125" w14:textId="77777777" w:rsidR="004C61EF" w:rsidRDefault="00B779EC">
            <w:pPr>
              <w:adjustRightInd w:val="0"/>
              <w:ind w:left="284"/>
              <w:rPr>
                <w:szCs w:val="24"/>
              </w:rPr>
            </w:pPr>
            <w:r>
              <w:rPr>
                <w:szCs w:val="24"/>
              </w:rPr>
              <w:t>Πολύ καλή μερική ανταπόκριση (VGPR)</w:t>
            </w:r>
          </w:p>
        </w:tc>
        <w:tc>
          <w:tcPr>
            <w:tcW w:w="1747" w:type="dxa"/>
            <w:tcBorders>
              <w:top w:val="single" w:sz="4" w:space="0" w:color="auto"/>
              <w:left w:val="single" w:sz="4" w:space="0" w:color="auto"/>
              <w:bottom w:val="single" w:sz="4" w:space="0" w:color="auto"/>
              <w:right w:val="single" w:sz="4" w:space="0" w:color="auto"/>
            </w:tcBorders>
            <w:hideMark/>
          </w:tcPr>
          <w:p w14:paraId="41F3B4E9" w14:textId="77777777" w:rsidR="004C61EF" w:rsidRDefault="00B779EC">
            <w:pPr>
              <w:adjustRightInd w:val="0"/>
              <w:jc w:val="center"/>
            </w:pPr>
            <w:r>
              <w:t>20 (29,9%)</w:t>
            </w:r>
          </w:p>
        </w:tc>
        <w:tc>
          <w:tcPr>
            <w:tcW w:w="1748" w:type="dxa"/>
            <w:tcBorders>
              <w:top w:val="single" w:sz="4" w:space="0" w:color="auto"/>
              <w:left w:val="single" w:sz="4" w:space="0" w:color="auto"/>
              <w:bottom w:val="single" w:sz="4" w:space="0" w:color="auto"/>
              <w:right w:val="single" w:sz="4" w:space="0" w:color="auto"/>
            </w:tcBorders>
            <w:hideMark/>
          </w:tcPr>
          <w:p w14:paraId="3D701886" w14:textId="77777777" w:rsidR="004C61EF" w:rsidRDefault="00B779EC">
            <w:pPr>
              <w:adjustRightInd w:val="0"/>
              <w:jc w:val="center"/>
            </w:pPr>
            <w:r>
              <w:t>26 (40,0%)</w:t>
            </w:r>
          </w:p>
        </w:tc>
        <w:tc>
          <w:tcPr>
            <w:tcW w:w="1748" w:type="dxa"/>
            <w:tcBorders>
              <w:top w:val="single" w:sz="4" w:space="0" w:color="auto"/>
              <w:left w:val="single" w:sz="4" w:space="0" w:color="auto"/>
              <w:bottom w:val="single" w:sz="4" w:space="0" w:color="auto"/>
              <w:right w:val="single" w:sz="4" w:space="0" w:color="auto"/>
            </w:tcBorders>
            <w:hideMark/>
          </w:tcPr>
          <w:p w14:paraId="1069AA45" w14:textId="77777777" w:rsidR="004C61EF" w:rsidRDefault="00B779EC">
            <w:pPr>
              <w:adjustRightInd w:val="0"/>
              <w:jc w:val="center"/>
            </w:pPr>
            <w:r>
              <w:t>37 (55,2%)</w:t>
            </w:r>
          </w:p>
        </w:tc>
      </w:tr>
      <w:tr w:rsidR="004C61EF" w14:paraId="2696E2F5" w14:textId="77777777">
        <w:trPr>
          <w:cantSplit/>
        </w:trPr>
        <w:tc>
          <w:tcPr>
            <w:tcW w:w="3829" w:type="dxa"/>
            <w:tcBorders>
              <w:top w:val="single" w:sz="4" w:space="0" w:color="auto"/>
              <w:left w:val="single" w:sz="4" w:space="0" w:color="auto"/>
              <w:bottom w:val="single" w:sz="4" w:space="0" w:color="auto"/>
              <w:right w:val="single" w:sz="4" w:space="0" w:color="auto"/>
            </w:tcBorders>
            <w:hideMark/>
          </w:tcPr>
          <w:p w14:paraId="18B42AD6" w14:textId="77777777" w:rsidR="004C61EF" w:rsidRDefault="00B779EC">
            <w:pPr>
              <w:adjustRightInd w:val="0"/>
              <w:ind w:left="284"/>
              <w:rPr>
                <w:szCs w:val="24"/>
              </w:rPr>
            </w:pPr>
            <w:r>
              <w:rPr>
                <w:szCs w:val="24"/>
              </w:rPr>
              <w:t>Μερική ανταπόκριση (PR)</w:t>
            </w:r>
          </w:p>
        </w:tc>
        <w:tc>
          <w:tcPr>
            <w:tcW w:w="1747" w:type="dxa"/>
            <w:tcBorders>
              <w:top w:val="single" w:sz="4" w:space="0" w:color="auto"/>
              <w:left w:val="single" w:sz="4" w:space="0" w:color="auto"/>
              <w:bottom w:val="single" w:sz="4" w:space="0" w:color="auto"/>
              <w:right w:val="single" w:sz="4" w:space="0" w:color="auto"/>
            </w:tcBorders>
            <w:hideMark/>
          </w:tcPr>
          <w:p w14:paraId="52DC0E56" w14:textId="77777777" w:rsidR="004C61EF" w:rsidRDefault="00B779EC">
            <w:pPr>
              <w:adjustRightInd w:val="0"/>
              <w:jc w:val="center"/>
            </w:pPr>
            <w:r>
              <w:t>8 (11,9%)</w:t>
            </w:r>
          </w:p>
        </w:tc>
        <w:tc>
          <w:tcPr>
            <w:tcW w:w="1748" w:type="dxa"/>
            <w:tcBorders>
              <w:top w:val="single" w:sz="4" w:space="0" w:color="auto"/>
              <w:left w:val="single" w:sz="4" w:space="0" w:color="auto"/>
              <w:bottom w:val="single" w:sz="4" w:space="0" w:color="auto"/>
              <w:right w:val="single" w:sz="4" w:space="0" w:color="auto"/>
            </w:tcBorders>
            <w:hideMark/>
          </w:tcPr>
          <w:p w14:paraId="5F1ED4BA" w14:textId="77777777" w:rsidR="004C61EF" w:rsidRDefault="00B779EC">
            <w:pPr>
              <w:adjustRightInd w:val="0"/>
              <w:jc w:val="center"/>
            </w:pPr>
            <w:r>
              <w:t>10 (15,4%)</w:t>
            </w:r>
          </w:p>
        </w:tc>
        <w:tc>
          <w:tcPr>
            <w:tcW w:w="1748" w:type="dxa"/>
            <w:tcBorders>
              <w:top w:val="single" w:sz="4" w:space="0" w:color="auto"/>
              <w:left w:val="single" w:sz="4" w:space="0" w:color="auto"/>
              <w:bottom w:val="single" w:sz="4" w:space="0" w:color="auto"/>
              <w:right w:val="single" w:sz="4" w:space="0" w:color="auto"/>
            </w:tcBorders>
            <w:hideMark/>
          </w:tcPr>
          <w:p w14:paraId="3CD3DB75" w14:textId="77777777" w:rsidR="004C61EF" w:rsidRDefault="00B779EC">
            <w:pPr>
              <w:adjustRightInd w:val="0"/>
              <w:jc w:val="center"/>
            </w:pPr>
            <w:r>
              <w:t>17 (25,4%)</w:t>
            </w:r>
          </w:p>
        </w:tc>
      </w:tr>
      <w:tr w:rsidR="004C61EF" w14:paraId="0573D571" w14:textId="77777777">
        <w:trPr>
          <w:cantSplit/>
        </w:trPr>
        <w:tc>
          <w:tcPr>
            <w:tcW w:w="3829" w:type="dxa"/>
            <w:tcBorders>
              <w:top w:val="single" w:sz="4" w:space="0" w:color="auto"/>
              <w:left w:val="single" w:sz="4" w:space="0" w:color="auto"/>
              <w:bottom w:val="single" w:sz="4" w:space="0" w:color="auto"/>
              <w:right w:val="single" w:sz="4" w:space="0" w:color="auto"/>
            </w:tcBorders>
          </w:tcPr>
          <w:p w14:paraId="058DA77A" w14:textId="77777777" w:rsidR="004C61EF" w:rsidRDefault="004C61EF">
            <w:pPr>
              <w:keepLines/>
              <w:adjustRightInd w:val="0"/>
              <w:jc w:val="center"/>
            </w:pPr>
          </w:p>
        </w:tc>
        <w:tc>
          <w:tcPr>
            <w:tcW w:w="1747" w:type="dxa"/>
            <w:tcBorders>
              <w:top w:val="single" w:sz="4" w:space="0" w:color="auto"/>
              <w:left w:val="single" w:sz="4" w:space="0" w:color="auto"/>
              <w:bottom w:val="single" w:sz="4" w:space="0" w:color="auto"/>
              <w:right w:val="single" w:sz="4" w:space="0" w:color="auto"/>
            </w:tcBorders>
          </w:tcPr>
          <w:p w14:paraId="265E97F6" w14:textId="77777777" w:rsidR="004C61EF" w:rsidRDefault="004C61EF">
            <w:pPr>
              <w:keepLines/>
              <w:adjustRightInd w:val="0"/>
              <w:jc w:val="center"/>
            </w:pPr>
          </w:p>
        </w:tc>
        <w:tc>
          <w:tcPr>
            <w:tcW w:w="1748" w:type="dxa"/>
            <w:tcBorders>
              <w:top w:val="single" w:sz="4" w:space="0" w:color="auto"/>
              <w:left w:val="single" w:sz="4" w:space="0" w:color="auto"/>
              <w:bottom w:val="single" w:sz="4" w:space="0" w:color="auto"/>
              <w:right w:val="single" w:sz="4" w:space="0" w:color="auto"/>
            </w:tcBorders>
          </w:tcPr>
          <w:p w14:paraId="15F88B64" w14:textId="77777777" w:rsidR="004C61EF" w:rsidRDefault="004C61EF">
            <w:pPr>
              <w:keepLines/>
              <w:adjustRightInd w:val="0"/>
              <w:jc w:val="center"/>
            </w:pPr>
          </w:p>
        </w:tc>
        <w:tc>
          <w:tcPr>
            <w:tcW w:w="1748" w:type="dxa"/>
            <w:tcBorders>
              <w:top w:val="single" w:sz="4" w:space="0" w:color="auto"/>
              <w:left w:val="single" w:sz="4" w:space="0" w:color="auto"/>
              <w:bottom w:val="single" w:sz="4" w:space="0" w:color="auto"/>
              <w:right w:val="single" w:sz="4" w:space="0" w:color="auto"/>
            </w:tcBorders>
          </w:tcPr>
          <w:p w14:paraId="7B0838B1" w14:textId="77777777" w:rsidR="004C61EF" w:rsidRDefault="004C61EF">
            <w:pPr>
              <w:keepLines/>
              <w:adjustRightInd w:val="0"/>
              <w:jc w:val="center"/>
            </w:pPr>
          </w:p>
        </w:tc>
      </w:tr>
      <w:tr w:rsidR="004C61EF" w14:paraId="52A1BD7D" w14:textId="77777777">
        <w:trPr>
          <w:cantSplit/>
        </w:trPr>
        <w:tc>
          <w:tcPr>
            <w:tcW w:w="3829" w:type="dxa"/>
            <w:tcBorders>
              <w:top w:val="single" w:sz="4" w:space="0" w:color="auto"/>
              <w:left w:val="single" w:sz="4" w:space="0" w:color="auto"/>
              <w:bottom w:val="single" w:sz="4" w:space="0" w:color="auto"/>
              <w:right w:val="single" w:sz="4" w:space="0" w:color="auto"/>
            </w:tcBorders>
            <w:hideMark/>
          </w:tcPr>
          <w:p w14:paraId="47CFFC55" w14:textId="77777777" w:rsidR="004C61EF" w:rsidRDefault="00B779EC">
            <w:pPr>
              <w:adjustRightInd w:val="0"/>
              <w:rPr>
                <w:szCs w:val="24"/>
              </w:rPr>
            </w:pPr>
            <w:r>
              <w:rPr>
                <w:szCs w:val="24"/>
              </w:rPr>
              <w:t>VGPR ή καλύτερη (sCR + CR + VGPR)</w:t>
            </w:r>
          </w:p>
        </w:tc>
        <w:tc>
          <w:tcPr>
            <w:tcW w:w="1747" w:type="dxa"/>
            <w:tcBorders>
              <w:top w:val="single" w:sz="4" w:space="0" w:color="auto"/>
              <w:left w:val="single" w:sz="4" w:space="0" w:color="auto"/>
              <w:bottom w:val="single" w:sz="4" w:space="0" w:color="auto"/>
              <w:right w:val="single" w:sz="4" w:space="0" w:color="auto"/>
            </w:tcBorders>
            <w:hideMark/>
          </w:tcPr>
          <w:p w14:paraId="11103022" w14:textId="77777777" w:rsidR="004C61EF" w:rsidRDefault="00B779EC">
            <w:pPr>
              <w:adjustRightInd w:val="0"/>
              <w:jc w:val="center"/>
            </w:pPr>
            <w:r>
              <w:t>52 (77,6%)</w:t>
            </w:r>
          </w:p>
        </w:tc>
        <w:tc>
          <w:tcPr>
            <w:tcW w:w="1748" w:type="dxa"/>
            <w:tcBorders>
              <w:top w:val="single" w:sz="4" w:space="0" w:color="auto"/>
              <w:left w:val="single" w:sz="4" w:space="0" w:color="auto"/>
              <w:bottom w:val="single" w:sz="4" w:space="0" w:color="auto"/>
              <w:right w:val="single" w:sz="4" w:space="0" w:color="auto"/>
            </w:tcBorders>
            <w:hideMark/>
          </w:tcPr>
          <w:p w14:paraId="3513475E" w14:textId="77777777" w:rsidR="004C61EF" w:rsidRDefault="00B779EC">
            <w:pPr>
              <w:adjustRightInd w:val="0"/>
              <w:jc w:val="center"/>
            </w:pPr>
            <w:r>
              <w:t>51 (78,5%)</w:t>
            </w:r>
          </w:p>
        </w:tc>
        <w:tc>
          <w:tcPr>
            <w:tcW w:w="1748" w:type="dxa"/>
            <w:tcBorders>
              <w:top w:val="single" w:sz="4" w:space="0" w:color="auto"/>
              <w:left w:val="single" w:sz="4" w:space="0" w:color="auto"/>
              <w:bottom w:val="single" w:sz="4" w:space="0" w:color="auto"/>
              <w:right w:val="single" w:sz="4" w:space="0" w:color="auto"/>
            </w:tcBorders>
            <w:hideMark/>
          </w:tcPr>
          <w:p w14:paraId="3FA5B1C6" w14:textId="77777777" w:rsidR="004C61EF" w:rsidRDefault="00B779EC">
            <w:pPr>
              <w:adjustRightInd w:val="0"/>
              <w:jc w:val="center"/>
            </w:pPr>
            <w:r>
              <w:t>48 (71,6%)</w:t>
            </w:r>
          </w:p>
        </w:tc>
      </w:tr>
      <w:tr w:rsidR="004C61EF" w14:paraId="296887F5" w14:textId="77777777">
        <w:trPr>
          <w:cantSplit/>
        </w:trPr>
        <w:tc>
          <w:tcPr>
            <w:tcW w:w="3829" w:type="dxa"/>
            <w:tcBorders>
              <w:top w:val="single" w:sz="4" w:space="0" w:color="auto"/>
              <w:left w:val="single" w:sz="4" w:space="0" w:color="auto"/>
              <w:bottom w:val="single" w:sz="4" w:space="0" w:color="auto"/>
              <w:right w:val="single" w:sz="4" w:space="0" w:color="auto"/>
            </w:tcBorders>
            <w:hideMark/>
          </w:tcPr>
          <w:p w14:paraId="21EF45F8" w14:textId="77777777" w:rsidR="004C61EF" w:rsidRDefault="00B779EC">
            <w:pPr>
              <w:adjustRightInd w:val="0"/>
              <w:rPr>
                <w:szCs w:val="24"/>
              </w:rPr>
            </w:pPr>
            <w:r>
              <w:rPr>
                <w:szCs w:val="24"/>
              </w:rPr>
              <w:t>90% CI (%)</w:t>
            </w:r>
          </w:p>
        </w:tc>
        <w:tc>
          <w:tcPr>
            <w:tcW w:w="1747" w:type="dxa"/>
            <w:tcBorders>
              <w:top w:val="single" w:sz="4" w:space="0" w:color="auto"/>
              <w:left w:val="single" w:sz="4" w:space="0" w:color="auto"/>
              <w:bottom w:val="single" w:sz="4" w:space="0" w:color="auto"/>
              <w:right w:val="single" w:sz="4" w:space="0" w:color="auto"/>
            </w:tcBorders>
            <w:hideMark/>
          </w:tcPr>
          <w:p w14:paraId="735C0199" w14:textId="77777777" w:rsidR="004C61EF" w:rsidRDefault="00B779EC">
            <w:pPr>
              <w:adjustRightInd w:val="0"/>
              <w:jc w:val="center"/>
            </w:pPr>
            <w:r>
              <w:t>(67,6%, 85,7%)</w:t>
            </w:r>
          </w:p>
        </w:tc>
        <w:tc>
          <w:tcPr>
            <w:tcW w:w="1748" w:type="dxa"/>
            <w:tcBorders>
              <w:top w:val="single" w:sz="4" w:space="0" w:color="auto"/>
              <w:left w:val="single" w:sz="4" w:space="0" w:color="auto"/>
              <w:bottom w:val="single" w:sz="4" w:space="0" w:color="auto"/>
              <w:right w:val="single" w:sz="4" w:space="0" w:color="auto"/>
            </w:tcBorders>
            <w:hideMark/>
          </w:tcPr>
          <w:p w14:paraId="2BB647DD" w14:textId="77777777" w:rsidR="004C61EF" w:rsidRDefault="00B779EC">
            <w:pPr>
              <w:adjustRightInd w:val="0"/>
              <w:jc w:val="center"/>
            </w:pPr>
            <w:r>
              <w:t>(68,4%, 86,5%)</w:t>
            </w:r>
          </w:p>
        </w:tc>
        <w:tc>
          <w:tcPr>
            <w:tcW w:w="1748" w:type="dxa"/>
            <w:tcBorders>
              <w:top w:val="single" w:sz="4" w:space="0" w:color="auto"/>
              <w:left w:val="single" w:sz="4" w:space="0" w:color="auto"/>
              <w:bottom w:val="single" w:sz="4" w:space="0" w:color="auto"/>
              <w:right w:val="single" w:sz="4" w:space="0" w:color="auto"/>
            </w:tcBorders>
            <w:hideMark/>
          </w:tcPr>
          <w:p w14:paraId="0AEFB7BD" w14:textId="77777777" w:rsidR="004C61EF" w:rsidRDefault="00B779EC">
            <w:pPr>
              <w:adjustRightInd w:val="0"/>
              <w:jc w:val="center"/>
            </w:pPr>
            <w:r>
              <w:t>(61,2%, 80,6%)</w:t>
            </w:r>
          </w:p>
        </w:tc>
      </w:tr>
      <w:tr w:rsidR="004C61EF" w14:paraId="0A149BBD" w14:textId="77777777">
        <w:trPr>
          <w:cantSplit/>
        </w:trPr>
        <w:tc>
          <w:tcPr>
            <w:tcW w:w="9072" w:type="dxa"/>
            <w:gridSpan w:val="4"/>
            <w:tcBorders>
              <w:top w:val="single" w:sz="4" w:space="0" w:color="auto"/>
              <w:left w:val="nil"/>
              <w:bottom w:val="nil"/>
              <w:right w:val="nil"/>
            </w:tcBorders>
            <w:hideMark/>
          </w:tcPr>
          <w:p w14:paraId="2A34819F" w14:textId="77777777" w:rsidR="004C61EF" w:rsidRDefault="00B779EC">
            <w:pPr>
              <w:rPr>
                <w:sz w:val="18"/>
                <w:szCs w:val="24"/>
              </w:rPr>
            </w:pPr>
            <w:r>
              <w:rPr>
                <w:sz w:val="18"/>
                <w:szCs w:val="24"/>
              </w:rPr>
              <w:t>D-VMP=Daratumumab-βορτεζομίμπη-μελφαλάνη-πρεδνιζόνη, D-Rd= Daratumumab-λεναλιδομίδη, δεξαμεθαζόνη, D-VRd=Daratumumab-βορτεζομίμπη-λεναλιδομίδη-δεξαμεθαζόνη, Daratumumab=υποδόριο σκεύασμα DARZALEX, CI=διάστημα εμπιστοσύνης.</w:t>
            </w:r>
          </w:p>
          <w:p w14:paraId="3B5D6C68" w14:textId="77777777" w:rsidR="004C61EF" w:rsidRDefault="00B779EC">
            <w:pPr>
              <w:keepNext/>
              <w:keepLines/>
              <w:adjustRightInd w:val="0"/>
              <w:ind w:left="284" w:hanging="284"/>
              <w:rPr>
                <w:szCs w:val="24"/>
              </w:rPr>
            </w:pPr>
            <w:r>
              <w:rPr>
                <w:szCs w:val="24"/>
                <w:vertAlign w:val="superscript"/>
              </w:rPr>
              <w:t>a</w:t>
            </w:r>
            <w:r>
              <w:rPr>
                <w:sz w:val="18"/>
                <w:szCs w:val="24"/>
              </w:rPr>
              <w:tab/>
              <w:t>Βάσει των ασθενών που έλαβαν θεραπεία.</w:t>
            </w:r>
          </w:p>
        </w:tc>
      </w:tr>
    </w:tbl>
    <w:p w14:paraId="53A75FDA" w14:textId="77777777" w:rsidR="004C61EF" w:rsidRDefault="004C61EF">
      <w:pPr>
        <w:rPr>
          <w:szCs w:val="22"/>
        </w:rPr>
      </w:pPr>
      <w:bookmarkStart w:id="69" w:name="_Hlk71877644"/>
    </w:p>
    <w:bookmarkEnd w:id="69"/>
    <w:p w14:paraId="5714FEE4" w14:textId="77777777" w:rsidR="004C61EF" w:rsidRDefault="00B779EC">
      <w:pPr>
        <w:keepNext/>
        <w:rPr>
          <w:i/>
        </w:rPr>
      </w:pPr>
      <w:r>
        <w:rPr>
          <w:i/>
        </w:rPr>
        <w:t>Θεραπεία συνδυασμού με πομαλιδομίδη και δεξαμεθαζόνη (Pd)</w:t>
      </w:r>
    </w:p>
    <w:p w14:paraId="5B8362B8" w14:textId="77777777" w:rsidR="004C61EF" w:rsidRDefault="00B779EC">
      <w:pPr>
        <w:rPr>
          <w:bCs/>
          <w:iCs/>
        </w:rPr>
      </w:pPr>
      <w:r>
        <w:t>Η μελέτη MMY3013 ήταν μια ανοικτή, τυχαιοποιημένη, ελεγχόμενη με δραστικό φάρμακο, μελέτη φάσης ΙΙΙ στην οποία συγκρίθηκε η θεραπεία με υποδόριο σκεύασμα DARZALEX (1.800 mg) σε συνδυασμό με πομαλιδομίδη και χαμηλή δόση δεξαμεθαζόνης (D-Pd) με τη θεραπεία με πομαλιδομίδη και χαμηλή δόση δεξαμεθαζόνης (Pd) σε ασθενείς με πολλαπλούν μυέλωμα οι οποίοι είχαν λάβει τουλάχιστον μία προηγούμενη γραμμή θεραπείας με λεναλιδομίδη και έναν αναστολέα πρωτεασώματος (PI). Η πομαλιδομίδη (4 mg από στόματος μία φορά την ημέρα τις ημέρες 1-21 επαναλαμβανόμενων κύκλων θεραπείας διάρκειας 28 ημερών [4 εβδομάδων]) χορηγήθηκε μαζί με χαμηλή δόση δεξαμεθαζόνης 40 mg/εβδομάδα από στόματος ή ενδοφλεβίως (ή μειωμένη δόση 20 mg/εβδομάδα για ασθενείς ηλικίας &gt; 75 ετών). Τις ημέρες χορήγησης του υποδόριου σκευάσματος DARZALEX, 20 mg από τη δόση της δεξαμεθαζόνης χορηγούνταν ως φαρμακευτικόπροϊόν πριν από τη χορήγηση και τα υπόλοιπα χορηγούνταν την επόμενη ημέρα της χορήγησης. Για τους ασθενείς που λάμβαναν μειωμένη δόση δεξαμεθαζόνης, ολόκληρη η δόση των 20 mg χορηγούνταν ως φαρμακευτικόπροϊόν πριν από τη χορήγηση του υποδόριου σκευάσματος DARZALEX. Οι προσαρμογές των δόσεων για την πομαλιδομίδη και τη δεξαμεθαζόνη πραγματοποιήθηκαν σύμφωνα με τις πληροφορίες συνταγογράφησης του παρασκευαστή. Η θεραπεία συνεχίστηκε και στα δύο σκέλη έως την εμφάνιση εξέλιξης της νόσου ή μη αποδεκτής τοξικότητας.</w:t>
      </w:r>
    </w:p>
    <w:p w14:paraId="5A6F0A47" w14:textId="77777777" w:rsidR="004C61EF" w:rsidRDefault="004C61EF">
      <w:pPr>
        <w:rPr>
          <w:bCs/>
          <w:iCs/>
        </w:rPr>
      </w:pPr>
    </w:p>
    <w:p w14:paraId="70EA3309" w14:textId="77777777" w:rsidR="004C61EF" w:rsidRDefault="00B779EC">
      <w:pPr>
        <w:rPr>
          <w:bCs/>
          <w:iCs/>
        </w:rPr>
      </w:pPr>
      <w:r>
        <w:t>Συνολικά τυχαιοποιήθηκαν 304 ασθενείς: 151 στο σκέλος D-Pd και 153 στο σκέλος Pd. Οι ασθενείς με τεκμηριωμένες αποδείξεις εξέλιξης της νόσου με το τελευταίο σχήμα ή μετά από αυτό συμπεριλήφθηκαν στη μελέτη. Οι ασθενείς που είχαν εξάνθημα ≥ βαθμού 3 κατά την προηγούμενη θεραπεία αποκλείστηκαν, σύμφωνα με την Περίληψη των Χαρακτηριστικών του Προϊόντος της πομαλιδομίδης. Τα δημογραφικά στοιχεία και τα χαρακτηριστικά της νόσου κατά την έναρξη ήταν παρόμοια μεταξύ των δύο ομάδων θεραπείας. Η διάμεση ηλικία των ασθενών ήταν 67 έτη (εύρος 35 έως 90 έτη), το 18% ήταν ≥ 75 ετών, το 53% ήταν άνδρες και το 89% ήταν Καυκάσιοι. Ο διάμεσος αριθμός των προηγούμενων γραμμών θεραπείας που είχαν λάβει οι ασθενείς ήταν 2. Όλοι οι ασθενείς είχαν λάβει προηγούμενη θεραπεία με έναν αναστολέα πρωτεασώματος (PI) και λεναλιδομίδη και το 56% των ασθενών είχαν υποβληθεί στο παρελθόν σε μεταμόσχευση αρχέγονων κυττάρων (ASCT). Ενενήντα έξι τοις εκατό (96%) των ασθενών είχαν λάβει προηγούμενη θεραπεία με βορτεζομίμπη. Η πλειοψηφία των ασθενών ήταν ανθεκτικοί στη λεναλιδομίδη (80%), σε έναν PI (48%) ή σε έναν ανοσορρυθμιστικό παράγοντα και σε έναν PI (42%). Το έντεκα τοις εκατό των ασθενών είχαν λάβει 1 προηγούμενη γραμμή θεραπείας. Όλοι ήταν ανθεκτικοί στη λεναλιδομίδη και το 32,4% ήταν ανθεκτικοί τόσο στη λεναλιδομίδη όσο και σε έναν PI. Η αποτελεσματικότητα αξιολογήθηκε με βάση την επιβίωση χωρίς εξέλιξη της νόσου (PFS) σύμφωνα με τα κριτήρια της Διεθνούς Ομάδας Εργασίας για το Πολλαπλούν Μυέλωμα (IMWG).</w:t>
      </w:r>
    </w:p>
    <w:p w14:paraId="63B4DA07" w14:textId="77777777" w:rsidR="004C61EF" w:rsidRDefault="004C61EF">
      <w:pPr>
        <w:rPr>
          <w:bCs/>
          <w:iCs/>
        </w:rPr>
      </w:pPr>
    </w:p>
    <w:p w14:paraId="2C1D1ED4" w14:textId="77777777" w:rsidR="004C61EF" w:rsidRDefault="00B779EC">
      <w:bookmarkStart w:id="70" w:name="_Hlk46754423"/>
      <w:r>
        <w:t>Με διάμεση παρακολούθηση 16,9 μηνών, η πρωταρχική ανάλυση της PFS στη μελέτη MMY3013 έδειξε στατιστικά σημαντική βελτίωση στο σκέλος D-Pd σε σύγκριση με το σκέλος Pd. Η διάμεση PFS ήταν 12,4 μήνες στο σκέλος D-Pd και 6,9 στο σκέλος Pd (HR [95% CI]: 0,63 [0,47, 0,85], p-τιμή = 0,0018), που αντιπροσωπεύει μια μείωση κατά 37% του κινδύνου εμφάνισης εξέλιξης της νόσου ή θανάτου στους ασθενείς που έλαβαν θεραπεία με D-Pd έναντι Pd</w:t>
      </w:r>
      <w:bookmarkEnd w:id="70"/>
      <w:r>
        <w:t>.</w:t>
      </w:r>
    </w:p>
    <w:p w14:paraId="74346E26" w14:textId="77777777" w:rsidR="004C61EF" w:rsidRDefault="004C61EF"/>
    <w:p w14:paraId="1A729E6B" w14:textId="77777777" w:rsidR="004C61EF" w:rsidRDefault="00B779EC">
      <w:pPr>
        <w:keepNext/>
        <w:ind w:left="1134" w:hanging="1134"/>
        <w:rPr>
          <w:b/>
          <w:bCs/>
          <w:szCs w:val="24"/>
        </w:rPr>
      </w:pPr>
      <w:r>
        <w:rPr>
          <w:b/>
          <w:bCs/>
          <w:szCs w:val="24"/>
        </w:rPr>
        <w:lastRenderedPageBreak/>
        <w:t>Εικόνα 3:</w:t>
      </w:r>
      <w:r>
        <w:rPr>
          <w:b/>
          <w:bCs/>
          <w:szCs w:val="24"/>
        </w:rPr>
        <w:tab/>
        <w:t>Καμπύλη Kaplan-Meier της PFS στη μελέτη MMY3013</w:t>
      </w:r>
    </w:p>
    <w:p w14:paraId="3A343707" w14:textId="77777777" w:rsidR="004C61EF" w:rsidRDefault="004C61EF">
      <w:pPr>
        <w:keepNext/>
        <w:rPr>
          <w:bCs/>
        </w:rPr>
      </w:pPr>
    </w:p>
    <w:p w14:paraId="002FDE50" w14:textId="77777777" w:rsidR="004C61EF" w:rsidRDefault="00B779EC">
      <w:pPr>
        <w:rPr>
          <w:lang w:val="nl-BE"/>
        </w:rPr>
      </w:pPr>
      <w:r>
        <w:rPr>
          <w:lang w:eastAsia="el-GR"/>
        </w:rPr>
        <w:drawing>
          <wp:inline distT="0" distB="0" distL="0" distR="0" wp14:anchorId="3729BB4C" wp14:editId="5703185E">
            <wp:extent cx="5705475" cy="50006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5000625"/>
                    </a:xfrm>
                    <a:prstGeom prst="rect">
                      <a:avLst/>
                    </a:prstGeom>
                    <a:noFill/>
                    <a:ln>
                      <a:noFill/>
                    </a:ln>
                  </pic:spPr>
                </pic:pic>
              </a:graphicData>
            </a:graphic>
          </wp:inline>
        </w:drawing>
      </w:r>
    </w:p>
    <w:p w14:paraId="47706393" w14:textId="77777777" w:rsidR="004C61EF" w:rsidRDefault="004C61EF">
      <w:pPr>
        <w:rPr>
          <w:lang w:val="nl-BE"/>
        </w:rPr>
      </w:pPr>
    </w:p>
    <w:p w14:paraId="3DA8E74E" w14:textId="77777777" w:rsidR="004C61EF" w:rsidRDefault="00B779EC">
      <w:r>
        <w:t>Πραγματοποιήθηκε μια επιπλέον προγραμματισμένη ανάλυση παρακολούθησης του OS μετά από διάμεση παρακολούθηση 39,6 μηνών. Σε ωριμότητα OS 57%, η διάμεση OS ήταν 34,4 μήνες στο σκέλος D-Pd και 23,7 μήνες στο σκέλος Pd (HR [95% CI]: 0,82 [0,61, 1,11]).</w:t>
      </w:r>
    </w:p>
    <w:p w14:paraId="13BE6897" w14:textId="77777777" w:rsidR="004C61EF" w:rsidRDefault="004C61EF"/>
    <w:p w14:paraId="0ABF26C0" w14:textId="1E9380C7" w:rsidR="004C61EF" w:rsidRDefault="00B779EC">
      <w:r>
        <w:t>Επιπλέον αποτελέσματα αποτελεσματικότητας από τη μελέτη MMY3013 παρουσιάζονται στον πίνακα 14 παρακάτω.</w:t>
      </w:r>
    </w:p>
    <w:p w14:paraId="623E4893" w14:textId="77777777" w:rsidR="004C61EF" w:rsidRDefault="004C61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2171"/>
        <w:gridCol w:w="2080"/>
      </w:tblGrid>
      <w:tr w:rsidR="004C61EF" w14:paraId="7A89BD71" w14:textId="77777777" w:rsidTr="003200ED">
        <w:trPr>
          <w:cantSplit/>
        </w:trPr>
        <w:tc>
          <w:tcPr>
            <w:tcW w:w="9318" w:type="dxa"/>
            <w:gridSpan w:val="3"/>
            <w:tcBorders>
              <w:top w:val="single" w:sz="4" w:space="0" w:color="auto"/>
              <w:left w:val="single" w:sz="4" w:space="0" w:color="auto"/>
              <w:bottom w:val="single" w:sz="4" w:space="0" w:color="auto"/>
              <w:right w:val="single" w:sz="4" w:space="0" w:color="auto"/>
            </w:tcBorders>
            <w:hideMark/>
          </w:tcPr>
          <w:p w14:paraId="0A730B6B" w14:textId="1BC00998" w:rsidR="004C61EF" w:rsidRDefault="00B779EC">
            <w:pPr>
              <w:keepNext/>
              <w:ind w:left="1418" w:hanging="1418"/>
              <w:rPr>
                <w:b/>
                <w:bCs/>
                <w:iCs/>
              </w:rPr>
            </w:pPr>
            <w:bookmarkStart w:id="71" w:name="_Hlk46901103"/>
            <w:r>
              <w:rPr>
                <w:b/>
                <w:bCs/>
              </w:rPr>
              <w:t>Πίνακας</w:t>
            </w:r>
            <w:r>
              <w:rPr>
                <w:b/>
                <w:bCs/>
                <w:lang w:val="en-US"/>
              </w:rPr>
              <w:t> </w:t>
            </w:r>
            <w:r>
              <w:rPr>
                <w:b/>
                <w:bCs/>
              </w:rPr>
              <w:t>14:</w:t>
            </w:r>
            <w:r>
              <w:rPr>
                <w:b/>
                <w:bCs/>
              </w:rPr>
              <w:tab/>
              <w:t>Αποτελέσματα αποτελεσματικότητας από τη μελέτη MMY3013</w:t>
            </w:r>
            <w:r>
              <w:rPr>
                <w:b/>
                <w:bCs/>
                <w:vertAlign w:val="superscript"/>
              </w:rPr>
              <w:t>a</w:t>
            </w:r>
          </w:p>
        </w:tc>
      </w:tr>
      <w:tr w:rsidR="004C61EF" w14:paraId="1AEB7379" w14:textId="77777777">
        <w:trPr>
          <w:cantSplit/>
        </w:trPr>
        <w:tc>
          <w:tcPr>
            <w:tcW w:w="4944" w:type="dxa"/>
            <w:tcBorders>
              <w:top w:val="single" w:sz="4" w:space="0" w:color="auto"/>
              <w:left w:val="single" w:sz="4" w:space="0" w:color="auto"/>
              <w:bottom w:val="single" w:sz="4" w:space="0" w:color="auto"/>
              <w:right w:val="single" w:sz="4" w:space="0" w:color="auto"/>
            </w:tcBorders>
          </w:tcPr>
          <w:p w14:paraId="11359363" w14:textId="77777777" w:rsidR="004C61EF" w:rsidRDefault="004C61EF">
            <w:pPr>
              <w:keepNext/>
              <w:rPr>
                <w:b/>
                <w:lang w:eastAsia="en-GB"/>
              </w:rPr>
            </w:pPr>
          </w:p>
        </w:tc>
        <w:tc>
          <w:tcPr>
            <w:tcW w:w="2235" w:type="dxa"/>
            <w:tcBorders>
              <w:top w:val="single" w:sz="4" w:space="0" w:color="auto"/>
              <w:left w:val="single" w:sz="4" w:space="0" w:color="auto"/>
              <w:bottom w:val="single" w:sz="4" w:space="0" w:color="auto"/>
              <w:right w:val="single" w:sz="4" w:space="0" w:color="auto"/>
            </w:tcBorders>
            <w:hideMark/>
          </w:tcPr>
          <w:p w14:paraId="4F63EFD7" w14:textId="73EB8290" w:rsidR="004C61EF" w:rsidRDefault="00B779EC">
            <w:pPr>
              <w:jc w:val="center"/>
              <w:rPr>
                <w:b/>
              </w:rPr>
            </w:pPr>
            <w:r>
              <w:rPr>
                <w:b/>
              </w:rPr>
              <w:t>D-Pd (n=</w:t>
            </w:r>
            <w:r w:rsidR="008C0A32">
              <w:rPr>
                <w:b/>
                <w:lang w:val="en-US"/>
              </w:rPr>
              <w:t> </w:t>
            </w:r>
            <w:r>
              <w:rPr>
                <w:b/>
              </w:rPr>
              <w:t>151)</w:t>
            </w:r>
          </w:p>
        </w:tc>
        <w:tc>
          <w:tcPr>
            <w:tcW w:w="2139" w:type="dxa"/>
            <w:tcBorders>
              <w:top w:val="single" w:sz="4" w:space="0" w:color="auto"/>
              <w:left w:val="single" w:sz="4" w:space="0" w:color="auto"/>
              <w:bottom w:val="single" w:sz="4" w:space="0" w:color="auto"/>
              <w:right w:val="single" w:sz="4" w:space="0" w:color="auto"/>
            </w:tcBorders>
            <w:hideMark/>
          </w:tcPr>
          <w:p w14:paraId="47F4F1C2" w14:textId="013E00EF" w:rsidR="004C61EF" w:rsidRDefault="00B779EC">
            <w:pPr>
              <w:jc w:val="center"/>
              <w:rPr>
                <w:b/>
              </w:rPr>
            </w:pPr>
            <w:r>
              <w:rPr>
                <w:b/>
              </w:rPr>
              <w:t>Pd (n=</w:t>
            </w:r>
            <w:r w:rsidR="008C0A32">
              <w:rPr>
                <w:lang w:val="en-US"/>
              </w:rPr>
              <w:t> </w:t>
            </w:r>
            <w:r>
              <w:rPr>
                <w:b/>
              </w:rPr>
              <w:t>153)</w:t>
            </w:r>
          </w:p>
        </w:tc>
      </w:tr>
      <w:tr w:rsidR="004C61EF" w14:paraId="3E00520C" w14:textId="77777777">
        <w:trPr>
          <w:cantSplit/>
        </w:trPr>
        <w:tc>
          <w:tcPr>
            <w:tcW w:w="4944" w:type="dxa"/>
            <w:tcBorders>
              <w:top w:val="single" w:sz="4" w:space="0" w:color="auto"/>
              <w:left w:val="single" w:sz="4" w:space="0" w:color="auto"/>
              <w:bottom w:val="single" w:sz="4" w:space="0" w:color="auto"/>
              <w:right w:val="single" w:sz="4" w:space="0" w:color="auto"/>
            </w:tcBorders>
            <w:vAlign w:val="bottom"/>
            <w:hideMark/>
          </w:tcPr>
          <w:p w14:paraId="55B9B42F" w14:textId="77777777" w:rsidR="004C61EF" w:rsidRDefault="00B779EC">
            <w:pPr>
              <w:keepNext/>
              <w:rPr>
                <w:b/>
                <w:bCs/>
              </w:rPr>
            </w:pPr>
            <w:r>
              <w:rPr>
                <w:b/>
                <w:bCs/>
              </w:rPr>
              <w:t>Συνολική ανταπόκριση (sCR+CR+VGPR+PR) n(%)</w:t>
            </w:r>
            <w:r>
              <w:rPr>
                <w:b/>
                <w:bCs/>
                <w:vertAlign w:val="superscript"/>
              </w:rPr>
              <w:t>a</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425700" w14:textId="77777777" w:rsidR="004C61EF" w:rsidRDefault="00B779EC">
            <w:pPr>
              <w:jc w:val="center"/>
            </w:pPr>
            <w:r>
              <w:t>104 (68,9%)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10725E" w14:textId="77777777" w:rsidR="004C61EF" w:rsidRDefault="00B779EC">
            <w:pPr>
              <w:jc w:val="center"/>
            </w:pPr>
            <w:r>
              <w:t>71 (46,4%)</w:t>
            </w:r>
          </w:p>
        </w:tc>
      </w:tr>
      <w:tr w:rsidR="004C61EF" w14:paraId="7C6A700C" w14:textId="77777777">
        <w:trPr>
          <w:cantSplit/>
        </w:trPr>
        <w:tc>
          <w:tcPr>
            <w:tcW w:w="4944" w:type="dxa"/>
            <w:tcBorders>
              <w:top w:val="single" w:sz="4" w:space="0" w:color="auto"/>
              <w:left w:val="single" w:sz="4" w:space="0" w:color="auto"/>
              <w:bottom w:val="single" w:sz="4" w:space="0" w:color="auto"/>
              <w:right w:val="single" w:sz="4" w:space="0" w:color="auto"/>
            </w:tcBorders>
            <w:hideMark/>
          </w:tcPr>
          <w:p w14:paraId="2D585E4B" w14:textId="77777777" w:rsidR="004C61EF" w:rsidRDefault="00B779EC">
            <w:pPr>
              <w:jc w:val="center"/>
            </w:pPr>
            <w:r>
              <w:t>Τιμή</w:t>
            </w:r>
            <w:r>
              <w:rPr>
                <w:lang w:val="en-US"/>
              </w:rPr>
              <w:t xml:space="preserve"> p</w:t>
            </w:r>
            <w:r>
              <w:rPr>
                <w:vertAlign w:val="superscript"/>
              </w:rPr>
              <w:t>b</w:t>
            </w:r>
          </w:p>
        </w:tc>
        <w:tc>
          <w:tcPr>
            <w:tcW w:w="4374"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3226251C" w14:textId="77777777" w:rsidR="004C61EF" w:rsidRDefault="00B779EC">
            <w:pPr>
              <w:jc w:val="center"/>
            </w:pPr>
            <w:r>
              <w:t>&lt; 0,0001</w:t>
            </w:r>
          </w:p>
        </w:tc>
      </w:tr>
      <w:tr w:rsidR="004C61EF" w14:paraId="69057233" w14:textId="77777777">
        <w:trPr>
          <w:cantSplit/>
        </w:trPr>
        <w:tc>
          <w:tcPr>
            <w:tcW w:w="4944" w:type="dxa"/>
            <w:tcBorders>
              <w:top w:val="single" w:sz="4" w:space="0" w:color="auto"/>
              <w:left w:val="single" w:sz="4" w:space="0" w:color="auto"/>
              <w:bottom w:val="single" w:sz="4" w:space="0" w:color="auto"/>
              <w:right w:val="single" w:sz="4" w:space="0" w:color="auto"/>
            </w:tcBorders>
            <w:hideMark/>
          </w:tcPr>
          <w:p w14:paraId="1A596423" w14:textId="77777777" w:rsidR="004C61EF" w:rsidRDefault="00B779EC">
            <w:pPr>
              <w:ind w:left="284"/>
            </w:pPr>
            <w:r>
              <w:t>Απόλυτη πλήρης ανταπόκριση (sCR)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635C37" w14:textId="77777777" w:rsidR="004C61EF" w:rsidRDefault="00B779EC">
            <w:pPr>
              <w:jc w:val="center"/>
            </w:pPr>
            <w:r>
              <w:t>14 (9,3%)</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8D5B173" w14:textId="77777777" w:rsidR="004C61EF" w:rsidRDefault="00B779EC">
            <w:pPr>
              <w:jc w:val="center"/>
            </w:pPr>
            <w:r>
              <w:t>2 (1,3%)</w:t>
            </w:r>
          </w:p>
        </w:tc>
      </w:tr>
      <w:tr w:rsidR="004C61EF" w14:paraId="5DD66071" w14:textId="77777777">
        <w:trPr>
          <w:cantSplit/>
        </w:trPr>
        <w:tc>
          <w:tcPr>
            <w:tcW w:w="4944" w:type="dxa"/>
            <w:tcBorders>
              <w:top w:val="single" w:sz="4" w:space="0" w:color="auto"/>
              <w:left w:val="single" w:sz="4" w:space="0" w:color="auto"/>
              <w:bottom w:val="single" w:sz="4" w:space="0" w:color="auto"/>
              <w:right w:val="single" w:sz="4" w:space="0" w:color="auto"/>
            </w:tcBorders>
            <w:hideMark/>
          </w:tcPr>
          <w:p w14:paraId="10FAFE2C" w14:textId="77777777" w:rsidR="004C61EF" w:rsidRDefault="00B779EC">
            <w:pPr>
              <w:ind w:left="284"/>
            </w:pPr>
            <w:r>
              <w:t>Πλήρης ανταπόκριση (CR)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F5AA31" w14:textId="77777777" w:rsidR="004C61EF" w:rsidRDefault="00B779EC">
            <w:pPr>
              <w:jc w:val="center"/>
            </w:pPr>
            <w:r>
              <w:t>23 (15,2%)</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68EC2DC" w14:textId="77777777" w:rsidR="004C61EF" w:rsidRDefault="00B779EC">
            <w:pPr>
              <w:jc w:val="center"/>
            </w:pPr>
            <w:r>
              <w:t>4 (2,6%)</w:t>
            </w:r>
          </w:p>
        </w:tc>
      </w:tr>
      <w:tr w:rsidR="004C61EF" w14:paraId="3F582005" w14:textId="77777777">
        <w:trPr>
          <w:cantSplit/>
        </w:trPr>
        <w:tc>
          <w:tcPr>
            <w:tcW w:w="4944" w:type="dxa"/>
            <w:tcBorders>
              <w:top w:val="single" w:sz="4" w:space="0" w:color="auto"/>
              <w:left w:val="single" w:sz="4" w:space="0" w:color="auto"/>
              <w:bottom w:val="single" w:sz="4" w:space="0" w:color="auto"/>
              <w:right w:val="single" w:sz="4" w:space="0" w:color="auto"/>
            </w:tcBorders>
            <w:hideMark/>
          </w:tcPr>
          <w:p w14:paraId="043EA5E6" w14:textId="77777777" w:rsidR="004C61EF" w:rsidRDefault="00B779EC">
            <w:pPr>
              <w:ind w:left="284"/>
            </w:pPr>
            <w:r>
              <w:t>Πολύ καλή μερική ανταπόκριση (VGPR)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6F09AC" w14:textId="77777777" w:rsidR="004C61EF" w:rsidRDefault="00B779EC">
            <w:pPr>
              <w:jc w:val="center"/>
            </w:pPr>
            <w:r>
              <w:t>40 (26,5%)</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D2F044" w14:textId="77777777" w:rsidR="004C61EF" w:rsidRDefault="00B779EC">
            <w:pPr>
              <w:jc w:val="center"/>
            </w:pPr>
            <w:r>
              <w:t>24 (15,7%)</w:t>
            </w:r>
          </w:p>
        </w:tc>
      </w:tr>
      <w:tr w:rsidR="004C61EF" w14:paraId="4B60368E" w14:textId="77777777">
        <w:trPr>
          <w:cantSplit/>
        </w:trPr>
        <w:tc>
          <w:tcPr>
            <w:tcW w:w="4944" w:type="dxa"/>
            <w:tcBorders>
              <w:top w:val="single" w:sz="4" w:space="0" w:color="auto"/>
              <w:left w:val="single" w:sz="4" w:space="0" w:color="auto"/>
              <w:bottom w:val="single" w:sz="4" w:space="0" w:color="auto"/>
              <w:right w:val="single" w:sz="4" w:space="0" w:color="auto"/>
            </w:tcBorders>
            <w:hideMark/>
          </w:tcPr>
          <w:p w14:paraId="32D125F3" w14:textId="77777777" w:rsidR="004C61EF" w:rsidRDefault="00B779EC">
            <w:pPr>
              <w:ind w:left="284"/>
            </w:pPr>
            <w:r>
              <w:t>Μερική ανταπόκριση (PR)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A9B5B8" w14:textId="77777777" w:rsidR="004C61EF" w:rsidRDefault="00B779EC">
            <w:pPr>
              <w:jc w:val="center"/>
            </w:pPr>
            <w:r>
              <w:t>27 (17,9%)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5AD1089" w14:textId="77777777" w:rsidR="004C61EF" w:rsidRDefault="00B779EC">
            <w:pPr>
              <w:jc w:val="center"/>
            </w:pPr>
            <w:r>
              <w:t>41 (26,8%)</w:t>
            </w:r>
          </w:p>
        </w:tc>
      </w:tr>
      <w:tr w:rsidR="004C61EF" w14:paraId="34CA1969" w14:textId="77777777">
        <w:trPr>
          <w:cantSplit/>
        </w:trPr>
        <w:tc>
          <w:tcPr>
            <w:tcW w:w="4944" w:type="dxa"/>
            <w:tcBorders>
              <w:top w:val="single" w:sz="4" w:space="0" w:color="auto"/>
              <w:left w:val="single" w:sz="4" w:space="0" w:color="auto"/>
              <w:bottom w:val="single" w:sz="4" w:space="0" w:color="auto"/>
              <w:right w:val="single" w:sz="4" w:space="0" w:color="auto"/>
            </w:tcBorders>
            <w:hideMark/>
          </w:tcPr>
          <w:p w14:paraId="4519B6CF" w14:textId="77777777" w:rsidR="004C61EF" w:rsidRDefault="00B779EC">
            <w:pPr>
              <w:keepNext/>
              <w:rPr>
                <w:b/>
                <w:bCs/>
              </w:rPr>
            </w:pPr>
            <w:r>
              <w:rPr>
                <w:b/>
                <w:bCs/>
              </w:rPr>
              <w:t>Ποσοστό MRD αρνητικότητας</w:t>
            </w:r>
            <w:r>
              <w:rPr>
                <w:b/>
                <w:bCs/>
                <w:vertAlign w:val="superscript"/>
              </w:rPr>
              <w:t>c</w:t>
            </w:r>
            <w:r>
              <w:rPr>
                <w:b/>
                <w:bCs/>
              </w:rPr>
              <w:t xml:space="preserve"> n(%)</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86F925" w14:textId="77777777" w:rsidR="004C61EF" w:rsidRDefault="00B779EC">
            <w:pPr>
              <w:jc w:val="center"/>
            </w:pPr>
            <w:r>
              <w:t>13 (8,7%)</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10C109" w14:textId="77777777" w:rsidR="004C61EF" w:rsidRDefault="00B779EC">
            <w:pPr>
              <w:jc w:val="center"/>
            </w:pPr>
            <w:r>
              <w:t>3 (2,0%)</w:t>
            </w:r>
          </w:p>
        </w:tc>
      </w:tr>
      <w:tr w:rsidR="004C61EF" w14:paraId="2905D2A1" w14:textId="77777777">
        <w:trPr>
          <w:cantSplit/>
        </w:trPr>
        <w:tc>
          <w:tcPr>
            <w:tcW w:w="4944" w:type="dxa"/>
            <w:tcBorders>
              <w:top w:val="single" w:sz="4" w:space="0" w:color="auto"/>
              <w:left w:val="single" w:sz="4" w:space="0" w:color="auto"/>
              <w:bottom w:val="single" w:sz="4" w:space="0" w:color="auto"/>
              <w:right w:val="single" w:sz="4" w:space="0" w:color="auto"/>
            </w:tcBorders>
            <w:hideMark/>
          </w:tcPr>
          <w:p w14:paraId="483DB241" w14:textId="77777777" w:rsidR="004C61EF" w:rsidRDefault="00B779EC">
            <w:pPr>
              <w:ind w:left="284"/>
            </w:pPr>
            <w:r>
              <w:t>95% CI (%)</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1EC41AE" w14:textId="77777777" w:rsidR="004C61EF" w:rsidRDefault="00B779EC">
            <w:pPr>
              <w:jc w:val="center"/>
            </w:pPr>
            <w:r>
              <w:t>(4,7%, 14,3%)</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A0706C" w14:textId="77777777" w:rsidR="004C61EF" w:rsidRDefault="00B779EC">
            <w:pPr>
              <w:jc w:val="center"/>
            </w:pPr>
            <w:r>
              <w:t>(0,4%, 5,6%)</w:t>
            </w:r>
          </w:p>
        </w:tc>
      </w:tr>
      <w:tr w:rsidR="004C61EF" w14:paraId="2DA1828D" w14:textId="77777777">
        <w:trPr>
          <w:cantSplit/>
        </w:trPr>
        <w:tc>
          <w:tcPr>
            <w:tcW w:w="4944" w:type="dxa"/>
            <w:tcBorders>
              <w:top w:val="single" w:sz="4" w:space="0" w:color="auto"/>
              <w:left w:val="single" w:sz="4" w:space="0" w:color="auto"/>
              <w:bottom w:val="single" w:sz="4" w:space="0" w:color="auto"/>
              <w:right w:val="single" w:sz="4" w:space="0" w:color="auto"/>
            </w:tcBorders>
            <w:hideMark/>
          </w:tcPr>
          <w:p w14:paraId="5F6E2A7A" w14:textId="77777777" w:rsidR="004C61EF" w:rsidRDefault="00B779EC">
            <w:pPr>
              <w:jc w:val="center"/>
              <w:rPr>
                <w:vertAlign w:val="superscript"/>
              </w:rPr>
            </w:pPr>
            <w:r>
              <w:t>Τιμή</w:t>
            </w:r>
            <w:r>
              <w:rPr>
                <w:lang w:val="en-US"/>
              </w:rPr>
              <w:t xml:space="preserve"> p</w:t>
            </w:r>
            <w:r>
              <w:rPr>
                <w:vertAlign w:val="superscript"/>
              </w:rPr>
              <w:t>d</w:t>
            </w:r>
          </w:p>
        </w:tc>
        <w:tc>
          <w:tcPr>
            <w:tcW w:w="4374"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206068CF" w14:textId="77777777" w:rsidR="004C61EF" w:rsidRDefault="00B779EC">
            <w:pPr>
              <w:jc w:val="center"/>
            </w:pPr>
            <w:r>
              <w:t>0,0102</w:t>
            </w:r>
          </w:p>
        </w:tc>
      </w:tr>
      <w:tr w:rsidR="004C61EF" w:rsidRPr="0060362A" w14:paraId="140CED01" w14:textId="77777777">
        <w:trPr>
          <w:cantSplit/>
        </w:trPr>
        <w:tc>
          <w:tcPr>
            <w:tcW w:w="9318" w:type="dxa"/>
            <w:gridSpan w:val="3"/>
            <w:tcBorders>
              <w:top w:val="single" w:sz="4" w:space="0" w:color="auto"/>
              <w:left w:val="nil"/>
              <w:bottom w:val="nil"/>
              <w:right w:val="nil"/>
            </w:tcBorders>
            <w:hideMark/>
          </w:tcPr>
          <w:p w14:paraId="281A1B4A" w14:textId="77777777" w:rsidR="004C61EF" w:rsidRDefault="00B779EC">
            <w:pPr>
              <w:tabs>
                <w:tab w:val="left" w:pos="288"/>
                <w:tab w:val="left" w:pos="864"/>
              </w:tabs>
              <w:rPr>
                <w:sz w:val="18"/>
                <w:szCs w:val="18"/>
              </w:rPr>
            </w:pPr>
            <w:r>
              <w:rPr>
                <w:sz w:val="18"/>
                <w:szCs w:val="18"/>
              </w:rPr>
              <w:lastRenderedPageBreak/>
              <w:t>D-Pd=daratumumab-πομαλιδομίδη-δεξαμεθαζόνη, Pd=πομαλιδομίδη-δεξαμεθαζόνη, MRD=ελάχιστη υπολειμματική νόσος, CI=διάστημα εμπιστοσύνης.</w:t>
            </w:r>
          </w:p>
          <w:p w14:paraId="0C95A4FA" w14:textId="77777777" w:rsidR="004C61EF" w:rsidRDefault="00B779EC" w:rsidP="003200ED">
            <w:pPr>
              <w:keepNext/>
              <w:tabs>
                <w:tab w:val="left" w:pos="288"/>
                <w:tab w:val="left" w:pos="864"/>
              </w:tabs>
              <w:ind w:left="284" w:hanging="284"/>
              <w:rPr>
                <w:sz w:val="18"/>
                <w:szCs w:val="18"/>
              </w:rPr>
            </w:pPr>
            <w:r>
              <w:rPr>
                <w:szCs w:val="22"/>
                <w:vertAlign w:val="superscript"/>
              </w:rPr>
              <w:t>a</w:t>
            </w:r>
            <w:r>
              <w:rPr>
                <w:sz w:val="18"/>
                <w:szCs w:val="18"/>
              </w:rPr>
              <w:tab/>
              <w:t>Βάσει πληθυσμού πρόθεσης θεραπείας.</w:t>
            </w:r>
          </w:p>
          <w:p w14:paraId="63E6BC0C" w14:textId="77777777" w:rsidR="004C61EF" w:rsidRDefault="00B779EC">
            <w:pPr>
              <w:ind w:left="284" w:hanging="284"/>
              <w:rPr>
                <w:sz w:val="18"/>
                <w:szCs w:val="18"/>
              </w:rPr>
            </w:pPr>
            <w:r>
              <w:rPr>
                <w:szCs w:val="22"/>
                <w:vertAlign w:val="superscript"/>
              </w:rPr>
              <w:t>b</w:t>
            </w:r>
            <w:r>
              <w:rPr>
                <w:sz w:val="18"/>
                <w:szCs w:val="18"/>
              </w:rPr>
              <w:tab/>
              <w:t>Τιμή p από έλεγχο Cochran Mantel-Haenszel Chi-Squared με προσαρμογή ως προς παράγοντες διαστρωμάτωσης.</w:t>
            </w:r>
          </w:p>
          <w:p w14:paraId="25C8FF2A" w14:textId="77777777" w:rsidR="004C61EF" w:rsidRDefault="00B779EC">
            <w:pPr>
              <w:ind w:left="284" w:hanging="284"/>
              <w:rPr>
                <w:sz w:val="18"/>
                <w:szCs w:val="18"/>
              </w:rPr>
            </w:pPr>
            <w:r>
              <w:rPr>
                <w:szCs w:val="22"/>
                <w:vertAlign w:val="superscript"/>
              </w:rPr>
              <w:t>c</w:t>
            </w:r>
            <w:r>
              <w:rPr>
                <w:sz w:val="18"/>
                <w:szCs w:val="18"/>
              </w:rPr>
              <w:tab/>
              <w:t>Ποσοστό MRD αρνητικότητας βάσει πληθυσμού πρόθεσης θεραπείας και όριο 10</w:t>
            </w:r>
            <w:r>
              <w:rPr>
                <w:szCs w:val="22"/>
                <w:vertAlign w:val="superscript"/>
              </w:rPr>
              <w:t>-5</w:t>
            </w:r>
            <w:r>
              <w:rPr>
                <w:sz w:val="18"/>
                <w:szCs w:val="18"/>
              </w:rPr>
              <w:t>.</w:t>
            </w:r>
          </w:p>
          <w:p w14:paraId="2AF1A9D4" w14:textId="77777777" w:rsidR="004C61EF" w:rsidRDefault="00B779EC">
            <w:pPr>
              <w:ind w:left="284" w:hanging="284"/>
              <w:rPr>
                <w:sz w:val="18"/>
                <w:szCs w:val="18"/>
                <w:lang w:val="en-US"/>
              </w:rPr>
            </w:pPr>
            <w:r>
              <w:rPr>
                <w:szCs w:val="22"/>
                <w:vertAlign w:val="superscript"/>
                <w:lang w:val="en-US"/>
              </w:rPr>
              <w:t>d</w:t>
            </w:r>
            <w:r>
              <w:rPr>
                <w:sz w:val="18"/>
                <w:szCs w:val="18"/>
                <w:lang w:val="en-US"/>
              </w:rPr>
              <w:tab/>
            </w:r>
            <w:r>
              <w:rPr>
                <w:sz w:val="18"/>
                <w:szCs w:val="18"/>
              </w:rPr>
              <w:t>Τιμή</w:t>
            </w:r>
            <w:r>
              <w:rPr>
                <w:sz w:val="18"/>
                <w:szCs w:val="18"/>
                <w:lang w:val="en-US"/>
              </w:rPr>
              <w:t xml:space="preserve"> p </w:t>
            </w:r>
            <w:r>
              <w:rPr>
                <w:sz w:val="18"/>
                <w:szCs w:val="18"/>
              </w:rPr>
              <w:t>από</w:t>
            </w:r>
            <w:r>
              <w:rPr>
                <w:sz w:val="18"/>
                <w:szCs w:val="18"/>
                <w:lang w:val="en-US"/>
              </w:rPr>
              <w:t xml:space="preserve"> </w:t>
            </w:r>
            <w:r>
              <w:rPr>
                <w:sz w:val="18"/>
                <w:szCs w:val="18"/>
              </w:rPr>
              <w:t>το</w:t>
            </w:r>
            <w:r>
              <w:rPr>
                <w:sz w:val="18"/>
                <w:szCs w:val="18"/>
                <w:lang w:val="en-US"/>
              </w:rPr>
              <w:t xml:space="preserve"> Fisher’s exact test.</w:t>
            </w:r>
          </w:p>
        </w:tc>
      </w:tr>
    </w:tbl>
    <w:p w14:paraId="4EED01AD" w14:textId="77777777" w:rsidR="004C61EF" w:rsidRDefault="004C61EF">
      <w:pPr>
        <w:rPr>
          <w:lang w:val="en-US"/>
        </w:rPr>
      </w:pPr>
      <w:bookmarkStart w:id="72" w:name="_Hlk46754457"/>
      <w:bookmarkEnd w:id="71"/>
    </w:p>
    <w:p w14:paraId="75661A2B" w14:textId="77777777" w:rsidR="004C61EF" w:rsidRDefault="00B779EC">
      <w:r>
        <w:t>Στους ανταποκριθέντες, ο διάμεσος χρόνος έως την ανταπόκριση ήταν 1 μήνας (εύρος: 0,9 έως 9,1 μήνες) στην ομάδα D-Pd και 1,9 μήνες (εύρος: 0,9 έως 17,3 μήνες) στην ομάδα Pd. Η διάμεση διάρκεια της ανταπόκρισης δεν επετεύχθη στην ομάδα D-Pd (εύρος: 1 έως 34,9+ μήνες) και ήταν 15,9 μήνες (εύρος: 1+ έως 24,8 μήνες) στην ομάδα Pd.</w:t>
      </w:r>
      <w:bookmarkEnd w:id="72"/>
    </w:p>
    <w:p w14:paraId="6906D908" w14:textId="77777777" w:rsidR="004C61EF" w:rsidRDefault="004C61EF">
      <w:pPr>
        <w:autoSpaceDE w:val="0"/>
        <w:autoSpaceDN w:val="0"/>
        <w:adjustRightInd w:val="0"/>
        <w:rPr>
          <w:bCs/>
          <w:iCs/>
          <w:szCs w:val="22"/>
        </w:rPr>
      </w:pPr>
      <w:bookmarkStart w:id="73" w:name="_Hlk199495666"/>
    </w:p>
    <w:p w14:paraId="46C0FA06" w14:textId="776D6465" w:rsidR="004C61EF" w:rsidRDefault="00B779EC">
      <w:pPr>
        <w:keepNext/>
        <w:autoSpaceDE w:val="0"/>
        <w:autoSpaceDN w:val="0"/>
        <w:adjustRightInd w:val="0"/>
        <w:rPr>
          <w:i/>
          <w:szCs w:val="22"/>
        </w:rPr>
      </w:pPr>
      <w:r>
        <w:rPr>
          <w:i/>
        </w:rPr>
        <w:t xml:space="preserve">Μονοθεραπεία – </w:t>
      </w:r>
      <w:r w:rsidR="006F5223">
        <w:rPr>
          <w:i/>
        </w:rPr>
        <w:t>έρπον</w:t>
      </w:r>
      <w:r>
        <w:rPr>
          <w:i/>
        </w:rPr>
        <w:t xml:space="preserve"> πολλαπλούν μυέλωμα με υψηλό κίνδυνο </w:t>
      </w:r>
      <w:r w:rsidR="00AC7C61">
        <w:rPr>
          <w:i/>
        </w:rPr>
        <w:t>εξέλιξης</w:t>
      </w:r>
      <w:r>
        <w:rPr>
          <w:i/>
        </w:rPr>
        <w:t xml:space="preserve"> σε πολλαπλούν μυέλωμα</w:t>
      </w:r>
    </w:p>
    <w:p w14:paraId="74448427" w14:textId="7A0BE65C" w:rsidR="004C61EF" w:rsidRDefault="00B779EC">
      <w:r>
        <w:t xml:space="preserve">Η μελέτη SMM3001, μια ανοιχτού σχεδιασμού, τυχαιοποιημένη μελέτη φάσης III, συνέκρινε την αποτελεσματικότητα και την ασφάλεια της θεραπείας με υποδόριο σκεύασμα DARZALEX (1.800 mg) με την ενεργή παρακολούθηση σε ασθενείς με </w:t>
      </w:r>
      <w:r w:rsidR="006F5223">
        <w:t>έρπον</w:t>
      </w:r>
      <w:r>
        <w:t xml:space="preserve"> πολλαπλούν μυέλωμα που διέτρεχαν υψηλό κίνδυνο εμφάνισης πολλαπλού μυελώματος. Για τους ασθενείς που τυχαιοποιήθηκαν στο σκέλος θεραπείας, το υποδόριο σκεύασμα DARZALEX (1.800 mg) χορηγήθηκε ενδοφλεβίως μία φορά την εβδομάδα (ημέρες 1, 8, 15 και 22) για τους κύκλους 1 έως 2, εν συνεχεία κάθε 2 εβδομάδες (ημέρες 1 και 15) για τους κύκλους 3 έως 6, και εφεξής κάθε 4 εβδομάδες μέχρι τον κύκλο 39 ή έως τους 36 μήνες ή έως την επιβεβαιωμένη εξέλιξη της νόσου.</w:t>
      </w:r>
    </w:p>
    <w:p w14:paraId="038ED36B" w14:textId="77777777" w:rsidR="004C61EF" w:rsidRDefault="004C61EF"/>
    <w:p w14:paraId="19515E1B" w14:textId="0CC0B29E" w:rsidR="004C61EF" w:rsidRDefault="00B779EC">
      <w:r>
        <w:t xml:space="preserve">Συνολικά τυχαιοποιήθηκαν 390 ασθενείς: 194 στο σκέλος του υποδόριου σκευάσματος DARZALEX και 196 στο σκέλος της ενεργού παρακολούθησης. Τα δημογραφικά στοιχεία και τα χαρακτηριστικά της νόσου κατά την έναρξη ήταν παρόμοια μεταξύ των δύο σκελών της μελέτης. Η διάμεση ηλικία των ασθενών ήταν 64 έτη (εύρος: 31-86 έτη), το 12% ήταν ηλικίας ≥75 ετών, το 48% ήταν άνδρες, το 83% ήταν Καυκάσιοι, το 8% ήταν Ασιάτες και το 3% ήταν Αφροαμερικανοί. Το ογδόντα τρία τοις εκατό </w:t>
      </w:r>
      <w:r w:rsidR="00491A6F">
        <w:t xml:space="preserve">(83%) </w:t>
      </w:r>
      <w:r>
        <w:t xml:space="preserve">είχαν βαθμολογία λειτουργικής κατάστασης κατά ECOG 0 και το 17% είχαν βαθμολογία λειτουργικής κατάστασης κατά ECOG 1. Το διάμεσο ποσοστό πλασματοκυττάρων στον μυελό των οστών ήταν 20% και ο διάμεσος χρόνος από την ημερομηνία της αρχικής διάγνωσης του </w:t>
      </w:r>
      <w:r w:rsidR="006F5223">
        <w:t>έρποντος</w:t>
      </w:r>
      <w:r>
        <w:t xml:space="preserve"> </w:t>
      </w:r>
      <w:r w:rsidR="00B01272">
        <w:t xml:space="preserve">πολλαπλού </w:t>
      </w:r>
      <w:r>
        <w:t xml:space="preserve">μυελώματος έως την τυχαιοποίηση ήταν 0,7 έτη. Το ογδόντα τοις εκατό των ασθενών είχαν λιγότερους από 3 παράγοντες κινδύνου που σχετίζονταν με </w:t>
      </w:r>
      <w:r w:rsidR="00B01272">
        <w:t>εξέλιξη</w:t>
      </w:r>
      <w:r>
        <w:t xml:space="preserve"> σε πολλαπλούν μυέλωμα. Οι παράγοντες κινδύνου ήταν M-πρωτεΐνη ορού ≥30 g/l, IgA SMM, ανοσοπάρεση με μείωση 2 αμέτοχων ισοτόπων ανοσοσφαιρίνης, αναλογία εμπλεκομένων</w:t>
      </w:r>
      <w:r w:rsidR="00B01272" w:rsidRPr="00B01272">
        <w:t xml:space="preserve"> </w:t>
      </w:r>
      <w:r w:rsidR="00B01272">
        <w:t>στον ορό</w:t>
      </w:r>
      <w:r>
        <w:t>:</w:t>
      </w:r>
      <w:r w:rsidR="0073033A" w:rsidRPr="003200ED">
        <w:t xml:space="preserve"> </w:t>
      </w:r>
      <w:r>
        <w:t>αμέτοχων FLC ≥8 και &lt;100, κλωνικά πλασματοκύτταρα του μυελού των οστών (BMPC</w:t>
      </w:r>
      <w:r w:rsidR="00B01272">
        <w:rPr>
          <w:lang w:val="en-US"/>
        </w:rPr>
        <w:t>s</w:t>
      </w:r>
      <w:r>
        <w:t>) &gt;50% έως &lt;60% με μετρήσιμη νόσο. Για να είναι κατάλληλοι για ένταξη στη μελέτη SMM3001, οι ασθενείς ήταν απαραίτητο να έχουν τουλάχιστον έναν από αυτούς τους παράγοντες κινδύνου και BMPC</w:t>
      </w:r>
      <w:r w:rsidR="00B01272">
        <w:rPr>
          <w:lang w:val="en-US"/>
        </w:rPr>
        <w:t>s</w:t>
      </w:r>
      <w:r>
        <w:t xml:space="preserve"> ≥10%.</w:t>
      </w:r>
      <w:r>
        <w:rPr>
          <w:rFonts w:ascii="Calibri" w:hAnsi="Calibri"/>
          <w:color w:val="008000"/>
          <w:u w:val="single"/>
        </w:rPr>
        <w:t xml:space="preserve"> </w:t>
      </w:r>
      <w:r>
        <w:t>Το δεκαεννέα τοις εκατό των ασθενών είχαν M-πρωτεΐνη ορού ≥30 g/l, το 25% είχαν IgA SMM, το 60% είχαν ανοσοπάρεση με μείωση 2 αμέτοχων ισοτόπων ανοσοσφαιρίνης, το 72% είχαν αναλογία εμπλεκομένων</w:t>
      </w:r>
      <w:r w:rsidR="00B01272" w:rsidRPr="00B01272">
        <w:t xml:space="preserve"> </w:t>
      </w:r>
      <w:r w:rsidR="00B01272">
        <w:t>στον ορό</w:t>
      </w:r>
      <w:r>
        <w:t>:</w:t>
      </w:r>
      <w:r w:rsidR="00EB37EA">
        <w:t xml:space="preserve"> </w:t>
      </w:r>
      <w:r>
        <w:t>αμέτοχων FLC ≥8 και &lt;100 και το 3% είχαν κλωνικά BMPC</w:t>
      </w:r>
      <w:r w:rsidR="00B01272">
        <w:rPr>
          <w:lang w:val="en-US"/>
        </w:rPr>
        <w:t>s</w:t>
      </w:r>
      <w:r>
        <w:t xml:space="preserve"> &gt;50% έως &lt;60% με μετρήσιμη νόσο.</w:t>
      </w:r>
    </w:p>
    <w:p w14:paraId="581E7E32" w14:textId="77777777" w:rsidR="00144A77" w:rsidRDefault="00144A77"/>
    <w:p w14:paraId="36674AFC" w14:textId="332E6CB7" w:rsidR="00144A77" w:rsidRDefault="00144A77" w:rsidP="00144A77">
      <w:r>
        <w:t xml:space="preserve">Το πρωτεύον καταληκτικό σημείο της μελέτης ήταν η </w:t>
      </w:r>
      <w:r>
        <w:rPr>
          <w:lang w:val="en-US"/>
        </w:rPr>
        <w:t>PFS</w:t>
      </w:r>
      <w:r>
        <w:t xml:space="preserve"> όπως αξιολογήθηκε από την ανεξάρτητη επιτροπή αξιολόγησης (</w:t>
      </w:r>
      <w:r>
        <w:rPr>
          <w:lang w:val="en-US"/>
        </w:rPr>
        <w:t>IRC</w:t>
      </w:r>
      <w:r w:rsidRPr="003200ED">
        <w:t xml:space="preserve">). </w:t>
      </w:r>
      <w:r>
        <w:t xml:space="preserve">Η καμπύλη </w:t>
      </w:r>
      <w:r>
        <w:rPr>
          <w:lang w:val="en-US"/>
        </w:rPr>
        <w:t>Kalpan</w:t>
      </w:r>
      <w:r w:rsidRPr="003200ED">
        <w:t>-</w:t>
      </w:r>
      <w:r>
        <w:rPr>
          <w:lang w:val="en-US"/>
        </w:rPr>
        <w:t>Meier</w:t>
      </w:r>
      <w:r w:rsidRPr="003200ED">
        <w:t xml:space="preserve"> </w:t>
      </w:r>
      <w:r>
        <w:t xml:space="preserve">για την </w:t>
      </w:r>
      <w:r>
        <w:rPr>
          <w:lang w:val="en-US"/>
        </w:rPr>
        <w:t>PFS</w:t>
      </w:r>
      <w:r w:rsidRPr="003200ED">
        <w:t xml:space="preserve"> </w:t>
      </w:r>
      <w:r w:rsidR="00EB37EA">
        <w:t>απεικονίζεται</w:t>
      </w:r>
      <w:r>
        <w:t xml:space="preserve"> στην εικόνα 4 και τα αποτελέσματα αποτελεσματικότητας από την μελέτη </w:t>
      </w:r>
      <w:r>
        <w:rPr>
          <w:lang w:val="en-US"/>
        </w:rPr>
        <w:t>SMM</w:t>
      </w:r>
      <w:r w:rsidRPr="003200ED">
        <w:t xml:space="preserve">3001 </w:t>
      </w:r>
      <w:r>
        <w:t>παρουσιάζονται στον πίνακα 15 παρακάτω.</w:t>
      </w:r>
    </w:p>
    <w:p w14:paraId="33B4769F" w14:textId="77777777" w:rsidR="00144A77" w:rsidRDefault="00144A77" w:rsidP="00144A77"/>
    <w:p w14:paraId="3D3DEDE7" w14:textId="2D3779C5" w:rsidR="00144A77" w:rsidRDefault="00144A77"/>
    <w:p w14:paraId="6193E80E" w14:textId="77777777" w:rsidR="004C61EF" w:rsidRDefault="004C61EF"/>
    <w:p w14:paraId="023A4E69" w14:textId="77777777" w:rsidR="004C61EF" w:rsidRDefault="00B779EC" w:rsidP="003200ED">
      <w:pPr>
        <w:keepNext/>
        <w:tabs>
          <w:tab w:val="clear" w:pos="567"/>
        </w:tabs>
        <w:spacing w:after="240" w:line="264" w:lineRule="auto"/>
        <w:ind w:left="1134" w:hanging="1134"/>
        <w:jc w:val="both"/>
        <w:rPr>
          <w:b/>
          <w:bCs/>
          <w:noProof w:val="0"/>
          <w:color w:val="auto"/>
          <w:szCs w:val="22"/>
        </w:rPr>
      </w:pPr>
      <w:r>
        <w:rPr>
          <w:b/>
          <w:color w:val="auto"/>
        </w:rPr>
        <w:lastRenderedPageBreak/>
        <w:t>Εικόνα 4:</w:t>
      </w:r>
      <w:r>
        <w:rPr>
          <w:b/>
          <w:color w:val="auto"/>
        </w:rPr>
        <w:tab/>
        <w:t>Καμπύλη Kaplan-Meier της PFS στη μελέτη SMM3001</w:t>
      </w:r>
    </w:p>
    <w:bookmarkStart w:id="74" w:name="_MON_1810108072"/>
    <w:bookmarkEnd w:id="74"/>
    <w:p w14:paraId="11DEC626" w14:textId="77777777" w:rsidR="004C61EF" w:rsidRDefault="00B779EC">
      <w:pPr>
        <w:autoSpaceDE w:val="0"/>
        <w:autoSpaceDN w:val="0"/>
        <w:adjustRightInd w:val="0"/>
        <w:rPr>
          <w:bCs/>
          <w:iCs/>
          <w:szCs w:val="22"/>
        </w:rPr>
      </w:pPr>
      <w:r>
        <w:rPr>
          <w:bCs/>
          <w:iCs/>
          <w:szCs w:val="22"/>
        </w:rPr>
        <w:object w:dxaOrig="10602" w:dyaOrig="7085" w14:anchorId="2CCAA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6pt;height:351.6pt" o:ole="">
            <v:imagedata r:id="rId27" o:title=""/>
          </v:shape>
          <o:OLEObject Type="Embed" ProgID="Word.Document.12" ShapeID="_x0000_i1025" DrawAspect="Content" ObjectID="_1821017704" r:id="rId28">
            <o:FieldCodes>\s</o:FieldCodes>
          </o:OLEObject>
        </w:object>
      </w:r>
      <w:bookmarkEnd w:id="73"/>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1762"/>
        <w:gridCol w:w="1749"/>
        <w:gridCol w:w="1842"/>
      </w:tblGrid>
      <w:tr w:rsidR="004C61EF" w14:paraId="30ED7E86" w14:textId="77777777" w:rsidTr="003200ED">
        <w:trPr>
          <w:cantSplit/>
          <w:jc w:val="center"/>
        </w:trPr>
        <w:tc>
          <w:tcPr>
            <w:tcW w:w="9576" w:type="dxa"/>
            <w:gridSpan w:val="4"/>
            <w:tcBorders>
              <w:top w:val="single" w:sz="4" w:space="0" w:color="auto"/>
              <w:left w:val="single" w:sz="4" w:space="0" w:color="auto"/>
              <w:bottom w:val="single" w:sz="4" w:space="0" w:color="auto"/>
              <w:right w:val="single" w:sz="4" w:space="0" w:color="auto"/>
            </w:tcBorders>
          </w:tcPr>
          <w:p w14:paraId="2A80F96C" w14:textId="48ADECF3" w:rsidR="004C61EF" w:rsidRDefault="00B779EC" w:rsidP="003200ED">
            <w:pPr>
              <w:tabs>
                <w:tab w:val="left" w:pos="1152"/>
                <w:tab w:val="left" w:pos="1440"/>
              </w:tabs>
              <w:spacing w:before="60"/>
              <w:ind w:left="1418" w:hanging="1418"/>
              <w:rPr>
                <w:b/>
                <w:bCs/>
                <w:iCs/>
                <w:szCs w:val="22"/>
              </w:rPr>
            </w:pPr>
            <w:r>
              <w:rPr>
                <w:b/>
                <w:szCs w:val="22"/>
              </w:rPr>
              <w:t>Πίνακας 15:</w:t>
            </w:r>
            <w:r w:rsidR="00B01272" w:rsidRPr="003200ED">
              <w:rPr>
                <w:b/>
                <w:szCs w:val="22"/>
              </w:rPr>
              <w:t xml:space="preserve"> </w:t>
            </w:r>
            <w:r w:rsidR="00B01272">
              <w:rPr>
                <w:b/>
                <w:szCs w:val="22"/>
              </w:rPr>
              <w:t>Αποτελέσματα</w:t>
            </w:r>
            <w:r>
              <w:rPr>
                <w:b/>
                <w:szCs w:val="22"/>
              </w:rPr>
              <w:t xml:space="preserve"> αποτελεσματικότητα</w:t>
            </w:r>
            <w:r w:rsidR="00B01272">
              <w:rPr>
                <w:b/>
                <w:szCs w:val="22"/>
              </w:rPr>
              <w:t>ς</w:t>
            </w:r>
            <w:r>
              <w:rPr>
                <w:b/>
                <w:szCs w:val="22"/>
              </w:rPr>
              <w:t xml:space="preserve"> από τη μελέτη SMM3001</w:t>
            </w:r>
            <w:r>
              <w:rPr>
                <w:b/>
                <w:szCs w:val="22"/>
                <w:vertAlign w:val="superscript"/>
              </w:rPr>
              <w:t>a</w:t>
            </w:r>
          </w:p>
        </w:tc>
      </w:tr>
      <w:tr w:rsidR="004C61EF" w14:paraId="6FCF4906" w14:textId="77777777">
        <w:trPr>
          <w:cantSplit/>
          <w:jc w:val="center"/>
        </w:trPr>
        <w:tc>
          <w:tcPr>
            <w:tcW w:w="4270" w:type="dxa"/>
            <w:tcBorders>
              <w:bottom w:val="single" w:sz="4" w:space="0" w:color="auto"/>
            </w:tcBorders>
          </w:tcPr>
          <w:p w14:paraId="221BAFCD" w14:textId="77777777" w:rsidR="004C61EF" w:rsidRDefault="004C61EF">
            <w:pPr>
              <w:tabs>
                <w:tab w:val="left" w:pos="288"/>
                <w:tab w:val="left" w:pos="864"/>
              </w:tabs>
              <w:rPr>
                <w:b/>
                <w:noProof w:val="0"/>
                <w:color w:val="auto"/>
                <w:szCs w:val="22"/>
                <w:lang w:eastAsia="en-GB"/>
              </w:rPr>
            </w:pPr>
          </w:p>
        </w:tc>
        <w:tc>
          <w:tcPr>
            <w:tcW w:w="1770" w:type="dxa"/>
            <w:tcBorders>
              <w:bottom w:val="single" w:sz="4" w:space="0" w:color="auto"/>
            </w:tcBorders>
          </w:tcPr>
          <w:p w14:paraId="1B340C23" w14:textId="3E297573" w:rsidR="004C61EF" w:rsidRDefault="00B779EC">
            <w:pPr>
              <w:tabs>
                <w:tab w:val="left" w:pos="288"/>
                <w:tab w:val="left" w:pos="864"/>
              </w:tabs>
              <w:jc w:val="center"/>
              <w:rPr>
                <w:b/>
                <w:noProof w:val="0"/>
                <w:color w:val="auto"/>
                <w:szCs w:val="22"/>
              </w:rPr>
            </w:pPr>
            <w:r>
              <w:rPr>
                <w:b/>
                <w:color w:val="auto"/>
                <w:szCs w:val="22"/>
              </w:rPr>
              <w:t>Υποδόριο σκεύασμα DARZALEX (n=</w:t>
            </w:r>
            <w:r w:rsidR="002303BF">
              <w:rPr>
                <w:b/>
                <w:color w:val="auto"/>
                <w:szCs w:val="22"/>
                <w:lang w:val="en-US"/>
              </w:rPr>
              <w:t> </w:t>
            </w:r>
            <w:r>
              <w:rPr>
                <w:b/>
                <w:color w:val="auto"/>
                <w:szCs w:val="22"/>
              </w:rPr>
              <w:t>194)</w:t>
            </w:r>
          </w:p>
        </w:tc>
        <w:tc>
          <w:tcPr>
            <w:tcW w:w="1683" w:type="dxa"/>
            <w:tcBorders>
              <w:bottom w:val="single" w:sz="4" w:space="0" w:color="auto"/>
            </w:tcBorders>
          </w:tcPr>
          <w:p w14:paraId="36C26B30" w14:textId="23539419" w:rsidR="004C61EF" w:rsidRDefault="00B779EC">
            <w:pPr>
              <w:tabs>
                <w:tab w:val="left" w:pos="288"/>
                <w:tab w:val="left" w:pos="864"/>
              </w:tabs>
              <w:jc w:val="center"/>
              <w:rPr>
                <w:b/>
                <w:noProof w:val="0"/>
                <w:color w:val="auto"/>
                <w:szCs w:val="22"/>
              </w:rPr>
            </w:pPr>
            <w:r>
              <w:rPr>
                <w:b/>
                <w:color w:val="auto"/>
                <w:szCs w:val="22"/>
              </w:rPr>
              <w:t>Ενεργή παρακολούθηση (n=</w:t>
            </w:r>
            <w:r w:rsidR="002303BF">
              <w:rPr>
                <w:b/>
                <w:color w:val="auto"/>
                <w:szCs w:val="22"/>
                <w:lang w:val="en-US"/>
              </w:rPr>
              <w:t> </w:t>
            </w:r>
            <w:r>
              <w:rPr>
                <w:b/>
                <w:color w:val="auto"/>
                <w:szCs w:val="22"/>
              </w:rPr>
              <w:t>196)</w:t>
            </w:r>
          </w:p>
        </w:tc>
        <w:tc>
          <w:tcPr>
            <w:tcW w:w="1853" w:type="dxa"/>
            <w:tcBorders>
              <w:bottom w:val="single" w:sz="4" w:space="0" w:color="auto"/>
            </w:tcBorders>
          </w:tcPr>
          <w:p w14:paraId="5B96ED6C" w14:textId="77777777" w:rsidR="004C61EF" w:rsidRDefault="00B779EC">
            <w:pPr>
              <w:tabs>
                <w:tab w:val="left" w:pos="288"/>
                <w:tab w:val="left" w:pos="864"/>
              </w:tabs>
              <w:jc w:val="center"/>
              <w:rPr>
                <w:b/>
                <w:noProof w:val="0"/>
                <w:color w:val="auto"/>
                <w:szCs w:val="22"/>
              </w:rPr>
            </w:pPr>
            <w:r>
              <w:rPr>
                <w:b/>
                <w:color w:val="auto"/>
                <w:szCs w:val="22"/>
              </w:rPr>
              <w:t>Λόγος πιθανοτήτων</w:t>
            </w:r>
          </w:p>
          <w:p w14:paraId="481F3208" w14:textId="77777777" w:rsidR="004C61EF" w:rsidRDefault="00B779EC">
            <w:pPr>
              <w:tabs>
                <w:tab w:val="left" w:pos="288"/>
                <w:tab w:val="left" w:pos="864"/>
              </w:tabs>
              <w:jc w:val="center"/>
              <w:rPr>
                <w:b/>
                <w:noProof w:val="0"/>
                <w:color w:val="auto"/>
                <w:szCs w:val="22"/>
                <w:vertAlign w:val="superscript"/>
              </w:rPr>
            </w:pPr>
            <w:r>
              <w:rPr>
                <w:b/>
                <w:color w:val="auto"/>
                <w:szCs w:val="22"/>
              </w:rPr>
              <w:t>(95% CI)</w:t>
            </w:r>
            <w:r>
              <w:rPr>
                <w:b/>
                <w:color w:val="auto"/>
                <w:szCs w:val="22"/>
                <w:vertAlign w:val="superscript"/>
              </w:rPr>
              <w:t>b</w:t>
            </w:r>
          </w:p>
        </w:tc>
      </w:tr>
      <w:tr w:rsidR="004C61EF" w14:paraId="378EB74C" w14:textId="77777777">
        <w:trPr>
          <w:cantSplit/>
          <w:jc w:val="center"/>
        </w:trPr>
        <w:tc>
          <w:tcPr>
            <w:tcW w:w="4270" w:type="dxa"/>
            <w:tcBorders>
              <w:bottom w:val="single" w:sz="4" w:space="0" w:color="auto"/>
            </w:tcBorders>
          </w:tcPr>
          <w:p w14:paraId="7E316F80" w14:textId="77777777" w:rsidR="004C61EF" w:rsidRDefault="00B779EC">
            <w:pPr>
              <w:tabs>
                <w:tab w:val="left" w:pos="288"/>
                <w:tab w:val="left" w:pos="864"/>
              </w:tabs>
              <w:rPr>
                <w:b/>
                <w:noProof w:val="0"/>
                <w:color w:val="auto"/>
                <w:szCs w:val="22"/>
                <w:vertAlign w:val="superscript"/>
              </w:rPr>
            </w:pPr>
            <w:r>
              <w:rPr>
                <w:b/>
                <w:color w:val="auto"/>
                <w:szCs w:val="22"/>
              </w:rPr>
              <w:t>Επιβίωση χωρίς εξέλιξη της νόσου (PFS), μήνες</w:t>
            </w:r>
            <w:r>
              <w:rPr>
                <w:b/>
                <w:color w:val="auto"/>
                <w:szCs w:val="22"/>
                <w:vertAlign w:val="superscript"/>
              </w:rPr>
              <w:t>c</w:t>
            </w:r>
          </w:p>
        </w:tc>
        <w:tc>
          <w:tcPr>
            <w:tcW w:w="1770" w:type="dxa"/>
            <w:tcBorders>
              <w:bottom w:val="single" w:sz="4" w:space="0" w:color="auto"/>
            </w:tcBorders>
            <w:vAlign w:val="bottom"/>
          </w:tcPr>
          <w:p w14:paraId="498F794F" w14:textId="77777777" w:rsidR="004C61EF" w:rsidRDefault="004C61EF">
            <w:pPr>
              <w:tabs>
                <w:tab w:val="left" w:pos="288"/>
                <w:tab w:val="left" w:pos="864"/>
              </w:tabs>
              <w:jc w:val="center"/>
              <w:rPr>
                <w:noProof w:val="0"/>
                <w:szCs w:val="22"/>
              </w:rPr>
            </w:pPr>
          </w:p>
        </w:tc>
        <w:tc>
          <w:tcPr>
            <w:tcW w:w="1683" w:type="dxa"/>
            <w:tcBorders>
              <w:bottom w:val="single" w:sz="4" w:space="0" w:color="auto"/>
            </w:tcBorders>
            <w:vAlign w:val="bottom"/>
          </w:tcPr>
          <w:p w14:paraId="202DB6A0" w14:textId="77777777" w:rsidR="004C61EF" w:rsidRDefault="004C61EF">
            <w:pPr>
              <w:tabs>
                <w:tab w:val="left" w:pos="288"/>
                <w:tab w:val="left" w:pos="864"/>
              </w:tabs>
              <w:jc w:val="center"/>
              <w:rPr>
                <w:noProof w:val="0"/>
                <w:szCs w:val="22"/>
              </w:rPr>
            </w:pPr>
          </w:p>
        </w:tc>
        <w:tc>
          <w:tcPr>
            <w:tcW w:w="1853" w:type="dxa"/>
            <w:tcBorders>
              <w:bottom w:val="single" w:sz="4" w:space="0" w:color="auto"/>
            </w:tcBorders>
            <w:vAlign w:val="bottom"/>
          </w:tcPr>
          <w:p w14:paraId="14C3D352" w14:textId="77777777" w:rsidR="004C61EF" w:rsidRDefault="004C61EF">
            <w:pPr>
              <w:tabs>
                <w:tab w:val="left" w:pos="288"/>
                <w:tab w:val="left" w:pos="864"/>
              </w:tabs>
              <w:jc w:val="center"/>
              <w:rPr>
                <w:noProof w:val="0"/>
                <w:szCs w:val="22"/>
              </w:rPr>
            </w:pPr>
          </w:p>
        </w:tc>
      </w:tr>
      <w:tr w:rsidR="004C61EF" w14:paraId="3B00C416" w14:textId="77777777">
        <w:trPr>
          <w:cantSplit/>
          <w:jc w:val="center"/>
        </w:trPr>
        <w:tc>
          <w:tcPr>
            <w:tcW w:w="4270" w:type="dxa"/>
            <w:tcBorders>
              <w:bottom w:val="single" w:sz="4" w:space="0" w:color="auto"/>
            </w:tcBorders>
          </w:tcPr>
          <w:p w14:paraId="791AB586" w14:textId="77777777" w:rsidR="004C61EF" w:rsidRDefault="00B779EC">
            <w:pPr>
              <w:tabs>
                <w:tab w:val="left" w:pos="288"/>
                <w:tab w:val="left" w:pos="864"/>
              </w:tabs>
              <w:ind w:left="288"/>
              <w:rPr>
                <w:b/>
                <w:noProof w:val="0"/>
                <w:color w:val="auto"/>
                <w:szCs w:val="22"/>
              </w:rPr>
            </w:pPr>
            <w:r>
              <w:rPr>
                <w:color w:val="auto"/>
                <w:szCs w:val="22"/>
              </w:rPr>
              <w:t>Διάμεση τιμή (95% CI)</w:t>
            </w:r>
          </w:p>
        </w:tc>
        <w:tc>
          <w:tcPr>
            <w:tcW w:w="1770" w:type="dxa"/>
            <w:tcBorders>
              <w:bottom w:val="single" w:sz="4" w:space="0" w:color="auto"/>
            </w:tcBorders>
            <w:vAlign w:val="bottom"/>
          </w:tcPr>
          <w:p w14:paraId="10B2CA7F" w14:textId="3028122B" w:rsidR="004C61EF" w:rsidRDefault="00B779EC">
            <w:pPr>
              <w:tabs>
                <w:tab w:val="left" w:pos="288"/>
                <w:tab w:val="left" w:pos="864"/>
              </w:tabs>
              <w:jc w:val="center"/>
              <w:rPr>
                <w:noProof w:val="0"/>
                <w:szCs w:val="22"/>
              </w:rPr>
            </w:pPr>
            <w:r>
              <w:rPr>
                <w:szCs w:val="22"/>
              </w:rPr>
              <w:t>ΜΕ</w:t>
            </w:r>
            <w:r w:rsidR="00EB37EA">
              <w:rPr>
                <w:szCs w:val="22"/>
              </w:rPr>
              <w:t xml:space="preserve"> (66,7-ΜΕ)</w:t>
            </w:r>
          </w:p>
        </w:tc>
        <w:tc>
          <w:tcPr>
            <w:tcW w:w="1683" w:type="dxa"/>
            <w:tcBorders>
              <w:bottom w:val="single" w:sz="4" w:space="0" w:color="auto"/>
            </w:tcBorders>
            <w:vAlign w:val="bottom"/>
          </w:tcPr>
          <w:p w14:paraId="360F2482" w14:textId="77777777" w:rsidR="004C61EF" w:rsidRDefault="00B779EC">
            <w:pPr>
              <w:tabs>
                <w:tab w:val="left" w:pos="288"/>
                <w:tab w:val="left" w:pos="864"/>
              </w:tabs>
              <w:jc w:val="center"/>
              <w:rPr>
                <w:noProof w:val="0"/>
                <w:szCs w:val="22"/>
              </w:rPr>
            </w:pPr>
            <w:r>
              <w:rPr>
                <w:szCs w:val="22"/>
              </w:rPr>
              <w:t>41,5 (26,4-53,3)</w:t>
            </w:r>
          </w:p>
        </w:tc>
        <w:tc>
          <w:tcPr>
            <w:tcW w:w="1853" w:type="dxa"/>
            <w:tcBorders>
              <w:bottom w:val="single" w:sz="4" w:space="0" w:color="auto"/>
            </w:tcBorders>
            <w:vAlign w:val="bottom"/>
          </w:tcPr>
          <w:p w14:paraId="7DF855CE" w14:textId="77777777" w:rsidR="004C61EF" w:rsidRDefault="004C61EF">
            <w:pPr>
              <w:tabs>
                <w:tab w:val="left" w:pos="288"/>
                <w:tab w:val="left" w:pos="864"/>
              </w:tabs>
              <w:jc w:val="center"/>
              <w:rPr>
                <w:noProof w:val="0"/>
                <w:szCs w:val="22"/>
                <w:lang w:val="en-US"/>
              </w:rPr>
            </w:pPr>
          </w:p>
        </w:tc>
      </w:tr>
      <w:tr w:rsidR="004C61EF" w14:paraId="78AEDB10" w14:textId="77777777">
        <w:trPr>
          <w:cantSplit/>
          <w:jc w:val="center"/>
        </w:trPr>
        <w:tc>
          <w:tcPr>
            <w:tcW w:w="4270" w:type="dxa"/>
            <w:tcBorders>
              <w:bottom w:val="single" w:sz="4" w:space="0" w:color="auto"/>
            </w:tcBorders>
          </w:tcPr>
          <w:p w14:paraId="276F4A66" w14:textId="77777777" w:rsidR="004C61EF" w:rsidRDefault="00B779EC">
            <w:pPr>
              <w:tabs>
                <w:tab w:val="left" w:pos="288"/>
                <w:tab w:val="left" w:pos="864"/>
              </w:tabs>
              <w:ind w:left="288"/>
              <w:rPr>
                <w:b/>
                <w:noProof w:val="0"/>
                <w:color w:val="auto"/>
                <w:szCs w:val="22"/>
              </w:rPr>
            </w:pPr>
            <w:r>
              <w:rPr>
                <w:color w:val="auto"/>
                <w:szCs w:val="22"/>
              </w:rPr>
              <w:t>Λόγος κινδύνου (95% CI)</w:t>
            </w:r>
          </w:p>
        </w:tc>
        <w:tc>
          <w:tcPr>
            <w:tcW w:w="3453" w:type="dxa"/>
            <w:gridSpan w:val="2"/>
            <w:tcBorders>
              <w:bottom w:val="single" w:sz="4" w:space="0" w:color="auto"/>
            </w:tcBorders>
            <w:vAlign w:val="bottom"/>
          </w:tcPr>
          <w:p w14:paraId="7385ECB0" w14:textId="77777777" w:rsidR="004C61EF" w:rsidRDefault="00B779EC">
            <w:pPr>
              <w:tabs>
                <w:tab w:val="left" w:pos="288"/>
                <w:tab w:val="left" w:pos="864"/>
              </w:tabs>
              <w:jc w:val="center"/>
              <w:rPr>
                <w:noProof w:val="0"/>
                <w:szCs w:val="22"/>
              </w:rPr>
            </w:pPr>
            <w:r>
              <w:rPr>
                <w:szCs w:val="22"/>
              </w:rPr>
              <w:t>0,49 (0,36, 0,67)</w:t>
            </w:r>
          </w:p>
        </w:tc>
        <w:tc>
          <w:tcPr>
            <w:tcW w:w="1853" w:type="dxa"/>
            <w:tcBorders>
              <w:bottom w:val="single" w:sz="4" w:space="0" w:color="auto"/>
            </w:tcBorders>
            <w:vAlign w:val="bottom"/>
          </w:tcPr>
          <w:p w14:paraId="73D620A2" w14:textId="77777777" w:rsidR="004C61EF" w:rsidRDefault="004C61EF">
            <w:pPr>
              <w:tabs>
                <w:tab w:val="left" w:pos="288"/>
                <w:tab w:val="left" w:pos="864"/>
              </w:tabs>
              <w:jc w:val="center"/>
              <w:rPr>
                <w:noProof w:val="0"/>
                <w:szCs w:val="22"/>
                <w:lang w:val="en-US"/>
              </w:rPr>
            </w:pPr>
          </w:p>
        </w:tc>
      </w:tr>
      <w:tr w:rsidR="004C61EF" w14:paraId="0BE1B256" w14:textId="77777777">
        <w:trPr>
          <w:cantSplit/>
          <w:jc w:val="center"/>
        </w:trPr>
        <w:tc>
          <w:tcPr>
            <w:tcW w:w="4270" w:type="dxa"/>
            <w:tcBorders>
              <w:bottom w:val="single" w:sz="4" w:space="0" w:color="auto"/>
            </w:tcBorders>
          </w:tcPr>
          <w:p w14:paraId="6716EA86" w14:textId="77777777" w:rsidR="004C61EF" w:rsidRDefault="00B779EC">
            <w:pPr>
              <w:tabs>
                <w:tab w:val="left" w:pos="288"/>
                <w:tab w:val="left" w:pos="864"/>
              </w:tabs>
              <w:ind w:left="288"/>
              <w:rPr>
                <w:noProof w:val="0"/>
                <w:color w:val="auto"/>
                <w:szCs w:val="22"/>
              </w:rPr>
            </w:pPr>
            <w:r>
              <w:rPr>
                <w:color w:val="auto"/>
                <w:szCs w:val="22"/>
              </w:rPr>
              <w:t>Τιμή-P</w:t>
            </w:r>
            <w:r>
              <w:rPr>
                <w:color w:val="auto"/>
                <w:szCs w:val="22"/>
                <w:vertAlign w:val="superscript"/>
              </w:rPr>
              <w:t>d</w:t>
            </w:r>
          </w:p>
        </w:tc>
        <w:tc>
          <w:tcPr>
            <w:tcW w:w="3453" w:type="dxa"/>
            <w:gridSpan w:val="2"/>
            <w:tcBorders>
              <w:bottom w:val="single" w:sz="4" w:space="0" w:color="auto"/>
            </w:tcBorders>
            <w:vAlign w:val="bottom"/>
          </w:tcPr>
          <w:p w14:paraId="752FFE4D" w14:textId="77777777" w:rsidR="004C61EF" w:rsidRDefault="00B779EC">
            <w:pPr>
              <w:tabs>
                <w:tab w:val="left" w:pos="288"/>
                <w:tab w:val="left" w:pos="864"/>
              </w:tabs>
              <w:jc w:val="center"/>
              <w:rPr>
                <w:noProof w:val="0"/>
                <w:szCs w:val="22"/>
              </w:rPr>
            </w:pPr>
            <w:r>
              <w:rPr>
                <w:color w:val="auto"/>
                <w:szCs w:val="22"/>
              </w:rPr>
              <w:t>&lt; 0,0001</w:t>
            </w:r>
          </w:p>
        </w:tc>
        <w:tc>
          <w:tcPr>
            <w:tcW w:w="1853" w:type="dxa"/>
            <w:tcBorders>
              <w:bottom w:val="single" w:sz="4" w:space="0" w:color="auto"/>
            </w:tcBorders>
            <w:vAlign w:val="bottom"/>
          </w:tcPr>
          <w:p w14:paraId="4D3BD831" w14:textId="77777777" w:rsidR="004C61EF" w:rsidRDefault="004C61EF">
            <w:pPr>
              <w:tabs>
                <w:tab w:val="left" w:pos="288"/>
                <w:tab w:val="left" w:pos="864"/>
              </w:tabs>
              <w:jc w:val="center"/>
              <w:rPr>
                <w:noProof w:val="0"/>
                <w:szCs w:val="22"/>
                <w:lang w:val="en-US"/>
              </w:rPr>
            </w:pPr>
          </w:p>
        </w:tc>
      </w:tr>
      <w:tr w:rsidR="004C61EF" w14:paraId="4B510798" w14:textId="77777777">
        <w:trPr>
          <w:cantSplit/>
          <w:jc w:val="center"/>
        </w:trPr>
        <w:tc>
          <w:tcPr>
            <w:tcW w:w="4270" w:type="dxa"/>
            <w:tcBorders>
              <w:bottom w:val="single" w:sz="4" w:space="0" w:color="auto"/>
            </w:tcBorders>
          </w:tcPr>
          <w:p w14:paraId="6C833B3F" w14:textId="77777777" w:rsidR="004C61EF" w:rsidRDefault="00B779EC">
            <w:pPr>
              <w:tabs>
                <w:tab w:val="left" w:pos="288"/>
                <w:tab w:val="left" w:pos="864"/>
              </w:tabs>
              <w:rPr>
                <w:b/>
                <w:noProof w:val="0"/>
                <w:color w:val="auto"/>
                <w:szCs w:val="22"/>
                <w:vertAlign w:val="superscript"/>
              </w:rPr>
            </w:pPr>
            <w:r>
              <w:rPr>
                <w:b/>
                <w:color w:val="auto"/>
                <w:szCs w:val="22"/>
              </w:rPr>
              <w:t>Συνολική ανταπόκριση (sCR+CR+VGPR+PR), n(%)</w:t>
            </w:r>
            <w:r>
              <w:rPr>
                <w:b/>
                <w:color w:val="auto"/>
                <w:szCs w:val="22"/>
                <w:vertAlign w:val="superscript"/>
              </w:rPr>
              <w:t>a</w:t>
            </w:r>
          </w:p>
        </w:tc>
        <w:tc>
          <w:tcPr>
            <w:tcW w:w="1770" w:type="dxa"/>
            <w:tcBorders>
              <w:bottom w:val="single" w:sz="4" w:space="0" w:color="auto"/>
            </w:tcBorders>
            <w:vAlign w:val="bottom"/>
          </w:tcPr>
          <w:p w14:paraId="0184CDF6" w14:textId="77777777" w:rsidR="004C61EF" w:rsidRDefault="00B779EC">
            <w:pPr>
              <w:tabs>
                <w:tab w:val="left" w:pos="288"/>
                <w:tab w:val="left" w:pos="864"/>
              </w:tabs>
              <w:jc w:val="center"/>
              <w:rPr>
                <w:noProof w:val="0"/>
                <w:szCs w:val="22"/>
              </w:rPr>
            </w:pPr>
            <w:r>
              <w:rPr>
                <w:szCs w:val="22"/>
              </w:rPr>
              <w:t>123 (63,4%)</w:t>
            </w:r>
          </w:p>
        </w:tc>
        <w:tc>
          <w:tcPr>
            <w:tcW w:w="1683" w:type="dxa"/>
            <w:tcBorders>
              <w:bottom w:val="single" w:sz="4" w:space="0" w:color="auto"/>
            </w:tcBorders>
            <w:vAlign w:val="bottom"/>
          </w:tcPr>
          <w:p w14:paraId="5EDE0366" w14:textId="77777777" w:rsidR="004C61EF" w:rsidRDefault="00B779EC">
            <w:pPr>
              <w:tabs>
                <w:tab w:val="left" w:pos="288"/>
                <w:tab w:val="left" w:pos="864"/>
              </w:tabs>
              <w:jc w:val="center"/>
              <w:rPr>
                <w:noProof w:val="0"/>
                <w:szCs w:val="22"/>
              </w:rPr>
            </w:pPr>
            <w:r>
              <w:rPr>
                <w:szCs w:val="22"/>
              </w:rPr>
              <w:t>4 (2,0%)</w:t>
            </w:r>
          </w:p>
        </w:tc>
        <w:tc>
          <w:tcPr>
            <w:tcW w:w="1853" w:type="dxa"/>
            <w:tcBorders>
              <w:bottom w:val="single" w:sz="4" w:space="0" w:color="auto"/>
            </w:tcBorders>
            <w:vAlign w:val="bottom"/>
          </w:tcPr>
          <w:p w14:paraId="06354045" w14:textId="77777777" w:rsidR="004C61EF" w:rsidRDefault="00B779EC">
            <w:pPr>
              <w:tabs>
                <w:tab w:val="left" w:pos="288"/>
                <w:tab w:val="left" w:pos="864"/>
              </w:tabs>
              <w:jc w:val="center"/>
              <w:rPr>
                <w:noProof w:val="0"/>
                <w:szCs w:val="22"/>
              </w:rPr>
            </w:pPr>
            <w:r>
              <w:rPr>
                <w:szCs w:val="22"/>
              </w:rPr>
              <w:t>83,80</w:t>
            </w:r>
          </w:p>
          <w:p w14:paraId="43EF3856" w14:textId="77777777" w:rsidR="004C61EF" w:rsidRDefault="00B779EC">
            <w:pPr>
              <w:tabs>
                <w:tab w:val="left" w:pos="288"/>
                <w:tab w:val="left" w:pos="864"/>
              </w:tabs>
              <w:jc w:val="center"/>
              <w:rPr>
                <w:noProof w:val="0"/>
                <w:szCs w:val="22"/>
              </w:rPr>
            </w:pPr>
            <w:r>
              <w:rPr>
                <w:szCs w:val="22"/>
              </w:rPr>
              <w:t>(29,69, 236,54), p&lt;0,0001</w:t>
            </w:r>
          </w:p>
        </w:tc>
      </w:tr>
      <w:tr w:rsidR="004C61EF" w14:paraId="5290240C" w14:textId="77777777">
        <w:trPr>
          <w:cantSplit/>
          <w:jc w:val="center"/>
        </w:trPr>
        <w:tc>
          <w:tcPr>
            <w:tcW w:w="4270" w:type="dxa"/>
            <w:tcBorders>
              <w:top w:val="single" w:sz="4" w:space="0" w:color="auto"/>
              <w:left w:val="single" w:sz="4" w:space="0" w:color="auto"/>
              <w:bottom w:val="single" w:sz="4" w:space="0" w:color="auto"/>
              <w:right w:val="single" w:sz="4" w:space="0" w:color="auto"/>
            </w:tcBorders>
          </w:tcPr>
          <w:p w14:paraId="7E9D2F93" w14:textId="77777777" w:rsidR="004C61EF" w:rsidRDefault="00B779EC">
            <w:pPr>
              <w:tabs>
                <w:tab w:val="left" w:pos="288"/>
                <w:tab w:val="left" w:pos="864"/>
              </w:tabs>
              <w:ind w:left="288"/>
              <w:rPr>
                <w:noProof w:val="0"/>
                <w:color w:val="auto"/>
                <w:szCs w:val="22"/>
              </w:rPr>
            </w:pPr>
            <w:r>
              <w:rPr>
                <w:color w:val="auto"/>
                <w:szCs w:val="22"/>
              </w:rPr>
              <w:t>Απόλυτη πλήρης ανταπόκριση (sCR)</w:t>
            </w:r>
          </w:p>
        </w:tc>
        <w:tc>
          <w:tcPr>
            <w:tcW w:w="1770" w:type="dxa"/>
            <w:tcBorders>
              <w:top w:val="single" w:sz="4" w:space="0" w:color="auto"/>
              <w:left w:val="nil"/>
              <w:bottom w:val="single" w:sz="4" w:space="0" w:color="auto"/>
              <w:right w:val="nil"/>
            </w:tcBorders>
            <w:shd w:val="clear" w:color="auto" w:fill="FFFFFF"/>
            <w:vAlign w:val="bottom"/>
          </w:tcPr>
          <w:p w14:paraId="6F37270A" w14:textId="77777777" w:rsidR="004C61EF" w:rsidRDefault="00B779EC">
            <w:pPr>
              <w:tabs>
                <w:tab w:val="left" w:pos="288"/>
                <w:tab w:val="left" w:pos="864"/>
              </w:tabs>
              <w:jc w:val="center"/>
              <w:rPr>
                <w:noProof w:val="0"/>
                <w:color w:val="auto"/>
                <w:szCs w:val="22"/>
              </w:rPr>
            </w:pPr>
            <w:r>
              <w:rPr>
                <w:szCs w:val="22"/>
              </w:rPr>
              <w:t>5 (2,6%)</w:t>
            </w:r>
          </w:p>
        </w:tc>
        <w:tc>
          <w:tcPr>
            <w:tcW w:w="1683" w:type="dxa"/>
            <w:tcBorders>
              <w:top w:val="single" w:sz="4" w:space="0" w:color="auto"/>
              <w:bottom w:val="single" w:sz="4" w:space="0" w:color="auto"/>
            </w:tcBorders>
            <w:vAlign w:val="bottom"/>
          </w:tcPr>
          <w:p w14:paraId="31E1A897" w14:textId="77777777" w:rsidR="004C61EF" w:rsidRDefault="00B779EC">
            <w:pPr>
              <w:tabs>
                <w:tab w:val="left" w:pos="288"/>
                <w:tab w:val="left" w:pos="864"/>
              </w:tabs>
              <w:jc w:val="center"/>
              <w:rPr>
                <w:noProof w:val="0"/>
                <w:color w:val="auto"/>
                <w:szCs w:val="22"/>
              </w:rPr>
            </w:pPr>
            <w:r>
              <w:rPr>
                <w:color w:val="auto"/>
                <w:szCs w:val="22"/>
              </w:rPr>
              <w:t>0</w:t>
            </w:r>
          </w:p>
        </w:tc>
        <w:tc>
          <w:tcPr>
            <w:tcW w:w="1853" w:type="dxa"/>
            <w:tcBorders>
              <w:top w:val="single" w:sz="4" w:space="0" w:color="auto"/>
              <w:bottom w:val="single" w:sz="4" w:space="0" w:color="auto"/>
            </w:tcBorders>
            <w:vAlign w:val="bottom"/>
          </w:tcPr>
          <w:p w14:paraId="390D695F" w14:textId="77777777" w:rsidR="004C61EF" w:rsidRDefault="004C61EF">
            <w:pPr>
              <w:tabs>
                <w:tab w:val="left" w:pos="288"/>
                <w:tab w:val="left" w:pos="864"/>
              </w:tabs>
              <w:jc w:val="center"/>
              <w:rPr>
                <w:noProof w:val="0"/>
                <w:color w:val="auto"/>
                <w:szCs w:val="22"/>
                <w:lang w:val="en-US" w:eastAsia="en-GB"/>
              </w:rPr>
            </w:pPr>
          </w:p>
        </w:tc>
      </w:tr>
      <w:tr w:rsidR="004C61EF" w14:paraId="51F68B34" w14:textId="77777777">
        <w:trPr>
          <w:cantSplit/>
          <w:trHeight w:val="233"/>
          <w:jc w:val="center"/>
        </w:trPr>
        <w:tc>
          <w:tcPr>
            <w:tcW w:w="4270" w:type="dxa"/>
            <w:tcBorders>
              <w:top w:val="single" w:sz="4" w:space="0" w:color="auto"/>
              <w:left w:val="single" w:sz="4" w:space="0" w:color="auto"/>
              <w:bottom w:val="single" w:sz="4" w:space="0" w:color="auto"/>
              <w:right w:val="single" w:sz="4" w:space="0" w:color="auto"/>
            </w:tcBorders>
          </w:tcPr>
          <w:p w14:paraId="7EC3C596" w14:textId="77777777" w:rsidR="004C61EF" w:rsidRDefault="00B779EC">
            <w:pPr>
              <w:tabs>
                <w:tab w:val="left" w:pos="288"/>
                <w:tab w:val="left" w:pos="864"/>
              </w:tabs>
              <w:ind w:left="288"/>
              <w:rPr>
                <w:noProof w:val="0"/>
                <w:color w:val="auto"/>
                <w:szCs w:val="22"/>
              </w:rPr>
            </w:pPr>
            <w:r>
              <w:rPr>
                <w:color w:val="auto"/>
                <w:szCs w:val="22"/>
              </w:rPr>
              <w:t>Πλήρης ανταπόκριση (CR)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377FF48B" w14:textId="77777777" w:rsidR="004C61EF" w:rsidRDefault="00B779EC">
            <w:pPr>
              <w:tabs>
                <w:tab w:val="left" w:pos="288"/>
                <w:tab w:val="left" w:pos="864"/>
              </w:tabs>
              <w:jc w:val="center"/>
              <w:rPr>
                <w:noProof w:val="0"/>
                <w:szCs w:val="22"/>
              </w:rPr>
            </w:pPr>
            <w:r>
              <w:rPr>
                <w:szCs w:val="22"/>
              </w:rPr>
              <w:t>12 (6,2%)</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42D54573" w14:textId="77777777" w:rsidR="004C61EF" w:rsidRDefault="00B779EC">
            <w:pPr>
              <w:tabs>
                <w:tab w:val="left" w:pos="288"/>
                <w:tab w:val="left" w:pos="864"/>
              </w:tabs>
              <w:jc w:val="center"/>
              <w:rPr>
                <w:noProof w:val="0"/>
                <w:szCs w:val="22"/>
              </w:rPr>
            </w:pPr>
            <w:r>
              <w:rPr>
                <w:szCs w:val="22"/>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0AD61529" w14:textId="77777777" w:rsidR="004C61EF" w:rsidRDefault="004C61EF">
            <w:pPr>
              <w:tabs>
                <w:tab w:val="left" w:pos="288"/>
                <w:tab w:val="left" w:pos="864"/>
              </w:tabs>
              <w:jc w:val="center"/>
              <w:rPr>
                <w:noProof w:val="0"/>
                <w:color w:val="auto"/>
                <w:szCs w:val="22"/>
                <w:lang w:val="en-US" w:eastAsia="en-GB"/>
              </w:rPr>
            </w:pPr>
          </w:p>
        </w:tc>
      </w:tr>
      <w:tr w:rsidR="004C61EF" w14:paraId="1A96B394" w14:textId="77777777">
        <w:trPr>
          <w:cantSplit/>
          <w:jc w:val="center"/>
        </w:trPr>
        <w:tc>
          <w:tcPr>
            <w:tcW w:w="4270" w:type="dxa"/>
            <w:tcBorders>
              <w:top w:val="single" w:sz="4" w:space="0" w:color="auto"/>
              <w:left w:val="single" w:sz="4" w:space="0" w:color="auto"/>
              <w:bottom w:val="single" w:sz="4" w:space="0" w:color="auto"/>
              <w:right w:val="single" w:sz="4" w:space="0" w:color="auto"/>
            </w:tcBorders>
          </w:tcPr>
          <w:p w14:paraId="7A472467" w14:textId="77777777" w:rsidR="004C61EF" w:rsidRDefault="00B779EC">
            <w:pPr>
              <w:tabs>
                <w:tab w:val="left" w:pos="288"/>
                <w:tab w:val="left" w:pos="864"/>
              </w:tabs>
              <w:ind w:left="288"/>
              <w:rPr>
                <w:noProof w:val="0"/>
                <w:color w:val="auto"/>
                <w:szCs w:val="22"/>
              </w:rPr>
            </w:pPr>
            <w:r>
              <w:rPr>
                <w:color w:val="auto"/>
                <w:szCs w:val="22"/>
              </w:rPr>
              <w:t>Πολύ καλή μερική ανταπόκριση (VGPR)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164C6D72" w14:textId="77777777" w:rsidR="004C61EF" w:rsidRDefault="00B779EC">
            <w:pPr>
              <w:tabs>
                <w:tab w:val="left" w:pos="288"/>
                <w:tab w:val="left" w:pos="864"/>
              </w:tabs>
              <w:jc w:val="center"/>
              <w:rPr>
                <w:noProof w:val="0"/>
                <w:szCs w:val="22"/>
              </w:rPr>
            </w:pPr>
            <w:r>
              <w:rPr>
                <w:szCs w:val="22"/>
              </w:rPr>
              <w:t>41 (21,1%)</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0D0F62CB" w14:textId="77777777" w:rsidR="004C61EF" w:rsidRDefault="00B779EC">
            <w:pPr>
              <w:tabs>
                <w:tab w:val="left" w:pos="288"/>
                <w:tab w:val="left" w:pos="864"/>
              </w:tabs>
              <w:jc w:val="center"/>
              <w:rPr>
                <w:noProof w:val="0"/>
                <w:szCs w:val="22"/>
              </w:rPr>
            </w:pPr>
            <w:r>
              <w:rPr>
                <w:szCs w:val="22"/>
              </w:rPr>
              <w:t>2 (1,0%)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224DB7F3" w14:textId="77777777" w:rsidR="004C61EF" w:rsidRDefault="004C61EF">
            <w:pPr>
              <w:tabs>
                <w:tab w:val="left" w:pos="288"/>
                <w:tab w:val="left" w:pos="864"/>
              </w:tabs>
              <w:jc w:val="center"/>
              <w:rPr>
                <w:noProof w:val="0"/>
                <w:color w:val="auto"/>
                <w:szCs w:val="22"/>
                <w:lang w:val="en-US" w:eastAsia="en-GB"/>
              </w:rPr>
            </w:pPr>
          </w:p>
        </w:tc>
      </w:tr>
      <w:tr w:rsidR="004C61EF" w14:paraId="2624AC30" w14:textId="77777777">
        <w:trPr>
          <w:cantSplit/>
          <w:jc w:val="center"/>
        </w:trPr>
        <w:tc>
          <w:tcPr>
            <w:tcW w:w="4270" w:type="dxa"/>
            <w:tcBorders>
              <w:top w:val="single" w:sz="4" w:space="0" w:color="auto"/>
              <w:left w:val="single" w:sz="4" w:space="0" w:color="auto"/>
              <w:bottom w:val="single" w:sz="4" w:space="0" w:color="auto"/>
              <w:right w:val="single" w:sz="4" w:space="0" w:color="auto"/>
            </w:tcBorders>
          </w:tcPr>
          <w:p w14:paraId="2274077D" w14:textId="77777777" w:rsidR="004C61EF" w:rsidRDefault="00B779EC">
            <w:pPr>
              <w:tabs>
                <w:tab w:val="left" w:pos="288"/>
                <w:tab w:val="left" w:pos="864"/>
              </w:tabs>
              <w:ind w:left="288"/>
              <w:rPr>
                <w:noProof w:val="0"/>
                <w:color w:val="auto"/>
                <w:szCs w:val="22"/>
              </w:rPr>
            </w:pPr>
            <w:r>
              <w:rPr>
                <w:color w:val="auto"/>
                <w:szCs w:val="22"/>
              </w:rPr>
              <w:t>Μερική ανταπόκριση (PR)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58500E44" w14:textId="77777777" w:rsidR="004C61EF" w:rsidRDefault="00B779EC">
            <w:pPr>
              <w:tabs>
                <w:tab w:val="left" w:pos="288"/>
                <w:tab w:val="left" w:pos="864"/>
              </w:tabs>
              <w:jc w:val="center"/>
              <w:rPr>
                <w:noProof w:val="0"/>
                <w:szCs w:val="22"/>
              </w:rPr>
            </w:pPr>
            <w:r>
              <w:rPr>
                <w:szCs w:val="22"/>
              </w:rPr>
              <w:t>65 (33,5%)</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124027F7" w14:textId="77777777" w:rsidR="004C61EF" w:rsidRDefault="00B779EC">
            <w:pPr>
              <w:tabs>
                <w:tab w:val="left" w:pos="288"/>
                <w:tab w:val="left" w:pos="864"/>
              </w:tabs>
              <w:jc w:val="center"/>
              <w:rPr>
                <w:noProof w:val="0"/>
                <w:szCs w:val="22"/>
              </w:rPr>
            </w:pPr>
            <w:r>
              <w:rPr>
                <w:szCs w:val="22"/>
              </w:rPr>
              <w:t>2 (1,0%)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4249D95D" w14:textId="77777777" w:rsidR="004C61EF" w:rsidRDefault="004C61EF">
            <w:pPr>
              <w:tabs>
                <w:tab w:val="left" w:pos="288"/>
                <w:tab w:val="left" w:pos="864"/>
              </w:tabs>
              <w:jc w:val="center"/>
              <w:rPr>
                <w:noProof w:val="0"/>
                <w:color w:val="auto"/>
                <w:szCs w:val="22"/>
                <w:lang w:val="en-US" w:eastAsia="en-GB"/>
              </w:rPr>
            </w:pPr>
          </w:p>
        </w:tc>
      </w:tr>
      <w:tr w:rsidR="004C61EF" w14:paraId="151461D5" w14:textId="77777777">
        <w:trPr>
          <w:cantSplit/>
          <w:trHeight w:val="746"/>
          <w:jc w:val="center"/>
        </w:trPr>
        <w:tc>
          <w:tcPr>
            <w:tcW w:w="9576" w:type="dxa"/>
            <w:gridSpan w:val="4"/>
            <w:tcBorders>
              <w:top w:val="single" w:sz="4" w:space="0" w:color="auto"/>
              <w:left w:val="nil"/>
              <w:bottom w:val="nil"/>
              <w:right w:val="nil"/>
            </w:tcBorders>
          </w:tcPr>
          <w:p w14:paraId="67EE7A63" w14:textId="570A1018" w:rsidR="004C61EF" w:rsidRDefault="00B779EC">
            <w:pPr>
              <w:adjustRightInd w:val="0"/>
              <w:rPr>
                <w:sz w:val="18"/>
                <w:szCs w:val="18"/>
              </w:rPr>
            </w:pPr>
            <w:r>
              <w:rPr>
                <w:sz w:val="18"/>
                <w:szCs w:val="18"/>
              </w:rPr>
              <w:t>CI=διάστημα εμπιστοσύνης</w:t>
            </w:r>
            <w:r w:rsidR="00EB37EA">
              <w:rPr>
                <w:sz w:val="18"/>
                <w:szCs w:val="18"/>
              </w:rPr>
              <w:t>; ΜΕ=μη εκτιμήσιμο</w:t>
            </w:r>
          </w:p>
          <w:p w14:paraId="42DA16B6" w14:textId="77777777" w:rsidR="004C61EF" w:rsidRDefault="00B779EC" w:rsidP="003200ED">
            <w:pPr>
              <w:tabs>
                <w:tab w:val="left" w:pos="288"/>
                <w:tab w:val="left" w:pos="864"/>
              </w:tabs>
              <w:ind w:left="284" w:hanging="284"/>
              <w:rPr>
                <w:noProof w:val="0"/>
                <w:color w:val="auto"/>
                <w:sz w:val="18"/>
                <w:szCs w:val="18"/>
              </w:rPr>
            </w:pPr>
            <w:r w:rsidRPr="003200ED">
              <w:rPr>
                <w:color w:val="auto"/>
                <w:szCs w:val="22"/>
                <w:vertAlign w:val="superscript"/>
              </w:rPr>
              <w:t>a</w:t>
            </w:r>
            <w:r>
              <w:rPr>
                <w:color w:val="auto"/>
                <w:sz w:val="18"/>
                <w:szCs w:val="18"/>
              </w:rPr>
              <w:tab/>
              <w:t>Βάσει του πληθυσμού με πρόθεση θεραπείας.</w:t>
            </w:r>
          </w:p>
          <w:p w14:paraId="43A6096D" w14:textId="3FC9E452" w:rsidR="004C61EF" w:rsidRDefault="00B779EC" w:rsidP="003200ED">
            <w:pPr>
              <w:tabs>
                <w:tab w:val="left" w:pos="288"/>
                <w:tab w:val="left" w:pos="864"/>
              </w:tabs>
              <w:ind w:left="284" w:hanging="284"/>
              <w:rPr>
                <w:noProof w:val="0"/>
                <w:color w:val="auto"/>
                <w:sz w:val="18"/>
                <w:szCs w:val="18"/>
              </w:rPr>
            </w:pPr>
            <w:r w:rsidRPr="003200ED">
              <w:rPr>
                <w:color w:val="auto"/>
                <w:szCs w:val="22"/>
                <w:vertAlign w:val="superscript"/>
              </w:rPr>
              <w:t>b</w:t>
            </w:r>
            <w:r>
              <w:rPr>
                <w:color w:val="auto"/>
                <w:sz w:val="18"/>
                <w:szCs w:val="18"/>
              </w:rPr>
              <w:tab/>
              <w:t xml:space="preserve">Χρησιμοποιείται μία Mantel Haenszel εκτίμηση του κοινού λόγου </w:t>
            </w:r>
            <w:r w:rsidR="00B65371">
              <w:rPr>
                <w:color w:val="auto"/>
                <w:sz w:val="18"/>
                <w:szCs w:val="18"/>
              </w:rPr>
              <w:t xml:space="preserve">πιθανοτήτων </w:t>
            </w:r>
            <w:r>
              <w:rPr>
                <w:color w:val="auto"/>
                <w:sz w:val="18"/>
                <w:szCs w:val="18"/>
              </w:rPr>
              <w:t>για τους διαστρωματωμένους πίνακες.</w:t>
            </w:r>
          </w:p>
          <w:p w14:paraId="53C4751C" w14:textId="77777777" w:rsidR="004C61EF" w:rsidRDefault="00B779EC" w:rsidP="003200ED">
            <w:pPr>
              <w:tabs>
                <w:tab w:val="left" w:pos="288"/>
                <w:tab w:val="left" w:pos="864"/>
              </w:tabs>
              <w:ind w:left="284" w:hanging="284"/>
              <w:rPr>
                <w:iCs/>
                <w:noProof w:val="0"/>
                <w:color w:val="auto"/>
                <w:sz w:val="18"/>
                <w:szCs w:val="18"/>
              </w:rPr>
            </w:pPr>
            <w:r w:rsidRPr="003200ED">
              <w:rPr>
                <w:color w:val="auto"/>
                <w:szCs w:val="22"/>
                <w:vertAlign w:val="superscript"/>
              </w:rPr>
              <w:t>c</w:t>
            </w:r>
            <w:r>
              <w:rPr>
                <w:color w:val="auto"/>
                <w:sz w:val="18"/>
                <w:szCs w:val="18"/>
              </w:rPr>
              <w:tab/>
              <w:t>Η διάμεση παρακολούθηση ήταν 65,2 μήνες.</w:t>
            </w:r>
          </w:p>
          <w:p w14:paraId="32CD9D32" w14:textId="77777777" w:rsidR="004C61EF" w:rsidRDefault="00B779EC" w:rsidP="003200ED">
            <w:pPr>
              <w:tabs>
                <w:tab w:val="left" w:pos="288"/>
                <w:tab w:val="left" w:pos="864"/>
              </w:tabs>
              <w:ind w:left="284" w:hanging="284"/>
              <w:rPr>
                <w:iCs/>
                <w:noProof w:val="0"/>
                <w:color w:val="auto"/>
                <w:szCs w:val="22"/>
              </w:rPr>
            </w:pPr>
            <w:r w:rsidRPr="003200ED">
              <w:rPr>
                <w:color w:val="auto"/>
                <w:szCs w:val="22"/>
                <w:vertAlign w:val="superscript"/>
              </w:rPr>
              <w:t>d</w:t>
            </w:r>
            <w:r>
              <w:rPr>
                <w:color w:val="auto"/>
                <w:sz w:val="18"/>
                <w:szCs w:val="18"/>
              </w:rPr>
              <w:tab/>
              <w:t>Τιμή  με βάση το log-rank τεστ διαστωματωμένο με βάση τον παράγοντα διαστρωμάτωσης.</w:t>
            </w:r>
          </w:p>
        </w:tc>
      </w:tr>
    </w:tbl>
    <w:p w14:paraId="49F9D39D" w14:textId="77777777" w:rsidR="004C61EF" w:rsidRDefault="004C61EF">
      <w:pPr>
        <w:rPr>
          <w:i/>
        </w:rPr>
      </w:pPr>
    </w:p>
    <w:p w14:paraId="10380076" w14:textId="77777777" w:rsidR="004C61EF" w:rsidRDefault="00B779EC">
      <w:pPr>
        <w:keepNext/>
        <w:rPr>
          <w:i/>
        </w:rPr>
      </w:pPr>
      <w:r>
        <w:rPr>
          <w:i/>
        </w:rPr>
        <w:t>Θεραπεία συνδυασμού με βορτεζομίμπη, κυκλοφωσφαμίδη και δεξαμεθαζόνη σε ασθενείς με AL αμυλοείδωση</w:t>
      </w:r>
    </w:p>
    <w:p w14:paraId="4F765AD9" w14:textId="77777777" w:rsidR="004C61EF" w:rsidRDefault="00B779EC">
      <w:bookmarkStart w:id="75" w:name="_Hlk43879700"/>
      <w:r>
        <w:t xml:space="preserve">Στη μελέτη AMY3001, μια ανοικτή, τυχαιοποιημένη, ελεγχόμενη με δραστικό φάρμακο, μελέτη φάσης III, συγκρίθηκε η θεραπεία με υποδόριο σκεύασμα DARZALEX (1.800 mg) σε συνδυασμό με </w:t>
      </w:r>
      <w:r>
        <w:lastRenderedPageBreak/>
        <w:t>βορτεζομίμπη, κυκλοφωσφαμίδη και δεξαμεθαζόνη (D-VCd) με τη θεραπεία μόνο με βορτεζομίμπη, κυκλοφωσφαμίδη και δεξαμεθαζόνη (VCd) σε ασθενείς με νεοδιαγνωσθείσα συστηματική AL αμυλοείδωση. Η τυχαιοποίηση διαστρωματώθηκε με βάση το Σύστημα Καρδιακής Σταδιοποίησης για την AL αμυλοείδωση, τις χώρες που κατά κανόνα προσφέρουν αυτόλογη μεταμόσχευση αρχέγονων κυττάρων (ASCT) για τους ασθενείς με AL αμυλοείδωση, καθώς και τη νεφρική λειτουργία.</w:t>
      </w:r>
    </w:p>
    <w:bookmarkEnd w:id="75"/>
    <w:p w14:paraId="0A882894" w14:textId="77777777" w:rsidR="004C61EF" w:rsidRDefault="004C61EF"/>
    <w:p w14:paraId="24895EE7" w14:textId="77777777" w:rsidR="004C61EF" w:rsidRDefault="00B779EC">
      <w:r>
        <w:t>Όλοι οι ασθενείς που εντάχθηκαν στη μελέτη AMY3001 είχαν νεοδιαγνωσθείσα AL αμυλοείδωση με τουλάχιστον ένα προσβεβλημένο όργανο, μετρήσιμη αιματολογική νόσο, καρδιακό στάδιο I-IIIA (με βάση την Ευρωπαϊκή Τροποποίηση του καρδιακού σταδίου Mayo 2004) και κατηγορία I-IIIA κατά NYHA. Οι ασθενείς με κατηγορία IIIB και IV κατά NYHA αποκλείστηκαν.</w:t>
      </w:r>
    </w:p>
    <w:p w14:paraId="450A930B" w14:textId="77777777" w:rsidR="004C61EF" w:rsidRDefault="004C61EF"/>
    <w:p w14:paraId="41B7DFA4" w14:textId="77777777" w:rsidR="004C61EF" w:rsidRDefault="00B779EC">
      <w:r>
        <w:t>Η βορτεζομίμπη (υποδορίως χορηγούμενη, σε δόση 1,3 mg/m</w:t>
      </w:r>
      <w:r>
        <w:rPr>
          <w:vertAlign w:val="superscript"/>
        </w:rPr>
        <w:t>2</w:t>
      </w:r>
      <w:r>
        <w:t xml:space="preserve"> επιφάνειας σώματος), η κυκλοφωσφαμίδη (από στόματος ή ενδοφλεβίως χορηγούμενη, σε δόση 300 mg/m</w:t>
      </w:r>
      <w:r>
        <w:rPr>
          <w:vertAlign w:val="superscript"/>
        </w:rPr>
        <w:t xml:space="preserve">2 </w:t>
      </w:r>
      <w:r>
        <w:t>επιφάνειας σώματος, μέγιστη δόση 500 mg), και η δεξαμεθαζόνη (από στόματος ή ενδοφλεβίως χορηγούμενη, σε δόση 40 mg ή σε μειωμένη δόση 20 mg για ασθενείς ηλικίας &gt; 70 ετών ή με δείκτη μάζας σώματος [BMI] &lt; 18,5 ή εκείνους που έχουν υπογκαιμία, ανεπαρκώς ελεγχόμενο σακχαρώδη διαβήτη ή προηγούμενη δυσανεξία σε θεραπεία με στεροειδή) χορηγήθηκαν εβδομαδιαία τις ημέρες 1, 8, 15 και 22 επαναλαμβανόμενων κύκλων θεραπείας διάρκειας 28 ημερών [4 εβδομάδων]. Τις ημέρες χορήγησης του DARZALEX, 20 mg από τη δόση της δεξαμεθαζόνης χορηγούνταν ως φαρμακευτικόπροϊόν πριν από τη χορήγηση και τα υπόλοιπα χορηγούνταν την επόμενη ημέρα της χορήγησης του DARZALEX. Η βορτεζομίμπη, η κυκλοφωσφαμίδη και η δεξαμεθαζόνη χορηγούνταν για έξι κύκλους 28 ημερών [4 εβδομάδων] και στα δύο σκέλη θεραπείας, ενώ η θεραπεία με DARZALEX συνεχίστηκε έως την εμφάνιση εξέλιξης της νόσου, την έναρξη επακόλουθης θεραπείας ή για ένα μέγιστο αριθμό 24 κύκλων (~2 έτη) από την πρώτη δόση της θεραπείας της μελέτης. Προσαρμογές των δόσεων για τη βορτεζομίμπη, την κυκλοφωσφαμίδη και τη δεξαμεθαζόνη πραγματοποιήθηκαν σύμφωνα με τις πληροφορίες συνταγογράφησης του παρασκευαστή.</w:t>
      </w:r>
    </w:p>
    <w:p w14:paraId="460B7DD4" w14:textId="77777777" w:rsidR="004C61EF" w:rsidRDefault="004C61EF"/>
    <w:p w14:paraId="41E71365" w14:textId="68FF71B1" w:rsidR="004C61EF" w:rsidRDefault="00B779EC">
      <w:r>
        <w:t>Συνολικά τυχαιοποιήθηκαν 388 ασθενείς: 195 στο σκέλος D-VCd και 193 στο σκέλος VCd. Τα δημογραφικά στοιχεία και τα χαρακτηριστικά της νόσου κατά την έναρξη ήταν παρόμοια μεταξύ των δύο ομάδων θεραπείας. Η πλειοψηφία (79%) των ασθενών είχε νόσο ελεύθερων λ-ελαφρών αλύσεων. Η διάμεση ηλικία των ασθενών ήταν 64 έτη (εύρος: 34 έως 87), το 47% ήταν ≥ 65 ετών, το 58% ήταν άνδρες, το 76% Καυκάσιοι, το 17% Ασιάτες και το 3% Αφροαμερικανοί, το 23% είχε AL αμυλοείδωση Κλινικού Καρδιακού σταδίου I, το 40% είχε στάδιο II, το 35% είχε στάδιο IIIA και το 2% είχε στάδιο IIIB. Όλοι οι ασθενείς είχαν ένα ή περισσότερα προσβεβλημένα όργανα και ο διάμεσος αριθμός εμπλεκομένων οργάνων ήταν 2 (εύρος: 1-6) και το 66% των ασθενών είχε εμπλοκή 2 ή περισσότερων οργάνων. Η εμπλοκή ζωτικών οργάνων ήταν: 71% καρδιακή, 59% νεφρική και 8% ηπατική. Οι ασθενείς με αισθητική περιφερική νευροπάθεια βαθμού 2 ή επώδυνη περιφερική νευροπάθεια βαθμού 1 αποκλείστηκαν. Το πρωτεύον καταληκτικό σημείο αποτελεσματικότητας ήταν το ποσοστό αιματολογικής πλήρους ανταπόκρισης (HemCR) όπως προσδιορίζεται με την αξιολόγηση Ανεξάρτητης Επιτροπής Αξιολόγησης με βάση Διεθνή Κριτήρια Ομοφωνίας. Η μελέτη AMY3001 κατέδειξε βελτίωση της HemCR στο σκέλος D</w:t>
      </w:r>
      <w:r>
        <w:noBreakHyphen/>
        <w:t>VCd σε σύγκριση με το σκέλος VCd. Τα αποτελέσματα αποτελεσματικότητας συνοψίζονται στον πίνακα 16.</w:t>
      </w:r>
    </w:p>
    <w:p w14:paraId="58DFDA50" w14:textId="77777777" w:rsidR="004C61EF" w:rsidRDefault="004C61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2"/>
        <w:gridCol w:w="1466"/>
        <w:gridCol w:w="1473"/>
        <w:gridCol w:w="1460"/>
      </w:tblGrid>
      <w:tr w:rsidR="004C61EF" w14:paraId="573CBA1A" w14:textId="77777777" w:rsidTr="003200ED">
        <w:trPr>
          <w:cantSplit/>
        </w:trPr>
        <w:tc>
          <w:tcPr>
            <w:tcW w:w="9287" w:type="dxa"/>
            <w:gridSpan w:val="4"/>
            <w:tcBorders>
              <w:top w:val="single" w:sz="4" w:space="0" w:color="auto"/>
              <w:left w:val="single" w:sz="4" w:space="0" w:color="auto"/>
              <w:bottom w:val="single" w:sz="4" w:space="0" w:color="auto"/>
              <w:right w:val="single" w:sz="4" w:space="0" w:color="auto"/>
            </w:tcBorders>
          </w:tcPr>
          <w:p w14:paraId="1EC719FD" w14:textId="2AB9851E" w:rsidR="004C61EF" w:rsidRDefault="00B779EC">
            <w:pPr>
              <w:keepNext/>
              <w:ind w:left="1418" w:hanging="1418"/>
              <w:rPr>
                <w:b/>
                <w:bCs/>
                <w:szCs w:val="22"/>
              </w:rPr>
            </w:pPr>
            <w:r>
              <w:rPr>
                <w:b/>
                <w:bCs/>
                <w:szCs w:val="22"/>
              </w:rPr>
              <w:t>Πίνακας 16:</w:t>
            </w:r>
            <w:r>
              <w:rPr>
                <w:b/>
                <w:bCs/>
                <w:szCs w:val="22"/>
              </w:rPr>
              <w:tab/>
              <w:t>Αποτελέσματα αποτελεσματικότητας από τη μελέτη AMY3001</w:t>
            </w:r>
            <w:r>
              <w:rPr>
                <w:b/>
                <w:bCs/>
                <w:vertAlign w:val="superscript"/>
              </w:rPr>
              <w:t>a</w:t>
            </w:r>
          </w:p>
        </w:tc>
      </w:tr>
      <w:tr w:rsidR="004C61EF" w14:paraId="5952C363" w14:textId="77777777">
        <w:trPr>
          <w:cantSplit/>
        </w:trPr>
        <w:tc>
          <w:tcPr>
            <w:tcW w:w="4786" w:type="dxa"/>
            <w:tcBorders>
              <w:bottom w:val="single" w:sz="4" w:space="0" w:color="auto"/>
            </w:tcBorders>
          </w:tcPr>
          <w:p w14:paraId="4FBC6451" w14:textId="77777777" w:rsidR="004C61EF" w:rsidRDefault="004C61EF">
            <w:pPr>
              <w:keepNext/>
              <w:rPr>
                <w:b/>
                <w:iCs/>
                <w:szCs w:val="22"/>
                <w:u w:val="single"/>
              </w:rPr>
            </w:pPr>
          </w:p>
        </w:tc>
        <w:tc>
          <w:tcPr>
            <w:tcW w:w="1500" w:type="dxa"/>
            <w:tcBorders>
              <w:bottom w:val="single" w:sz="4" w:space="0" w:color="auto"/>
            </w:tcBorders>
          </w:tcPr>
          <w:p w14:paraId="09614E59" w14:textId="77777777" w:rsidR="004C61EF" w:rsidRDefault="00B779EC">
            <w:pPr>
              <w:jc w:val="center"/>
              <w:rPr>
                <w:b/>
                <w:bCs/>
              </w:rPr>
            </w:pPr>
            <w:r>
              <w:rPr>
                <w:b/>
                <w:bCs/>
              </w:rPr>
              <w:t>D-VCd</w:t>
            </w:r>
          </w:p>
          <w:p w14:paraId="7507546A" w14:textId="76649721" w:rsidR="004C61EF" w:rsidRDefault="00B779EC">
            <w:pPr>
              <w:jc w:val="center"/>
              <w:rPr>
                <w:b/>
                <w:bCs/>
              </w:rPr>
            </w:pPr>
            <w:r>
              <w:rPr>
                <w:b/>
                <w:bCs/>
              </w:rPr>
              <w:t>(n=</w:t>
            </w:r>
            <w:r w:rsidR="002303BF">
              <w:rPr>
                <w:b/>
                <w:bCs/>
                <w:lang w:val="en-US"/>
              </w:rPr>
              <w:t> </w:t>
            </w:r>
            <w:r>
              <w:rPr>
                <w:b/>
                <w:bCs/>
              </w:rPr>
              <w:t>195)</w:t>
            </w:r>
          </w:p>
        </w:tc>
        <w:tc>
          <w:tcPr>
            <w:tcW w:w="1507" w:type="dxa"/>
            <w:tcBorders>
              <w:bottom w:val="single" w:sz="4" w:space="0" w:color="auto"/>
            </w:tcBorders>
          </w:tcPr>
          <w:p w14:paraId="353E6D88" w14:textId="77777777" w:rsidR="004C61EF" w:rsidRDefault="00B779EC">
            <w:pPr>
              <w:jc w:val="center"/>
              <w:rPr>
                <w:b/>
                <w:bCs/>
              </w:rPr>
            </w:pPr>
            <w:r>
              <w:rPr>
                <w:b/>
                <w:bCs/>
              </w:rPr>
              <w:t>VCd</w:t>
            </w:r>
          </w:p>
          <w:p w14:paraId="36FCBA2C" w14:textId="0FC8C703" w:rsidR="004C61EF" w:rsidRDefault="00B779EC">
            <w:pPr>
              <w:jc w:val="center"/>
              <w:rPr>
                <w:b/>
                <w:bCs/>
              </w:rPr>
            </w:pPr>
            <w:r>
              <w:rPr>
                <w:b/>
                <w:bCs/>
              </w:rPr>
              <w:t>(n=</w:t>
            </w:r>
            <w:r w:rsidR="002303BF">
              <w:rPr>
                <w:lang w:val="en-US"/>
              </w:rPr>
              <w:t> </w:t>
            </w:r>
            <w:r>
              <w:rPr>
                <w:b/>
                <w:bCs/>
              </w:rPr>
              <w:t>193)</w:t>
            </w:r>
          </w:p>
        </w:tc>
        <w:tc>
          <w:tcPr>
            <w:tcW w:w="1494" w:type="dxa"/>
            <w:tcBorders>
              <w:bottom w:val="single" w:sz="4" w:space="0" w:color="auto"/>
            </w:tcBorders>
          </w:tcPr>
          <w:p w14:paraId="187EF391" w14:textId="77777777" w:rsidR="004C61EF" w:rsidRDefault="00B779EC">
            <w:pPr>
              <w:keepNext/>
              <w:jc w:val="center"/>
              <w:rPr>
                <w:b/>
                <w:iCs/>
                <w:szCs w:val="22"/>
                <w:lang w:val="en-US"/>
              </w:rPr>
            </w:pPr>
            <w:r>
              <w:rPr>
                <w:b/>
                <w:szCs w:val="22"/>
                <w:lang w:eastAsia="en-GB"/>
              </w:rPr>
              <w:t>Τιμή </w:t>
            </w:r>
            <w:r>
              <w:rPr>
                <w:b/>
                <w:szCs w:val="22"/>
                <w:lang w:val="en-US" w:eastAsia="en-GB"/>
              </w:rPr>
              <w:t>p</w:t>
            </w:r>
          </w:p>
        </w:tc>
      </w:tr>
      <w:tr w:rsidR="004C61EF" w14:paraId="0F5DF656" w14:textId="77777777">
        <w:trPr>
          <w:cantSplit/>
        </w:trPr>
        <w:tc>
          <w:tcPr>
            <w:tcW w:w="4786" w:type="dxa"/>
            <w:tcBorders>
              <w:bottom w:val="single" w:sz="4" w:space="0" w:color="auto"/>
            </w:tcBorders>
          </w:tcPr>
          <w:p w14:paraId="571E9244" w14:textId="77777777" w:rsidR="004C61EF" w:rsidRDefault="00B779EC" w:rsidP="003200ED">
            <w:pPr>
              <w:rPr>
                <w:b/>
                <w:iCs/>
                <w:szCs w:val="22"/>
                <w:u w:val="single"/>
              </w:rPr>
            </w:pPr>
            <w:r>
              <w:t xml:space="preserve">Αιματολογική πλήρης ανταπόκριση </w:t>
            </w:r>
            <w:r>
              <w:rPr>
                <w:szCs w:val="22"/>
              </w:rPr>
              <w:t xml:space="preserve">(HemCR), n (%) </w:t>
            </w:r>
          </w:p>
        </w:tc>
        <w:tc>
          <w:tcPr>
            <w:tcW w:w="1500" w:type="dxa"/>
            <w:tcBorders>
              <w:bottom w:val="single" w:sz="4" w:space="0" w:color="auto"/>
            </w:tcBorders>
          </w:tcPr>
          <w:p w14:paraId="4ADE2AB8" w14:textId="77777777" w:rsidR="004C61EF" w:rsidRDefault="00B779EC">
            <w:pPr>
              <w:rPr>
                <w:b/>
                <w:iCs/>
                <w:szCs w:val="22"/>
              </w:rPr>
            </w:pPr>
            <w:r>
              <w:rPr>
                <w:szCs w:val="22"/>
              </w:rPr>
              <w:t>104 (53,3%)</w:t>
            </w:r>
          </w:p>
        </w:tc>
        <w:tc>
          <w:tcPr>
            <w:tcW w:w="1507" w:type="dxa"/>
            <w:tcBorders>
              <w:bottom w:val="single" w:sz="4" w:space="0" w:color="auto"/>
            </w:tcBorders>
          </w:tcPr>
          <w:p w14:paraId="4819C3E3" w14:textId="77777777" w:rsidR="004C61EF" w:rsidRDefault="00B779EC">
            <w:pPr>
              <w:rPr>
                <w:b/>
                <w:iCs/>
                <w:szCs w:val="22"/>
              </w:rPr>
            </w:pPr>
            <w:r>
              <w:rPr>
                <w:szCs w:val="22"/>
              </w:rPr>
              <w:t>35 (18,1%)</w:t>
            </w:r>
          </w:p>
        </w:tc>
        <w:tc>
          <w:tcPr>
            <w:tcW w:w="1494" w:type="dxa"/>
            <w:tcBorders>
              <w:bottom w:val="single" w:sz="4" w:space="0" w:color="auto"/>
            </w:tcBorders>
          </w:tcPr>
          <w:p w14:paraId="1F7CBCA6" w14:textId="77777777" w:rsidR="004C61EF" w:rsidRDefault="00B779EC">
            <w:pPr>
              <w:rPr>
                <w:szCs w:val="22"/>
              </w:rPr>
            </w:pPr>
            <w:r>
              <w:rPr>
                <w:szCs w:val="22"/>
              </w:rPr>
              <w:t>&lt; 0,0001</w:t>
            </w:r>
            <w:r>
              <w:rPr>
                <w:bCs/>
                <w:iCs/>
                <w:szCs w:val="22"/>
                <w:vertAlign w:val="superscript"/>
              </w:rPr>
              <w:t>b</w:t>
            </w:r>
          </w:p>
        </w:tc>
      </w:tr>
      <w:tr w:rsidR="004C61EF" w14:paraId="09C7AC01" w14:textId="77777777">
        <w:trPr>
          <w:cantSplit/>
        </w:trPr>
        <w:tc>
          <w:tcPr>
            <w:tcW w:w="4786" w:type="dxa"/>
            <w:tcBorders>
              <w:bottom w:val="single" w:sz="4" w:space="0" w:color="auto"/>
            </w:tcBorders>
          </w:tcPr>
          <w:p w14:paraId="22C00667" w14:textId="77777777" w:rsidR="004C61EF" w:rsidRDefault="00B779EC" w:rsidP="003200ED">
            <w:pPr>
              <w:rPr>
                <w:bCs/>
                <w:szCs w:val="22"/>
              </w:rPr>
            </w:pPr>
            <w:r>
              <w:t xml:space="preserve">Πολύ καλή μερική ανταπόκριση </w:t>
            </w:r>
            <w:r>
              <w:rPr>
                <w:bCs/>
                <w:szCs w:val="22"/>
              </w:rPr>
              <w:t>(VGPR), n (%)</w:t>
            </w:r>
          </w:p>
        </w:tc>
        <w:tc>
          <w:tcPr>
            <w:tcW w:w="1500" w:type="dxa"/>
            <w:tcBorders>
              <w:bottom w:val="single" w:sz="4" w:space="0" w:color="auto"/>
            </w:tcBorders>
            <w:vAlign w:val="bottom"/>
          </w:tcPr>
          <w:p w14:paraId="3BC269FF" w14:textId="77777777" w:rsidR="004C61EF" w:rsidRDefault="00B779EC">
            <w:pPr>
              <w:rPr>
                <w:szCs w:val="22"/>
              </w:rPr>
            </w:pPr>
            <w:r>
              <w:rPr>
                <w:szCs w:val="22"/>
              </w:rPr>
              <w:t>49 (25,1%)</w:t>
            </w:r>
          </w:p>
        </w:tc>
        <w:tc>
          <w:tcPr>
            <w:tcW w:w="1507" w:type="dxa"/>
            <w:tcBorders>
              <w:bottom w:val="single" w:sz="4" w:space="0" w:color="auto"/>
            </w:tcBorders>
            <w:vAlign w:val="bottom"/>
          </w:tcPr>
          <w:p w14:paraId="2C69278A" w14:textId="77777777" w:rsidR="004C61EF" w:rsidRDefault="00B779EC">
            <w:pPr>
              <w:rPr>
                <w:szCs w:val="22"/>
              </w:rPr>
            </w:pPr>
            <w:r>
              <w:rPr>
                <w:szCs w:val="22"/>
              </w:rPr>
              <w:t>60 (31,1%)</w:t>
            </w:r>
          </w:p>
        </w:tc>
        <w:tc>
          <w:tcPr>
            <w:tcW w:w="1494" w:type="dxa"/>
            <w:tcBorders>
              <w:bottom w:val="single" w:sz="4" w:space="0" w:color="auto"/>
            </w:tcBorders>
          </w:tcPr>
          <w:p w14:paraId="591EB30C" w14:textId="77777777" w:rsidR="004C61EF" w:rsidRDefault="004C61EF">
            <w:pPr>
              <w:rPr>
                <w:szCs w:val="22"/>
              </w:rPr>
            </w:pPr>
          </w:p>
        </w:tc>
      </w:tr>
      <w:tr w:rsidR="004C61EF" w14:paraId="33AE92CB" w14:textId="77777777">
        <w:trPr>
          <w:cantSplit/>
        </w:trPr>
        <w:tc>
          <w:tcPr>
            <w:tcW w:w="4786" w:type="dxa"/>
            <w:tcBorders>
              <w:bottom w:val="single" w:sz="4" w:space="0" w:color="auto"/>
            </w:tcBorders>
          </w:tcPr>
          <w:p w14:paraId="4C1E5145" w14:textId="77777777" w:rsidR="004C61EF" w:rsidRDefault="00B779EC" w:rsidP="003200ED">
            <w:pPr>
              <w:rPr>
                <w:bCs/>
                <w:szCs w:val="22"/>
              </w:rPr>
            </w:pPr>
            <w:r>
              <w:t xml:space="preserve">Μερική ανταπόκριση </w:t>
            </w:r>
            <w:r>
              <w:rPr>
                <w:bCs/>
                <w:szCs w:val="22"/>
              </w:rPr>
              <w:t>(PR), n (%)</w:t>
            </w:r>
          </w:p>
        </w:tc>
        <w:tc>
          <w:tcPr>
            <w:tcW w:w="1500" w:type="dxa"/>
            <w:tcBorders>
              <w:bottom w:val="single" w:sz="4" w:space="0" w:color="auto"/>
            </w:tcBorders>
            <w:vAlign w:val="bottom"/>
          </w:tcPr>
          <w:p w14:paraId="422092AB" w14:textId="77777777" w:rsidR="004C61EF" w:rsidRDefault="00B779EC">
            <w:pPr>
              <w:rPr>
                <w:szCs w:val="22"/>
              </w:rPr>
            </w:pPr>
            <w:r>
              <w:rPr>
                <w:szCs w:val="22"/>
              </w:rPr>
              <w:t>26 (13,3%)</w:t>
            </w:r>
          </w:p>
        </w:tc>
        <w:tc>
          <w:tcPr>
            <w:tcW w:w="1507" w:type="dxa"/>
            <w:tcBorders>
              <w:bottom w:val="single" w:sz="4" w:space="0" w:color="auto"/>
            </w:tcBorders>
            <w:vAlign w:val="bottom"/>
          </w:tcPr>
          <w:p w14:paraId="76A77259" w14:textId="77777777" w:rsidR="004C61EF" w:rsidRDefault="00B779EC">
            <w:pPr>
              <w:rPr>
                <w:szCs w:val="22"/>
              </w:rPr>
            </w:pPr>
            <w:r>
              <w:rPr>
                <w:szCs w:val="22"/>
              </w:rPr>
              <w:t>53 (27,5%)</w:t>
            </w:r>
          </w:p>
        </w:tc>
        <w:tc>
          <w:tcPr>
            <w:tcW w:w="1494" w:type="dxa"/>
            <w:tcBorders>
              <w:bottom w:val="single" w:sz="4" w:space="0" w:color="auto"/>
            </w:tcBorders>
          </w:tcPr>
          <w:p w14:paraId="10DAC46F" w14:textId="77777777" w:rsidR="004C61EF" w:rsidRDefault="004C61EF">
            <w:pPr>
              <w:rPr>
                <w:szCs w:val="22"/>
              </w:rPr>
            </w:pPr>
          </w:p>
        </w:tc>
      </w:tr>
      <w:tr w:rsidR="004C61EF" w14:paraId="096970A4" w14:textId="77777777">
        <w:trPr>
          <w:cantSplit/>
        </w:trPr>
        <w:tc>
          <w:tcPr>
            <w:tcW w:w="4786" w:type="dxa"/>
            <w:tcBorders>
              <w:bottom w:val="single" w:sz="4" w:space="0" w:color="auto"/>
            </w:tcBorders>
          </w:tcPr>
          <w:p w14:paraId="4B423FA0" w14:textId="77777777" w:rsidR="004C61EF" w:rsidRDefault="00B779EC" w:rsidP="003200ED">
            <w:pPr>
              <w:rPr>
                <w:bCs/>
                <w:szCs w:val="22"/>
              </w:rPr>
            </w:pPr>
            <w:r>
              <w:t xml:space="preserve">Αιματολογική VGPR ή καλύτερη (HemCR + VGPR), </w:t>
            </w:r>
            <w:r>
              <w:rPr>
                <w:bCs/>
                <w:szCs w:val="22"/>
              </w:rPr>
              <w:t>n (%)</w:t>
            </w:r>
          </w:p>
        </w:tc>
        <w:tc>
          <w:tcPr>
            <w:tcW w:w="1500" w:type="dxa"/>
            <w:tcBorders>
              <w:bottom w:val="single" w:sz="4" w:space="0" w:color="auto"/>
            </w:tcBorders>
          </w:tcPr>
          <w:p w14:paraId="478FBAB6" w14:textId="77777777" w:rsidR="004C61EF" w:rsidRDefault="00B779EC">
            <w:pPr>
              <w:rPr>
                <w:b/>
                <w:iCs/>
                <w:szCs w:val="22"/>
              </w:rPr>
            </w:pPr>
            <w:r>
              <w:rPr>
                <w:szCs w:val="22"/>
              </w:rPr>
              <w:t xml:space="preserve">153 (78,5%) </w:t>
            </w:r>
          </w:p>
        </w:tc>
        <w:tc>
          <w:tcPr>
            <w:tcW w:w="1507" w:type="dxa"/>
            <w:tcBorders>
              <w:bottom w:val="single" w:sz="4" w:space="0" w:color="auto"/>
            </w:tcBorders>
          </w:tcPr>
          <w:p w14:paraId="6FFAACEF" w14:textId="77777777" w:rsidR="004C61EF" w:rsidRDefault="00B779EC">
            <w:pPr>
              <w:rPr>
                <w:b/>
                <w:iCs/>
                <w:szCs w:val="22"/>
              </w:rPr>
            </w:pPr>
            <w:r>
              <w:rPr>
                <w:szCs w:val="22"/>
              </w:rPr>
              <w:t>95 (49,2%)</w:t>
            </w:r>
          </w:p>
        </w:tc>
        <w:tc>
          <w:tcPr>
            <w:tcW w:w="1494" w:type="dxa"/>
            <w:tcBorders>
              <w:bottom w:val="single" w:sz="4" w:space="0" w:color="auto"/>
            </w:tcBorders>
          </w:tcPr>
          <w:p w14:paraId="7EC93E56" w14:textId="77777777" w:rsidR="004C61EF" w:rsidRDefault="00B779EC">
            <w:pPr>
              <w:rPr>
                <w:szCs w:val="22"/>
              </w:rPr>
            </w:pPr>
            <w:r>
              <w:rPr>
                <w:szCs w:val="22"/>
              </w:rPr>
              <w:t>&lt; 0,0001</w:t>
            </w:r>
            <w:r>
              <w:rPr>
                <w:bCs/>
                <w:iCs/>
                <w:szCs w:val="22"/>
                <w:vertAlign w:val="superscript"/>
              </w:rPr>
              <w:t>b</w:t>
            </w:r>
          </w:p>
        </w:tc>
      </w:tr>
      <w:tr w:rsidR="004C61EF" w14:paraId="47D839EE" w14:textId="77777777">
        <w:trPr>
          <w:cantSplit/>
        </w:trPr>
        <w:tc>
          <w:tcPr>
            <w:tcW w:w="4786" w:type="dxa"/>
            <w:tcBorders>
              <w:bottom w:val="single" w:sz="4" w:space="0" w:color="auto"/>
            </w:tcBorders>
          </w:tcPr>
          <w:p w14:paraId="2D12FFBF" w14:textId="77777777" w:rsidR="004C61EF" w:rsidRDefault="00B779EC">
            <w:pPr>
              <w:rPr>
                <w:bCs/>
                <w:iCs/>
                <w:szCs w:val="22"/>
                <w:u w:val="single"/>
                <w:vertAlign w:val="superscript"/>
              </w:rPr>
            </w:pPr>
            <w:r>
              <w:t>Επιβίωση χωρίς εξέλιξη της νόσου με επιδείνωση σε μείζον όργανο (MOD-PFS), Λόγος κινδύνου με 95% CI</w:t>
            </w:r>
            <w:r>
              <w:rPr>
                <w:vertAlign w:val="superscript"/>
              </w:rPr>
              <w:t>c</w:t>
            </w:r>
          </w:p>
        </w:tc>
        <w:tc>
          <w:tcPr>
            <w:tcW w:w="3007" w:type="dxa"/>
            <w:gridSpan w:val="2"/>
            <w:tcBorders>
              <w:bottom w:val="single" w:sz="4" w:space="0" w:color="auto"/>
            </w:tcBorders>
          </w:tcPr>
          <w:p w14:paraId="4CEA16C1" w14:textId="77777777" w:rsidR="004C61EF" w:rsidRDefault="00B779EC">
            <w:pPr>
              <w:jc w:val="center"/>
              <w:rPr>
                <w:b/>
                <w:iCs/>
                <w:szCs w:val="22"/>
              </w:rPr>
            </w:pPr>
            <w:r>
              <w:rPr>
                <w:szCs w:val="22"/>
              </w:rPr>
              <w:t>0,58 (0,36, 0,93)</w:t>
            </w:r>
          </w:p>
        </w:tc>
        <w:tc>
          <w:tcPr>
            <w:tcW w:w="1494" w:type="dxa"/>
            <w:tcBorders>
              <w:bottom w:val="single" w:sz="4" w:space="0" w:color="auto"/>
            </w:tcBorders>
          </w:tcPr>
          <w:p w14:paraId="4B77D82F" w14:textId="77777777" w:rsidR="004C61EF" w:rsidRDefault="00B779EC">
            <w:pPr>
              <w:rPr>
                <w:szCs w:val="22"/>
              </w:rPr>
            </w:pPr>
            <w:r>
              <w:rPr>
                <w:szCs w:val="22"/>
              </w:rPr>
              <w:t>0,0211</w:t>
            </w:r>
            <w:r>
              <w:rPr>
                <w:bCs/>
                <w:iCs/>
                <w:szCs w:val="22"/>
                <w:vertAlign w:val="superscript"/>
              </w:rPr>
              <w:t>d</w:t>
            </w:r>
          </w:p>
          <w:p w14:paraId="4FAD5665" w14:textId="77777777" w:rsidR="004C61EF" w:rsidRDefault="004C61EF">
            <w:pPr>
              <w:jc w:val="center"/>
              <w:rPr>
                <w:szCs w:val="22"/>
              </w:rPr>
            </w:pPr>
          </w:p>
        </w:tc>
      </w:tr>
      <w:tr w:rsidR="004C61EF" w14:paraId="4F813E4A" w14:textId="77777777">
        <w:trPr>
          <w:cantSplit/>
        </w:trPr>
        <w:tc>
          <w:tcPr>
            <w:tcW w:w="9287" w:type="dxa"/>
            <w:gridSpan w:val="4"/>
            <w:tcBorders>
              <w:top w:val="single" w:sz="4" w:space="0" w:color="auto"/>
              <w:left w:val="nil"/>
              <w:bottom w:val="nil"/>
              <w:right w:val="nil"/>
            </w:tcBorders>
          </w:tcPr>
          <w:p w14:paraId="4D33461D" w14:textId="143C357C" w:rsidR="004C61EF" w:rsidRDefault="00B779EC">
            <w:pPr>
              <w:rPr>
                <w:iCs/>
                <w:sz w:val="18"/>
                <w:szCs w:val="18"/>
              </w:rPr>
            </w:pPr>
            <w:r>
              <w:rPr>
                <w:sz w:val="18"/>
              </w:rPr>
              <w:lastRenderedPageBreak/>
              <w:t>D-VCd=daratumumab-βορτεζομίμπη-κυκλοφωσφαμίδη-δεξαμεθαζόνη, VCd=βορτεζομίμπη-κυκλοφωσφαμίδη-δεξαμεθαζόνη</w:t>
            </w:r>
            <w:ins w:id="76" w:author="Greek LOC 2 " w:date="2025-09-12T11:42:00Z">
              <w:r w:rsidR="00C92F2A">
                <w:rPr>
                  <w:sz w:val="18"/>
                </w:rPr>
                <w:t xml:space="preserve">, </w:t>
              </w:r>
            </w:ins>
            <w:ins w:id="77" w:author="Greek LOC 2 " w:date="2025-09-12T11:43:00Z">
              <w:r w:rsidR="00C92F2A">
                <w:rPr>
                  <w:bCs/>
                  <w:iCs/>
                  <w:sz w:val="18"/>
                  <w:szCs w:val="18"/>
                </w:rPr>
                <w:t>CI=διάστημα εμπιστοσύνης</w:t>
              </w:r>
            </w:ins>
            <w:r>
              <w:rPr>
                <w:sz w:val="18"/>
              </w:rPr>
              <w:t>.</w:t>
            </w:r>
          </w:p>
          <w:p w14:paraId="43159A88" w14:textId="77777777" w:rsidR="004C61EF" w:rsidRDefault="00B779EC">
            <w:pPr>
              <w:ind w:left="284" w:hanging="284"/>
              <w:rPr>
                <w:iCs/>
                <w:sz w:val="18"/>
                <w:szCs w:val="18"/>
              </w:rPr>
            </w:pPr>
            <w:r>
              <w:rPr>
                <w:iCs/>
                <w:szCs w:val="22"/>
                <w:vertAlign w:val="superscript"/>
              </w:rPr>
              <w:t>a</w:t>
            </w:r>
            <w:r>
              <w:rPr>
                <w:iCs/>
                <w:sz w:val="18"/>
                <w:szCs w:val="18"/>
              </w:rPr>
              <w:tab/>
              <w:t xml:space="preserve">Όλα τα αποτελέσματα από την προγραμματισμένη ανάλυση μετά από διάμεση παρακολούθηση 11,4 μηνών </w:t>
            </w:r>
            <w:r>
              <w:rPr>
                <w:sz w:val="18"/>
              </w:rPr>
              <w:t>βάσει πληθυσμού πρόθεσης θεραπείας.</w:t>
            </w:r>
          </w:p>
          <w:p w14:paraId="2ED61EA3" w14:textId="77777777" w:rsidR="004C61EF" w:rsidRPr="0029205A" w:rsidRDefault="00B779EC">
            <w:pPr>
              <w:ind w:left="284" w:hanging="284"/>
              <w:rPr>
                <w:iCs/>
                <w:sz w:val="18"/>
                <w:szCs w:val="18"/>
                <w:lang w:val="en-US"/>
              </w:rPr>
            </w:pPr>
            <w:r>
              <w:rPr>
                <w:iCs/>
                <w:szCs w:val="22"/>
                <w:vertAlign w:val="superscript"/>
                <w:lang w:val="en-US"/>
              </w:rPr>
              <w:t>b</w:t>
            </w:r>
            <w:r w:rsidRPr="0029205A">
              <w:rPr>
                <w:iCs/>
                <w:sz w:val="18"/>
                <w:szCs w:val="18"/>
                <w:lang w:val="en-US"/>
              </w:rPr>
              <w:tab/>
            </w:r>
            <w:r>
              <w:rPr>
                <w:sz w:val="18"/>
              </w:rPr>
              <w:t>Τιμή</w:t>
            </w:r>
            <w:r w:rsidRPr="0029205A">
              <w:rPr>
                <w:sz w:val="18"/>
                <w:lang w:val="en-US"/>
              </w:rPr>
              <w:t xml:space="preserve"> </w:t>
            </w:r>
            <w:r>
              <w:rPr>
                <w:sz w:val="18"/>
                <w:lang w:val="en-US"/>
              </w:rPr>
              <w:t>p</w:t>
            </w:r>
            <w:r w:rsidRPr="0029205A">
              <w:rPr>
                <w:sz w:val="18"/>
                <w:lang w:val="en-US"/>
              </w:rPr>
              <w:t xml:space="preserve"> </w:t>
            </w:r>
            <w:r>
              <w:rPr>
                <w:sz w:val="18"/>
              </w:rPr>
              <w:t>από</w:t>
            </w:r>
            <w:r w:rsidRPr="0029205A">
              <w:rPr>
                <w:sz w:val="18"/>
                <w:lang w:val="en-US"/>
              </w:rPr>
              <w:t xml:space="preserve"> </w:t>
            </w:r>
            <w:r>
              <w:rPr>
                <w:sz w:val="18"/>
              </w:rPr>
              <w:t>έλεγχο</w:t>
            </w:r>
            <w:r w:rsidRPr="0029205A">
              <w:rPr>
                <w:sz w:val="18"/>
                <w:lang w:val="en-US"/>
              </w:rPr>
              <w:t xml:space="preserve"> </w:t>
            </w:r>
            <w:r>
              <w:rPr>
                <w:sz w:val="18"/>
                <w:lang w:val="en-US"/>
              </w:rPr>
              <w:t>Cochran</w:t>
            </w:r>
            <w:r w:rsidRPr="0029205A">
              <w:rPr>
                <w:sz w:val="18"/>
                <w:lang w:val="en-US"/>
              </w:rPr>
              <w:t xml:space="preserve"> </w:t>
            </w:r>
            <w:r>
              <w:rPr>
                <w:sz w:val="18"/>
                <w:lang w:val="en-US"/>
              </w:rPr>
              <w:t>Mantel</w:t>
            </w:r>
            <w:r w:rsidRPr="0029205A">
              <w:rPr>
                <w:sz w:val="18"/>
                <w:lang w:val="en-US"/>
              </w:rPr>
              <w:t>-</w:t>
            </w:r>
            <w:r>
              <w:rPr>
                <w:sz w:val="18"/>
                <w:lang w:val="en-US"/>
              </w:rPr>
              <w:t>Haenszel</w:t>
            </w:r>
            <w:r w:rsidRPr="0029205A">
              <w:rPr>
                <w:sz w:val="18"/>
                <w:lang w:val="en-US"/>
              </w:rPr>
              <w:t xml:space="preserve"> </w:t>
            </w:r>
            <w:r>
              <w:rPr>
                <w:sz w:val="18"/>
                <w:lang w:val="en-US"/>
              </w:rPr>
              <w:t>Chi</w:t>
            </w:r>
            <w:r w:rsidRPr="0029205A">
              <w:rPr>
                <w:sz w:val="18"/>
                <w:lang w:val="en-US"/>
              </w:rPr>
              <w:t>-</w:t>
            </w:r>
            <w:r>
              <w:rPr>
                <w:sz w:val="18"/>
                <w:lang w:val="en-US"/>
              </w:rPr>
              <w:t>Squared</w:t>
            </w:r>
            <w:r w:rsidRPr="0029205A">
              <w:rPr>
                <w:sz w:val="18"/>
                <w:lang w:val="en-US"/>
              </w:rPr>
              <w:t>.</w:t>
            </w:r>
          </w:p>
          <w:p w14:paraId="676214C6" w14:textId="77777777" w:rsidR="004C61EF" w:rsidRDefault="00B779EC">
            <w:pPr>
              <w:ind w:left="284" w:hanging="284"/>
              <w:rPr>
                <w:iCs/>
                <w:sz w:val="18"/>
                <w:szCs w:val="18"/>
              </w:rPr>
            </w:pPr>
            <w:r>
              <w:rPr>
                <w:iCs/>
                <w:szCs w:val="22"/>
                <w:vertAlign w:val="superscript"/>
              </w:rPr>
              <w:t>c</w:t>
            </w:r>
            <w:r>
              <w:rPr>
                <w:iCs/>
                <w:szCs w:val="22"/>
                <w:vertAlign w:val="superscript"/>
              </w:rPr>
              <w:tab/>
            </w:r>
            <w:r>
              <w:rPr>
                <w:sz w:val="18"/>
              </w:rPr>
              <w:t>Η MOD-PFS ορίζεται ως αιματολογική εξέλιξη, επιδείνωση σε μείζον όργανο (στην καρδιά ή στους νεφρούς) ή θάνατος.</w:t>
            </w:r>
          </w:p>
          <w:p w14:paraId="38C3EDA9" w14:textId="77777777" w:rsidR="004C61EF" w:rsidRDefault="00B779EC">
            <w:pPr>
              <w:ind w:left="284" w:hanging="284"/>
              <w:rPr>
                <w:iCs/>
                <w:sz w:val="18"/>
                <w:szCs w:val="18"/>
              </w:rPr>
            </w:pPr>
            <w:r>
              <w:rPr>
                <w:iCs/>
                <w:szCs w:val="22"/>
                <w:vertAlign w:val="superscript"/>
              </w:rPr>
              <w:t>d</w:t>
            </w:r>
            <w:r>
              <w:rPr>
                <w:iCs/>
                <w:szCs w:val="22"/>
                <w:vertAlign w:val="superscript"/>
              </w:rPr>
              <w:tab/>
            </w:r>
            <w:r>
              <w:rPr>
                <w:sz w:val="18"/>
              </w:rPr>
              <w:t>Ονομαστική τιμή p από log-rank test με αντίστροφη στάθμιση της πιθανότητας αποκοπής.</w:t>
            </w:r>
          </w:p>
        </w:tc>
      </w:tr>
    </w:tbl>
    <w:p w14:paraId="2C3F8B2E" w14:textId="77777777" w:rsidR="004C61EF" w:rsidRDefault="004C61EF"/>
    <w:p w14:paraId="1CCB2593" w14:textId="77777777" w:rsidR="004C61EF" w:rsidRDefault="00B779EC">
      <w:pPr>
        <w:rPr>
          <w:iCs/>
          <w:szCs w:val="22"/>
        </w:rPr>
      </w:pPr>
      <w:r>
        <w:rPr>
          <w:szCs w:val="22"/>
        </w:rPr>
        <w:t>Με διάμεση παρακολούθηση 11,4 μηνών, στους ανταποκριθέντες, ο διάμεσος χρόνος έως την HemCR ήταν 60 ημέρες (εύρος: 8 έως 299 ημέρες) στην ομάδα D-VCd και 85 ημέρες (εύρος: 14 έως 340 ημέρες) στην ομάδα VCd. Ο διάμεσος χρόνος έως την VGPR ή καλύτερη ήταν 17 ημέρες (εύρος: 5 έως 336 ημέρες) στην ομάδα D-VCd και 25 ημέρες (εύρος: 8 έως 171 ημέρες) στην ομάδα VCd. Η διάμεση διάρκεια της HemCR δεν επιτεύχθηκε σε κανένα από τα δύο σκέλη.</w:t>
      </w:r>
    </w:p>
    <w:p w14:paraId="386D4548" w14:textId="77777777" w:rsidR="004C61EF" w:rsidRDefault="004C61EF">
      <w:pPr>
        <w:rPr>
          <w:iCs/>
          <w:szCs w:val="22"/>
        </w:rPr>
      </w:pPr>
    </w:p>
    <w:p w14:paraId="53079C91" w14:textId="77777777" w:rsidR="004C61EF" w:rsidRDefault="00B779EC">
      <w:pPr>
        <w:rPr>
          <w:szCs w:val="22"/>
        </w:rPr>
      </w:pPr>
      <w:r>
        <w:rPr>
          <w:szCs w:val="22"/>
        </w:rPr>
        <w:t>Μετά από διάμεση παρακολούθηση 61,4 μηνών, τα συνολικά ποσοστά HemCR ήταν 59,5% (95% CI: 52,2, 66,4) στην ομάδα D-VCd και 19,2% (95% CI: 13,9, 25,4) στην ομάδα VCd (</w:t>
      </w:r>
      <w:r>
        <w:rPr>
          <w:bCs/>
          <w:iCs/>
          <w:szCs w:val="22"/>
        </w:rPr>
        <w:t xml:space="preserve">λόγος πιθανοτήτων </w:t>
      </w:r>
      <w:r>
        <w:rPr>
          <w:szCs w:val="22"/>
        </w:rPr>
        <w:t>[D-VCd έναντι VCd] 6,03 με 95% CI: 3,80, 9,58).</w:t>
      </w:r>
    </w:p>
    <w:p w14:paraId="660E5677" w14:textId="77777777" w:rsidR="004C61EF" w:rsidRDefault="004C61EF">
      <w:pPr>
        <w:rPr>
          <w:szCs w:val="22"/>
        </w:rPr>
      </w:pPr>
    </w:p>
    <w:p w14:paraId="4F1813BB" w14:textId="77777777" w:rsidR="004C61EF" w:rsidRPr="003200ED" w:rsidRDefault="00B779EC">
      <w:r>
        <w:t xml:space="preserve">Τα αποτελέσματα από μία ανάλυση της </w:t>
      </w:r>
      <w:r>
        <w:rPr>
          <w:lang w:val="en-US"/>
        </w:rPr>
        <w:t>MOD</w:t>
      </w:r>
      <w:r>
        <w:t>-</w:t>
      </w:r>
      <w:r>
        <w:rPr>
          <w:lang w:val="en-US"/>
        </w:rPr>
        <w:t>PFS</w:t>
      </w:r>
      <w:r>
        <w:t xml:space="preserve"> μετά από διάμεση παρακολούθηση 61,4</w:t>
      </w:r>
      <w:r>
        <w:rPr>
          <w:lang w:val="en-US"/>
        </w:rPr>
        <w:t> </w:t>
      </w:r>
      <w:r>
        <w:t xml:space="preserve">μηνών έδειξαν βελτίωση στην </w:t>
      </w:r>
      <w:r>
        <w:rPr>
          <w:lang w:val="en-US"/>
        </w:rPr>
        <w:t>MOD</w:t>
      </w:r>
      <w:r>
        <w:t>-</w:t>
      </w:r>
      <w:r>
        <w:rPr>
          <w:lang w:val="en-US"/>
        </w:rPr>
        <w:t>PFS</w:t>
      </w:r>
      <w:r>
        <w:t xml:space="preserve"> για ασθενείς στην ομάδα </w:t>
      </w:r>
      <w:r>
        <w:rPr>
          <w:lang w:val="en-US"/>
        </w:rPr>
        <w:t>D</w:t>
      </w:r>
      <w:r>
        <w:t>-</w:t>
      </w:r>
      <w:r>
        <w:rPr>
          <w:lang w:val="en-US"/>
        </w:rPr>
        <w:t>VCd</w:t>
      </w:r>
      <w:r>
        <w:t xml:space="preserve"> σε σύγκριση με την ομάδα </w:t>
      </w:r>
      <w:r>
        <w:rPr>
          <w:lang w:val="en-US"/>
        </w:rPr>
        <w:t>VCd</w:t>
      </w:r>
      <w:r>
        <w:t>. Ο λόγος κινδύνου (</w:t>
      </w:r>
      <w:r>
        <w:rPr>
          <w:lang w:val="en-US"/>
        </w:rPr>
        <w:t>HR</w:t>
      </w:r>
      <w:r>
        <w:t xml:space="preserve">) για την </w:t>
      </w:r>
      <w:r>
        <w:rPr>
          <w:lang w:val="en-US"/>
        </w:rPr>
        <w:t>MOD</w:t>
      </w:r>
      <w:r>
        <w:t>-</w:t>
      </w:r>
      <w:r>
        <w:rPr>
          <w:lang w:val="en-US"/>
        </w:rPr>
        <w:t>PFS</w:t>
      </w:r>
      <w:r>
        <w:t xml:space="preserve"> ήταν 0,44 (95%</w:t>
      </w:r>
      <w:r>
        <w:rPr>
          <w:lang w:val="en-US"/>
        </w:rPr>
        <w:t> CI</w:t>
      </w:r>
      <w:r>
        <w:t>: 0,31, 0,63)</w:t>
      </w:r>
      <w:r>
        <w:rPr>
          <w:shd w:val="clear" w:color="auto" w:fill="FFFFFF"/>
        </w:rPr>
        <w:t xml:space="preserve"> και η τιμή </w:t>
      </w:r>
      <w:r>
        <w:rPr>
          <w:shd w:val="clear" w:color="auto" w:fill="FFFFFF"/>
          <w:lang w:val="en-US"/>
        </w:rPr>
        <w:t>p</w:t>
      </w:r>
      <w:r>
        <w:rPr>
          <w:shd w:val="clear" w:color="auto" w:fill="FFFFFF"/>
        </w:rPr>
        <w:t xml:space="preserve"> ήταν &lt;0,0001. </w:t>
      </w:r>
      <w:r>
        <w:rPr>
          <w:rFonts w:eastAsia="Aptos"/>
        </w:rPr>
        <w:t xml:space="preserve">Η διάμεση </w:t>
      </w:r>
      <w:r>
        <w:rPr>
          <w:lang w:val="en-US"/>
        </w:rPr>
        <w:t>MOD</w:t>
      </w:r>
      <w:r>
        <w:t>-</w:t>
      </w:r>
      <w:r>
        <w:rPr>
          <w:lang w:val="en-US"/>
        </w:rPr>
        <w:t>PFS</w:t>
      </w:r>
      <w:r>
        <w:t xml:space="preserve"> </w:t>
      </w:r>
      <w:r>
        <w:rPr>
          <w:rFonts w:eastAsia="Aptos"/>
        </w:rPr>
        <w:t xml:space="preserve">δεν επετεύχθηκε στο σκέλος </w:t>
      </w:r>
      <w:r>
        <w:rPr>
          <w:lang w:val="en-US"/>
        </w:rPr>
        <w:t>D</w:t>
      </w:r>
      <w:r>
        <w:t>-</w:t>
      </w:r>
      <w:r>
        <w:rPr>
          <w:lang w:val="en-US"/>
        </w:rPr>
        <w:t>VCd</w:t>
      </w:r>
      <w:r>
        <w:t xml:space="preserve"> και ήταν 30,2</w:t>
      </w:r>
      <w:r>
        <w:rPr>
          <w:lang w:val="en-US"/>
        </w:rPr>
        <w:t> </w:t>
      </w:r>
      <w:r>
        <w:t xml:space="preserve">μήνες στο σκέλος </w:t>
      </w:r>
      <w:r>
        <w:rPr>
          <w:lang w:val="en-US"/>
        </w:rPr>
        <w:t>VCd</w:t>
      </w:r>
      <w:r>
        <w:t xml:space="preserve">. Το εκτιμώμενο ποσοστό κατά </w:t>
      </w:r>
      <w:r>
        <w:rPr>
          <w:lang w:val="en-US"/>
        </w:rPr>
        <w:t>Kaplan</w:t>
      </w:r>
      <w:r>
        <w:t>-</w:t>
      </w:r>
      <w:r>
        <w:rPr>
          <w:lang w:val="en-US"/>
        </w:rPr>
        <w:t>Meier</w:t>
      </w:r>
      <w:r>
        <w:t xml:space="preserve"> της </w:t>
      </w:r>
      <w:r>
        <w:rPr>
          <w:lang w:val="en-US"/>
        </w:rPr>
        <w:t>MOD</w:t>
      </w:r>
      <w:r>
        <w:t>-</w:t>
      </w:r>
      <w:r>
        <w:rPr>
          <w:lang w:val="en-US"/>
        </w:rPr>
        <w:t>PFS</w:t>
      </w:r>
      <w:r>
        <w:t xml:space="preserve"> στους 60</w:t>
      </w:r>
      <w:r>
        <w:rPr>
          <w:lang w:val="en-US"/>
        </w:rPr>
        <w:t> </w:t>
      </w:r>
      <w:r>
        <w:t xml:space="preserve">μήνες ήταν 60% (95% </w:t>
      </w:r>
      <w:r>
        <w:rPr>
          <w:lang w:val="en-US"/>
        </w:rPr>
        <w:t>CI</w:t>
      </w:r>
      <w:r>
        <w:t xml:space="preserve">: 52, 67) στο σκέλος </w:t>
      </w:r>
      <w:r>
        <w:rPr>
          <w:lang w:val="en-US"/>
        </w:rPr>
        <w:t>D</w:t>
      </w:r>
      <w:r>
        <w:t>-</w:t>
      </w:r>
      <w:r>
        <w:rPr>
          <w:lang w:val="en-US"/>
        </w:rPr>
        <w:t>VCd</w:t>
      </w:r>
      <w:r>
        <w:t xml:space="preserve"> και ήταν 33% (95% </w:t>
      </w:r>
      <w:r>
        <w:rPr>
          <w:lang w:val="en-US"/>
        </w:rPr>
        <w:t>CI</w:t>
      </w:r>
      <w:r>
        <w:t xml:space="preserve">: 23, 44) στο σκέλος </w:t>
      </w:r>
      <w:r>
        <w:rPr>
          <w:lang w:val="en-US"/>
        </w:rPr>
        <w:t>VCd</w:t>
      </w:r>
      <w:r>
        <w:t>.</w:t>
      </w:r>
    </w:p>
    <w:p w14:paraId="1C469B55" w14:textId="77777777" w:rsidR="009610F4" w:rsidRPr="00DD1D91" w:rsidRDefault="009610F4"/>
    <w:p w14:paraId="69B9DA7A" w14:textId="2A34A65E" w:rsidR="004C61EF" w:rsidRDefault="00B779EC">
      <w:pPr>
        <w:keepNext/>
        <w:ind w:left="1134" w:hanging="1134"/>
        <w:rPr>
          <w:b/>
          <w:bCs/>
        </w:rPr>
      </w:pPr>
      <w:r>
        <w:rPr>
          <w:b/>
          <w:bCs/>
        </w:rPr>
        <w:t>Εικόνα</w:t>
      </w:r>
      <w:r>
        <w:rPr>
          <w:b/>
          <w:bCs/>
          <w:lang w:val="en-US"/>
        </w:rPr>
        <w:t> </w:t>
      </w:r>
      <w:r w:rsidRPr="003200ED">
        <w:rPr>
          <w:b/>
          <w:bCs/>
        </w:rPr>
        <w:t>5</w:t>
      </w:r>
      <w:r>
        <w:rPr>
          <w:b/>
          <w:bCs/>
        </w:rPr>
        <w:t>:</w:t>
      </w:r>
      <w:r>
        <w:rPr>
          <w:b/>
          <w:bCs/>
        </w:rPr>
        <w:tab/>
        <w:t xml:space="preserve">Καμπύλη </w:t>
      </w:r>
      <w:r>
        <w:rPr>
          <w:b/>
          <w:bCs/>
          <w:lang w:val="en-US"/>
        </w:rPr>
        <w:t>Kaplan</w:t>
      </w:r>
      <w:r>
        <w:rPr>
          <w:b/>
          <w:bCs/>
        </w:rPr>
        <w:t>-</w:t>
      </w:r>
      <w:r>
        <w:rPr>
          <w:b/>
          <w:bCs/>
          <w:lang w:val="en-US"/>
        </w:rPr>
        <w:t>Meier</w:t>
      </w:r>
      <w:r>
        <w:rPr>
          <w:b/>
          <w:bCs/>
        </w:rPr>
        <w:t xml:space="preserve"> της </w:t>
      </w:r>
      <w:r>
        <w:rPr>
          <w:b/>
          <w:bCs/>
          <w:lang w:val="en-US"/>
        </w:rPr>
        <w:t>MOD</w:t>
      </w:r>
      <w:r>
        <w:rPr>
          <w:b/>
          <w:bCs/>
        </w:rPr>
        <w:t>-</w:t>
      </w:r>
      <w:r>
        <w:rPr>
          <w:b/>
          <w:bCs/>
          <w:lang w:val="en-US"/>
        </w:rPr>
        <w:t>PFS</w:t>
      </w:r>
      <w:r>
        <w:rPr>
          <w:b/>
          <w:bCs/>
        </w:rPr>
        <w:t xml:space="preserve"> </w:t>
      </w:r>
      <w:r>
        <w:rPr>
          <w:b/>
          <w:bCs/>
          <w:szCs w:val="24"/>
        </w:rPr>
        <w:t>στη</w:t>
      </w:r>
      <w:r>
        <w:rPr>
          <w:b/>
        </w:rPr>
        <w:t xml:space="preserve"> μελέτη </w:t>
      </w:r>
      <w:r>
        <w:rPr>
          <w:b/>
          <w:bCs/>
          <w:lang w:val="en-US"/>
        </w:rPr>
        <w:t>AMY</w:t>
      </w:r>
      <w:r>
        <w:rPr>
          <w:b/>
          <w:bCs/>
        </w:rPr>
        <w:t>3001</w:t>
      </w:r>
    </w:p>
    <w:p w14:paraId="19FF6997" w14:textId="77777777" w:rsidR="004C61EF" w:rsidRDefault="004C61EF">
      <w:pPr>
        <w:keepNext/>
        <w:ind w:left="1134" w:hanging="1134"/>
        <w:rPr>
          <w:b/>
          <w:bCs/>
        </w:rPr>
      </w:pPr>
    </w:p>
    <w:p w14:paraId="76829593" w14:textId="77777777" w:rsidR="004C61EF" w:rsidRDefault="00B779EC">
      <w:pPr>
        <w:keepNext/>
      </w:pPr>
      <w:r>
        <w:rPr>
          <w:lang w:eastAsia="el-GR"/>
        </w:rPr>
        <w:drawing>
          <wp:inline distT="0" distB="0" distL="0" distR="0" wp14:anchorId="76397F77" wp14:editId="16DBFB82">
            <wp:extent cx="5760085" cy="4311650"/>
            <wp:effectExtent l="0" t="0" r="0" b="0"/>
            <wp:docPr id="1657620238" name="Picture 1"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85126" name="Picture 1" descr="A graph of a number of data&#10;&#10;AI-generated content may be incorrect."/>
                    <pic:cNvPicPr/>
                  </pic:nvPicPr>
                  <pic:blipFill>
                    <a:blip r:embed="rId29"/>
                    <a:stretch>
                      <a:fillRect/>
                    </a:stretch>
                  </pic:blipFill>
                  <pic:spPr>
                    <a:xfrm>
                      <a:off x="0" y="0"/>
                      <a:ext cx="5760085" cy="4311650"/>
                    </a:xfrm>
                    <a:prstGeom prst="rect">
                      <a:avLst/>
                    </a:prstGeom>
                  </pic:spPr>
                </pic:pic>
              </a:graphicData>
            </a:graphic>
          </wp:inline>
        </w:drawing>
      </w:r>
    </w:p>
    <w:p w14:paraId="0AB132CC" w14:textId="77777777" w:rsidR="004C61EF" w:rsidRDefault="004C61EF"/>
    <w:p w14:paraId="4AF68277" w14:textId="77777777" w:rsidR="004C61EF" w:rsidRDefault="00B779EC">
      <w:r>
        <w:rPr>
          <w:szCs w:val="22"/>
        </w:rPr>
        <w:t>Μετά από διάμεση παρακολούθηση 61,4</w:t>
      </w:r>
      <w:r>
        <w:rPr>
          <w:szCs w:val="22"/>
          <w:lang w:val="en-US"/>
        </w:rPr>
        <w:t> </w:t>
      </w:r>
      <w:r>
        <w:rPr>
          <w:szCs w:val="22"/>
        </w:rPr>
        <w:t>μηνών, παρατηρήθηκαν συνολικά 112 θάνατοι [</w:t>
      </w:r>
      <w:r>
        <w:rPr>
          <w:szCs w:val="22"/>
          <w:lang w:val="en-US"/>
        </w:rPr>
        <w:t>n</w:t>
      </w:r>
      <w:r>
        <w:rPr>
          <w:szCs w:val="22"/>
        </w:rPr>
        <w:t xml:space="preserve">=46 (23,6%) στην ομάδα </w:t>
      </w:r>
      <w:r>
        <w:rPr>
          <w:szCs w:val="22"/>
          <w:lang w:val="en-US"/>
        </w:rPr>
        <w:t>D</w:t>
      </w:r>
      <w:r>
        <w:rPr>
          <w:szCs w:val="22"/>
        </w:rPr>
        <w:t>-</w:t>
      </w:r>
      <w:r>
        <w:rPr>
          <w:szCs w:val="22"/>
          <w:lang w:val="en-US"/>
        </w:rPr>
        <w:t>VCd</w:t>
      </w:r>
      <w:r>
        <w:rPr>
          <w:szCs w:val="22"/>
        </w:rPr>
        <w:t xml:space="preserve"> έναντι </w:t>
      </w:r>
      <w:r>
        <w:rPr>
          <w:szCs w:val="22"/>
          <w:lang w:val="en-US"/>
        </w:rPr>
        <w:t>n</w:t>
      </w:r>
      <w:r>
        <w:rPr>
          <w:szCs w:val="22"/>
        </w:rPr>
        <w:t xml:space="preserve">=66 (34,2%) στην ομάδα </w:t>
      </w:r>
      <w:r>
        <w:rPr>
          <w:szCs w:val="22"/>
          <w:lang w:val="en-US"/>
        </w:rPr>
        <w:t>VCd</w:t>
      </w:r>
      <w:r>
        <w:rPr>
          <w:szCs w:val="22"/>
        </w:rPr>
        <w:t xml:space="preserve">]. Η διάμεση </w:t>
      </w:r>
      <w:r>
        <w:rPr>
          <w:szCs w:val="22"/>
          <w:lang w:val="en-US"/>
        </w:rPr>
        <w:t>OS</w:t>
      </w:r>
      <w:r>
        <w:rPr>
          <w:szCs w:val="22"/>
        </w:rPr>
        <w:t xml:space="preserve"> δεν επιτεύχθηκε </w:t>
      </w:r>
      <w:r>
        <w:rPr>
          <w:szCs w:val="22"/>
        </w:rPr>
        <w:lastRenderedPageBreak/>
        <w:t xml:space="preserve">σε κανένα από τα δύο σκέλη. Ωστόσο, ο </w:t>
      </w:r>
      <w:r>
        <w:rPr>
          <w:szCs w:val="22"/>
          <w:lang w:val="en-US"/>
        </w:rPr>
        <w:t>HR</w:t>
      </w:r>
      <w:r>
        <w:rPr>
          <w:szCs w:val="22"/>
        </w:rPr>
        <w:t xml:space="preserve"> για την </w:t>
      </w:r>
      <w:r>
        <w:rPr>
          <w:szCs w:val="22"/>
          <w:lang w:val="en-US"/>
        </w:rPr>
        <w:t>OS</w:t>
      </w:r>
      <w:r>
        <w:rPr>
          <w:szCs w:val="22"/>
        </w:rPr>
        <w:t xml:space="preserve"> ήταν 0,62 (95% </w:t>
      </w:r>
      <w:r>
        <w:rPr>
          <w:szCs w:val="22"/>
          <w:lang w:val="en-US"/>
        </w:rPr>
        <w:t>CI</w:t>
      </w:r>
      <w:r>
        <w:rPr>
          <w:szCs w:val="22"/>
        </w:rPr>
        <w:t xml:space="preserve">: 0,42, 0,90) και η τιμή </w:t>
      </w:r>
      <w:r>
        <w:rPr>
          <w:szCs w:val="22"/>
          <w:lang w:val="en-US"/>
        </w:rPr>
        <w:t>p</w:t>
      </w:r>
      <w:r>
        <w:rPr>
          <w:szCs w:val="22"/>
        </w:rPr>
        <w:t xml:space="preserve"> ήταν 0,0121. </w:t>
      </w:r>
      <w:r>
        <w:t xml:space="preserve">Το ποσοστό της </w:t>
      </w:r>
      <w:r>
        <w:rPr>
          <w:szCs w:val="22"/>
          <w:lang w:val="en-US"/>
        </w:rPr>
        <w:t>OS</w:t>
      </w:r>
      <w:r>
        <w:t xml:space="preserve"> στους 60 μήνες ήταν 76% (95% </w:t>
      </w:r>
      <w:r>
        <w:rPr>
          <w:lang w:val="en-US"/>
        </w:rPr>
        <w:t>CI</w:t>
      </w:r>
      <w:r>
        <w:t xml:space="preserve">: 69, 82) στο σκέλος </w:t>
      </w:r>
      <w:r>
        <w:rPr>
          <w:lang w:val="en-US"/>
        </w:rPr>
        <w:t>D</w:t>
      </w:r>
      <w:r>
        <w:t>-</w:t>
      </w:r>
      <w:r>
        <w:rPr>
          <w:lang w:val="en-US"/>
        </w:rPr>
        <w:t>VCd</w:t>
      </w:r>
      <w:r>
        <w:t xml:space="preserve"> και ήταν 65% (95% </w:t>
      </w:r>
      <w:r>
        <w:rPr>
          <w:lang w:val="en-US"/>
        </w:rPr>
        <w:t>CI</w:t>
      </w:r>
      <w:r>
        <w:t xml:space="preserve">: 57, 71) στο σκέλος </w:t>
      </w:r>
      <w:r>
        <w:rPr>
          <w:lang w:val="en-US"/>
        </w:rPr>
        <w:t>VCd</w:t>
      </w:r>
      <w:r>
        <w:t>.</w:t>
      </w:r>
    </w:p>
    <w:p w14:paraId="6DF7FE92" w14:textId="77777777" w:rsidR="004C61EF" w:rsidRDefault="004C61EF">
      <w:pPr>
        <w:rPr>
          <w:szCs w:val="22"/>
        </w:rPr>
      </w:pPr>
    </w:p>
    <w:p w14:paraId="5DEE2418" w14:textId="40DF2F27" w:rsidR="004C61EF" w:rsidRDefault="00B779EC">
      <w:pPr>
        <w:keepNext/>
        <w:ind w:left="1134" w:hanging="1134"/>
        <w:rPr>
          <w:b/>
          <w:bCs/>
        </w:rPr>
      </w:pPr>
      <w:r>
        <w:rPr>
          <w:b/>
          <w:bCs/>
        </w:rPr>
        <w:t>Εικόνα</w:t>
      </w:r>
      <w:r>
        <w:rPr>
          <w:b/>
          <w:bCs/>
          <w:lang w:val="en-US"/>
        </w:rPr>
        <w:t> </w:t>
      </w:r>
      <w:r w:rsidRPr="003200ED">
        <w:rPr>
          <w:b/>
          <w:bCs/>
        </w:rPr>
        <w:t>6</w:t>
      </w:r>
      <w:r>
        <w:rPr>
          <w:b/>
          <w:bCs/>
        </w:rPr>
        <w:t>:</w:t>
      </w:r>
      <w:r>
        <w:rPr>
          <w:b/>
          <w:bCs/>
        </w:rPr>
        <w:tab/>
        <w:t xml:space="preserve">Καμπύλη </w:t>
      </w:r>
      <w:r>
        <w:rPr>
          <w:b/>
          <w:bCs/>
          <w:lang w:val="en-US"/>
        </w:rPr>
        <w:t>Kaplan</w:t>
      </w:r>
      <w:r>
        <w:rPr>
          <w:b/>
          <w:bCs/>
        </w:rPr>
        <w:t>-</w:t>
      </w:r>
      <w:r>
        <w:rPr>
          <w:b/>
          <w:bCs/>
          <w:lang w:val="en-US"/>
        </w:rPr>
        <w:t>Meier</w:t>
      </w:r>
      <w:r>
        <w:rPr>
          <w:b/>
          <w:bCs/>
        </w:rPr>
        <w:t xml:space="preserve"> της </w:t>
      </w:r>
      <w:r>
        <w:rPr>
          <w:b/>
          <w:bCs/>
          <w:lang w:val="en-US"/>
        </w:rPr>
        <w:t>OS</w:t>
      </w:r>
      <w:r>
        <w:rPr>
          <w:b/>
          <w:bCs/>
        </w:rPr>
        <w:t xml:space="preserve"> </w:t>
      </w:r>
      <w:r>
        <w:rPr>
          <w:b/>
          <w:bCs/>
          <w:szCs w:val="24"/>
        </w:rPr>
        <w:t xml:space="preserve">στη μελέτη </w:t>
      </w:r>
      <w:r>
        <w:rPr>
          <w:b/>
          <w:bCs/>
          <w:lang w:val="en-US"/>
        </w:rPr>
        <w:t>AMY</w:t>
      </w:r>
      <w:r>
        <w:rPr>
          <w:b/>
          <w:bCs/>
        </w:rPr>
        <w:t>3001</w:t>
      </w:r>
    </w:p>
    <w:p w14:paraId="13EB8CB4" w14:textId="77777777" w:rsidR="004C61EF" w:rsidRDefault="004C61EF">
      <w:pPr>
        <w:keepNext/>
        <w:ind w:left="1134" w:hanging="1134"/>
        <w:rPr>
          <w:b/>
          <w:bCs/>
        </w:rPr>
      </w:pPr>
    </w:p>
    <w:p w14:paraId="4E81A304" w14:textId="77777777" w:rsidR="004C61EF" w:rsidRDefault="00B779EC">
      <w:pPr>
        <w:keepNext/>
      </w:pPr>
      <w:r>
        <w:rPr>
          <w:lang w:eastAsia="el-GR"/>
        </w:rPr>
        <w:drawing>
          <wp:inline distT="0" distB="0" distL="0" distR="0" wp14:anchorId="104C66B2" wp14:editId="5E0C848B">
            <wp:extent cx="5760085" cy="4304030"/>
            <wp:effectExtent l="0" t="0" r="0" b="1270"/>
            <wp:docPr id="1928306015"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06015" name="Picture 1" descr="A graph of a graph&#10;&#10;AI-generated content may be incorrect."/>
                    <pic:cNvPicPr/>
                  </pic:nvPicPr>
                  <pic:blipFill>
                    <a:blip r:embed="rId30"/>
                    <a:stretch>
                      <a:fillRect/>
                    </a:stretch>
                  </pic:blipFill>
                  <pic:spPr>
                    <a:xfrm>
                      <a:off x="0" y="0"/>
                      <a:ext cx="5760085" cy="4304030"/>
                    </a:xfrm>
                    <a:prstGeom prst="rect">
                      <a:avLst/>
                    </a:prstGeom>
                  </pic:spPr>
                </pic:pic>
              </a:graphicData>
            </a:graphic>
          </wp:inline>
        </w:drawing>
      </w:r>
    </w:p>
    <w:p w14:paraId="5E57B12F" w14:textId="77777777" w:rsidR="004C61EF" w:rsidRDefault="004C61EF"/>
    <w:p w14:paraId="65354505" w14:textId="77777777" w:rsidR="004C61EF" w:rsidRDefault="00B779EC">
      <w:pPr>
        <w:keepNext/>
        <w:rPr>
          <w:szCs w:val="24"/>
          <w:u w:val="single"/>
        </w:rPr>
      </w:pPr>
      <w:r>
        <w:rPr>
          <w:szCs w:val="24"/>
          <w:u w:val="single"/>
        </w:rPr>
        <w:t>Κλινική εμπειρία με το daratumumab πυκνό διάλυμα για παρασκευή διαλύματος προς έγχυση (ενδοφλέβιο σκεύασμα)</w:t>
      </w:r>
    </w:p>
    <w:p w14:paraId="47A5AEB4" w14:textId="77777777" w:rsidR="004C61EF" w:rsidRDefault="004C61EF">
      <w:pPr>
        <w:keepNext/>
        <w:rPr>
          <w:szCs w:val="24"/>
          <w:u w:val="single"/>
        </w:rPr>
      </w:pPr>
    </w:p>
    <w:p w14:paraId="3A2BF9B8" w14:textId="77777777" w:rsidR="004C61EF" w:rsidRDefault="00B779EC">
      <w:pPr>
        <w:keepNext/>
        <w:rPr>
          <w:i/>
          <w:szCs w:val="24"/>
          <w:u w:val="single"/>
        </w:rPr>
      </w:pPr>
      <w:r>
        <w:rPr>
          <w:i/>
          <w:szCs w:val="24"/>
          <w:u w:val="single"/>
        </w:rPr>
        <w:t>Νεοδιαγνωσθέν πολλαπλούν μυέλωμα</w:t>
      </w:r>
    </w:p>
    <w:p w14:paraId="4417E8E0" w14:textId="77777777" w:rsidR="004C61EF" w:rsidRDefault="00B779EC">
      <w:pPr>
        <w:keepNext/>
        <w:rPr>
          <w:bCs/>
          <w:iCs/>
          <w:szCs w:val="22"/>
        </w:rPr>
      </w:pPr>
      <w:r>
        <w:rPr>
          <w:bCs/>
          <w:i/>
          <w:szCs w:val="22"/>
        </w:rPr>
        <w:t xml:space="preserve">Θεραπεία συνδυασμού με λεναλιδομίδη και δεξαμεθαζόνη σε ασθενείς που δεν είναι κατάλληλοι για </w:t>
      </w:r>
      <w:r>
        <w:rPr>
          <w:i/>
          <w:szCs w:val="24"/>
        </w:rPr>
        <w:t>αυτόλογη μεταμόσχευση αρχέγονων αιμοποιητικών κυττάρων</w:t>
      </w:r>
    </w:p>
    <w:p w14:paraId="644DBBD4" w14:textId="77777777" w:rsidR="004C61EF" w:rsidRDefault="00B779EC">
      <w:pPr>
        <w:rPr>
          <w:bCs/>
          <w:iCs/>
          <w:szCs w:val="22"/>
        </w:rPr>
      </w:pPr>
      <w:r>
        <w:rPr>
          <w:bCs/>
          <w:iCs/>
          <w:szCs w:val="22"/>
        </w:rPr>
        <w:t>Στη μελέτη MMY3008, μία ανοικτή, τυχαιοποιημένη, ελεγχόμενη με δραστικό φάρμακο, φάσης ΙΙΙ μελέτη, συγκρίθηκε η θεραπεία με ενδοφλεβίως χορηγούμενο</w:t>
      </w:r>
      <w:r>
        <w:t xml:space="preserve"> daratumumab</w:t>
      </w:r>
      <w:r>
        <w:rPr>
          <w:bCs/>
          <w:iCs/>
          <w:szCs w:val="22"/>
        </w:rPr>
        <w:t xml:space="preserve"> 16 mg/kg σε συνδυασμό με λεναλιδομίδη και χαμηλή δόση δεξαμεθαζόνης (DRd) με τη θεραπεία με λεναλιδομίδη και χαμηλή δόση δεξαμεθαζόνης (Rd) σε ασθενείς με νεοδιαγνωσθέν πολλαπλούν μυέλωμα. Η λεναλιδομίδη (25 mg άπαξ ημερησίως από στόματος τις ημέρες 1-21 επαναλαμβανόμενων κύκλων θεραπείας διάρκειας 28 ημερών [4 εβδομάδων]) χορηγήθηκε μαζί με χαμηλή δόση δεξαμεθαζόνης 40 mg/εβδομάδα από στόματος ή ενδοφλεβίως (ή μειωμένη δόση 20 mg/εβδομάδα για ασθενείς άνω των 75 ετών ή με δείκτη μάζας σώματος [BMI] &lt; 18,5). Τις ημέρες έγχυσης του ενδοφλεβίως χορηγούμενου</w:t>
      </w:r>
      <w:r>
        <w:t xml:space="preserve"> daratumumab</w:t>
      </w:r>
      <w:r>
        <w:rPr>
          <w:bCs/>
          <w:iCs/>
          <w:szCs w:val="22"/>
        </w:rPr>
        <w:t>, η δεξαμεθαζόνη χορηγήθηκε ως φαρμακευτικό προϊόν προ της έγχυσης. Έγιναν προσαρμογές της δόσης για τη λεναλιδομίδη και τη δεξαμεθαζόνη σύμφωνα με τις πληροφορίες συνταγογράφησης του παρασκευαστή. Η θεραπεία συνεχίστηκε και στα δύο σκέλη έως την εμφάνιση εξέλιξης της νόσου ή μη αποδεκτής τοξικότητας.</w:t>
      </w:r>
    </w:p>
    <w:p w14:paraId="152BA7C8" w14:textId="77777777" w:rsidR="004C61EF" w:rsidRDefault="004C61EF">
      <w:pPr>
        <w:rPr>
          <w:bCs/>
          <w:iCs/>
          <w:szCs w:val="22"/>
        </w:rPr>
      </w:pPr>
    </w:p>
    <w:p w14:paraId="46D06F7C" w14:textId="77777777" w:rsidR="004C61EF" w:rsidRDefault="00B779EC">
      <w:pPr>
        <w:rPr>
          <w:bCs/>
          <w:iCs/>
          <w:szCs w:val="22"/>
        </w:rPr>
      </w:pPr>
      <w:r>
        <w:rPr>
          <w:bCs/>
          <w:iCs/>
          <w:szCs w:val="22"/>
        </w:rPr>
        <w:t xml:space="preserve">Συνολικά τυχαιοποιήθηκαν 737 ασθενείς: 368 στο σκέλος DRd και 369 στο σκέλος Rd. Τα δημογραφικά στοιχεία και τα χαρακτηριστικά της νόσου κατά την έναρξη ήταν παρόμοια μεταξύ των δύο ομάδων θεραπείας. Η διάμεση ηλικία ήταν 73 έτη (εύρος: 45-90) και το 44% των ασθενών ήταν ηλικίας ≥ 75 ετών. Η πλειοψηφία ήταν λευκοί (92%), άνδρες (52%), το 34% είχαν βαθμολογία </w:t>
      </w:r>
      <w:r>
        <w:rPr>
          <w:bCs/>
          <w:iCs/>
          <w:szCs w:val="22"/>
        </w:rPr>
        <w:lastRenderedPageBreak/>
        <w:t>λειτουργικής κατάστασης 0 κατά Eastern Cooperative Oncology Group (ECOG), το 49,5% είχαν βαθμολογία λειτουργικής κατάστασης 1 κατά ECOG και το 17% είχαν βαθμολογία λειτουργικής κατάστασης ≥ 2 κατά ECOG. Το 27% των ασθενών είχαν νόσο σταδίου Ι σύμφωνα με το Διεθνές Σύστημα Σταδιοποίησης (ISS), το 43% είχαν νόσο σταδίου ΙΙ κατά ISS και το 29% είχαν νόσο σταδίου ΙΙΙ κατά ISS. Η αποτελεσματικότητα αξιολογήθηκε με βάση την επιβίωση χωρίς εξέλιξη της νόσου (PFS) σύμφωνα με τα κριτήρια της Διεθνούς Ομάδας Εργασίας για το Πολλαπλούν Μυέλωμα (IMWG) και τη συνολική επιβίωση (OS).</w:t>
      </w:r>
    </w:p>
    <w:p w14:paraId="4551BAFE" w14:textId="77777777" w:rsidR="004C61EF" w:rsidRDefault="004C61EF">
      <w:pPr>
        <w:rPr>
          <w:bCs/>
          <w:iCs/>
          <w:szCs w:val="22"/>
        </w:rPr>
      </w:pPr>
    </w:p>
    <w:p w14:paraId="6B7F7F08" w14:textId="77777777" w:rsidR="004C61EF" w:rsidRDefault="00B779EC">
      <w:pPr>
        <w:rPr>
          <w:iCs/>
        </w:rPr>
      </w:pPr>
      <w:r>
        <w:rPr>
          <w:szCs w:val="24"/>
        </w:rPr>
        <w:t>Με διάμεση παρακολούθηση 28 μηνών, η πρωταρχική ανάλυση της PFS</w:t>
      </w:r>
      <w:r>
        <w:rPr>
          <w:bCs/>
          <w:iCs/>
          <w:szCs w:val="22"/>
        </w:rPr>
        <w:t xml:space="preserve"> στη μελέτη MMY3008 έδειξε βελτίωση στο σκέλος DRd σε σύγκριση με το σκέλος Rd. Η διάμεση PFS δεν επετεύχθη στο σκέλος DRd και ήταν 31,9 μήνες στο σκέλος Rd (HR=0,56, 95% CI: 0,43, 0,73, p &lt; 0,0001), το οποίο αντιπροσωπεύει μείωση κατά 44% του κινδύνου εμφάνισης εξέλιξης της νόσου ή θανάτου στους ασθενείς που έλαβαν θεραπεία με DRd.</w:t>
      </w:r>
      <w:r>
        <w:rPr>
          <w:iCs/>
        </w:rPr>
        <w:t xml:space="preserve"> Τα αποτελέσματα μιας επικαιροποιημένης ανάλυσης της </w:t>
      </w:r>
      <w:r>
        <w:rPr>
          <w:iCs/>
          <w:lang w:val="en-US"/>
        </w:rPr>
        <w:t>PFS</w:t>
      </w:r>
      <w:r>
        <w:rPr>
          <w:iCs/>
        </w:rPr>
        <w:t xml:space="preserve"> μετά από διάμεση παρακολούθηση 64 μηνών συνέχισαν να δείχνουν βελτίωση στην </w:t>
      </w:r>
      <w:r>
        <w:rPr>
          <w:iCs/>
          <w:lang w:val="en-US"/>
        </w:rPr>
        <w:t>PFS</w:t>
      </w:r>
      <w:r>
        <w:rPr>
          <w:iCs/>
        </w:rPr>
        <w:t xml:space="preserve"> για ασθενείς </w:t>
      </w:r>
      <w:r>
        <w:rPr>
          <w:bCs/>
          <w:iCs/>
          <w:szCs w:val="22"/>
        </w:rPr>
        <w:t xml:space="preserve">στο σκέλος DRd σε σύγκριση με το σκέλος Rd. </w:t>
      </w:r>
      <w:r>
        <w:rPr>
          <w:iCs/>
        </w:rPr>
        <w:t xml:space="preserve">Η διάμεση PFS ήταν 61,9 μήνες </w:t>
      </w:r>
      <w:r>
        <w:rPr>
          <w:bCs/>
          <w:iCs/>
          <w:szCs w:val="22"/>
        </w:rPr>
        <w:t>στο σκέλος DRd</w:t>
      </w:r>
      <w:r>
        <w:rPr>
          <w:iCs/>
        </w:rPr>
        <w:t xml:space="preserve"> και 34,4 μήνες στο σκέλος </w:t>
      </w:r>
      <w:r>
        <w:rPr>
          <w:bCs/>
          <w:iCs/>
          <w:szCs w:val="22"/>
        </w:rPr>
        <w:t>Rd (</w:t>
      </w:r>
      <w:r>
        <w:rPr>
          <w:bCs/>
          <w:iCs/>
          <w:szCs w:val="22"/>
          <w:lang w:val="en-US"/>
        </w:rPr>
        <w:t>HR</w:t>
      </w:r>
      <w:r>
        <w:rPr>
          <w:bCs/>
          <w:iCs/>
          <w:szCs w:val="22"/>
        </w:rPr>
        <w:t xml:space="preserve">=0,55, 95% </w:t>
      </w:r>
      <w:r>
        <w:rPr>
          <w:bCs/>
          <w:iCs/>
          <w:szCs w:val="22"/>
          <w:lang w:val="en-US"/>
        </w:rPr>
        <w:t>CI</w:t>
      </w:r>
      <w:r>
        <w:rPr>
          <w:bCs/>
          <w:iCs/>
          <w:szCs w:val="22"/>
        </w:rPr>
        <w:t>:</w:t>
      </w:r>
      <w:r>
        <w:rPr>
          <w:bCs/>
          <w:iCs/>
          <w:szCs w:val="22"/>
          <w:lang w:val="en-US"/>
        </w:rPr>
        <w:t> </w:t>
      </w:r>
      <w:r>
        <w:rPr>
          <w:bCs/>
          <w:iCs/>
          <w:szCs w:val="22"/>
        </w:rPr>
        <w:t>0,45, 0,67).</w:t>
      </w:r>
    </w:p>
    <w:p w14:paraId="1539512B" w14:textId="77777777" w:rsidR="004C61EF" w:rsidRDefault="004C61EF">
      <w:pPr>
        <w:rPr>
          <w:bCs/>
          <w:iCs/>
          <w:szCs w:val="22"/>
        </w:rPr>
      </w:pPr>
    </w:p>
    <w:p w14:paraId="52EB8A74" w14:textId="4D20BE30" w:rsidR="004C61EF" w:rsidRDefault="00B779EC">
      <w:pPr>
        <w:keepNext/>
        <w:ind w:left="1134" w:hanging="1134"/>
        <w:rPr>
          <w:b/>
          <w:bCs/>
          <w:szCs w:val="24"/>
        </w:rPr>
      </w:pPr>
      <w:r>
        <w:rPr>
          <w:b/>
          <w:bCs/>
          <w:szCs w:val="24"/>
        </w:rPr>
        <w:t>Εικόνα 7:</w:t>
      </w:r>
      <w:r>
        <w:rPr>
          <w:b/>
          <w:bCs/>
          <w:szCs w:val="24"/>
        </w:rPr>
        <w:tab/>
        <w:t>Καμπύλη Kaplan-Meier της PFS στη μελέτη MMY3008</w:t>
      </w:r>
    </w:p>
    <w:p w14:paraId="312B67F2" w14:textId="77777777" w:rsidR="004C61EF" w:rsidRDefault="004C61EF">
      <w:pPr>
        <w:keepNext/>
      </w:pPr>
    </w:p>
    <w:p w14:paraId="693F86A7" w14:textId="77777777" w:rsidR="004C61EF" w:rsidRDefault="00B779EC">
      <w:r>
        <w:rPr>
          <w:lang w:eastAsia="el-GR"/>
        </w:rPr>
        <w:drawing>
          <wp:inline distT="0" distB="0" distL="0" distR="0" wp14:anchorId="2145A615" wp14:editId="08014874">
            <wp:extent cx="5762625" cy="40386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038600"/>
                    </a:xfrm>
                    <a:prstGeom prst="rect">
                      <a:avLst/>
                    </a:prstGeom>
                    <a:noFill/>
                    <a:ln>
                      <a:noFill/>
                    </a:ln>
                  </pic:spPr>
                </pic:pic>
              </a:graphicData>
            </a:graphic>
          </wp:inline>
        </w:drawing>
      </w:r>
    </w:p>
    <w:p w14:paraId="451DA968" w14:textId="77777777" w:rsidR="004C61EF" w:rsidRDefault="004C61EF">
      <w:pPr>
        <w:rPr>
          <w:bCs/>
          <w:iCs/>
          <w:szCs w:val="22"/>
        </w:rPr>
      </w:pPr>
    </w:p>
    <w:p w14:paraId="1DF8D479" w14:textId="77777777" w:rsidR="004C61EF" w:rsidRDefault="00B779EC">
      <w:pPr>
        <w:rPr>
          <w:bCs/>
          <w:iCs/>
          <w:szCs w:val="22"/>
        </w:rPr>
      </w:pPr>
      <w:r>
        <w:rPr>
          <w:bCs/>
          <w:iCs/>
          <w:szCs w:val="22"/>
        </w:rPr>
        <w:t xml:space="preserve">Με διάμεση παρακαλούθηση 56 μηνών, το σκέλος </w:t>
      </w:r>
      <w:r>
        <w:rPr>
          <w:bCs/>
          <w:iCs/>
          <w:szCs w:val="22"/>
          <w:lang w:val="en-US"/>
        </w:rPr>
        <w:t>DRd</w:t>
      </w:r>
      <w:r>
        <w:rPr>
          <w:bCs/>
          <w:iCs/>
          <w:szCs w:val="22"/>
        </w:rPr>
        <w:t xml:space="preserve"> </w:t>
      </w:r>
      <w:r>
        <w:rPr>
          <w:szCs w:val="24"/>
        </w:rPr>
        <w:t>επέδειξε πλεονέκτημα ως προς την OS έναντι του σκέλους</w:t>
      </w:r>
      <w:r>
        <w:rPr>
          <w:bCs/>
          <w:iCs/>
          <w:szCs w:val="22"/>
        </w:rPr>
        <w:t xml:space="preserve"> </w:t>
      </w:r>
      <w:r>
        <w:rPr>
          <w:bCs/>
          <w:iCs/>
          <w:szCs w:val="22"/>
          <w:lang w:val="en-US"/>
        </w:rPr>
        <w:t>Rd</w:t>
      </w:r>
      <w:r>
        <w:rPr>
          <w:bCs/>
          <w:iCs/>
          <w:szCs w:val="22"/>
        </w:rPr>
        <w:t xml:space="preserve"> (</w:t>
      </w:r>
      <w:r>
        <w:rPr>
          <w:bCs/>
          <w:iCs/>
          <w:szCs w:val="22"/>
          <w:lang w:val="en-US"/>
        </w:rPr>
        <w:t>HR</w:t>
      </w:r>
      <w:r>
        <w:rPr>
          <w:bCs/>
          <w:iCs/>
          <w:szCs w:val="22"/>
        </w:rPr>
        <w:t>=0,68, 95%</w:t>
      </w:r>
      <w:r>
        <w:rPr>
          <w:bCs/>
          <w:iCs/>
          <w:szCs w:val="22"/>
          <w:lang w:val="en-US"/>
        </w:rPr>
        <w:t> CI</w:t>
      </w:r>
      <w:r>
        <w:rPr>
          <w:bCs/>
          <w:iCs/>
          <w:szCs w:val="22"/>
        </w:rPr>
        <w:t>:</w:t>
      </w:r>
      <w:r>
        <w:rPr>
          <w:bCs/>
          <w:iCs/>
          <w:szCs w:val="22"/>
          <w:lang w:val="en-US"/>
        </w:rPr>
        <w:t> </w:t>
      </w:r>
      <w:r>
        <w:rPr>
          <w:bCs/>
          <w:iCs/>
          <w:szCs w:val="22"/>
        </w:rPr>
        <w:t xml:space="preserve">0,53, 0,86; </w:t>
      </w:r>
      <w:r>
        <w:rPr>
          <w:bCs/>
          <w:iCs/>
          <w:szCs w:val="22"/>
          <w:lang w:val="en-US"/>
        </w:rPr>
        <w:t>p</w:t>
      </w:r>
      <w:r>
        <w:rPr>
          <w:bCs/>
          <w:iCs/>
          <w:szCs w:val="22"/>
        </w:rPr>
        <w:t xml:space="preserve">=0.0013).Τα αποτελέσματα μιας επικαιροποιημένης ανάλυσης της </w:t>
      </w:r>
      <w:r>
        <w:rPr>
          <w:bCs/>
          <w:iCs/>
          <w:szCs w:val="22"/>
          <w:lang w:val="en-US"/>
        </w:rPr>
        <w:t>OS</w:t>
      </w:r>
      <w:r>
        <w:rPr>
          <w:bCs/>
          <w:iCs/>
          <w:szCs w:val="22"/>
        </w:rPr>
        <w:t xml:space="preserve"> μετά από μία διάμεση παρακολούθηση 89 μηνών συνέχισαν να δείχνουν βελτίωση στην </w:t>
      </w:r>
      <w:r>
        <w:rPr>
          <w:bCs/>
          <w:iCs/>
          <w:szCs w:val="22"/>
          <w:lang w:val="en-US"/>
        </w:rPr>
        <w:t>OS</w:t>
      </w:r>
      <w:r>
        <w:rPr>
          <w:bCs/>
          <w:iCs/>
          <w:szCs w:val="22"/>
        </w:rPr>
        <w:t xml:space="preserve"> για ασθενείς στο σκέλος </w:t>
      </w:r>
      <w:r>
        <w:rPr>
          <w:bCs/>
          <w:iCs/>
          <w:szCs w:val="22"/>
          <w:lang w:val="en-US"/>
        </w:rPr>
        <w:t>DRd</w:t>
      </w:r>
      <w:r>
        <w:rPr>
          <w:bCs/>
          <w:iCs/>
          <w:szCs w:val="22"/>
        </w:rPr>
        <w:t xml:space="preserve"> σε σύγκριση με το σκέλος </w:t>
      </w:r>
      <w:r>
        <w:rPr>
          <w:bCs/>
          <w:iCs/>
          <w:szCs w:val="22"/>
          <w:lang w:val="en-US"/>
        </w:rPr>
        <w:t>Rd</w:t>
      </w:r>
      <w:r>
        <w:rPr>
          <w:bCs/>
          <w:iCs/>
          <w:szCs w:val="22"/>
        </w:rPr>
        <w:t xml:space="preserve">. Η διάμεση </w:t>
      </w:r>
      <w:r>
        <w:rPr>
          <w:bCs/>
          <w:iCs/>
          <w:szCs w:val="22"/>
          <w:lang w:val="en-US"/>
        </w:rPr>
        <w:t>OS</w:t>
      </w:r>
      <w:r>
        <w:rPr>
          <w:bCs/>
          <w:iCs/>
          <w:szCs w:val="22"/>
        </w:rPr>
        <w:t xml:space="preserve"> ήταν 90,3</w:t>
      </w:r>
      <w:r>
        <w:rPr>
          <w:bCs/>
          <w:iCs/>
          <w:szCs w:val="22"/>
          <w:lang w:val="en-US"/>
        </w:rPr>
        <w:t> </w:t>
      </w:r>
      <w:r>
        <w:rPr>
          <w:bCs/>
          <w:iCs/>
          <w:szCs w:val="22"/>
        </w:rPr>
        <w:t xml:space="preserve">μήνες στο σκέλος </w:t>
      </w:r>
      <w:r>
        <w:rPr>
          <w:bCs/>
          <w:iCs/>
          <w:szCs w:val="22"/>
          <w:lang w:val="en-US"/>
        </w:rPr>
        <w:t>DRd</w:t>
      </w:r>
      <w:r>
        <w:rPr>
          <w:bCs/>
          <w:iCs/>
          <w:szCs w:val="22"/>
        </w:rPr>
        <w:t xml:space="preserve"> και 64,1 μήνες στο σκέλος </w:t>
      </w:r>
      <w:r>
        <w:rPr>
          <w:bCs/>
          <w:iCs/>
          <w:szCs w:val="22"/>
          <w:lang w:val="en-US"/>
        </w:rPr>
        <w:t>Rd</w:t>
      </w:r>
      <w:r>
        <w:rPr>
          <w:bCs/>
          <w:iCs/>
          <w:szCs w:val="22"/>
        </w:rPr>
        <w:t xml:space="preserve"> (</w:t>
      </w:r>
      <w:r>
        <w:rPr>
          <w:bCs/>
          <w:iCs/>
          <w:szCs w:val="22"/>
          <w:lang w:val="en-US"/>
        </w:rPr>
        <w:t>HR</w:t>
      </w:r>
      <w:r>
        <w:rPr>
          <w:bCs/>
          <w:iCs/>
          <w:szCs w:val="22"/>
        </w:rPr>
        <w:t>=0,67, 95%</w:t>
      </w:r>
      <w:r>
        <w:rPr>
          <w:bCs/>
          <w:iCs/>
          <w:szCs w:val="22"/>
          <w:lang w:val="en-US"/>
        </w:rPr>
        <w:t> CI</w:t>
      </w:r>
      <w:r>
        <w:rPr>
          <w:bCs/>
          <w:iCs/>
          <w:szCs w:val="22"/>
        </w:rPr>
        <w:t>:</w:t>
      </w:r>
      <w:r>
        <w:rPr>
          <w:bCs/>
          <w:iCs/>
          <w:szCs w:val="22"/>
          <w:lang w:val="en-US"/>
        </w:rPr>
        <w:t> </w:t>
      </w:r>
      <w:r>
        <w:rPr>
          <w:bCs/>
          <w:iCs/>
          <w:szCs w:val="22"/>
        </w:rPr>
        <w:t>0,55, 0,82).</w:t>
      </w:r>
    </w:p>
    <w:p w14:paraId="6DFBE9B1" w14:textId="77777777" w:rsidR="004C61EF" w:rsidRDefault="004C61EF">
      <w:pPr>
        <w:rPr>
          <w:bCs/>
          <w:iCs/>
          <w:szCs w:val="22"/>
        </w:rPr>
      </w:pPr>
    </w:p>
    <w:p w14:paraId="74410CEE" w14:textId="7C2D1B2A" w:rsidR="004C61EF" w:rsidRDefault="00B779EC">
      <w:pPr>
        <w:keepNext/>
        <w:ind w:left="1134" w:hanging="1134"/>
        <w:rPr>
          <w:b/>
          <w:bCs/>
          <w:iCs/>
          <w:szCs w:val="22"/>
        </w:rPr>
      </w:pPr>
      <w:r>
        <w:rPr>
          <w:b/>
          <w:bCs/>
          <w:iCs/>
          <w:szCs w:val="22"/>
        </w:rPr>
        <w:lastRenderedPageBreak/>
        <w:t>Εικόνα 8:</w:t>
      </w:r>
      <w:r>
        <w:rPr>
          <w:b/>
          <w:bCs/>
          <w:iCs/>
          <w:szCs w:val="22"/>
        </w:rPr>
        <w:tab/>
        <w:t xml:space="preserve">Καμπύλη Kaplan-Meier της </w:t>
      </w:r>
      <w:r>
        <w:rPr>
          <w:b/>
          <w:bCs/>
          <w:iCs/>
          <w:szCs w:val="22"/>
          <w:lang w:val="en-US"/>
        </w:rPr>
        <w:t>O</w:t>
      </w:r>
      <w:r>
        <w:rPr>
          <w:b/>
          <w:bCs/>
          <w:iCs/>
          <w:szCs w:val="22"/>
        </w:rPr>
        <w:t>S στη μελέτη MMY3008</w:t>
      </w:r>
    </w:p>
    <w:p w14:paraId="7E99FA5F" w14:textId="77777777" w:rsidR="004C61EF" w:rsidRDefault="004C61EF">
      <w:pPr>
        <w:keepNext/>
      </w:pPr>
    </w:p>
    <w:p w14:paraId="74270EB6" w14:textId="77777777" w:rsidR="004C61EF" w:rsidRDefault="00B779EC">
      <w:pPr>
        <w:ind w:left="1134" w:hanging="1134"/>
        <w:rPr>
          <w:b/>
          <w:bCs/>
          <w:iCs/>
          <w:szCs w:val="22"/>
        </w:rPr>
      </w:pPr>
      <w:r>
        <w:rPr>
          <w:b/>
          <w:szCs w:val="22"/>
          <w:lang w:eastAsia="el-GR"/>
        </w:rPr>
        <w:drawing>
          <wp:inline distT="0" distB="0" distL="0" distR="0" wp14:anchorId="34452EEE" wp14:editId="5D26416B">
            <wp:extent cx="5753100" cy="504825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5048250"/>
                    </a:xfrm>
                    <a:prstGeom prst="rect">
                      <a:avLst/>
                    </a:prstGeom>
                    <a:noFill/>
                    <a:ln>
                      <a:noFill/>
                    </a:ln>
                  </pic:spPr>
                </pic:pic>
              </a:graphicData>
            </a:graphic>
          </wp:inline>
        </w:drawing>
      </w:r>
    </w:p>
    <w:p w14:paraId="196C543B" w14:textId="77777777" w:rsidR="004C61EF" w:rsidRDefault="004C61EF">
      <w:pPr>
        <w:rPr>
          <w:bCs/>
          <w:iCs/>
          <w:szCs w:val="22"/>
        </w:rPr>
      </w:pPr>
    </w:p>
    <w:p w14:paraId="6BE81580" w14:textId="69781164" w:rsidR="004C61EF" w:rsidRDefault="00B779EC">
      <w:pPr>
        <w:rPr>
          <w:bCs/>
          <w:iCs/>
          <w:szCs w:val="22"/>
        </w:rPr>
      </w:pPr>
      <w:r>
        <w:rPr>
          <w:bCs/>
          <w:iCs/>
          <w:szCs w:val="22"/>
        </w:rPr>
        <w:t>Περισσότερα δεδομένα για την αποτελεσματικότητα από τη μελέτη MMY3008 παρουσιάζονται στον πίνακα 17 παρακάτω.</w:t>
      </w:r>
    </w:p>
    <w:p w14:paraId="418DC6F0" w14:textId="77777777" w:rsidR="004C61EF" w:rsidRDefault="004C61EF">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2053"/>
        <w:gridCol w:w="2053"/>
      </w:tblGrid>
      <w:tr w:rsidR="004C61EF" w14:paraId="15A7DFBD" w14:textId="77777777" w:rsidTr="003200ED">
        <w:trPr>
          <w:cantSplit/>
        </w:trPr>
        <w:tc>
          <w:tcPr>
            <w:tcW w:w="9287" w:type="dxa"/>
            <w:gridSpan w:val="3"/>
            <w:tcBorders>
              <w:top w:val="single" w:sz="4" w:space="0" w:color="auto"/>
              <w:left w:val="single" w:sz="4" w:space="0" w:color="auto"/>
              <w:bottom w:val="single" w:sz="4" w:space="0" w:color="auto"/>
              <w:right w:val="single" w:sz="4" w:space="0" w:color="auto"/>
            </w:tcBorders>
          </w:tcPr>
          <w:p w14:paraId="7715AD57" w14:textId="3E402256" w:rsidR="004C61EF" w:rsidRDefault="00B779EC">
            <w:pPr>
              <w:keepNext/>
              <w:tabs>
                <w:tab w:val="clear" w:pos="567"/>
              </w:tabs>
              <w:ind w:left="1418" w:hanging="1418"/>
              <w:rPr>
                <w:b/>
                <w:bCs/>
                <w:szCs w:val="22"/>
              </w:rPr>
            </w:pPr>
            <w:r>
              <w:rPr>
                <w:b/>
                <w:bCs/>
                <w:szCs w:val="22"/>
              </w:rPr>
              <w:t>Πίνακας 17:</w:t>
            </w:r>
            <w:r>
              <w:rPr>
                <w:b/>
                <w:bCs/>
                <w:szCs w:val="22"/>
              </w:rPr>
              <w:tab/>
              <w:t>Επιπλέον δεδομένα για την αποτελεσματικότητα από τη μελέτη MMY3008</w:t>
            </w:r>
            <w:r>
              <w:rPr>
                <w:b/>
                <w:bCs/>
                <w:szCs w:val="22"/>
                <w:vertAlign w:val="superscript"/>
              </w:rPr>
              <w:t>a</w:t>
            </w:r>
          </w:p>
        </w:tc>
      </w:tr>
      <w:tr w:rsidR="004C61EF" w14:paraId="7ADBE4F8" w14:textId="77777777">
        <w:trPr>
          <w:cantSplit/>
        </w:trPr>
        <w:tc>
          <w:tcPr>
            <w:tcW w:w="5081" w:type="dxa"/>
            <w:tcBorders>
              <w:bottom w:val="single" w:sz="4" w:space="0" w:color="auto"/>
            </w:tcBorders>
          </w:tcPr>
          <w:p w14:paraId="643F1652" w14:textId="77777777" w:rsidR="004C61EF" w:rsidRDefault="004C61EF">
            <w:pPr>
              <w:keepNext/>
              <w:rPr>
                <w:b/>
                <w:bCs/>
                <w:iCs/>
                <w:szCs w:val="22"/>
              </w:rPr>
            </w:pPr>
          </w:p>
        </w:tc>
        <w:tc>
          <w:tcPr>
            <w:tcW w:w="2103" w:type="dxa"/>
            <w:tcBorders>
              <w:bottom w:val="single" w:sz="4" w:space="0" w:color="auto"/>
            </w:tcBorders>
          </w:tcPr>
          <w:p w14:paraId="63483EA0" w14:textId="4EC15FA2" w:rsidR="004C61EF" w:rsidRDefault="00B779EC">
            <w:pPr>
              <w:keepNext/>
              <w:rPr>
                <w:b/>
                <w:bCs/>
                <w:iCs/>
                <w:szCs w:val="22"/>
              </w:rPr>
            </w:pPr>
            <w:r>
              <w:rPr>
                <w:b/>
                <w:bCs/>
                <w:iCs/>
                <w:szCs w:val="22"/>
              </w:rPr>
              <w:t>DRd (n=</w:t>
            </w:r>
            <w:r w:rsidR="009610F4">
              <w:rPr>
                <w:b/>
                <w:bCs/>
                <w:iCs/>
                <w:szCs w:val="22"/>
                <w:lang w:val="en-US"/>
              </w:rPr>
              <w:t> </w:t>
            </w:r>
            <w:r>
              <w:rPr>
                <w:b/>
                <w:bCs/>
                <w:iCs/>
                <w:szCs w:val="22"/>
              </w:rPr>
              <w:t>368)</w:t>
            </w:r>
          </w:p>
        </w:tc>
        <w:tc>
          <w:tcPr>
            <w:tcW w:w="2103" w:type="dxa"/>
            <w:tcBorders>
              <w:bottom w:val="single" w:sz="4" w:space="0" w:color="auto"/>
            </w:tcBorders>
          </w:tcPr>
          <w:p w14:paraId="65975D1C" w14:textId="2C6311DC" w:rsidR="004C61EF" w:rsidRDefault="00B779EC">
            <w:pPr>
              <w:keepNext/>
              <w:rPr>
                <w:b/>
                <w:bCs/>
                <w:iCs/>
                <w:szCs w:val="22"/>
              </w:rPr>
            </w:pPr>
            <w:r>
              <w:rPr>
                <w:b/>
                <w:bCs/>
                <w:iCs/>
                <w:szCs w:val="22"/>
              </w:rPr>
              <w:t>Rd (n=</w:t>
            </w:r>
            <w:r w:rsidR="009610F4">
              <w:rPr>
                <w:b/>
                <w:bCs/>
                <w:iCs/>
                <w:szCs w:val="22"/>
                <w:lang w:val="en-US"/>
              </w:rPr>
              <w:t> </w:t>
            </w:r>
            <w:r>
              <w:rPr>
                <w:b/>
                <w:bCs/>
                <w:iCs/>
                <w:szCs w:val="22"/>
              </w:rPr>
              <w:t>369)</w:t>
            </w:r>
          </w:p>
        </w:tc>
      </w:tr>
      <w:tr w:rsidR="004C61EF" w14:paraId="3C7B06A2" w14:textId="77777777">
        <w:trPr>
          <w:cantSplit/>
        </w:trPr>
        <w:tc>
          <w:tcPr>
            <w:tcW w:w="5081" w:type="dxa"/>
            <w:tcBorders>
              <w:top w:val="single" w:sz="4" w:space="0" w:color="auto"/>
              <w:left w:val="single" w:sz="4" w:space="0" w:color="auto"/>
              <w:bottom w:val="single" w:sz="4" w:space="0" w:color="auto"/>
              <w:right w:val="single" w:sz="4" w:space="0" w:color="auto"/>
            </w:tcBorders>
          </w:tcPr>
          <w:p w14:paraId="60EBEA37" w14:textId="77777777" w:rsidR="004C61EF" w:rsidRDefault="00B779EC" w:rsidP="003200ED">
            <w:pPr>
              <w:rPr>
                <w:bCs/>
                <w:iCs/>
                <w:szCs w:val="22"/>
              </w:rPr>
            </w:pPr>
            <w:r>
              <w:rPr>
                <w:bCs/>
                <w:iCs/>
                <w:szCs w:val="22"/>
              </w:rPr>
              <w:t>Συνολική ανταπόκριση (sCR+CR+VGPR+PR) n(%)</w:t>
            </w:r>
            <w:r>
              <w:rPr>
                <w:bCs/>
                <w:iCs/>
                <w:szCs w:val="22"/>
                <w:vertAlign w:val="superscript"/>
              </w:rPr>
              <w:t>a</w:t>
            </w:r>
          </w:p>
        </w:tc>
        <w:tc>
          <w:tcPr>
            <w:tcW w:w="2103" w:type="dxa"/>
          </w:tcPr>
          <w:p w14:paraId="55851E04" w14:textId="77777777" w:rsidR="004C61EF" w:rsidRDefault="00B779EC">
            <w:pPr>
              <w:rPr>
                <w:bCs/>
                <w:iCs/>
                <w:szCs w:val="22"/>
              </w:rPr>
            </w:pPr>
            <w:r>
              <w:rPr>
                <w:bCs/>
                <w:iCs/>
                <w:szCs w:val="22"/>
              </w:rPr>
              <w:t>342 (92,9%)</w:t>
            </w:r>
          </w:p>
        </w:tc>
        <w:tc>
          <w:tcPr>
            <w:tcW w:w="2103" w:type="dxa"/>
          </w:tcPr>
          <w:p w14:paraId="6EDD57B7" w14:textId="77777777" w:rsidR="004C61EF" w:rsidRDefault="00B779EC">
            <w:pPr>
              <w:rPr>
                <w:bCs/>
                <w:iCs/>
                <w:szCs w:val="22"/>
              </w:rPr>
            </w:pPr>
            <w:r>
              <w:rPr>
                <w:bCs/>
                <w:iCs/>
                <w:szCs w:val="22"/>
              </w:rPr>
              <w:t>300 (81,3%)</w:t>
            </w:r>
          </w:p>
        </w:tc>
      </w:tr>
      <w:tr w:rsidR="004C61EF" w14:paraId="5CBD869B" w14:textId="77777777">
        <w:trPr>
          <w:cantSplit/>
        </w:trPr>
        <w:tc>
          <w:tcPr>
            <w:tcW w:w="5081" w:type="dxa"/>
            <w:tcBorders>
              <w:top w:val="single" w:sz="4" w:space="0" w:color="auto"/>
              <w:left w:val="single" w:sz="4" w:space="0" w:color="auto"/>
              <w:bottom w:val="single" w:sz="4" w:space="0" w:color="auto"/>
              <w:right w:val="single" w:sz="4" w:space="0" w:color="auto"/>
            </w:tcBorders>
          </w:tcPr>
          <w:p w14:paraId="56BA5821" w14:textId="77777777" w:rsidR="004C61EF" w:rsidRDefault="00B779EC" w:rsidP="003200ED">
            <w:pPr>
              <w:rPr>
                <w:bCs/>
                <w:iCs/>
                <w:szCs w:val="22"/>
              </w:rPr>
            </w:pPr>
            <w:r>
              <w:rPr>
                <w:bCs/>
                <w:iCs/>
                <w:szCs w:val="22"/>
              </w:rPr>
              <w:t>Τιμή p</w:t>
            </w:r>
            <w:r>
              <w:rPr>
                <w:bCs/>
                <w:iCs/>
                <w:szCs w:val="22"/>
                <w:vertAlign w:val="superscript"/>
              </w:rPr>
              <w:t>b</w:t>
            </w:r>
          </w:p>
        </w:tc>
        <w:tc>
          <w:tcPr>
            <w:tcW w:w="2103" w:type="dxa"/>
            <w:tcBorders>
              <w:bottom w:val="single" w:sz="4" w:space="0" w:color="auto"/>
              <w:right w:val="single" w:sz="4" w:space="0" w:color="auto"/>
            </w:tcBorders>
          </w:tcPr>
          <w:p w14:paraId="45D3DDAD" w14:textId="77777777" w:rsidR="004C61EF" w:rsidRDefault="00B779EC">
            <w:pPr>
              <w:rPr>
                <w:bCs/>
                <w:iCs/>
                <w:szCs w:val="22"/>
              </w:rPr>
            </w:pPr>
            <w:r>
              <w:rPr>
                <w:bCs/>
                <w:iCs/>
                <w:szCs w:val="22"/>
              </w:rPr>
              <w:t>&lt; 0,0001</w:t>
            </w:r>
          </w:p>
        </w:tc>
        <w:tc>
          <w:tcPr>
            <w:tcW w:w="2103" w:type="dxa"/>
            <w:tcBorders>
              <w:bottom w:val="single" w:sz="4" w:space="0" w:color="auto"/>
            </w:tcBorders>
          </w:tcPr>
          <w:p w14:paraId="6BEC2111" w14:textId="77777777" w:rsidR="004C61EF" w:rsidRDefault="004C61EF">
            <w:pPr>
              <w:rPr>
                <w:bCs/>
                <w:iCs/>
                <w:szCs w:val="22"/>
              </w:rPr>
            </w:pPr>
          </w:p>
        </w:tc>
      </w:tr>
      <w:tr w:rsidR="004C61EF" w14:paraId="1F56BD63" w14:textId="77777777">
        <w:trPr>
          <w:cantSplit/>
        </w:trPr>
        <w:tc>
          <w:tcPr>
            <w:tcW w:w="5081" w:type="dxa"/>
            <w:tcBorders>
              <w:top w:val="single" w:sz="4" w:space="0" w:color="auto"/>
              <w:left w:val="single" w:sz="4" w:space="0" w:color="auto"/>
              <w:bottom w:val="single" w:sz="4" w:space="0" w:color="auto"/>
              <w:right w:val="single" w:sz="4" w:space="0" w:color="auto"/>
            </w:tcBorders>
          </w:tcPr>
          <w:p w14:paraId="6DE1C4D8" w14:textId="77777777" w:rsidR="004C61EF" w:rsidRDefault="00B779EC">
            <w:pPr>
              <w:ind w:left="284"/>
              <w:rPr>
                <w:bCs/>
                <w:iCs/>
                <w:szCs w:val="22"/>
              </w:rPr>
            </w:pPr>
            <w:r>
              <w:rPr>
                <w:bCs/>
                <w:iCs/>
                <w:szCs w:val="22"/>
              </w:rPr>
              <w:t xml:space="preserve">Απόλυτη πλήρης ανταπόκριση (sCR) </w:t>
            </w:r>
          </w:p>
        </w:tc>
        <w:tc>
          <w:tcPr>
            <w:tcW w:w="2103" w:type="dxa"/>
            <w:tcBorders>
              <w:top w:val="single" w:sz="4" w:space="0" w:color="auto"/>
              <w:left w:val="nil"/>
              <w:bottom w:val="single" w:sz="4" w:space="0" w:color="auto"/>
              <w:right w:val="single" w:sz="4" w:space="0" w:color="auto"/>
            </w:tcBorders>
            <w:shd w:val="clear" w:color="auto" w:fill="FFFFFF"/>
            <w:vAlign w:val="bottom"/>
          </w:tcPr>
          <w:p w14:paraId="094978D3" w14:textId="77777777" w:rsidR="004C61EF" w:rsidRDefault="00B779EC">
            <w:pPr>
              <w:rPr>
                <w:bCs/>
                <w:iCs/>
                <w:szCs w:val="22"/>
              </w:rPr>
            </w:pPr>
            <w:r>
              <w:rPr>
                <w:bCs/>
                <w:iCs/>
                <w:szCs w:val="22"/>
              </w:rPr>
              <w:t>112 (30,4%)</w:t>
            </w:r>
          </w:p>
        </w:tc>
        <w:tc>
          <w:tcPr>
            <w:tcW w:w="2103" w:type="dxa"/>
            <w:tcBorders>
              <w:top w:val="single" w:sz="4" w:space="0" w:color="auto"/>
              <w:left w:val="single" w:sz="4" w:space="0" w:color="auto"/>
              <w:bottom w:val="single" w:sz="4" w:space="0" w:color="auto"/>
              <w:right w:val="single" w:sz="4" w:space="0" w:color="auto"/>
            </w:tcBorders>
            <w:shd w:val="clear" w:color="auto" w:fill="FFFFFF"/>
            <w:vAlign w:val="bottom"/>
          </w:tcPr>
          <w:p w14:paraId="62ACEEEC" w14:textId="77777777" w:rsidR="004C61EF" w:rsidRDefault="00B779EC">
            <w:pPr>
              <w:rPr>
                <w:bCs/>
                <w:iCs/>
                <w:szCs w:val="22"/>
              </w:rPr>
            </w:pPr>
            <w:r>
              <w:rPr>
                <w:bCs/>
                <w:iCs/>
                <w:szCs w:val="22"/>
              </w:rPr>
              <w:t>46 (12,5%)</w:t>
            </w:r>
          </w:p>
        </w:tc>
      </w:tr>
      <w:tr w:rsidR="004C61EF" w14:paraId="505FAB91" w14:textId="77777777">
        <w:trPr>
          <w:cantSplit/>
        </w:trPr>
        <w:tc>
          <w:tcPr>
            <w:tcW w:w="5081" w:type="dxa"/>
            <w:tcBorders>
              <w:top w:val="single" w:sz="4" w:space="0" w:color="auto"/>
              <w:left w:val="single" w:sz="4" w:space="0" w:color="auto"/>
              <w:bottom w:val="single" w:sz="4" w:space="0" w:color="auto"/>
              <w:right w:val="single" w:sz="4" w:space="0" w:color="auto"/>
            </w:tcBorders>
          </w:tcPr>
          <w:p w14:paraId="5DAC36C9" w14:textId="77777777" w:rsidR="004C61EF" w:rsidRDefault="00B779EC">
            <w:pPr>
              <w:ind w:left="284"/>
              <w:rPr>
                <w:bCs/>
                <w:iCs/>
                <w:szCs w:val="22"/>
              </w:rPr>
            </w:pPr>
            <w:r>
              <w:rPr>
                <w:bCs/>
                <w:iCs/>
                <w:szCs w:val="22"/>
              </w:rPr>
              <w:t xml:space="preserve">Πλήρης ανταπόκριση (CR) </w:t>
            </w:r>
          </w:p>
        </w:tc>
        <w:tc>
          <w:tcPr>
            <w:tcW w:w="2103" w:type="dxa"/>
            <w:tcBorders>
              <w:top w:val="single" w:sz="4" w:space="0" w:color="auto"/>
              <w:left w:val="nil"/>
              <w:bottom w:val="single" w:sz="4" w:space="0" w:color="auto"/>
              <w:right w:val="single" w:sz="4" w:space="0" w:color="auto"/>
            </w:tcBorders>
            <w:shd w:val="clear" w:color="auto" w:fill="FFFFFF"/>
            <w:vAlign w:val="bottom"/>
          </w:tcPr>
          <w:p w14:paraId="32BEA339" w14:textId="77777777" w:rsidR="004C61EF" w:rsidRDefault="00B779EC">
            <w:pPr>
              <w:rPr>
                <w:bCs/>
                <w:iCs/>
                <w:szCs w:val="22"/>
              </w:rPr>
            </w:pPr>
            <w:r>
              <w:rPr>
                <w:bCs/>
                <w:iCs/>
                <w:szCs w:val="22"/>
              </w:rPr>
              <w:t>63 (17,1%)</w:t>
            </w:r>
          </w:p>
        </w:tc>
        <w:tc>
          <w:tcPr>
            <w:tcW w:w="2103" w:type="dxa"/>
            <w:tcBorders>
              <w:top w:val="single" w:sz="4" w:space="0" w:color="auto"/>
              <w:left w:val="single" w:sz="4" w:space="0" w:color="auto"/>
              <w:bottom w:val="single" w:sz="4" w:space="0" w:color="auto"/>
              <w:right w:val="single" w:sz="4" w:space="0" w:color="auto"/>
            </w:tcBorders>
            <w:shd w:val="clear" w:color="auto" w:fill="FFFFFF"/>
            <w:vAlign w:val="bottom"/>
          </w:tcPr>
          <w:p w14:paraId="56889241" w14:textId="77777777" w:rsidR="004C61EF" w:rsidRDefault="00B779EC">
            <w:pPr>
              <w:rPr>
                <w:bCs/>
                <w:iCs/>
                <w:szCs w:val="22"/>
              </w:rPr>
            </w:pPr>
            <w:r>
              <w:rPr>
                <w:bCs/>
                <w:iCs/>
                <w:szCs w:val="22"/>
              </w:rPr>
              <w:t>46 (12,5%)</w:t>
            </w:r>
          </w:p>
        </w:tc>
      </w:tr>
      <w:tr w:rsidR="004C61EF" w14:paraId="7FAE68D3" w14:textId="77777777">
        <w:trPr>
          <w:cantSplit/>
        </w:trPr>
        <w:tc>
          <w:tcPr>
            <w:tcW w:w="5081" w:type="dxa"/>
            <w:tcBorders>
              <w:top w:val="single" w:sz="4" w:space="0" w:color="auto"/>
              <w:left w:val="single" w:sz="4" w:space="0" w:color="auto"/>
              <w:bottom w:val="single" w:sz="4" w:space="0" w:color="auto"/>
              <w:right w:val="single" w:sz="4" w:space="0" w:color="auto"/>
            </w:tcBorders>
          </w:tcPr>
          <w:p w14:paraId="0145BF5C" w14:textId="77777777" w:rsidR="004C61EF" w:rsidRDefault="00B779EC">
            <w:pPr>
              <w:ind w:left="284"/>
              <w:rPr>
                <w:bCs/>
                <w:iCs/>
                <w:szCs w:val="22"/>
              </w:rPr>
            </w:pPr>
            <w:r>
              <w:rPr>
                <w:bCs/>
                <w:iCs/>
                <w:szCs w:val="22"/>
              </w:rPr>
              <w:t xml:space="preserve">Πολύ καλή μερική ανταπόκριση (VGPR) </w:t>
            </w:r>
          </w:p>
        </w:tc>
        <w:tc>
          <w:tcPr>
            <w:tcW w:w="2103" w:type="dxa"/>
            <w:tcBorders>
              <w:top w:val="single" w:sz="4" w:space="0" w:color="auto"/>
              <w:left w:val="nil"/>
              <w:bottom w:val="single" w:sz="4" w:space="0" w:color="auto"/>
              <w:right w:val="single" w:sz="4" w:space="0" w:color="auto"/>
            </w:tcBorders>
            <w:shd w:val="clear" w:color="auto" w:fill="FFFFFF"/>
            <w:vAlign w:val="bottom"/>
          </w:tcPr>
          <w:p w14:paraId="6BCACC30" w14:textId="77777777" w:rsidR="004C61EF" w:rsidRDefault="00B779EC">
            <w:pPr>
              <w:rPr>
                <w:bCs/>
                <w:iCs/>
                <w:szCs w:val="22"/>
              </w:rPr>
            </w:pPr>
            <w:r>
              <w:rPr>
                <w:bCs/>
                <w:iCs/>
                <w:szCs w:val="22"/>
              </w:rPr>
              <w:t>117 (31,8%)</w:t>
            </w:r>
          </w:p>
        </w:tc>
        <w:tc>
          <w:tcPr>
            <w:tcW w:w="2103" w:type="dxa"/>
            <w:tcBorders>
              <w:top w:val="single" w:sz="4" w:space="0" w:color="auto"/>
              <w:left w:val="single" w:sz="4" w:space="0" w:color="auto"/>
              <w:bottom w:val="single" w:sz="4" w:space="0" w:color="auto"/>
              <w:right w:val="single" w:sz="4" w:space="0" w:color="auto"/>
            </w:tcBorders>
            <w:shd w:val="clear" w:color="auto" w:fill="FFFFFF"/>
            <w:vAlign w:val="bottom"/>
          </w:tcPr>
          <w:p w14:paraId="5E084E3D" w14:textId="77777777" w:rsidR="004C61EF" w:rsidRDefault="00B779EC">
            <w:pPr>
              <w:rPr>
                <w:bCs/>
                <w:iCs/>
                <w:szCs w:val="22"/>
              </w:rPr>
            </w:pPr>
            <w:r>
              <w:rPr>
                <w:bCs/>
                <w:iCs/>
                <w:szCs w:val="22"/>
              </w:rPr>
              <w:t>104 (28,2%)</w:t>
            </w:r>
          </w:p>
        </w:tc>
      </w:tr>
      <w:tr w:rsidR="004C61EF" w14:paraId="341CC348" w14:textId="77777777">
        <w:trPr>
          <w:cantSplit/>
        </w:trPr>
        <w:tc>
          <w:tcPr>
            <w:tcW w:w="5081" w:type="dxa"/>
            <w:tcBorders>
              <w:top w:val="single" w:sz="4" w:space="0" w:color="auto"/>
              <w:left w:val="single" w:sz="4" w:space="0" w:color="auto"/>
              <w:bottom w:val="single" w:sz="4" w:space="0" w:color="auto"/>
              <w:right w:val="single" w:sz="4" w:space="0" w:color="auto"/>
            </w:tcBorders>
          </w:tcPr>
          <w:p w14:paraId="60F871B8" w14:textId="77777777" w:rsidR="004C61EF" w:rsidRDefault="00B779EC">
            <w:pPr>
              <w:ind w:left="284"/>
              <w:rPr>
                <w:bCs/>
                <w:iCs/>
                <w:szCs w:val="22"/>
              </w:rPr>
            </w:pPr>
            <w:r>
              <w:rPr>
                <w:bCs/>
                <w:iCs/>
                <w:szCs w:val="22"/>
              </w:rPr>
              <w:t>Μερική ανταπόκριση (PR)</w:t>
            </w:r>
          </w:p>
        </w:tc>
        <w:tc>
          <w:tcPr>
            <w:tcW w:w="2103" w:type="dxa"/>
            <w:tcBorders>
              <w:top w:val="single" w:sz="4" w:space="0" w:color="auto"/>
              <w:left w:val="nil"/>
              <w:bottom w:val="single" w:sz="4" w:space="0" w:color="auto"/>
              <w:right w:val="single" w:sz="4" w:space="0" w:color="auto"/>
            </w:tcBorders>
            <w:shd w:val="clear" w:color="auto" w:fill="FFFFFF"/>
            <w:vAlign w:val="bottom"/>
          </w:tcPr>
          <w:p w14:paraId="362F7E7B" w14:textId="77777777" w:rsidR="004C61EF" w:rsidRDefault="00B779EC">
            <w:pPr>
              <w:rPr>
                <w:bCs/>
                <w:iCs/>
                <w:szCs w:val="22"/>
              </w:rPr>
            </w:pPr>
            <w:r>
              <w:rPr>
                <w:bCs/>
                <w:iCs/>
                <w:szCs w:val="22"/>
              </w:rPr>
              <w:t>50 (13,6%)</w:t>
            </w:r>
          </w:p>
        </w:tc>
        <w:tc>
          <w:tcPr>
            <w:tcW w:w="2103" w:type="dxa"/>
            <w:tcBorders>
              <w:top w:val="single" w:sz="4" w:space="0" w:color="auto"/>
              <w:left w:val="single" w:sz="4" w:space="0" w:color="auto"/>
              <w:bottom w:val="single" w:sz="4" w:space="0" w:color="auto"/>
              <w:right w:val="single" w:sz="4" w:space="0" w:color="auto"/>
            </w:tcBorders>
            <w:shd w:val="clear" w:color="auto" w:fill="FFFFFF"/>
            <w:vAlign w:val="bottom"/>
          </w:tcPr>
          <w:p w14:paraId="5713F7F8" w14:textId="77777777" w:rsidR="004C61EF" w:rsidRDefault="00B779EC">
            <w:pPr>
              <w:rPr>
                <w:bCs/>
                <w:iCs/>
                <w:szCs w:val="22"/>
              </w:rPr>
            </w:pPr>
            <w:r>
              <w:rPr>
                <w:bCs/>
                <w:iCs/>
                <w:szCs w:val="22"/>
              </w:rPr>
              <w:t>104 (28,2%)</w:t>
            </w:r>
          </w:p>
        </w:tc>
      </w:tr>
      <w:tr w:rsidR="004C61EF" w14:paraId="7A6F2438" w14:textId="77777777">
        <w:trPr>
          <w:cantSplit/>
        </w:trPr>
        <w:tc>
          <w:tcPr>
            <w:tcW w:w="5081" w:type="dxa"/>
            <w:tcBorders>
              <w:top w:val="single" w:sz="4" w:space="0" w:color="auto"/>
              <w:left w:val="single" w:sz="4" w:space="0" w:color="auto"/>
              <w:bottom w:val="single" w:sz="4" w:space="0" w:color="auto"/>
              <w:right w:val="single" w:sz="4" w:space="0" w:color="auto"/>
            </w:tcBorders>
          </w:tcPr>
          <w:p w14:paraId="4E7C60FF" w14:textId="77777777" w:rsidR="004C61EF" w:rsidRDefault="00B779EC">
            <w:pPr>
              <w:rPr>
                <w:bCs/>
                <w:iCs/>
                <w:szCs w:val="22"/>
              </w:rPr>
            </w:pPr>
            <w:r>
              <w:rPr>
                <w:bCs/>
                <w:iCs/>
                <w:szCs w:val="22"/>
              </w:rPr>
              <w:t>CR ή καλύτερη (sCR + CR)</w:t>
            </w:r>
          </w:p>
        </w:tc>
        <w:tc>
          <w:tcPr>
            <w:tcW w:w="2103" w:type="dxa"/>
            <w:tcBorders>
              <w:top w:val="single" w:sz="4" w:space="0" w:color="auto"/>
            </w:tcBorders>
          </w:tcPr>
          <w:p w14:paraId="14A1E730" w14:textId="77777777" w:rsidR="004C61EF" w:rsidRDefault="00B779EC">
            <w:pPr>
              <w:rPr>
                <w:bCs/>
                <w:iCs/>
                <w:szCs w:val="22"/>
              </w:rPr>
            </w:pPr>
            <w:r>
              <w:rPr>
                <w:bCs/>
                <w:iCs/>
                <w:szCs w:val="22"/>
              </w:rPr>
              <w:t>175 (47,6%)</w:t>
            </w:r>
          </w:p>
        </w:tc>
        <w:tc>
          <w:tcPr>
            <w:tcW w:w="2103" w:type="dxa"/>
            <w:tcBorders>
              <w:top w:val="single" w:sz="4" w:space="0" w:color="auto"/>
            </w:tcBorders>
          </w:tcPr>
          <w:p w14:paraId="222EDA08" w14:textId="77777777" w:rsidR="004C61EF" w:rsidRDefault="00B779EC">
            <w:pPr>
              <w:rPr>
                <w:bCs/>
                <w:iCs/>
                <w:szCs w:val="22"/>
              </w:rPr>
            </w:pPr>
            <w:r>
              <w:rPr>
                <w:bCs/>
                <w:iCs/>
                <w:szCs w:val="22"/>
              </w:rPr>
              <w:t>92 (24,9%)</w:t>
            </w:r>
          </w:p>
        </w:tc>
      </w:tr>
      <w:tr w:rsidR="004C61EF" w14:paraId="4C5B9102" w14:textId="77777777">
        <w:trPr>
          <w:cantSplit/>
        </w:trPr>
        <w:tc>
          <w:tcPr>
            <w:tcW w:w="5081" w:type="dxa"/>
            <w:tcBorders>
              <w:top w:val="single" w:sz="4" w:space="0" w:color="auto"/>
              <w:left w:val="single" w:sz="4" w:space="0" w:color="auto"/>
              <w:bottom w:val="single" w:sz="4" w:space="0" w:color="auto"/>
              <w:right w:val="single" w:sz="4" w:space="0" w:color="auto"/>
            </w:tcBorders>
          </w:tcPr>
          <w:p w14:paraId="14CD64D8" w14:textId="77777777" w:rsidR="004C61EF" w:rsidRDefault="00B779EC">
            <w:pPr>
              <w:rPr>
                <w:bCs/>
                <w:iCs/>
                <w:szCs w:val="22"/>
              </w:rPr>
            </w:pPr>
            <w:r>
              <w:rPr>
                <w:bCs/>
                <w:iCs/>
                <w:szCs w:val="22"/>
              </w:rPr>
              <w:t>Τιμή p</w:t>
            </w:r>
            <w:r>
              <w:rPr>
                <w:bCs/>
                <w:iCs/>
                <w:szCs w:val="22"/>
                <w:vertAlign w:val="superscript"/>
              </w:rPr>
              <w:t>b</w:t>
            </w:r>
          </w:p>
        </w:tc>
        <w:tc>
          <w:tcPr>
            <w:tcW w:w="2103" w:type="dxa"/>
          </w:tcPr>
          <w:p w14:paraId="26A2668C" w14:textId="77777777" w:rsidR="004C61EF" w:rsidRDefault="00B779EC">
            <w:pPr>
              <w:rPr>
                <w:bCs/>
                <w:iCs/>
                <w:szCs w:val="22"/>
              </w:rPr>
            </w:pPr>
            <w:r>
              <w:rPr>
                <w:bCs/>
                <w:iCs/>
                <w:szCs w:val="22"/>
              </w:rPr>
              <w:t>&lt; 0,0001</w:t>
            </w:r>
          </w:p>
        </w:tc>
        <w:tc>
          <w:tcPr>
            <w:tcW w:w="2103" w:type="dxa"/>
          </w:tcPr>
          <w:p w14:paraId="3F44C58D" w14:textId="77777777" w:rsidR="004C61EF" w:rsidRDefault="004C61EF">
            <w:pPr>
              <w:rPr>
                <w:bCs/>
                <w:iCs/>
                <w:szCs w:val="22"/>
              </w:rPr>
            </w:pPr>
          </w:p>
        </w:tc>
      </w:tr>
      <w:tr w:rsidR="004C61EF" w14:paraId="0BE67DFD" w14:textId="77777777">
        <w:trPr>
          <w:cantSplit/>
        </w:trPr>
        <w:tc>
          <w:tcPr>
            <w:tcW w:w="5081" w:type="dxa"/>
            <w:tcBorders>
              <w:top w:val="single" w:sz="4" w:space="0" w:color="auto"/>
              <w:left w:val="single" w:sz="4" w:space="0" w:color="auto"/>
              <w:bottom w:val="single" w:sz="4" w:space="0" w:color="auto"/>
              <w:right w:val="single" w:sz="4" w:space="0" w:color="auto"/>
            </w:tcBorders>
          </w:tcPr>
          <w:p w14:paraId="6FD6CAF2" w14:textId="77777777" w:rsidR="004C61EF" w:rsidRDefault="00B779EC">
            <w:pPr>
              <w:rPr>
                <w:bCs/>
                <w:iCs/>
                <w:szCs w:val="22"/>
              </w:rPr>
            </w:pPr>
            <w:r>
              <w:rPr>
                <w:bCs/>
                <w:iCs/>
                <w:szCs w:val="22"/>
              </w:rPr>
              <w:t>VGPR ή καλύτερη (sCR + CR + VGPR)</w:t>
            </w:r>
          </w:p>
        </w:tc>
        <w:tc>
          <w:tcPr>
            <w:tcW w:w="2103" w:type="dxa"/>
          </w:tcPr>
          <w:p w14:paraId="1E34A239" w14:textId="77777777" w:rsidR="004C61EF" w:rsidRDefault="00B779EC">
            <w:pPr>
              <w:rPr>
                <w:bCs/>
                <w:iCs/>
                <w:szCs w:val="22"/>
              </w:rPr>
            </w:pPr>
            <w:r>
              <w:rPr>
                <w:bCs/>
                <w:iCs/>
                <w:szCs w:val="22"/>
              </w:rPr>
              <w:t>292 (79,3%)</w:t>
            </w:r>
          </w:p>
        </w:tc>
        <w:tc>
          <w:tcPr>
            <w:tcW w:w="2103" w:type="dxa"/>
          </w:tcPr>
          <w:p w14:paraId="6440255E" w14:textId="77777777" w:rsidR="004C61EF" w:rsidRDefault="00B779EC">
            <w:pPr>
              <w:rPr>
                <w:bCs/>
                <w:iCs/>
                <w:szCs w:val="22"/>
              </w:rPr>
            </w:pPr>
            <w:r>
              <w:rPr>
                <w:bCs/>
                <w:iCs/>
                <w:szCs w:val="22"/>
              </w:rPr>
              <w:t>196 (53,1%)</w:t>
            </w:r>
          </w:p>
        </w:tc>
      </w:tr>
      <w:tr w:rsidR="004C61EF" w14:paraId="63B4DC0C" w14:textId="77777777">
        <w:trPr>
          <w:cantSplit/>
        </w:trPr>
        <w:tc>
          <w:tcPr>
            <w:tcW w:w="5081" w:type="dxa"/>
            <w:tcBorders>
              <w:top w:val="single" w:sz="4" w:space="0" w:color="auto"/>
              <w:left w:val="single" w:sz="4" w:space="0" w:color="auto"/>
              <w:bottom w:val="single" w:sz="4" w:space="0" w:color="auto"/>
              <w:right w:val="single" w:sz="4" w:space="0" w:color="auto"/>
            </w:tcBorders>
          </w:tcPr>
          <w:p w14:paraId="247C0989" w14:textId="77777777" w:rsidR="004C61EF" w:rsidRDefault="00B779EC">
            <w:pPr>
              <w:rPr>
                <w:bCs/>
                <w:iCs/>
                <w:szCs w:val="22"/>
              </w:rPr>
            </w:pPr>
            <w:r>
              <w:rPr>
                <w:bCs/>
                <w:iCs/>
                <w:szCs w:val="22"/>
              </w:rPr>
              <w:t>Τιμή p</w:t>
            </w:r>
            <w:r>
              <w:rPr>
                <w:bCs/>
                <w:iCs/>
                <w:szCs w:val="22"/>
                <w:vertAlign w:val="superscript"/>
              </w:rPr>
              <w:t>b</w:t>
            </w:r>
          </w:p>
        </w:tc>
        <w:tc>
          <w:tcPr>
            <w:tcW w:w="2103" w:type="dxa"/>
          </w:tcPr>
          <w:p w14:paraId="45869034" w14:textId="77777777" w:rsidR="004C61EF" w:rsidRDefault="00B779EC">
            <w:pPr>
              <w:rPr>
                <w:bCs/>
                <w:iCs/>
                <w:szCs w:val="22"/>
              </w:rPr>
            </w:pPr>
            <w:r>
              <w:rPr>
                <w:bCs/>
                <w:iCs/>
                <w:szCs w:val="22"/>
              </w:rPr>
              <w:t>&lt; 0,0001</w:t>
            </w:r>
          </w:p>
        </w:tc>
        <w:tc>
          <w:tcPr>
            <w:tcW w:w="2103" w:type="dxa"/>
          </w:tcPr>
          <w:p w14:paraId="56570703" w14:textId="77777777" w:rsidR="004C61EF" w:rsidRDefault="004C61EF">
            <w:pPr>
              <w:rPr>
                <w:bCs/>
                <w:iCs/>
                <w:szCs w:val="22"/>
              </w:rPr>
            </w:pPr>
          </w:p>
        </w:tc>
      </w:tr>
      <w:tr w:rsidR="004C61EF" w14:paraId="7B279F4B" w14:textId="77777777">
        <w:trPr>
          <w:cantSplit/>
        </w:trPr>
        <w:tc>
          <w:tcPr>
            <w:tcW w:w="5081" w:type="dxa"/>
            <w:tcBorders>
              <w:top w:val="single" w:sz="4" w:space="0" w:color="auto"/>
              <w:left w:val="single" w:sz="4" w:space="0" w:color="auto"/>
              <w:bottom w:val="single" w:sz="4" w:space="0" w:color="auto"/>
              <w:right w:val="single" w:sz="4" w:space="0" w:color="auto"/>
            </w:tcBorders>
          </w:tcPr>
          <w:p w14:paraId="2C6AB005" w14:textId="77777777" w:rsidR="004C61EF" w:rsidRDefault="00B779EC">
            <w:pPr>
              <w:rPr>
                <w:bCs/>
                <w:iCs/>
                <w:szCs w:val="22"/>
              </w:rPr>
            </w:pPr>
            <w:r>
              <w:rPr>
                <w:bCs/>
                <w:iCs/>
                <w:szCs w:val="22"/>
              </w:rPr>
              <w:t>Ποσοστό MRD αρνητικότητας</w:t>
            </w:r>
            <w:r>
              <w:rPr>
                <w:bCs/>
                <w:iCs/>
                <w:szCs w:val="22"/>
                <w:vertAlign w:val="superscript"/>
              </w:rPr>
              <w:t>a,c</w:t>
            </w:r>
            <w:r>
              <w:rPr>
                <w:bCs/>
                <w:iCs/>
                <w:szCs w:val="22"/>
              </w:rPr>
              <w:t xml:space="preserve"> n(%)</w:t>
            </w:r>
          </w:p>
        </w:tc>
        <w:tc>
          <w:tcPr>
            <w:tcW w:w="2103" w:type="dxa"/>
          </w:tcPr>
          <w:p w14:paraId="13EF8CBB" w14:textId="77777777" w:rsidR="004C61EF" w:rsidRDefault="00B779EC">
            <w:pPr>
              <w:rPr>
                <w:bCs/>
                <w:iCs/>
                <w:szCs w:val="22"/>
              </w:rPr>
            </w:pPr>
            <w:r>
              <w:rPr>
                <w:bCs/>
                <w:iCs/>
                <w:szCs w:val="22"/>
              </w:rPr>
              <w:t>89 (24,2%)</w:t>
            </w:r>
          </w:p>
        </w:tc>
        <w:tc>
          <w:tcPr>
            <w:tcW w:w="2103" w:type="dxa"/>
          </w:tcPr>
          <w:p w14:paraId="67F69E66" w14:textId="77777777" w:rsidR="004C61EF" w:rsidRDefault="00B779EC">
            <w:pPr>
              <w:rPr>
                <w:bCs/>
                <w:iCs/>
                <w:szCs w:val="22"/>
              </w:rPr>
            </w:pPr>
            <w:r>
              <w:rPr>
                <w:bCs/>
                <w:iCs/>
                <w:szCs w:val="22"/>
              </w:rPr>
              <w:t>27 (7,3%)</w:t>
            </w:r>
          </w:p>
        </w:tc>
      </w:tr>
      <w:tr w:rsidR="004C61EF" w14:paraId="46F129E0" w14:textId="77777777">
        <w:trPr>
          <w:cantSplit/>
        </w:trPr>
        <w:tc>
          <w:tcPr>
            <w:tcW w:w="5081" w:type="dxa"/>
            <w:tcBorders>
              <w:top w:val="single" w:sz="4" w:space="0" w:color="auto"/>
              <w:left w:val="single" w:sz="4" w:space="0" w:color="auto"/>
              <w:bottom w:val="single" w:sz="4" w:space="0" w:color="auto"/>
              <w:right w:val="single" w:sz="4" w:space="0" w:color="auto"/>
            </w:tcBorders>
          </w:tcPr>
          <w:p w14:paraId="3A170432" w14:textId="77777777" w:rsidR="004C61EF" w:rsidRDefault="00B779EC">
            <w:pPr>
              <w:rPr>
                <w:bCs/>
                <w:iCs/>
                <w:szCs w:val="22"/>
              </w:rPr>
            </w:pPr>
            <w:r>
              <w:rPr>
                <w:bCs/>
                <w:iCs/>
                <w:szCs w:val="22"/>
              </w:rPr>
              <w:t>95% CI (%)</w:t>
            </w:r>
          </w:p>
        </w:tc>
        <w:tc>
          <w:tcPr>
            <w:tcW w:w="2103" w:type="dxa"/>
          </w:tcPr>
          <w:p w14:paraId="2008C70F" w14:textId="77777777" w:rsidR="004C61EF" w:rsidRDefault="00B779EC">
            <w:pPr>
              <w:rPr>
                <w:bCs/>
                <w:iCs/>
                <w:szCs w:val="22"/>
              </w:rPr>
            </w:pPr>
            <w:r>
              <w:rPr>
                <w:bCs/>
                <w:iCs/>
                <w:szCs w:val="22"/>
              </w:rPr>
              <w:t>(19,9%, 28,9%)</w:t>
            </w:r>
          </w:p>
        </w:tc>
        <w:tc>
          <w:tcPr>
            <w:tcW w:w="2103" w:type="dxa"/>
          </w:tcPr>
          <w:p w14:paraId="0BC95C93" w14:textId="77777777" w:rsidR="004C61EF" w:rsidRDefault="00B779EC">
            <w:pPr>
              <w:rPr>
                <w:bCs/>
                <w:iCs/>
                <w:szCs w:val="22"/>
              </w:rPr>
            </w:pPr>
            <w:r>
              <w:rPr>
                <w:bCs/>
                <w:iCs/>
                <w:szCs w:val="22"/>
              </w:rPr>
              <w:t>(4,9%, 10,5%)</w:t>
            </w:r>
          </w:p>
        </w:tc>
      </w:tr>
      <w:tr w:rsidR="004C61EF" w14:paraId="3AA24E1B" w14:textId="77777777">
        <w:trPr>
          <w:cantSplit/>
        </w:trPr>
        <w:tc>
          <w:tcPr>
            <w:tcW w:w="5081" w:type="dxa"/>
            <w:tcBorders>
              <w:top w:val="single" w:sz="4" w:space="0" w:color="auto"/>
              <w:left w:val="single" w:sz="4" w:space="0" w:color="auto"/>
              <w:bottom w:val="single" w:sz="4" w:space="0" w:color="auto"/>
              <w:right w:val="single" w:sz="4" w:space="0" w:color="auto"/>
            </w:tcBorders>
          </w:tcPr>
          <w:p w14:paraId="2CE0523D" w14:textId="77777777" w:rsidR="004C61EF" w:rsidRDefault="00B779EC">
            <w:pPr>
              <w:rPr>
                <w:bCs/>
                <w:iCs/>
                <w:szCs w:val="22"/>
              </w:rPr>
            </w:pPr>
            <w:r>
              <w:rPr>
                <w:bCs/>
                <w:iCs/>
                <w:szCs w:val="22"/>
              </w:rPr>
              <w:t>Λόγος πιθανοτήτων με 95% CI</w:t>
            </w:r>
            <w:r>
              <w:rPr>
                <w:bCs/>
                <w:iCs/>
                <w:szCs w:val="22"/>
                <w:vertAlign w:val="superscript"/>
              </w:rPr>
              <w:t>d</w:t>
            </w:r>
          </w:p>
        </w:tc>
        <w:tc>
          <w:tcPr>
            <w:tcW w:w="4206" w:type="dxa"/>
            <w:gridSpan w:val="2"/>
          </w:tcPr>
          <w:p w14:paraId="34BFBC29" w14:textId="77777777" w:rsidR="004C61EF" w:rsidRDefault="00B779EC">
            <w:pPr>
              <w:rPr>
                <w:bCs/>
                <w:iCs/>
                <w:szCs w:val="22"/>
              </w:rPr>
            </w:pPr>
            <w:r>
              <w:rPr>
                <w:bCs/>
                <w:iCs/>
                <w:szCs w:val="22"/>
              </w:rPr>
              <w:t>4,04 (2,55, 6,39)</w:t>
            </w:r>
          </w:p>
        </w:tc>
      </w:tr>
      <w:tr w:rsidR="004C61EF" w14:paraId="4319AA8C" w14:textId="77777777">
        <w:trPr>
          <w:cantSplit/>
        </w:trPr>
        <w:tc>
          <w:tcPr>
            <w:tcW w:w="5081" w:type="dxa"/>
            <w:tcBorders>
              <w:top w:val="single" w:sz="4" w:space="0" w:color="auto"/>
              <w:left w:val="single" w:sz="4" w:space="0" w:color="auto"/>
              <w:bottom w:val="single" w:sz="4" w:space="0" w:color="auto"/>
              <w:right w:val="single" w:sz="4" w:space="0" w:color="auto"/>
            </w:tcBorders>
          </w:tcPr>
          <w:p w14:paraId="7F9B3A25" w14:textId="77777777" w:rsidR="004C61EF" w:rsidRDefault="00B779EC">
            <w:pPr>
              <w:rPr>
                <w:bCs/>
                <w:iCs/>
                <w:szCs w:val="22"/>
              </w:rPr>
            </w:pPr>
            <w:r>
              <w:rPr>
                <w:bCs/>
                <w:iCs/>
                <w:szCs w:val="22"/>
              </w:rPr>
              <w:t>Τιμή p</w:t>
            </w:r>
            <w:r>
              <w:rPr>
                <w:bCs/>
                <w:iCs/>
                <w:szCs w:val="22"/>
                <w:vertAlign w:val="superscript"/>
              </w:rPr>
              <w:t>e</w:t>
            </w:r>
          </w:p>
        </w:tc>
        <w:tc>
          <w:tcPr>
            <w:tcW w:w="4206" w:type="dxa"/>
            <w:gridSpan w:val="2"/>
            <w:tcBorders>
              <w:right w:val="single" w:sz="4" w:space="0" w:color="auto"/>
            </w:tcBorders>
          </w:tcPr>
          <w:p w14:paraId="0112A391" w14:textId="77777777" w:rsidR="004C61EF" w:rsidRDefault="00B779EC">
            <w:pPr>
              <w:rPr>
                <w:bCs/>
                <w:iCs/>
                <w:szCs w:val="22"/>
              </w:rPr>
            </w:pPr>
            <w:r>
              <w:rPr>
                <w:bCs/>
                <w:iCs/>
                <w:szCs w:val="22"/>
              </w:rPr>
              <w:t>&lt; 0,0001</w:t>
            </w:r>
          </w:p>
        </w:tc>
      </w:tr>
      <w:tr w:rsidR="004C61EF" w14:paraId="7C54B1F4" w14:textId="77777777">
        <w:trPr>
          <w:cantSplit/>
        </w:trPr>
        <w:tc>
          <w:tcPr>
            <w:tcW w:w="9287" w:type="dxa"/>
            <w:gridSpan w:val="3"/>
            <w:tcBorders>
              <w:top w:val="single" w:sz="4" w:space="0" w:color="auto"/>
              <w:left w:val="nil"/>
              <w:bottom w:val="nil"/>
              <w:right w:val="nil"/>
            </w:tcBorders>
          </w:tcPr>
          <w:p w14:paraId="4AB09187" w14:textId="77777777" w:rsidR="004C61EF" w:rsidRDefault="00B779EC">
            <w:pPr>
              <w:rPr>
                <w:bCs/>
                <w:iCs/>
                <w:sz w:val="18"/>
                <w:szCs w:val="18"/>
              </w:rPr>
            </w:pPr>
            <w:r>
              <w:rPr>
                <w:bCs/>
                <w:iCs/>
                <w:sz w:val="18"/>
                <w:szCs w:val="18"/>
              </w:rPr>
              <w:lastRenderedPageBreak/>
              <w:t>DRd=daratumumab-λεναλιδομίδη-δεξαμεθαζόνη, Rd=λεναλιδομίδη-δεξαμεθαζόνη, MRD=ελάχιστη υπολειμματική νόσος, CI=διάστημα εμπιστοσύνης.</w:t>
            </w:r>
          </w:p>
          <w:p w14:paraId="72CBD715" w14:textId="77777777" w:rsidR="004C61EF" w:rsidRDefault="00B779EC">
            <w:pPr>
              <w:ind w:left="284" w:hanging="284"/>
              <w:rPr>
                <w:bCs/>
                <w:iCs/>
                <w:sz w:val="18"/>
                <w:szCs w:val="18"/>
              </w:rPr>
            </w:pPr>
            <w:r>
              <w:rPr>
                <w:szCs w:val="18"/>
                <w:vertAlign w:val="superscript"/>
              </w:rPr>
              <w:t>a</w:t>
            </w:r>
            <w:r>
              <w:rPr>
                <w:sz w:val="18"/>
                <w:szCs w:val="18"/>
              </w:rPr>
              <w:tab/>
            </w:r>
            <w:r>
              <w:rPr>
                <w:bCs/>
                <w:iCs/>
                <w:sz w:val="18"/>
                <w:szCs w:val="18"/>
              </w:rPr>
              <w:t>Βάσει πληθυσμού πρόθεσης θεραπείας.</w:t>
            </w:r>
          </w:p>
          <w:p w14:paraId="1107482D" w14:textId="77777777" w:rsidR="004C61EF" w:rsidRPr="00491A6F" w:rsidRDefault="00B779EC">
            <w:pPr>
              <w:ind w:left="284" w:hanging="284"/>
              <w:rPr>
                <w:bCs/>
                <w:iCs/>
                <w:sz w:val="18"/>
                <w:szCs w:val="18"/>
                <w:lang w:val="en-US"/>
              </w:rPr>
            </w:pPr>
            <w:r>
              <w:rPr>
                <w:szCs w:val="18"/>
                <w:vertAlign w:val="superscript"/>
                <w:lang w:val="en-US"/>
              </w:rPr>
              <w:t>b</w:t>
            </w:r>
            <w:r w:rsidRPr="00491A6F">
              <w:rPr>
                <w:sz w:val="18"/>
                <w:szCs w:val="18"/>
                <w:lang w:val="en-US"/>
              </w:rPr>
              <w:tab/>
            </w:r>
            <w:r>
              <w:rPr>
                <w:bCs/>
                <w:iCs/>
                <w:sz w:val="18"/>
                <w:szCs w:val="18"/>
              </w:rPr>
              <w:t>Τιμή</w:t>
            </w:r>
            <w:r w:rsidRPr="00491A6F">
              <w:rPr>
                <w:bCs/>
                <w:iCs/>
                <w:sz w:val="18"/>
                <w:szCs w:val="18"/>
                <w:lang w:val="en-US"/>
              </w:rPr>
              <w:t xml:space="preserve"> </w:t>
            </w:r>
            <w:r>
              <w:rPr>
                <w:bCs/>
                <w:iCs/>
                <w:sz w:val="18"/>
                <w:szCs w:val="18"/>
                <w:lang w:val="en-US"/>
              </w:rPr>
              <w:t>p</w:t>
            </w:r>
            <w:r w:rsidRPr="00491A6F">
              <w:rPr>
                <w:bCs/>
                <w:iCs/>
                <w:sz w:val="18"/>
                <w:szCs w:val="18"/>
                <w:lang w:val="en-US"/>
              </w:rPr>
              <w:t xml:space="preserve"> </w:t>
            </w:r>
            <w:r>
              <w:rPr>
                <w:bCs/>
                <w:iCs/>
                <w:sz w:val="18"/>
                <w:szCs w:val="18"/>
              </w:rPr>
              <w:t>από</w:t>
            </w:r>
            <w:r w:rsidRPr="00491A6F">
              <w:rPr>
                <w:bCs/>
                <w:iCs/>
                <w:sz w:val="18"/>
                <w:szCs w:val="18"/>
                <w:lang w:val="en-US"/>
              </w:rPr>
              <w:t xml:space="preserve"> </w:t>
            </w:r>
            <w:r>
              <w:rPr>
                <w:bCs/>
                <w:iCs/>
                <w:sz w:val="18"/>
                <w:szCs w:val="18"/>
              </w:rPr>
              <w:t>το</w:t>
            </w:r>
            <w:r w:rsidRPr="00491A6F">
              <w:rPr>
                <w:bCs/>
                <w:iCs/>
                <w:sz w:val="18"/>
                <w:szCs w:val="18"/>
                <w:lang w:val="en-US"/>
              </w:rPr>
              <w:t xml:space="preserve"> </w:t>
            </w:r>
            <w:r>
              <w:rPr>
                <w:bCs/>
                <w:iCs/>
                <w:sz w:val="18"/>
                <w:szCs w:val="18"/>
                <w:lang w:val="en-US"/>
              </w:rPr>
              <w:t>Cochran</w:t>
            </w:r>
            <w:r w:rsidRPr="00491A6F">
              <w:rPr>
                <w:bCs/>
                <w:iCs/>
                <w:sz w:val="18"/>
                <w:szCs w:val="18"/>
                <w:lang w:val="en-US"/>
              </w:rPr>
              <w:t xml:space="preserve"> </w:t>
            </w:r>
            <w:r>
              <w:rPr>
                <w:bCs/>
                <w:iCs/>
                <w:sz w:val="18"/>
                <w:szCs w:val="18"/>
                <w:lang w:val="en-US"/>
              </w:rPr>
              <w:t>Mantel</w:t>
            </w:r>
            <w:r w:rsidRPr="00491A6F">
              <w:rPr>
                <w:bCs/>
                <w:iCs/>
                <w:sz w:val="18"/>
                <w:szCs w:val="18"/>
                <w:lang w:val="en-US"/>
              </w:rPr>
              <w:t>-</w:t>
            </w:r>
            <w:r>
              <w:rPr>
                <w:bCs/>
                <w:iCs/>
                <w:sz w:val="18"/>
                <w:szCs w:val="18"/>
                <w:lang w:val="en-US"/>
              </w:rPr>
              <w:t>Haenszel</w:t>
            </w:r>
            <w:r w:rsidRPr="00491A6F">
              <w:rPr>
                <w:bCs/>
                <w:iCs/>
                <w:sz w:val="18"/>
                <w:szCs w:val="18"/>
                <w:lang w:val="en-US"/>
              </w:rPr>
              <w:t xml:space="preserve"> </w:t>
            </w:r>
            <w:r>
              <w:rPr>
                <w:bCs/>
                <w:iCs/>
                <w:sz w:val="18"/>
                <w:szCs w:val="18"/>
                <w:lang w:val="en-US"/>
              </w:rPr>
              <w:t>Chi</w:t>
            </w:r>
            <w:r w:rsidRPr="00491A6F">
              <w:rPr>
                <w:bCs/>
                <w:iCs/>
                <w:sz w:val="18"/>
                <w:szCs w:val="18"/>
                <w:lang w:val="en-US"/>
              </w:rPr>
              <w:t>-</w:t>
            </w:r>
            <w:r>
              <w:rPr>
                <w:bCs/>
                <w:iCs/>
                <w:sz w:val="18"/>
                <w:szCs w:val="18"/>
                <w:lang w:val="en-US"/>
              </w:rPr>
              <w:t>Squared</w:t>
            </w:r>
            <w:r w:rsidRPr="00491A6F">
              <w:rPr>
                <w:bCs/>
                <w:iCs/>
                <w:sz w:val="18"/>
                <w:szCs w:val="18"/>
                <w:lang w:val="en-US"/>
              </w:rPr>
              <w:t xml:space="preserve"> </w:t>
            </w:r>
            <w:r>
              <w:rPr>
                <w:bCs/>
                <w:iCs/>
                <w:sz w:val="18"/>
                <w:szCs w:val="18"/>
                <w:lang w:val="en-US"/>
              </w:rPr>
              <w:t>test</w:t>
            </w:r>
            <w:r w:rsidRPr="00491A6F">
              <w:rPr>
                <w:bCs/>
                <w:iCs/>
                <w:sz w:val="18"/>
                <w:szCs w:val="18"/>
                <w:lang w:val="en-US"/>
              </w:rPr>
              <w:t>.</w:t>
            </w:r>
          </w:p>
          <w:p w14:paraId="5F68B073" w14:textId="77777777" w:rsidR="004C61EF" w:rsidRDefault="00B779EC">
            <w:pPr>
              <w:ind w:left="284" w:hanging="284"/>
              <w:rPr>
                <w:bCs/>
                <w:iCs/>
                <w:sz w:val="18"/>
                <w:szCs w:val="18"/>
              </w:rPr>
            </w:pPr>
            <w:r>
              <w:rPr>
                <w:szCs w:val="18"/>
                <w:vertAlign w:val="superscript"/>
              </w:rPr>
              <w:t>c</w:t>
            </w:r>
            <w:r>
              <w:rPr>
                <w:sz w:val="18"/>
                <w:szCs w:val="18"/>
              </w:rPr>
              <w:tab/>
            </w:r>
            <w:r>
              <w:rPr>
                <w:bCs/>
                <w:iCs/>
                <w:sz w:val="18"/>
                <w:szCs w:val="18"/>
              </w:rPr>
              <w:t>Βάσει ορίου 10</w:t>
            </w:r>
            <w:r>
              <w:rPr>
                <w:bCs/>
                <w:iCs/>
                <w:szCs w:val="22"/>
                <w:vertAlign w:val="superscript"/>
              </w:rPr>
              <w:t>-5</w:t>
            </w:r>
            <w:r>
              <w:rPr>
                <w:bCs/>
                <w:iCs/>
                <w:sz w:val="18"/>
                <w:szCs w:val="18"/>
              </w:rPr>
              <w:t>.</w:t>
            </w:r>
          </w:p>
          <w:p w14:paraId="4E461E44" w14:textId="77777777" w:rsidR="004C61EF" w:rsidRDefault="00B779EC">
            <w:pPr>
              <w:ind w:left="284" w:hanging="284"/>
              <w:rPr>
                <w:bCs/>
                <w:iCs/>
                <w:sz w:val="18"/>
                <w:szCs w:val="18"/>
              </w:rPr>
            </w:pPr>
            <w:r>
              <w:rPr>
                <w:szCs w:val="18"/>
                <w:vertAlign w:val="superscript"/>
              </w:rPr>
              <w:t>d</w:t>
            </w:r>
            <w:r>
              <w:rPr>
                <w:sz w:val="18"/>
                <w:szCs w:val="18"/>
              </w:rPr>
              <w:tab/>
            </w:r>
            <w:r>
              <w:rPr>
                <w:bCs/>
                <w:iCs/>
                <w:sz w:val="18"/>
                <w:szCs w:val="18"/>
              </w:rPr>
              <w:t>Χρησιμοποιείται μία Μantel-Haenszel εκτίμηση του λόγου πιθανοτήτων για τους μη διαστρωματωμένους πίνακες. Ένας λόγος πιθανοτήτων &gt; 1 υποδεικνύει πλεονέκτημα για το DRd.</w:t>
            </w:r>
          </w:p>
          <w:p w14:paraId="73040585" w14:textId="77777777" w:rsidR="004C61EF" w:rsidRDefault="00B779EC">
            <w:pPr>
              <w:ind w:left="284" w:hanging="284"/>
              <w:rPr>
                <w:bCs/>
                <w:iCs/>
                <w:sz w:val="20"/>
              </w:rPr>
            </w:pPr>
            <w:r>
              <w:rPr>
                <w:szCs w:val="18"/>
                <w:vertAlign w:val="superscript"/>
              </w:rPr>
              <w:t>e</w:t>
            </w:r>
            <w:r>
              <w:rPr>
                <w:sz w:val="18"/>
                <w:szCs w:val="18"/>
              </w:rPr>
              <w:tab/>
            </w:r>
            <w:r>
              <w:rPr>
                <w:bCs/>
                <w:iCs/>
                <w:sz w:val="18"/>
                <w:szCs w:val="18"/>
              </w:rPr>
              <w:t>Τιμή p από το Fisherʼs exact test.</w:t>
            </w:r>
          </w:p>
        </w:tc>
      </w:tr>
    </w:tbl>
    <w:p w14:paraId="583BDA8C" w14:textId="77777777" w:rsidR="004C61EF" w:rsidRDefault="004C61EF">
      <w:pPr>
        <w:rPr>
          <w:bCs/>
          <w:iCs/>
          <w:szCs w:val="22"/>
          <w:u w:val="single"/>
        </w:rPr>
      </w:pPr>
    </w:p>
    <w:p w14:paraId="0B3BFEE9" w14:textId="77777777" w:rsidR="004C61EF" w:rsidRDefault="00B779EC">
      <w:pPr>
        <w:rPr>
          <w:bCs/>
          <w:iCs/>
          <w:szCs w:val="22"/>
        </w:rPr>
      </w:pPr>
      <w:r>
        <w:rPr>
          <w:bCs/>
          <w:iCs/>
          <w:szCs w:val="22"/>
        </w:rPr>
        <w:t>Στους ασθενείς που ανταποκρίθηκαν στη θεραπεία, ο διάμεσος χρόνος έως την ανταπόκριση ήταν 1,05 μήνες (εύρος: 0,2 έως 12,1 μήνες) στην ομάδα DRd και 1,05 μήνες (εύρος: 0,3 έως 15,3 μήνες) στην ομάδα Rd. Η διάμεση διάρκεια της ανταπόκρισης δεν επετεύχθη στην ομάδα DRd και ήταν 34,7 μήνες (95% CI: 30,8, μη εκτιμήσιμη) στην ομάδα Rd.</w:t>
      </w:r>
    </w:p>
    <w:p w14:paraId="17AEE027" w14:textId="77777777" w:rsidR="004C61EF" w:rsidRDefault="004C61EF">
      <w:pPr>
        <w:rPr>
          <w:bCs/>
          <w:iCs/>
          <w:szCs w:val="22"/>
        </w:rPr>
      </w:pPr>
    </w:p>
    <w:p w14:paraId="2AD9F1CA" w14:textId="77777777" w:rsidR="004C61EF" w:rsidRDefault="00B779EC">
      <w:pPr>
        <w:keepNext/>
      </w:pPr>
      <w:r>
        <w:rPr>
          <w:i/>
          <w:iCs/>
          <w:szCs w:val="24"/>
        </w:rPr>
        <w:t>Θεραπεία συνδυασμού με βορτεζομίμπη, μελφαλάνη και πρεδνιζόνη (VMP) σε ασθενείς που δεν είναι κατάλληλοι για αυτόλογη μεταμόσχευση αρχέγονων αιμοποιητικών κυττάρων</w:t>
      </w:r>
    </w:p>
    <w:p w14:paraId="061DA003" w14:textId="77777777" w:rsidR="004C61EF" w:rsidRDefault="00B779EC">
      <w:pPr>
        <w:rPr>
          <w:szCs w:val="24"/>
        </w:rPr>
      </w:pPr>
      <w:r>
        <w:rPr>
          <w:szCs w:val="24"/>
        </w:rPr>
        <w:t>Στην μελέτη MMY3007, μία ανοικτή, τυχαιοποιημένη, ελεγχόμενη με δραστικό φάρμακο, φάσης III μελέτη, συγκρίθηκε η θεραπεία με ενδοφλεβίως χορηγούμενο</w:t>
      </w:r>
      <w:r>
        <w:t xml:space="preserve"> daratumumab</w:t>
      </w:r>
      <w:r>
        <w:rPr>
          <w:bCs/>
          <w:iCs/>
          <w:szCs w:val="22"/>
        </w:rPr>
        <w:t xml:space="preserve"> </w:t>
      </w:r>
      <w:r>
        <w:rPr>
          <w:szCs w:val="24"/>
        </w:rPr>
        <w:t>16 mg/kg σε συνδυασμό με βορτεζομίμπη, μελφαλάνη και πρεδνιζόνη (D-VMP) με τη θεραπεία με VMP σε ασθενείς με νεοδιαγνωσθέν πολλαπλούν μυέλωμα. Η βορτεζομίμπη χορηγήθηκε με υποδόρια ένεση σε δόση 1,3 mg/m</w:t>
      </w:r>
      <w:r>
        <w:rPr>
          <w:szCs w:val="24"/>
          <w:vertAlign w:val="superscript"/>
        </w:rPr>
        <w:t>2</w:t>
      </w:r>
      <w:r>
        <w:rPr>
          <w:szCs w:val="24"/>
        </w:rPr>
        <w:t xml:space="preserve"> επιφάνειας σώματος δύο φορές την εβδομάδα τις εβδομάδες 1, 2, 4 και 5 για τον πρώτο κύκλο 6 εβδομάδων (κύκλος 1, 8 δόσεις), και εν συνεχεία μία φορά την εβδομάδα τις εβδομάδες 1, 2, 4 και 5 για οκτώ επιπλέον κύκλους των 6 εβδομάδων (κύκλοι 2-9, 4 δόσεις ανά κύκλο). Μελφαλάνη σε δόση 9 mg/m</w:t>
      </w:r>
      <w:r>
        <w:rPr>
          <w:szCs w:val="24"/>
          <w:vertAlign w:val="superscript"/>
        </w:rPr>
        <w:t>2</w:t>
      </w:r>
      <w:r>
        <w:rPr>
          <w:szCs w:val="24"/>
        </w:rPr>
        <w:t xml:space="preserve"> και πρεδνιζόνη σε δόση 60 mg/m</w:t>
      </w:r>
      <w:r>
        <w:rPr>
          <w:szCs w:val="24"/>
          <w:vertAlign w:val="superscript"/>
        </w:rPr>
        <w:t>2</w:t>
      </w:r>
      <w:r>
        <w:rPr>
          <w:szCs w:val="24"/>
        </w:rPr>
        <w:t xml:space="preserve"> χορηγήθηκαν από στόματος τις ημέρες 1 έως 4 των εννέα κύκλων διάρκειας 6 εβδομάδων (κύκλοι 1</w:t>
      </w:r>
      <w:r>
        <w:rPr>
          <w:szCs w:val="24"/>
        </w:rPr>
        <w:noBreakHyphen/>
        <w:t>9). Η θεραπεία με ενδοφλεβίως χορηγούμενο</w:t>
      </w:r>
      <w:r>
        <w:t xml:space="preserve"> daratumumab</w:t>
      </w:r>
      <w:r>
        <w:rPr>
          <w:bCs/>
          <w:iCs/>
          <w:szCs w:val="22"/>
        </w:rPr>
        <w:t xml:space="preserve"> </w:t>
      </w:r>
      <w:r>
        <w:rPr>
          <w:szCs w:val="24"/>
        </w:rPr>
        <w:t>συνεχίστηκε έως την εμφάνιση εξέλιξης της νόσου ή μη αποδεκτής τοξικότητας.</w:t>
      </w:r>
    </w:p>
    <w:p w14:paraId="39904D76" w14:textId="77777777" w:rsidR="004C61EF" w:rsidRDefault="004C61EF">
      <w:pPr>
        <w:rPr>
          <w:szCs w:val="24"/>
        </w:rPr>
      </w:pPr>
    </w:p>
    <w:p w14:paraId="6FF86E72" w14:textId="77777777" w:rsidR="004C61EF" w:rsidRDefault="00B779EC">
      <w:pPr>
        <w:rPr>
          <w:szCs w:val="24"/>
        </w:rPr>
      </w:pPr>
      <w:r>
        <w:rPr>
          <w:szCs w:val="24"/>
        </w:rPr>
        <w:t>Συνολικά, τυχαιοποιήθηκαν 706 ασθενείς: 350 στο σκέλος D-VMP και 356 στο σκέλος VMP. Τα δημογραφικά στοιχεία και τα χαρακτηριστικά της νόσου κατά την έναρξη ήταν παρόμοια μεταξύ των δύο ομάδων θεραπείας. Η διάμεση ηλικία ήταν 71 έτη (εύρος: 40</w:t>
      </w:r>
      <w:r>
        <w:rPr>
          <w:szCs w:val="24"/>
        </w:rPr>
        <w:noBreakHyphen/>
        <w:t>93) και το 30% των ασθενών ήταν ηλικίας ≥ 75 ετών. Η πλειοψηφία ήταν λευκοί (85%), γυναίκες (54%), το 25% είχαν βαθμολογία λειτουργικής κατάστασης κατά ECOG 0, το 50% είχαν βαθμολογία λειτουργικής κατάστασης κατά ECOG 1 και το 25% είχαν βαθμολογία λειτουργικής κατάστασης κατά ECOG 2. Οι ασθενείς είχαν IgG/IgA/Ελαφρών αλύσεων μυέλωμα στο 64%/22%/10% των περιπτώσεων, το 19% είχαν νόσο σταδίου ISS I, το 42% είχαν νόσο σταδίου ISS II, το 38% είχαν νόσο σταδίου ISS III και το 84% είχαν σταθερού κινδύνου κυτταρογενετικό προφίλ. Η αποτελεσματικότητα αξιολογήθηκε με βάση την PFS σύμφωνα με τα κριτήρια της IMWG και τη συνολική επιβίωση (OS).</w:t>
      </w:r>
    </w:p>
    <w:p w14:paraId="28B20FAA" w14:textId="77777777" w:rsidR="004C61EF" w:rsidRDefault="004C61EF">
      <w:pPr>
        <w:rPr>
          <w:bCs/>
          <w:iCs/>
          <w:szCs w:val="22"/>
        </w:rPr>
      </w:pPr>
    </w:p>
    <w:p w14:paraId="520FB729" w14:textId="77777777" w:rsidR="004C61EF" w:rsidRDefault="00B779EC">
      <w:pPr>
        <w:rPr>
          <w:b/>
          <w:szCs w:val="24"/>
        </w:rPr>
      </w:pPr>
      <w:r>
        <w:rPr>
          <w:szCs w:val="24"/>
        </w:rPr>
        <w:t>Με διάμεση παρακολούθηση 16,5 μηνών, η πρωταρχική ανάλυση της PFS στη μελέτη MMY3007 έδειξε βελτίωση στο σκέλος D-VMP σε σύγκριση με το σκέλος VMP. Η διάμεση PFS δεν επετεύχθη στο σκέλος D-VMP, και στο σκέλος VMP ήταν 18,1 μήνες (HR=0,5, 95% CI:</w:t>
      </w:r>
      <w:r>
        <w:t> </w:t>
      </w:r>
      <w:r>
        <w:rPr>
          <w:szCs w:val="24"/>
        </w:rPr>
        <w:t>0,38, 0,65, p &lt; 0,0001). Τα αποτελέσματα μίας επικαιροποιημένης ανάλυσης της PFS μετά από ένα διάμεσο διάστημα παρακολούθησης 40 μηνών, συνέχισαν να δείχνουν βελτίωση της PFS για τους ασθενείς στο σκέλος D</w:t>
      </w:r>
      <w:r>
        <w:rPr>
          <w:szCs w:val="24"/>
        </w:rPr>
        <w:noBreakHyphen/>
        <w:t>VMP σε σύγκριση με το σκέλος VMP. Η διάμεση PFS ήταν 36,4 μήνες στο σκέλος D</w:t>
      </w:r>
      <w:r>
        <w:rPr>
          <w:szCs w:val="24"/>
        </w:rPr>
        <w:noBreakHyphen/>
        <w:t>VMP και 19,3 μήνες στο σκέλος VMP (HR=0,42, 95% CI: 0,34, 0,51, p &lt; 0,0001), που αντιπροσωπεύει μία μείωση κατά 58% του κινδύνου εμφάνισης εξέλιξης της νόσου ή θανάτου στους ασθενείς που έλαβαν θεραπεία με D</w:t>
      </w:r>
      <w:r>
        <w:rPr>
          <w:szCs w:val="24"/>
        </w:rPr>
        <w:noBreakHyphen/>
        <w:t>VMP.</w:t>
      </w:r>
    </w:p>
    <w:p w14:paraId="3FF287E5" w14:textId="77777777" w:rsidR="004C61EF" w:rsidRDefault="004C61EF">
      <w:pPr>
        <w:rPr>
          <w:bCs/>
          <w:iCs/>
          <w:szCs w:val="22"/>
        </w:rPr>
      </w:pPr>
    </w:p>
    <w:p w14:paraId="56543A86" w14:textId="3D72247E" w:rsidR="004C61EF" w:rsidRDefault="00B779EC">
      <w:pPr>
        <w:keepNext/>
        <w:ind w:left="1134" w:hanging="1134"/>
        <w:rPr>
          <w:b/>
          <w:bCs/>
          <w:szCs w:val="24"/>
        </w:rPr>
      </w:pPr>
      <w:r>
        <w:rPr>
          <w:b/>
          <w:bCs/>
          <w:szCs w:val="24"/>
        </w:rPr>
        <w:lastRenderedPageBreak/>
        <w:t>Εικόνα 9:</w:t>
      </w:r>
      <w:r>
        <w:rPr>
          <w:b/>
          <w:bCs/>
          <w:szCs w:val="24"/>
        </w:rPr>
        <w:tab/>
        <w:t>Καμπύλη Kaplan-Meier της PFS στη μελέτη MMY3007</w:t>
      </w:r>
    </w:p>
    <w:p w14:paraId="78561AD1" w14:textId="77777777" w:rsidR="004C61EF" w:rsidRDefault="004C61EF">
      <w:pPr>
        <w:keepNext/>
        <w:tabs>
          <w:tab w:val="clear" w:pos="567"/>
          <w:tab w:val="left" w:pos="1152"/>
        </w:tabs>
        <w:rPr>
          <w:lang w:eastAsia="el-GR"/>
        </w:rPr>
      </w:pPr>
    </w:p>
    <w:p w14:paraId="1A4FB299" w14:textId="77777777" w:rsidR="004C61EF" w:rsidRDefault="00B779EC">
      <w:pPr>
        <w:tabs>
          <w:tab w:val="clear" w:pos="567"/>
          <w:tab w:val="left" w:pos="1152"/>
        </w:tabs>
      </w:pPr>
      <w:r>
        <w:rPr>
          <w:lang w:eastAsia="el-GR"/>
        </w:rPr>
        <w:drawing>
          <wp:inline distT="0" distB="0" distL="0" distR="0" wp14:anchorId="1FA8815C" wp14:editId="1E7777F2">
            <wp:extent cx="5762625" cy="5267325"/>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5267325"/>
                    </a:xfrm>
                    <a:prstGeom prst="rect">
                      <a:avLst/>
                    </a:prstGeom>
                    <a:noFill/>
                    <a:ln>
                      <a:noFill/>
                    </a:ln>
                  </pic:spPr>
                </pic:pic>
              </a:graphicData>
            </a:graphic>
          </wp:inline>
        </w:drawing>
      </w:r>
    </w:p>
    <w:p w14:paraId="7E8355FE" w14:textId="77777777" w:rsidR="004C61EF" w:rsidRDefault="004C61EF">
      <w:pPr>
        <w:rPr>
          <w:szCs w:val="24"/>
        </w:rPr>
      </w:pPr>
    </w:p>
    <w:p w14:paraId="0F86FD3E" w14:textId="77777777" w:rsidR="004C61EF" w:rsidRDefault="00B779EC">
      <w:pPr>
        <w:rPr>
          <w:szCs w:val="24"/>
        </w:rPr>
      </w:pPr>
      <w:r>
        <w:rPr>
          <w:szCs w:val="24"/>
        </w:rPr>
        <w:t>Μετά από διάμεση παρακολούθηση 40 μηνών, το σκέλος D</w:t>
      </w:r>
      <w:r>
        <w:rPr>
          <w:szCs w:val="24"/>
        </w:rPr>
        <w:noBreakHyphen/>
        <w:t xml:space="preserve">VMP επέδειξε πλεονέκτημα ως προς την OS έναντι του σκέλους VMP (HR=0,60, 95% CI: 0,46, 0,80, p=0,0003), που αντιπροσωπεύει μία </w:t>
      </w:r>
      <w:bookmarkStart w:id="78" w:name="_Hlk159593278"/>
      <w:r>
        <w:rPr>
          <w:szCs w:val="24"/>
        </w:rPr>
        <w:t>μείωση κατά 40% του κινδύνου θανάτου στους ασθενείς που έλαβαν θεραπεία στο σκέλος D</w:t>
      </w:r>
      <w:r>
        <w:rPr>
          <w:szCs w:val="24"/>
        </w:rPr>
        <w:noBreakHyphen/>
        <w:t>VMP. Μετά από διάμεση παρακολούθηση 87 μηνών, η διάμεση OS ήταν 83 μήνες (95% CI: 72,5, NE) στο σκέλος D</w:t>
      </w:r>
      <w:r>
        <w:rPr>
          <w:szCs w:val="24"/>
        </w:rPr>
        <w:noBreakHyphen/>
        <w:t>VMP και 53,6 μήνες (95% CI: 46,3, 60,9) στο σκέλος VMP.</w:t>
      </w:r>
    </w:p>
    <w:bookmarkEnd w:id="78"/>
    <w:p w14:paraId="48ADF2B0" w14:textId="77777777" w:rsidR="004C61EF" w:rsidRDefault="004C61EF">
      <w:pPr>
        <w:rPr>
          <w:szCs w:val="24"/>
        </w:rPr>
      </w:pPr>
    </w:p>
    <w:p w14:paraId="5444287F" w14:textId="5EEEDB26" w:rsidR="004C61EF" w:rsidRDefault="00B779EC">
      <w:pPr>
        <w:keepNext/>
        <w:ind w:left="1134" w:hanging="1134"/>
        <w:rPr>
          <w:b/>
          <w:bCs/>
          <w:szCs w:val="24"/>
        </w:rPr>
      </w:pPr>
      <w:r>
        <w:rPr>
          <w:b/>
          <w:bCs/>
          <w:szCs w:val="24"/>
        </w:rPr>
        <w:lastRenderedPageBreak/>
        <w:t>Εικόνα 10:</w:t>
      </w:r>
      <w:r>
        <w:rPr>
          <w:b/>
          <w:bCs/>
          <w:szCs w:val="24"/>
        </w:rPr>
        <w:tab/>
        <w:t>Καμπύλη Kaplan-Meier της OS στη μελέτη MMY3007</w:t>
      </w:r>
    </w:p>
    <w:p w14:paraId="55D272D1" w14:textId="77777777" w:rsidR="004C61EF" w:rsidRDefault="004C61EF">
      <w:pPr>
        <w:keepNext/>
        <w:rPr>
          <w:szCs w:val="24"/>
        </w:rPr>
      </w:pPr>
    </w:p>
    <w:p w14:paraId="058B9E3C" w14:textId="77777777" w:rsidR="004C61EF" w:rsidRDefault="00B779EC">
      <w:r>
        <w:rPr>
          <w:lang w:eastAsia="el-GR"/>
        </w:rPr>
        <w:drawing>
          <wp:inline distT="0" distB="0" distL="0" distR="0" wp14:anchorId="68414A5D" wp14:editId="2BCECE9E">
            <wp:extent cx="5753100" cy="4962525"/>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962525"/>
                    </a:xfrm>
                    <a:prstGeom prst="rect">
                      <a:avLst/>
                    </a:prstGeom>
                    <a:noFill/>
                    <a:ln>
                      <a:noFill/>
                    </a:ln>
                  </pic:spPr>
                </pic:pic>
              </a:graphicData>
            </a:graphic>
          </wp:inline>
        </w:drawing>
      </w:r>
    </w:p>
    <w:p w14:paraId="58422343" w14:textId="77777777" w:rsidR="004C61EF" w:rsidRDefault="004C61EF">
      <w:pPr>
        <w:rPr>
          <w:szCs w:val="24"/>
        </w:rPr>
      </w:pPr>
    </w:p>
    <w:p w14:paraId="7C4F9568" w14:textId="0C5A37CB" w:rsidR="004C61EF" w:rsidRDefault="00B779EC">
      <w:pPr>
        <w:rPr>
          <w:szCs w:val="24"/>
        </w:rPr>
      </w:pPr>
      <w:r>
        <w:rPr>
          <w:szCs w:val="24"/>
        </w:rPr>
        <w:t>Περισσότερα δεδομένα για την αποτελεσματικότητα από τη μελέτη MMY3007 παρουσιάζονται στον πίνακα 18 παρακάτω.</w:t>
      </w:r>
    </w:p>
    <w:p w14:paraId="1423AF58"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1982"/>
        <w:gridCol w:w="1982"/>
      </w:tblGrid>
      <w:tr w:rsidR="004C61EF" w14:paraId="05EFF3C3" w14:textId="77777777" w:rsidTr="003200ED">
        <w:trPr>
          <w:cantSplit/>
        </w:trPr>
        <w:tc>
          <w:tcPr>
            <w:tcW w:w="9072" w:type="dxa"/>
            <w:gridSpan w:val="3"/>
            <w:tcBorders>
              <w:top w:val="single" w:sz="4" w:space="0" w:color="auto"/>
              <w:left w:val="single" w:sz="4" w:space="0" w:color="auto"/>
              <w:bottom w:val="single" w:sz="4" w:space="0" w:color="auto"/>
              <w:right w:val="single" w:sz="4" w:space="0" w:color="auto"/>
            </w:tcBorders>
          </w:tcPr>
          <w:p w14:paraId="380A807C" w14:textId="7C1B2B4D" w:rsidR="004C61EF" w:rsidRDefault="00B779EC">
            <w:pPr>
              <w:keepNext/>
              <w:tabs>
                <w:tab w:val="clear" w:pos="567"/>
              </w:tabs>
              <w:ind w:left="1418" w:hanging="1418"/>
              <w:rPr>
                <w:b/>
                <w:bCs/>
                <w:szCs w:val="22"/>
              </w:rPr>
            </w:pPr>
            <w:r>
              <w:rPr>
                <w:b/>
                <w:bCs/>
                <w:szCs w:val="22"/>
              </w:rPr>
              <w:t>Πίνακας 18:</w:t>
            </w:r>
            <w:r>
              <w:rPr>
                <w:b/>
                <w:bCs/>
                <w:szCs w:val="22"/>
              </w:rPr>
              <w:tab/>
              <w:t>Επιπλέον δεδομένα για την αποτελεσματικότητα από τη μελέτη MMY3007</w:t>
            </w:r>
            <w:r>
              <w:rPr>
                <w:b/>
                <w:bCs/>
                <w:szCs w:val="22"/>
                <w:vertAlign w:val="superscript"/>
              </w:rPr>
              <w:t>a</w:t>
            </w:r>
          </w:p>
        </w:tc>
      </w:tr>
      <w:tr w:rsidR="004C61EF" w14:paraId="470A5A02" w14:textId="77777777">
        <w:trPr>
          <w:cantSplit/>
        </w:trPr>
        <w:tc>
          <w:tcPr>
            <w:tcW w:w="5104" w:type="dxa"/>
            <w:tcBorders>
              <w:top w:val="single" w:sz="4" w:space="0" w:color="auto"/>
              <w:bottom w:val="single" w:sz="4" w:space="0" w:color="auto"/>
            </w:tcBorders>
          </w:tcPr>
          <w:p w14:paraId="616723BB" w14:textId="77777777" w:rsidR="004C61EF" w:rsidRDefault="004C61EF">
            <w:pPr>
              <w:keepNext/>
              <w:rPr>
                <w:b/>
                <w:szCs w:val="22"/>
              </w:rPr>
            </w:pPr>
          </w:p>
        </w:tc>
        <w:tc>
          <w:tcPr>
            <w:tcW w:w="1984" w:type="dxa"/>
            <w:tcBorders>
              <w:top w:val="single" w:sz="4" w:space="0" w:color="auto"/>
              <w:bottom w:val="single" w:sz="4" w:space="0" w:color="auto"/>
            </w:tcBorders>
          </w:tcPr>
          <w:p w14:paraId="4CD296FF" w14:textId="1CA9D58E" w:rsidR="004C61EF" w:rsidRDefault="00B779EC">
            <w:pPr>
              <w:keepNext/>
              <w:rPr>
                <w:szCs w:val="24"/>
              </w:rPr>
            </w:pPr>
            <w:r>
              <w:rPr>
                <w:b/>
                <w:szCs w:val="24"/>
              </w:rPr>
              <w:t>D-VMP (n=</w:t>
            </w:r>
            <w:r w:rsidR="009610F4">
              <w:rPr>
                <w:b/>
                <w:szCs w:val="24"/>
                <w:lang w:val="en-US"/>
              </w:rPr>
              <w:t> </w:t>
            </w:r>
            <w:r>
              <w:rPr>
                <w:b/>
                <w:szCs w:val="24"/>
              </w:rPr>
              <w:t>350)</w:t>
            </w:r>
          </w:p>
        </w:tc>
        <w:tc>
          <w:tcPr>
            <w:tcW w:w="1984" w:type="dxa"/>
            <w:tcBorders>
              <w:top w:val="single" w:sz="4" w:space="0" w:color="auto"/>
              <w:bottom w:val="single" w:sz="4" w:space="0" w:color="auto"/>
            </w:tcBorders>
          </w:tcPr>
          <w:p w14:paraId="45F79B37" w14:textId="2A127829" w:rsidR="004C61EF" w:rsidRDefault="00B779EC">
            <w:pPr>
              <w:keepNext/>
              <w:rPr>
                <w:szCs w:val="24"/>
              </w:rPr>
            </w:pPr>
            <w:r>
              <w:rPr>
                <w:b/>
                <w:szCs w:val="24"/>
              </w:rPr>
              <w:t>VMP (n=</w:t>
            </w:r>
            <w:r w:rsidR="009610F4">
              <w:rPr>
                <w:b/>
                <w:szCs w:val="24"/>
                <w:lang w:val="en-US"/>
              </w:rPr>
              <w:t> </w:t>
            </w:r>
            <w:r>
              <w:rPr>
                <w:b/>
                <w:szCs w:val="24"/>
              </w:rPr>
              <w:t>356)</w:t>
            </w:r>
          </w:p>
        </w:tc>
      </w:tr>
      <w:tr w:rsidR="004C61EF" w14:paraId="5506A1DC" w14:textId="77777777">
        <w:trPr>
          <w:cantSplit/>
        </w:trPr>
        <w:tc>
          <w:tcPr>
            <w:tcW w:w="5104" w:type="dxa"/>
            <w:tcBorders>
              <w:top w:val="single" w:sz="4" w:space="0" w:color="auto"/>
              <w:left w:val="single" w:sz="4" w:space="0" w:color="auto"/>
              <w:bottom w:val="single" w:sz="4" w:space="0" w:color="auto"/>
              <w:right w:val="single" w:sz="4" w:space="0" w:color="auto"/>
            </w:tcBorders>
          </w:tcPr>
          <w:p w14:paraId="732BCE13" w14:textId="77777777" w:rsidR="004C61EF" w:rsidRDefault="00B779EC" w:rsidP="003200ED">
            <w:pPr>
              <w:rPr>
                <w:szCs w:val="24"/>
              </w:rPr>
            </w:pPr>
            <w:r>
              <w:rPr>
                <w:szCs w:val="24"/>
              </w:rPr>
              <w:t>Συνολική ανταπόκριση (sCR+CR+VGPR+PR) [n(%)]</w:t>
            </w:r>
          </w:p>
        </w:tc>
        <w:tc>
          <w:tcPr>
            <w:tcW w:w="1984" w:type="dxa"/>
          </w:tcPr>
          <w:p w14:paraId="728D9673" w14:textId="77777777" w:rsidR="004C61EF" w:rsidRDefault="00B779EC">
            <w:pPr>
              <w:keepNext/>
              <w:rPr>
                <w:szCs w:val="22"/>
              </w:rPr>
            </w:pPr>
            <w:r>
              <w:rPr>
                <w:szCs w:val="22"/>
                <w:lang w:eastAsia="zh-CN"/>
              </w:rPr>
              <w:t>318 (90,9)</w:t>
            </w:r>
          </w:p>
        </w:tc>
        <w:tc>
          <w:tcPr>
            <w:tcW w:w="1984" w:type="dxa"/>
          </w:tcPr>
          <w:p w14:paraId="3CD1BB2E" w14:textId="77777777" w:rsidR="004C61EF" w:rsidRDefault="00B779EC">
            <w:pPr>
              <w:keepNext/>
              <w:rPr>
                <w:szCs w:val="22"/>
              </w:rPr>
            </w:pPr>
            <w:r>
              <w:rPr>
                <w:szCs w:val="22"/>
              </w:rPr>
              <w:t>263 (73,9)</w:t>
            </w:r>
          </w:p>
        </w:tc>
      </w:tr>
      <w:tr w:rsidR="004C61EF" w14:paraId="60BB5C1E" w14:textId="77777777">
        <w:trPr>
          <w:cantSplit/>
        </w:trPr>
        <w:tc>
          <w:tcPr>
            <w:tcW w:w="5104" w:type="dxa"/>
            <w:tcBorders>
              <w:top w:val="single" w:sz="4" w:space="0" w:color="auto"/>
              <w:left w:val="single" w:sz="4" w:space="0" w:color="auto"/>
              <w:bottom w:val="single" w:sz="4" w:space="0" w:color="auto"/>
              <w:right w:val="single" w:sz="4" w:space="0" w:color="auto"/>
            </w:tcBorders>
          </w:tcPr>
          <w:p w14:paraId="7A7C6011" w14:textId="77777777" w:rsidR="004C61EF" w:rsidRDefault="00B779EC" w:rsidP="00C25C79">
            <w:pPr>
              <w:ind w:left="284"/>
              <w:rPr>
                <w:szCs w:val="24"/>
              </w:rPr>
            </w:pPr>
            <w:r>
              <w:rPr>
                <w:szCs w:val="22"/>
              </w:rPr>
              <w:t>Τιμή p</w:t>
            </w:r>
            <w:r>
              <w:rPr>
                <w:szCs w:val="24"/>
                <w:vertAlign w:val="superscript"/>
              </w:rPr>
              <w:t>b</w:t>
            </w:r>
          </w:p>
        </w:tc>
        <w:tc>
          <w:tcPr>
            <w:tcW w:w="1984" w:type="dxa"/>
          </w:tcPr>
          <w:p w14:paraId="107E62A4" w14:textId="77777777" w:rsidR="004C61EF" w:rsidRDefault="00B779EC">
            <w:pPr>
              <w:rPr>
                <w:szCs w:val="22"/>
              </w:rPr>
            </w:pPr>
            <w:r>
              <w:rPr>
                <w:szCs w:val="22"/>
              </w:rPr>
              <w:t xml:space="preserve">&lt; 0,0001 </w:t>
            </w:r>
          </w:p>
        </w:tc>
        <w:tc>
          <w:tcPr>
            <w:tcW w:w="1984" w:type="dxa"/>
            <w:tcBorders>
              <w:top w:val="nil"/>
              <w:left w:val="single" w:sz="4" w:space="0" w:color="auto"/>
              <w:bottom w:val="nil"/>
              <w:right w:val="single" w:sz="4" w:space="0" w:color="auto"/>
            </w:tcBorders>
            <w:vAlign w:val="bottom"/>
          </w:tcPr>
          <w:p w14:paraId="5B9AE7CC" w14:textId="77777777" w:rsidR="004C61EF" w:rsidRDefault="004C61EF">
            <w:pPr>
              <w:rPr>
                <w:szCs w:val="22"/>
              </w:rPr>
            </w:pPr>
          </w:p>
        </w:tc>
      </w:tr>
      <w:tr w:rsidR="004C61EF" w14:paraId="627C1C9E" w14:textId="77777777">
        <w:trPr>
          <w:cantSplit/>
        </w:trPr>
        <w:tc>
          <w:tcPr>
            <w:tcW w:w="5104" w:type="dxa"/>
            <w:tcBorders>
              <w:top w:val="single" w:sz="4" w:space="0" w:color="auto"/>
              <w:left w:val="single" w:sz="4" w:space="0" w:color="auto"/>
              <w:bottom w:val="single" w:sz="4" w:space="0" w:color="auto"/>
              <w:right w:val="single" w:sz="4" w:space="0" w:color="auto"/>
            </w:tcBorders>
          </w:tcPr>
          <w:p w14:paraId="0EC9D107" w14:textId="77777777" w:rsidR="004C61EF" w:rsidRDefault="00B779EC" w:rsidP="00C25C79">
            <w:pPr>
              <w:ind w:left="284"/>
              <w:rPr>
                <w:szCs w:val="24"/>
              </w:rPr>
            </w:pPr>
            <w:r>
              <w:rPr>
                <w:szCs w:val="24"/>
              </w:rPr>
              <w:t>Απόλυτη πλήρης ανταπόκριση (sCR) [n(%)]</w:t>
            </w:r>
          </w:p>
        </w:tc>
        <w:tc>
          <w:tcPr>
            <w:tcW w:w="1984" w:type="dxa"/>
          </w:tcPr>
          <w:p w14:paraId="6F64C31F" w14:textId="77777777" w:rsidR="004C61EF" w:rsidRDefault="00B779EC">
            <w:pPr>
              <w:rPr>
                <w:szCs w:val="22"/>
              </w:rPr>
            </w:pPr>
            <w:r>
              <w:rPr>
                <w:szCs w:val="22"/>
              </w:rPr>
              <w:t>63 (18,0)</w:t>
            </w:r>
          </w:p>
        </w:tc>
        <w:tc>
          <w:tcPr>
            <w:tcW w:w="1984" w:type="dxa"/>
          </w:tcPr>
          <w:p w14:paraId="079E6457" w14:textId="77777777" w:rsidR="004C61EF" w:rsidRDefault="00B779EC">
            <w:pPr>
              <w:rPr>
                <w:szCs w:val="22"/>
              </w:rPr>
            </w:pPr>
            <w:r>
              <w:rPr>
                <w:szCs w:val="22"/>
              </w:rPr>
              <w:t>25 (7,0)</w:t>
            </w:r>
          </w:p>
        </w:tc>
      </w:tr>
      <w:tr w:rsidR="004C61EF" w14:paraId="145F42AC" w14:textId="77777777">
        <w:trPr>
          <w:cantSplit/>
        </w:trPr>
        <w:tc>
          <w:tcPr>
            <w:tcW w:w="5104" w:type="dxa"/>
            <w:tcBorders>
              <w:top w:val="single" w:sz="4" w:space="0" w:color="auto"/>
              <w:left w:val="single" w:sz="4" w:space="0" w:color="auto"/>
              <w:bottom w:val="single" w:sz="4" w:space="0" w:color="auto"/>
              <w:right w:val="single" w:sz="4" w:space="0" w:color="auto"/>
            </w:tcBorders>
          </w:tcPr>
          <w:p w14:paraId="4E62D062" w14:textId="77777777" w:rsidR="004C61EF" w:rsidRDefault="00B779EC" w:rsidP="00C25C79">
            <w:pPr>
              <w:ind w:left="284"/>
              <w:rPr>
                <w:szCs w:val="24"/>
              </w:rPr>
            </w:pPr>
            <w:r>
              <w:rPr>
                <w:szCs w:val="24"/>
              </w:rPr>
              <w:t>Πλήρης ανταπόκριση (CR) [n(%)]</w:t>
            </w:r>
          </w:p>
        </w:tc>
        <w:tc>
          <w:tcPr>
            <w:tcW w:w="1984" w:type="dxa"/>
          </w:tcPr>
          <w:p w14:paraId="3FE12A86" w14:textId="77777777" w:rsidR="004C61EF" w:rsidRDefault="00B779EC">
            <w:pPr>
              <w:rPr>
                <w:szCs w:val="22"/>
              </w:rPr>
            </w:pPr>
            <w:r>
              <w:rPr>
                <w:szCs w:val="22"/>
              </w:rPr>
              <w:t>86 (24,6)</w:t>
            </w:r>
          </w:p>
        </w:tc>
        <w:tc>
          <w:tcPr>
            <w:tcW w:w="1984" w:type="dxa"/>
          </w:tcPr>
          <w:p w14:paraId="3C29383D" w14:textId="77777777" w:rsidR="004C61EF" w:rsidRDefault="00B779EC">
            <w:pPr>
              <w:rPr>
                <w:szCs w:val="22"/>
              </w:rPr>
            </w:pPr>
            <w:r>
              <w:rPr>
                <w:szCs w:val="22"/>
              </w:rPr>
              <w:t>62 (17,4)</w:t>
            </w:r>
          </w:p>
        </w:tc>
      </w:tr>
      <w:tr w:rsidR="004C61EF" w14:paraId="2FAA7780" w14:textId="77777777">
        <w:trPr>
          <w:cantSplit/>
        </w:trPr>
        <w:tc>
          <w:tcPr>
            <w:tcW w:w="5104" w:type="dxa"/>
            <w:tcBorders>
              <w:top w:val="single" w:sz="4" w:space="0" w:color="auto"/>
              <w:left w:val="single" w:sz="4" w:space="0" w:color="auto"/>
              <w:bottom w:val="single" w:sz="4" w:space="0" w:color="auto"/>
              <w:right w:val="single" w:sz="4" w:space="0" w:color="auto"/>
            </w:tcBorders>
          </w:tcPr>
          <w:p w14:paraId="258D710A" w14:textId="77777777" w:rsidR="004C61EF" w:rsidRDefault="00B779EC" w:rsidP="00C25C79">
            <w:pPr>
              <w:ind w:left="284"/>
              <w:rPr>
                <w:szCs w:val="24"/>
              </w:rPr>
            </w:pPr>
            <w:r>
              <w:rPr>
                <w:szCs w:val="24"/>
              </w:rPr>
              <w:t>Πολύ καλή μερική ανταπόκριση (VGPR)[n(%)]</w:t>
            </w:r>
          </w:p>
        </w:tc>
        <w:tc>
          <w:tcPr>
            <w:tcW w:w="1984" w:type="dxa"/>
          </w:tcPr>
          <w:p w14:paraId="3E365B15" w14:textId="77777777" w:rsidR="004C61EF" w:rsidRDefault="00B779EC">
            <w:pPr>
              <w:rPr>
                <w:szCs w:val="22"/>
              </w:rPr>
            </w:pPr>
            <w:r>
              <w:rPr>
                <w:szCs w:val="22"/>
              </w:rPr>
              <w:t>100 (28,6)</w:t>
            </w:r>
          </w:p>
        </w:tc>
        <w:tc>
          <w:tcPr>
            <w:tcW w:w="1984" w:type="dxa"/>
          </w:tcPr>
          <w:p w14:paraId="46511549" w14:textId="77777777" w:rsidR="004C61EF" w:rsidRDefault="00B779EC">
            <w:pPr>
              <w:rPr>
                <w:szCs w:val="22"/>
              </w:rPr>
            </w:pPr>
            <w:r>
              <w:rPr>
                <w:szCs w:val="22"/>
              </w:rPr>
              <w:t>90 (25,3)</w:t>
            </w:r>
          </w:p>
        </w:tc>
      </w:tr>
      <w:tr w:rsidR="004C61EF" w14:paraId="06F04297" w14:textId="77777777">
        <w:trPr>
          <w:cantSplit/>
        </w:trPr>
        <w:tc>
          <w:tcPr>
            <w:tcW w:w="5104" w:type="dxa"/>
            <w:tcBorders>
              <w:top w:val="single" w:sz="4" w:space="0" w:color="auto"/>
              <w:left w:val="single" w:sz="4" w:space="0" w:color="auto"/>
              <w:bottom w:val="single" w:sz="4" w:space="0" w:color="auto"/>
              <w:right w:val="single" w:sz="4" w:space="0" w:color="auto"/>
            </w:tcBorders>
          </w:tcPr>
          <w:p w14:paraId="39B72525" w14:textId="77777777" w:rsidR="004C61EF" w:rsidRDefault="00B779EC" w:rsidP="00C25C79">
            <w:pPr>
              <w:ind w:left="284"/>
              <w:rPr>
                <w:szCs w:val="24"/>
              </w:rPr>
            </w:pPr>
            <w:r>
              <w:rPr>
                <w:szCs w:val="24"/>
              </w:rPr>
              <w:t>Μερική ανταπόκριση (PR) [n (%)]</w:t>
            </w:r>
          </w:p>
        </w:tc>
        <w:tc>
          <w:tcPr>
            <w:tcW w:w="1984" w:type="dxa"/>
          </w:tcPr>
          <w:p w14:paraId="4218C665" w14:textId="77777777" w:rsidR="004C61EF" w:rsidRDefault="00B779EC">
            <w:pPr>
              <w:rPr>
                <w:szCs w:val="22"/>
              </w:rPr>
            </w:pPr>
            <w:r>
              <w:rPr>
                <w:szCs w:val="22"/>
              </w:rPr>
              <w:t>69 (19,7)</w:t>
            </w:r>
          </w:p>
        </w:tc>
        <w:tc>
          <w:tcPr>
            <w:tcW w:w="1984" w:type="dxa"/>
          </w:tcPr>
          <w:p w14:paraId="4B7FF53F" w14:textId="77777777" w:rsidR="004C61EF" w:rsidRDefault="00B779EC">
            <w:pPr>
              <w:rPr>
                <w:szCs w:val="22"/>
              </w:rPr>
            </w:pPr>
            <w:r>
              <w:rPr>
                <w:szCs w:val="22"/>
              </w:rPr>
              <w:t>86 (24,2)</w:t>
            </w:r>
          </w:p>
        </w:tc>
      </w:tr>
      <w:tr w:rsidR="004C61EF" w14:paraId="14935489" w14:textId="77777777">
        <w:trPr>
          <w:cantSplit/>
        </w:trPr>
        <w:tc>
          <w:tcPr>
            <w:tcW w:w="5104" w:type="dxa"/>
            <w:tcBorders>
              <w:top w:val="single" w:sz="4" w:space="0" w:color="auto"/>
              <w:left w:val="single" w:sz="4" w:space="0" w:color="auto"/>
              <w:bottom w:val="single" w:sz="4" w:space="0" w:color="auto"/>
              <w:right w:val="single" w:sz="4" w:space="0" w:color="auto"/>
            </w:tcBorders>
          </w:tcPr>
          <w:p w14:paraId="4A374005" w14:textId="77777777" w:rsidR="004C61EF" w:rsidRDefault="00B779EC" w:rsidP="003200ED">
            <w:pPr>
              <w:rPr>
                <w:szCs w:val="24"/>
              </w:rPr>
            </w:pPr>
            <w:r>
              <w:rPr>
                <w:szCs w:val="24"/>
              </w:rPr>
              <w:t>Ποσοστό MRD αρνητικότητας (95% CI)</w:t>
            </w:r>
            <w:r>
              <w:rPr>
                <w:szCs w:val="24"/>
                <w:vertAlign w:val="superscript"/>
              </w:rPr>
              <w:t xml:space="preserve"> c </w:t>
            </w:r>
            <w:r>
              <w:rPr>
                <w:szCs w:val="24"/>
              </w:rPr>
              <w:t>(%)</w:t>
            </w:r>
          </w:p>
        </w:tc>
        <w:tc>
          <w:tcPr>
            <w:tcW w:w="1984" w:type="dxa"/>
          </w:tcPr>
          <w:p w14:paraId="449FDD41" w14:textId="77777777" w:rsidR="004C61EF" w:rsidRDefault="00B779EC">
            <w:pPr>
              <w:keepNext/>
              <w:rPr>
                <w:szCs w:val="22"/>
              </w:rPr>
            </w:pPr>
            <w:r>
              <w:rPr>
                <w:szCs w:val="22"/>
              </w:rPr>
              <w:t>22,3 (18,0, 27,0)</w:t>
            </w:r>
          </w:p>
        </w:tc>
        <w:tc>
          <w:tcPr>
            <w:tcW w:w="1984" w:type="dxa"/>
          </w:tcPr>
          <w:p w14:paraId="43F7CD7F" w14:textId="77777777" w:rsidR="004C61EF" w:rsidRDefault="00B779EC">
            <w:pPr>
              <w:keepNext/>
              <w:rPr>
                <w:szCs w:val="22"/>
              </w:rPr>
            </w:pPr>
            <w:r>
              <w:rPr>
                <w:szCs w:val="22"/>
              </w:rPr>
              <w:t>6,2 (3,9, 9,2)</w:t>
            </w:r>
          </w:p>
        </w:tc>
      </w:tr>
      <w:tr w:rsidR="004C61EF" w14:paraId="4876B103" w14:textId="77777777">
        <w:trPr>
          <w:cantSplit/>
        </w:trPr>
        <w:tc>
          <w:tcPr>
            <w:tcW w:w="5104" w:type="dxa"/>
            <w:tcBorders>
              <w:top w:val="single" w:sz="4" w:space="0" w:color="auto"/>
              <w:left w:val="single" w:sz="4" w:space="0" w:color="auto"/>
              <w:bottom w:val="single" w:sz="4" w:space="0" w:color="auto"/>
              <w:right w:val="single" w:sz="4" w:space="0" w:color="auto"/>
            </w:tcBorders>
          </w:tcPr>
          <w:p w14:paraId="731EC59D" w14:textId="77777777" w:rsidR="004C61EF" w:rsidRDefault="00B779EC">
            <w:pPr>
              <w:ind w:left="284"/>
              <w:rPr>
                <w:szCs w:val="24"/>
              </w:rPr>
            </w:pPr>
            <w:r>
              <w:rPr>
                <w:szCs w:val="24"/>
              </w:rPr>
              <w:t>Λόγος πιθανοτήτων με 95% CI</w:t>
            </w:r>
            <w:r>
              <w:rPr>
                <w:szCs w:val="24"/>
                <w:vertAlign w:val="superscript"/>
              </w:rPr>
              <w:t>d</w:t>
            </w:r>
          </w:p>
        </w:tc>
        <w:tc>
          <w:tcPr>
            <w:tcW w:w="1984" w:type="dxa"/>
          </w:tcPr>
          <w:p w14:paraId="7E8FFA90" w14:textId="77777777" w:rsidR="004C61EF" w:rsidRDefault="00B779EC">
            <w:pPr>
              <w:rPr>
                <w:szCs w:val="22"/>
              </w:rPr>
            </w:pPr>
            <w:r>
              <w:rPr>
                <w:szCs w:val="22"/>
              </w:rPr>
              <w:t>4,36 (2,64, 7,21)</w:t>
            </w:r>
          </w:p>
        </w:tc>
        <w:tc>
          <w:tcPr>
            <w:tcW w:w="1984" w:type="dxa"/>
          </w:tcPr>
          <w:p w14:paraId="748C611E" w14:textId="77777777" w:rsidR="004C61EF" w:rsidRDefault="004C61EF">
            <w:pPr>
              <w:rPr>
                <w:szCs w:val="22"/>
              </w:rPr>
            </w:pPr>
          </w:p>
        </w:tc>
      </w:tr>
      <w:tr w:rsidR="004C61EF" w14:paraId="3D822397" w14:textId="77777777">
        <w:trPr>
          <w:cantSplit/>
        </w:trPr>
        <w:tc>
          <w:tcPr>
            <w:tcW w:w="5104" w:type="dxa"/>
            <w:tcBorders>
              <w:top w:val="single" w:sz="4" w:space="0" w:color="auto"/>
              <w:left w:val="single" w:sz="4" w:space="0" w:color="auto"/>
              <w:bottom w:val="single" w:sz="4" w:space="0" w:color="auto"/>
              <w:right w:val="single" w:sz="4" w:space="0" w:color="auto"/>
            </w:tcBorders>
          </w:tcPr>
          <w:p w14:paraId="0C719656" w14:textId="77777777" w:rsidR="004C61EF" w:rsidRDefault="00B779EC">
            <w:pPr>
              <w:ind w:left="284"/>
              <w:rPr>
                <w:szCs w:val="24"/>
              </w:rPr>
            </w:pPr>
            <w:r>
              <w:rPr>
                <w:szCs w:val="24"/>
              </w:rPr>
              <w:t>Τιμή p</w:t>
            </w:r>
            <w:r>
              <w:rPr>
                <w:szCs w:val="24"/>
                <w:vertAlign w:val="superscript"/>
              </w:rPr>
              <w:t>e</w:t>
            </w:r>
          </w:p>
        </w:tc>
        <w:tc>
          <w:tcPr>
            <w:tcW w:w="1984" w:type="dxa"/>
          </w:tcPr>
          <w:p w14:paraId="7CA11756" w14:textId="77777777" w:rsidR="004C61EF" w:rsidRDefault="00B779EC">
            <w:pPr>
              <w:rPr>
                <w:szCs w:val="22"/>
              </w:rPr>
            </w:pPr>
            <w:r>
              <w:rPr>
                <w:szCs w:val="22"/>
              </w:rPr>
              <w:t>&lt; 0,0001</w:t>
            </w:r>
          </w:p>
        </w:tc>
        <w:tc>
          <w:tcPr>
            <w:tcW w:w="1984" w:type="dxa"/>
            <w:tcBorders>
              <w:top w:val="nil"/>
              <w:left w:val="single" w:sz="4" w:space="0" w:color="auto"/>
              <w:bottom w:val="single" w:sz="4" w:space="0" w:color="auto"/>
              <w:right w:val="single" w:sz="4" w:space="0" w:color="auto"/>
            </w:tcBorders>
          </w:tcPr>
          <w:p w14:paraId="4B0943FD" w14:textId="77777777" w:rsidR="004C61EF" w:rsidRDefault="004C61EF">
            <w:pPr>
              <w:rPr>
                <w:szCs w:val="22"/>
              </w:rPr>
            </w:pPr>
          </w:p>
        </w:tc>
      </w:tr>
      <w:tr w:rsidR="004C61EF" w14:paraId="45175415" w14:textId="77777777">
        <w:trPr>
          <w:cantSplit/>
        </w:trPr>
        <w:tc>
          <w:tcPr>
            <w:tcW w:w="9072" w:type="dxa"/>
            <w:gridSpan w:val="3"/>
            <w:tcBorders>
              <w:top w:val="single" w:sz="4" w:space="0" w:color="auto"/>
              <w:left w:val="nil"/>
              <w:bottom w:val="nil"/>
              <w:right w:val="nil"/>
            </w:tcBorders>
          </w:tcPr>
          <w:p w14:paraId="449C3A29" w14:textId="77777777" w:rsidR="004C61EF" w:rsidRDefault="00B779EC">
            <w:pPr>
              <w:rPr>
                <w:sz w:val="18"/>
                <w:szCs w:val="24"/>
              </w:rPr>
            </w:pPr>
            <w:r>
              <w:rPr>
                <w:sz w:val="18"/>
                <w:szCs w:val="24"/>
              </w:rPr>
              <w:t>D-VMP</w:t>
            </w:r>
            <w:r>
              <w:rPr>
                <w:sz w:val="18"/>
                <w:szCs w:val="18"/>
              </w:rPr>
              <w:t>=</w:t>
            </w:r>
            <w:r>
              <w:rPr>
                <w:sz w:val="18"/>
                <w:szCs w:val="24"/>
              </w:rPr>
              <w:t>daratumumab-βορτεζομίμπη-μελφαλάνη-πρεδνιζόνη, VMP</w:t>
            </w:r>
            <w:r>
              <w:rPr>
                <w:sz w:val="18"/>
                <w:szCs w:val="18"/>
              </w:rPr>
              <w:t>=</w:t>
            </w:r>
            <w:r>
              <w:rPr>
                <w:sz w:val="18"/>
                <w:szCs w:val="24"/>
              </w:rPr>
              <w:t>βορτεζομίμπη-μελφαλάνη-πρεδνιζόνη, MRD</w:t>
            </w:r>
            <w:r>
              <w:rPr>
                <w:sz w:val="18"/>
                <w:szCs w:val="18"/>
              </w:rPr>
              <w:t>=</w:t>
            </w:r>
            <w:r>
              <w:rPr>
                <w:sz w:val="18"/>
                <w:szCs w:val="24"/>
              </w:rPr>
              <w:t>ελάχιστη υπολειμματική νόσος, CI</w:t>
            </w:r>
            <w:r>
              <w:rPr>
                <w:sz w:val="18"/>
                <w:szCs w:val="18"/>
              </w:rPr>
              <w:t>=</w:t>
            </w:r>
            <w:r>
              <w:rPr>
                <w:sz w:val="18"/>
                <w:szCs w:val="24"/>
              </w:rPr>
              <w:t>διάστημα εμπιστοσύνης.</w:t>
            </w:r>
          </w:p>
          <w:p w14:paraId="38701CB9" w14:textId="77777777" w:rsidR="004C61EF" w:rsidRDefault="00B779EC">
            <w:pPr>
              <w:tabs>
                <w:tab w:val="left" w:pos="284"/>
              </w:tabs>
              <w:ind w:left="284" w:hanging="284"/>
              <w:rPr>
                <w:sz w:val="18"/>
                <w:szCs w:val="24"/>
              </w:rPr>
            </w:pPr>
            <w:r>
              <w:rPr>
                <w:szCs w:val="22"/>
                <w:vertAlign w:val="superscript"/>
              </w:rPr>
              <w:t>a</w:t>
            </w:r>
            <w:r>
              <w:rPr>
                <w:sz w:val="18"/>
                <w:szCs w:val="24"/>
              </w:rPr>
              <w:tab/>
              <w:t>Βάσει πληθυσμού πρόθεσης θεραπείας.</w:t>
            </w:r>
          </w:p>
          <w:p w14:paraId="400AB947" w14:textId="77777777" w:rsidR="004C61EF" w:rsidRPr="00491A6F" w:rsidRDefault="00B779EC">
            <w:pPr>
              <w:tabs>
                <w:tab w:val="left" w:pos="284"/>
              </w:tabs>
              <w:ind w:left="284" w:hanging="284"/>
              <w:rPr>
                <w:szCs w:val="24"/>
                <w:lang w:val="en-US"/>
              </w:rPr>
            </w:pPr>
            <w:r>
              <w:rPr>
                <w:szCs w:val="22"/>
                <w:vertAlign w:val="superscript"/>
                <w:lang w:val="en-US"/>
              </w:rPr>
              <w:t>b</w:t>
            </w:r>
            <w:r w:rsidRPr="00491A6F">
              <w:rPr>
                <w:sz w:val="18"/>
                <w:szCs w:val="24"/>
                <w:lang w:val="en-US"/>
              </w:rPr>
              <w:tab/>
            </w:r>
            <w:r>
              <w:rPr>
                <w:sz w:val="18"/>
                <w:szCs w:val="24"/>
              </w:rPr>
              <w:t>Τιμή</w:t>
            </w:r>
            <w:r w:rsidRPr="00491A6F">
              <w:rPr>
                <w:sz w:val="18"/>
                <w:szCs w:val="24"/>
                <w:lang w:val="en-US"/>
              </w:rPr>
              <w:t xml:space="preserve"> </w:t>
            </w:r>
            <w:r>
              <w:rPr>
                <w:sz w:val="18"/>
                <w:szCs w:val="24"/>
                <w:lang w:val="en-US"/>
              </w:rPr>
              <w:t>p</w:t>
            </w:r>
            <w:r w:rsidRPr="00491A6F">
              <w:rPr>
                <w:sz w:val="18"/>
                <w:szCs w:val="24"/>
                <w:lang w:val="en-US"/>
              </w:rPr>
              <w:t xml:space="preserve"> </w:t>
            </w:r>
            <w:r>
              <w:rPr>
                <w:sz w:val="18"/>
                <w:szCs w:val="24"/>
              </w:rPr>
              <w:t>από</w:t>
            </w:r>
            <w:r w:rsidRPr="00491A6F">
              <w:rPr>
                <w:sz w:val="18"/>
                <w:szCs w:val="24"/>
                <w:lang w:val="en-US"/>
              </w:rPr>
              <w:t xml:space="preserve"> </w:t>
            </w:r>
            <w:r>
              <w:rPr>
                <w:sz w:val="18"/>
                <w:szCs w:val="24"/>
              </w:rPr>
              <w:t>το</w:t>
            </w:r>
            <w:r w:rsidRPr="00491A6F">
              <w:rPr>
                <w:sz w:val="18"/>
                <w:szCs w:val="24"/>
                <w:lang w:val="en-US"/>
              </w:rPr>
              <w:t xml:space="preserve"> </w:t>
            </w:r>
            <w:r>
              <w:rPr>
                <w:sz w:val="18"/>
                <w:szCs w:val="24"/>
                <w:lang w:val="en-US"/>
              </w:rPr>
              <w:t>Cochran</w:t>
            </w:r>
            <w:r w:rsidRPr="00491A6F">
              <w:rPr>
                <w:sz w:val="18"/>
                <w:szCs w:val="24"/>
                <w:lang w:val="en-US"/>
              </w:rPr>
              <w:t xml:space="preserve"> </w:t>
            </w:r>
            <w:r>
              <w:rPr>
                <w:sz w:val="18"/>
                <w:szCs w:val="24"/>
                <w:lang w:val="en-US"/>
              </w:rPr>
              <w:t>Mantel</w:t>
            </w:r>
            <w:r w:rsidRPr="00491A6F">
              <w:rPr>
                <w:sz w:val="18"/>
                <w:szCs w:val="24"/>
                <w:lang w:val="en-US"/>
              </w:rPr>
              <w:t>-</w:t>
            </w:r>
            <w:r>
              <w:rPr>
                <w:sz w:val="18"/>
                <w:szCs w:val="24"/>
                <w:lang w:val="en-US"/>
              </w:rPr>
              <w:t>Haenszel</w:t>
            </w:r>
            <w:r w:rsidRPr="00491A6F">
              <w:rPr>
                <w:sz w:val="18"/>
                <w:szCs w:val="24"/>
                <w:lang w:val="en-US"/>
              </w:rPr>
              <w:t xml:space="preserve"> </w:t>
            </w:r>
            <w:r>
              <w:rPr>
                <w:sz w:val="18"/>
                <w:szCs w:val="24"/>
                <w:lang w:val="en-US"/>
              </w:rPr>
              <w:t>Chi</w:t>
            </w:r>
            <w:r w:rsidRPr="00491A6F">
              <w:rPr>
                <w:sz w:val="18"/>
                <w:szCs w:val="24"/>
                <w:lang w:val="en-US"/>
              </w:rPr>
              <w:t>-</w:t>
            </w:r>
            <w:r>
              <w:rPr>
                <w:sz w:val="18"/>
                <w:szCs w:val="24"/>
                <w:lang w:val="en-US"/>
              </w:rPr>
              <w:t>Squared</w:t>
            </w:r>
            <w:r w:rsidRPr="00491A6F">
              <w:rPr>
                <w:sz w:val="18"/>
                <w:szCs w:val="24"/>
                <w:lang w:val="en-US"/>
              </w:rPr>
              <w:t xml:space="preserve"> </w:t>
            </w:r>
            <w:r>
              <w:rPr>
                <w:sz w:val="18"/>
                <w:szCs w:val="24"/>
                <w:lang w:val="en-US"/>
              </w:rPr>
              <w:t>test</w:t>
            </w:r>
            <w:r w:rsidRPr="00491A6F">
              <w:rPr>
                <w:sz w:val="18"/>
                <w:szCs w:val="24"/>
                <w:lang w:val="en-US"/>
              </w:rPr>
              <w:t>.</w:t>
            </w:r>
          </w:p>
          <w:p w14:paraId="7672AAFC" w14:textId="77777777" w:rsidR="004C61EF" w:rsidRDefault="00B779EC">
            <w:pPr>
              <w:tabs>
                <w:tab w:val="left" w:pos="284"/>
              </w:tabs>
              <w:ind w:left="284" w:hanging="284"/>
              <w:rPr>
                <w:sz w:val="18"/>
                <w:szCs w:val="24"/>
              </w:rPr>
            </w:pPr>
            <w:r>
              <w:rPr>
                <w:szCs w:val="22"/>
                <w:vertAlign w:val="superscript"/>
              </w:rPr>
              <w:t>c</w:t>
            </w:r>
            <w:r>
              <w:rPr>
                <w:szCs w:val="22"/>
                <w:vertAlign w:val="superscript"/>
              </w:rPr>
              <w:tab/>
            </w:r>
            <w:r>
              <w:rPr>
                <w:sz w:val="18"/>
                <w:szCs w:val="24"/>
              </w:rPr>
              <w:t>Βάσει ορίου 10</w:t>
            </w:r>
            <w:r>
              <w:rPr>
                <w:szCs w:val="22"/>
                <w:vertAlign w:val="superscript"/>
              </w:rPr>
              <w:t>-5</w:t>
            </w:r>
            <w:r>
              <w:rPr>
                <w:sz w:val="18"/>
                <w:szCs w:val="24"/>
              </w:rPr>
              <w:t>.</w:t>
            </w:r>
          </w:p>
          <w:p w14:paraId="28168FB7" w14:textId="77777777" w:rsidR="004C61EF" w:rsidRDefault="00B779EC">
            <w:pPr>
              <w:tabs>
                <w:tab w:val="left" w:pos="284"/>
              </w:tabs>
              <w:ind w:left="284" w:hanging="284"/>
              <w:rPr>
                <w:szCs w:val="24"/>
              </w:rPr>
            </w:pPr>
            <w:r>
              <w:rPr>
                <w:szCs w:val="22"/>
                <w:vertAlign w:val="superscript"/>
              </w:rPr>
              <w:t>d</w:t>
            </w:r>
            <w:r>
              <w:rPr>
                <w:sz w:val="18"/>
                <w:szCs w:val="24"/>
              </w:rPr>
              <w:tab/>
              <w:t>Χρησιμοποιείται μία Mantel-Haenszel εκτίμηση του κοινού λόγου πιθανοτήτων (common odds ratio) για τους διαστρωματωμένους πίνακες. Ένας λόγος πιθανοτήτων &gt; 1 υποδεικνύει πλεονέκτημα για το D-VMP.</w:t>
            </w:r>
          </w:p>
          <w:p w14:paraId="0494373A" w14:textId="77777777" w:rsidR="004C61EF" w:rsidRDefault="00B779EC">
            <w:pPr>
              <w:tabs>
                <w:tab w:val="clear" w:pos="567"/>
                <w:tab w:val="left" w:pos="284"/>
              </w:tabs>
              <w:ind w:left="284" w:hanging="284"/>
              <w:rPr>
                <w:szCs w:val="24"/>
              </w:rPr>
            </w:pPr>
            <w:r>
              <w:rPr>
                <w:szCs w:val="22"/>
                <w:vertAlign w:val="superscript"/>
                <w:lang w:val="en-US"/>
              </w:rPr>
              <w:t>e</w:t>
            </w:r>
            <w:r>
              <w:rPr>
                <w:sz w:val="18"/>
                <w:szCs w:val="24"/>
              </w:rPr>
              <w:tab/>
              <w:t xml:space="preserve">Τιμή </w:t>
            </w:r>
            <w:r>
              <w:rPr>
                <w:sz w:val="18"/>
                <w:szCs w:val="24"/>
                <w:lang w:val="en-US"/>
              </w:rPr>
              <w:t>p</w:t>
            </w:r>
            <w:r>
              <w:rPr>
                <w:sz w:val="18"/>
                <w:szCs w:val="24"/>
              </w:rPr>
              <w:t xml:space="preserve"> από το </w:t>
            </w:r>
            <w:r>
              <w:rPr>
                <w:sz w:val="18"/>
                <w:szCs w:val="24"/>
                <w:lang w:val="en-US"/>
              </w:rPr>
              <w:t>Fisher</w:t>
            </w:r>
            <w:r>
              <w:rPr>
                <w:sz w:val="18"/>
                <w:szCs w:val="24"/>
              </w:rPr>
              <w:t>ʼ</w:t>
            </w:r>
            <w:r>
              <w:rPr>
                <w:sz w:val="18"/>
                <w:szCs w:val="24"/>
                <w:lang w:val="en-US"/>
              </w:rPr>
              <w:t>s</w:t>
            </w:r>
            <w:r>
              <w:rPr>
                <w:sz w:val="18"/>
                <w:szCs w:val="24"/>
              </w:rPr>
              <w:t xml:space="preserve"> </w:t>
            </w:r>
            <w:r>
              <w:rPr>
                <w:sz w:val="18"/>
                <w:szCs w:val="24"/>
                <w:lang w:val="en-US"/>
              </w:rPr>
              <w:t>exact</w:t>
            </w:r>
            <w:r>
              <w:rPr>
                <w:sz w:val="18"/>
                <w:szCs w:val="24"/>
              </w:rPr>
              <w:t xml:space="preserve"> </w:t>
            </w:r>
            <w:r>
              <w:rPr>
                <w:sz w:val="18"/>
                <w:szCs w:val="24"/>
                <w:lang w:val="en-US"/>
              </w:rPr>
              <w:t>test</w:t>
            </w:r>
            <w:r>
              <w:rPr>
                <w:sz w:val="18"/>
                <w:szCs w:val="24"/>
              </w:rPr>
              <w:t>.</w:t>
            </w:r>
          </w:p>
        </w:tc>
      </w:tr>
    </w:tbl>
    <w:p w14:paraId="2B018352" w14:textId="77777777" w:rsidR="004C61EF" w:rsidRDefault="004C61EF">
      <w:pPr>
        <w:rPr>
          <w:szCs w:val="22"/>
        </w:rPr>
      </w:pPr>
    </w:p>
    <w:p w14:paraId="7417A485" w14:textId="77777777" w:rsidR="004C61EF" w:rsidRDefault="00B779EC">
      <w:pPr>
        <w:rPr>
          <w:szCs w:val="24"/>
        </w:rPr>
      </w:pPr>
      <w:r>
        <w:rPr>
          <w:szCs w:val="24"/>
        </w:rPr>
        <w:lastRenderedPageBreak/>
        <w:t>Στους ασθενείς που ανταποκρίθηκαν στη θεραπεία, ο διάμεσος χρόνος έως την ανταπόκριση ήταν 0,79 μήνες (εύρος: 0,4 έως 15,5 μήνες) στην ομάδα D</w:t>
      </w:r>
      <w:r>
        <w:rPr>
          <w:szCs w:val="24"/>
        </w:rPr>
        <w:noBreakHyphen/>
        <w:t>VMP και 0,82 μήνες (εύρος: 0,7 έως 12,6 μήνες) στην ομάδα VMP. Η διάμεση διάρκεια της ανταπόκρισης δεν επετεύχθη στην ομάδα D-VMP, και ήταν 21,3 μήνες στην ομάδα VMP (εύρος: 18,4, μη εκτιμήσιμη).</w:t>
      </w:r>
    </w:p>
    <w:p w14:paraId="4A0F8A50" w14:textId="77777777" w:rsidR="004C61EF" w:rsidRDefault="004C61EF">
      <w:pPr>
        <w:rPr>
          <w:iCs/>
          <w:szCs w:val="22"/>
          <w:u w:val="single"/>
        </w:rPr>
      </w:pPr>
    </w:p>
    <w:p w14:paraId="5139EC9D" w14:textId="77777777" w:rsidR="004C61EF" w:rsidRDefault="00B779EC">
      <w:pPr>
        <w:rPr>
          <w:szCs w:val="24"/>
        </w:rPr>
      </w:pPr>
      <w:r>
        <w:rPr>
          <w:szCs w:val="24"/>
        </w:rPr>
        <w:t>Πραγματοποιήθηκε μία ανάλυση υποομάδων σε ασθενείς ηλικίας τουλάχιστον 70 ετών ή σε ασθενείς ηλικίας 65</w:t>
      </w:r>
      <w:r>
        <w:rPr>
          <w:szCs w:val="24"/>
        </w:rPr>
        <w:noBreakHyphen/>
        <w:t>69 ετών με βαθμολογία λειτουργικής κατάστασης κατά ECOG 2 ή ηλικίας κάτω των 65 ετών με σημαντική συννοσηρότητα ή βαθμολογία λειτουργικής κατάστασης κατά ECOG 2 (D-VMP:</w:t>
      </w:r>
      <w:r>
        <w:rPr>
          <w:i/>
          <w:szCs w:val="24"/>
        </w:rPr>
        <w:t xml:space="preserve"> </w:t>
      </w:r>
      <w:r>
        <w:rPr>
          <w:szCs w:val="24"/>
        </w:rPr>
        <w:t>n=273, VMP:</w:t>
      </w:r>
      <w:r>
        <w:rPr>
          <w:i/>
          <w:szCs w:val="24"/>
        </w:rPr>
        <w:t xml:space="preserve"> </w:t>
      </w:r>
      <w:r>
        <w:rPr>
          <w:szCs w:val="24"/>
        </w:rPr>
        <w:t>n=270).</w:t>
      </w:r>
      <w:r>
        <w:rPr>
          <w:i/>
          <w:szCs w:val="24"/>
        </w:rPr>
        <w:t xml:space="preserve"> </w:t>
      </w:r>
      <w:r>
        <w:rPr>
          <w:szCs w:val="24"/>
        </w:rPr>
        <w:t>Τα αποτελέσματα για την αποτελεσματικότητα σε αυτή την υποομάδα ήταν σε συμφωνία με αυτά του συνολικού πληθυσμού. Σε αυτή την υποομάδα, η διάμεση PFS δεν επετεύχθη στην ομάδα D-VMP, ενώ ήταν 17,9 μήνες στην ομάδα VMP (HR=0,56, 95% CI:</w:t>
      </w:r>
      <w:r>
        <w:rPr>
          <w:b/>
          <w:szCs w:val="24"/>
        </w:rPr>
        <w:t> </w:t>
      </w:r>
      <w:r>
        <w:rPr>
          <w:szCs w:val="24"/>
        </w:rPr>
        <w:t>0,42, 0,75, p &lt; 0,0001). Το συνολικό ποσοστό ανταπόκρισης ήταν 90% στην ομάδα D</w:t>
      </w:r>
      <w:r>
        <w:rPr>
          <w:szCs w:val="24"/>
        </w:rPr>
        <w:noBreakHyphen/>
        <w:t>VMP και 74% στην ομάδα VMP (ποσοστό VGPR: 29% στην ομάδα D</w:t>
      </w:r>
      <w:r>
        <w:rPr>
          <w:szCs w:val="24"/>
        </w:rPr>
        <w:noBreakHyphen/>
        <w:t>VMP και 26% στην ομάδα VMP, CR: 22% στην ομάδα D</w:t>
      </w:r>
      <w:r>
        <w:rPr>
          <w:szCs w:val="24"/>
        </w:rPr>
        <w:noBreakHyphen/>
        <w:t>VMP και 18% στην ομάδα VMP, ποσοστό sCR: 20% στην ομάδα D</w:t>
      </w:r>
      <w:r>
        <w:rPr>
          <w:szCs w:val="24"/>
        </w:rPr>
        <w:noBreakHyphen/>
        <w:t>VMP και 7% στην ομάδα VMP). Τα αποτελέσματα για την ασφάλεια σε αυτή την υποομάδα ήταν σε συμφωνία με αυτά του συνολικού πληθυσμού. Επιπλέον, η ανάλυση της ασφάλειας στην υποομάδα των ασθενών με βαθμολογία λειτουργικής κατάστασης κατά ECOG 2 (D-VMP: n=89, VMP: n=84), ήταν επίσης σε συμφωνία με αυτά του συνολικού πληθυσμού.</w:t>
      </w:r>
    </w:p>
    <w:p w14:paraId="36371CCD" w14:textId="77777777" w:rsidR="004C61EF" w:rsidRDefault="004C61EF">
      <w:pPr>
        <w:rPr>
          <w:iCs/>
          <w:szCs w:val="22"/>
        </w:rPr>
      </w:pPr>
    </w:p>
    <w:p w14:paraId="7B58AF2C" w14:textId="77777777" w:rsidR="004C61EF" w:rsidRDefault="00B779EC">
      <w:r>
        <w:rPr>
          <w:i/>
          <w:iCs/>
          <w:szCs w:val="24"/>
        </w:rPr>
        <w:t>Θεραπεία συνδυασμού με βορτεζομίμπη, θαλιδομίδη και δεξαμεθαζόνη (VTd) σε ασθενείς που είναι κατάλληλοι για αυτόλογη μεταμόσχευση αρχέγονων αιμοποιητικών κυττάρων (ASCT)</w:t>
      </w:r>
    </w:p>
    <w:p w14:paraId="14452EDC" w14:textId="77777777" w:rsidR="004C61EF" w:rsidRDefault="00B779EC">
      <w:pPr>
        <w:rPr>
          <w:szCs w:val="24"/>
        </w:rPr>
      </w:pPr>
      <w:r>
        <w:rPr>
          <w:szCs w:val="24"/>
        </w:rPr>
        <w:t>H Μελέτη MMY3006 είναι μία 2 μερών, ανοικτή, τυχαιοποιημένη, ελεγχόμενη με δραστικό φάρμακο, φάσης ΙΙΙ μελέτη. Στο μέρος 1, συγκρίθηκε η θεραπεία εφόδου και εδραίωσης με ενδοφλεβίως χορηγούμενο</w:t>
      </w:r>
      <w:r>
        <w:t xml:space="preserve"> daratumumab</w:t>
      </w:r>
      <w:r>
        <w:rPr>
          <w:bCs/>
          <w:iCs/>
          <w:szCs w:val="22"/>
        </w:rPr>
        <w:t xml:space="preserve"> </w:t>
      </w:r>
      <w:r>
        <w:rPr>
          <w:szCs w:val="24"/>
        </w:rPr>
        <w:t>16 mg/kg σε συνδυασμό με βορτεζομίμπη, θαλιδομίδη και δεξαμεθαζόνη (D-VTd) με τη θεραπεία με βορτεζομίμπη, θαλιδομίδη και δεξαμεθαζόνη (VTd) σε ασθενείς με νεοδιαγνωσθέν πολλαπλούν μυέλωμα που ήταν κατάλληλοι για ASCT. Η φάση εδραίωσης της θεραπείας ξεκίνησε τουλάχιστον 30 ημέρες μετά την ASCT, μετά την επαρκή ανάρρωση των ασθενών και την ολοκλήρωση της εγκατάστασης του μοσχεύματος. Στο μέρος 2, συμμετέχοντες με τουλάχιστον μερική ανταπόκριση (PR) έως την ημέρα 100 μετά την μεταμόσχευση επανατυχαιοποιήθηκαν σε αναλογία 1:1 σε θεραπεία συντήρησης με daratumumab ή σε παρακολούθηση μόνο. Τα αποτελέσματα του μέρους 1 περιγράφονται ακολούθως.</w:t>
      </w:r>
    </w:p>
    <w:p w14:paraId="3D237BC6" w14:textId="77777777" w:rsidR="004C61EF" w:rsidRDefault="004C61EF">
      <w:pPr>
        <w:rPr>
          <w:iCs/>
          <w:szCs w:val="22"/>
        </w:rPr>
      </w:pPr>
    </w:p>
    <w:p w14:paraId="15502A35" w14:textId="77777777" w:rsidR="004C61EF" w:rsidRDefault="00B779EC">
      <w:pPr>
        <w:rPr>
          <w:szCs w:val="24"/>
        </w:rPr>
      </w:pPr>
      <w:r>
        <w:rPr>
          <w:szCs w:val="24"/>
        </w:rPr>
        <w:t>Η βορτεζομίμπη χορηγήθηκε με υποδόρια ή με ενδοφλέβια ένεση σε δόση 1,3 mg/m</w:t>
      </w:r>
      <w:r>
        <w:rPr>
          <w:szCs w:val="24"/>
          <w:vertAlign w:val="superscript"/>
        </w:rPr>
        <w:t>2</w:t>
      </w:r>
      <w:r>
        <w:rPr>
          <w:szCs w:val="24"/>
        </w:rPr>
        <w:t xml:space="preserve"> επιφάνειας σώματος δύο φορές την εβδομάδα για δύο εβδομάδες (ημέρες 1, 4, 8 και 11) επαναλαμβανόμενων κύκλων θεραπείας εφόδου 28 ημερών (4 εβδομάδων) (κύκλοι 1-4) και δύο κύκλων εδραίωσης (κύκλοι 5 και 6) μετά την ASCT μετά τον κύκλο 4. Η θαλιδομίδη χορηγήθηκε από στόματος στη δόση των 100 mg ημερησίως κατά τη διάρκεια των έξι κύκλων βορτεζομίμπης. Η δεξαμεθαζόνη (από στόματος ή ενδοφλεβίως) χορηγήθηκε στη δόση των 40 mg τις ημέρες 1, 2, 8, 9, 15, 16, 22 και 23 των κύκλων 1 και 2, και στη δόση των 40 mg τις ημέρες 1-2 και στη δόση των 20 mg τις επόμενες ημέρες χορήγησης (ημέρες 8, 9, 15, 16) των κύκλων 3-4. Η δεξαμεθαζόνη στη δόση των 20 mg χορηγήθηκε τις ημέρες 1, 2, 8, 9, 15, 16 στους κύκλους 5 και 6. Τις ημέρες έγχυσης του ενδοφλεβίως χορηγούμενου</w:t>
      </w:r>
      <w:r>
        <w:t xml:space="preserve"> daratumumab</w:t>
      </w:r>
      <w:r>
        <w:rPr>
          <w:szCs w:val="24"/>
        </w:rPr>
        <w:t>, η δόση της δεξαμεθαζόνης χορηγήθηκε ενδοφλεβίως ως φαρμακευτικό προϊόν πριν την έγχυση.</w:t>
      </w:r>
      <w:r>
        <w:t xml:space="preserve"> </w:t>
      </w:r>
      <w:r>
        <w:rPr>
          <w:szCs w:val="24"/>
        </w:rPr>
        <w:t>Οι προσαρμογές των δόσεων για τη βορτεζομίμπη, τη θαλιδομίδη και τη δεξαμεθαζόνη πραγματοποιήθηκαν σύμφωνα με τις πληροφορίες συνταγογράφησης του παρασκευαστή.</w:t>
      </w:r>
    </w:p>
    <w:p w14:paraId="3F6FED79" w14:textId="77777777" w:rsidR="004C61EF" w:rsidRDefault="004C61EF">
      <w:pPr>
        <w:rPr>
          <w:bCs/>
          <w:iCs/>
          <w:szCs w:val="22"/>
        </w:rPr>
      </w:pPr>
    </w:p>
    <w:p w14:paraId="43F619F7" w14:textId="77777777" w:rsidR="004C61EF" w:rsidRDefault="00B779EC">
      <w:pPr>
        <w:rPr>
          <w:szCs w:val="24"/>
        </w:rPr>
      </w:pPr>
      <w:r>
        <w:rPr>
          <w:szCs w:val="24"/>
        </w:rPr>
        <w:t>Συνολικά, τυχαιοποιήθηκαν 1.085 ασθενείς: 543 στο σκέλος D-VTd και 542 στο σκέλος VTd. Τα δημογραφικά στοιχεία και τα χαρακτηριστικά της νόσου κατά την έναρξη ήταν παρόμοια μεταξύ των δύο ομάδων θεραπείας. Η διάμεση ηλικία ήταν 58 έτη (εύρος: 22 έως 65 έτη). Όλοι οι ασθενείς ήταν ηλικίας ≤ 65 ετών: το 43% ήταν στην ηλικιακή ομάδα ≥ 60-65 ετών, το 41% ήταν στην ηλικιακή ομάδα ≥ 50-60 ετών και το 16% ήταν κάτω των 50 ετών. Η πλειοψηφία ήταν άντρες (59%), το 48% είχαν βαθμολογία λειτουργικής κατάστασης κατά ECOG 0, το 42% είχαν βαθμολογία λειτουργικής κατάστασης κατά ECOG 1 και το 10% είχαν βαθμολογία λειτουργικής κατάστασης κατά ECOG 2. Το 40% είχαν νόσο Σταδίου I σύμφωνα με το Διεθνές Σύστημα Σταδιοποίησης (ISS), το 45% είχαν νόσο Σταδίου IΙ κατά ISS και το 15% είχαν νόσο Σταδίου III κατά ISS.</w:t>
      </w:r>
    </w:p>
    <w:p w14:paraId="534EFEDB" w14:textId="77777777" w:rsidR="004C61EF" w:rsidRDefault="004C61EF">
      <w:pPr>
        <w:rPr>
          <w:iCs/>
          <w:szCs w:val="22"/>
        </w:rPr>
      </w:pPr>
    </w:p>
    <w:p w14:paraId="18940781" w14:textId="77777777" w:rsidR="004C61EF" w:rsidRDefault="00B779EC">
      <w:pPr>
        <w:rPr>
          <w:i/>
          <w:szCs w:val="24"/>
        </w:rPr>
      </w:pPr>
      <w:r>
        <w:rPr>
          <w:szCs w:val="24"/>
        </w:rPr>
        <w:lastRenderedPageBreak/>
        <w:t>Η αποτελεσματικότητα αξιολογήθηκε με βάση το ποσοστό ασθενών με απόλυτη πλήρη ανταπόκριση (sCR) την ημέρα 100 μετά τη μεταμόσχευση και την PFS.</w:t>
      </w:r>
    </w:p>
    <w:p w14:paraId="01F0A194" w14:textId="77777777" w:rsidR="004C61EF" w:rsidRDefault="004C61EF">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1757"/>
        <w:gridCol w:w="1757"/>
        <w:gridCol w:w="1309"/>
      </w:tblGrid>
      <w:tr w:rsidR="004C61EF" w14:paraId="71AB0E68" w14:textId="77777777" w:rsidTr="003200ED">
        <w:trPr>
          <w:cantSplit/>
        </w:trPr>
        <w:tc>
          <w:tcPr>
            <w:tcW w:w="8773" w:type="dxa"/>
            <w:gridSpan w:val="4"/>
            <w:tcBorders>
              <w:top w:val="single" w:sz="4" w:space="0" w:color="auto"/>
              <w:left w:val="single" w:sz="4" w:space="0" w:color="auto"/>
              <w:bottom w:val="single" w:sz="4" w:space="0" w:color="auto"/>
              <w:right w:val="single" w:sz="4" w:space="0" w:color="auto"/>
            </w:tcBorders>
          </w:tcPr>
          <w:p w14:paraId="077369B6" w14:textId="395930E5" w:rsidR="004C61EF" w:rsidRDefault="00B779EC">
            <w:pPr>
              <w:keepNext/>
              <w:tabs>
                <w:tab w:val="clear" w:pos="567"/>
              </w:tabs>
              <w:ind w:left="1418" w:hanging="1418"/>
              <w:rPr>
                <w:b/>
                <w:bCs/>
                <w:szCs w:val="22"/>
              </w:rPr>
            </w:pPr>
            <w:r>
              <w:rPr>
                <w:b/>
                <w:bCs/>
                <w:szCs w:val="22"/>
              </w:rPr>
              <w:t>Πίνακας 19:</w:t>
            </w:r>
            <w:r>
              <w:rPr>
                <w:b/>
                <w:bCs/>
                <w:szCs w:val="22"/>
              </w:rPr>
              <w:tab/>
              <w:t>Δεδομένα για την αποτελεσματικότητα από τη μελέτη MMY3006</w:t>
            </w:r>
            <w:r>
              <w:rPr>
                <w:b/>
                <w:bCs/>
                <w:szCs w:val="22"/>
                <w:vertAlign w:val="superscript"/>
              </w:rPr>
              <w:t>a</w:t>
            </w:r>
          </w:p>
        </w:tc>
      </w:tr>
      <w:tr w:rsidR="004C61EF" w14:paraId="3464517F" w14:textId="77777777">
        <w:trPr>
          <w:cantSplit/>
        </w:trPr>
        <w:tc>
          <w:tcPr>
            <w:tcW w:w="4104" w:type="dxa"/>
            <w:tcBorders>
              <w:bottom w:val="single" w:sz="4" w:space="0" w:color="auto"/>
            </w:tcBorders>
          </w:tcPr>
          <w:p w14:paraId="4A54B1D1" w14:textId="77777777" w:rsidR="004C61EF" w:rsidRDefault="004C61EF">
            <w:pPr>
              <w:keepNext/>
              <w:rPr>
                <w:iCs/>
                <w:szCs w:val="22"/>
              </w:rPr>
            </w:pPr>
          </w:p>
        </w:tc>
        <w:tc>
          <w:tcPr>
            <w:tcW w:w="1701" w:type="dxa"/>
            <w:tcBorders>
              <w:bottom w:val="single" w:sz="4" w:space="0" w:color="auto"/>
            </w:tcBorders>
          </w:tcPr>
          <w:p w14:paraId="2E368E32" w14:textId="6B288C08" w:rsidR="004C61EF" w:rsidRDefault="00B779EC">
            <w:pPr>
              <w:keepNext/>
              <w:rPr>
                <w:b/>
                <w:bCs/>
                <w:szCs w:val="24"/>
              </w:rPr>
            </w:pPr>
            <w:r>
              <w:rPr>
                <w:b/>
                <w:bCs/>
                <w:szCs w:val="24"/>
              </w:rPr>
              <w:t>D-VTd (n=</w:t>
            </w:r>
            <w:r w:rsidR="00C25C79">
              <w:rPr>
                <w:b/>
                <w:bCs/>
                <w:szCs w:val="24"/>
                <w:lang w:val="en-US"/>
              </w:rPr>
              <w:t> </w:t>
            </w:r>
            <w:r>
              <w:rPr>
                <w:b/>
                <w:bCs/>
                <w:szCs w:val="24"/>
              </w:rPr>
              <w:t>543)</w:t>
            </w:r>
          </w:p>
        </w:tc>
        <w:tc>
          <w:tcPr>
            <w:tcW w:w="1701" w:type="dxa"/>
            <w:tcBorders>
              <w:bottom w:val="single" w:sz="4" w:space="0" w:color="auto"/>
            </w:tcBorders>
          </w:tcPr>
          <w:p w14:paraId="7DF9E3E2" w14:textId="069D312E" w:rsidR="004C61EF" w:rsidRDefault="00B779EC">
            <w:pPr>
              <w:keepNext/>
              <w:rPr>
                <w:b/>
                <w:bCs/>
                <w:szCs w:val="24"/>
              </w:rPr>
            </w:pPr>
            <w:r>
              <w:rPr>
                <w:b/>
                <w:bCs/>
                <w:szCs w:val="24"/>
              </w:rPr>
              <w:t>VTd (n=</w:t>
            </w:r>
            <w:r w:rsidR="00C25C79">
              <w:rPr>
                <w:b/>
                <w:bCs/>
                <w:szCs w:val="24"/>
                <w:lang w:val="en-US"/>
              </w:rPr>
              <w:t> </w:t>
            </w:r>
            <w:r>
              <w:rPr>
                <w:b/>
                <w:bCs/>
                <w:szCs w:val="24"/>
              </w:rPr>
              <w:t>542)</w:t>
            </w:r>
          </w:p>
        </w:tc>
        <w:tc>
          <w:tcPr>
            <w:tcW w:w="1267" w:type="dxa"/>
            <w:tcBorders>
              <w:bottom w:val="single" w:sz="4" w:space="0" w:color="auto"/>
            </w:tcBorders>
          </w:tcPr>
          <w:p w14:paraId="76A85F7E" w14:textId="77777777" w:rsidR="004C61EF" w:rsidRDefault="00B779EC">
            <w:pPr>
              <w:keepNext/>
              <w:rPr>
                <w:b/>
                <w:bCs/>
                <w:szCs w:val="24"/>
              </w:rPr>
            </w:pPr>
            <w:r>
              <w:rPr>
                <w:b/>
                <w:bCs/>
                <w:szCs w:val="24"/>
              </w:rPr>
              <w:t>Τιμή p</w:t>
            </w:r>
            <w:r>
              <w:rPr>
                <w:b/>
                <w:bCs/>
                <w:szCs w:val="24"/>
                <w:vertAlign w:val="superscript"/>
              </w:rPr>
              <w:t>b</w:t>
            </w:r>
          </w:p>
        </w:tc>
      </w:tr>
      <w:tr w:rsidR="004C61EF" w14:paraId="3325EC25" w14:textId="77777777">
        <w:trPr>
          <w:cantSplit/>
        </w:trPr>
        <w:tc>
          <w:tcPr>
            <w:tcW w:w="4104" w:type="dxa"/>
            <w:tcBorders>
              <w:top w:val="nil"/>
              <w:left w:val="single" w:sz="4" w:space="0" w:color="auto"/>
              <w:bottom w:val="single" w:sz="4" w:space="0" w:color="auto"/>
              <w:right w:val="single" w:sz="4" w:space="0" w:color="auto"/>
            </w:tcBorders>
          </w:tcPr>
          <w:p w14:paraId="07973E32" w14:textId="77777777" w:rsidR="004C61EF" w:rsidRDefault="00B779EC" w:rsidP="003200ED">
            <w:pPr>
              <w:rPr>
                <w:szCs w:val="24"/>
              </w:rPr>
            </w:pPr>
            <w:r>
              <w:rPr>
                <w:szCs w:val="24"/>
              </w:rPr>
              <w:t>Αξιολόγηση της ανταπόκρισης την ημέρα 100 μετά τη μεταμόσχευση</w:t>
            </w:r>
          </w:p>
        </w:tc>
        <w:tc>
          <w:tcPr>
            <w:tcW w:w="1701" w:type="dxa"/>
            <w:tcBorders>
              <w:bottom w:val="single" w:sz="4" w:space="0" w:color="auto"/>
            </w:tcBorders>
            <w:vAlign w:val="bottom"/>
          </w:tcPr>
          <w:p w14:paraId="5039BB76" w14:textId="77777777" w:rsidR="004C61EF" w:rsidRDefault="004C61EF">
            <w:pPr>
              <w:keepNext/>
              <w:rPr>
                <w:iCs/>
                <w:szCs w:val="22"/>
              </w:rPr>
            </w:pPr>
          </w:p>
        </w:tc>
        <w:tc>
          <w:tcPr>
            <w:tcW w:w="1701" w:type="dxa"/>
            <w:tcBorders>
              <w:bottom w:val="single" w:sz="4" w:space="0" w:color="auto"/>
            </w:tcBorders>
            <w:vAlign w:val="bottom"/>
          </w:tcPr>
          <w:p w14:paraId="51D979A7" w14:textId="77777777" w:rsidR="004C61EF" w:rsidRDefault="004C61EF">
            <w:pPr>
              <w:keepNext/>
              <w:rPr>
                <w:iCs/>
                <w:szCs w:val="22"/>
              </w:rPr>
            </w:pPr>
          </w:p>
        </w:tc>
        <w:tc>
          <w:tcPr>
            <w:tcW w:w="1267" w:type="dxa"/>
            <w:tcBorders>
              <w:bottom w:val="single" w:sz="4" w:space="0" w:color="auto"/>
            </w:tcBorders>
            <w:vAlign w:val="bottom"/>
          </w:tcPr>
          <w:p w14:paraId="1F1CE911" w14:textId="77777777" w:rsidR="004C61EF" w:rsidRDefault="004C61EF">
            <w:pPr>
              <w:keepNext/>
              <w:rPr>
                <w:iCs/>
                <w:szCs w:val="22"/>
              </w:rPr>
            </w:pPr>
          </w:p>
        </w:tc>
      </w:tr>
      <w:tr w:rsidR="004C61EF" w14:paraId="23CF6A42" w14:textId="77777777">
        <w:trPr>
          <w:cantSplit/>
        </w:trPr>
        <w:tc>
          <w:tcPr>
            <w:tcW w:w="4104" w:type="dxa"/>
            <w:tcBorders>
              <w:top w:val="single" w:sz="4" w:space="0" w:color="auto"/>
              <w:left w:val="single" w:sz="4" w:space="0" w:color="auto"/>
              <w:bottom w:val="single" w:sz="4" w:space="0" w:color="auto"/>
              <w:right w:val="single" w:sz="4" w:space="0" w:color="auto"/>
            </w:tcBorders>
          </w:tcPr>
          <w:p w14:paraId="50E11F68" w14:textId="77777777" w:rsidR="004C61EF" w:rsidRDefault="00B779EC" w:rsidP="00C25C79">
            <w:pPr>
              <w:ind w:left="284"/>
              <w:rPr>
                <w:szCs w:val="24"/>
              </w:rPr>
            </w:pPr>
            <w:r>
              <w:rPr>
                <w:szCs w:val="24"/>
              </w:rPr>
              <w:t>Απόλυτη πλήρης ανταπόκριση (sCR)</w:t>
            </w:r>
          </w:p>
        </w:tc>
        <w:tc>
          <w:tcPr>
            <w:tcW w:w="1701" w:type="dxa"/>
            <w:tcBorders>
              <w:top w:val="single" w:sz="4" w:space="0" w:color="auto"/>
              <w:left w:val="nil"/>
              <w:bottom w:val="single" w:sz="4" w:space="0" w:color="auto"/>
              <w:right w:val="nil"/>
            </w:tcBorders>
            <w:shd w:val="clear" w:color="auto" w:fill="FFFFFF"/>
            <w:vAlign w:val="bottom"/>
          </w:tcPr>
          <w:p w14:paraId="677EBC0F" w14:textId="77777777" w:rsidR="004C61EF" w:rsidRDefault="00B779EC">
            <w:pPr>
              <w:rPr>
                <w:iCs/>
                <w:szCs w:val="22"/>
              </w:rPr>
            </w:pPr>
            <w:r>
              <w:rPr>
                <w:iCs/>
                <w:szCs w:val="22"/>
              </w:rPr>
              <w:t>157 (28,9%)</w:t>
            </w:r>
          </w:p>
        </w:tc>
        <w:tc>
          <w:tcPr>
            <w:tcW w:w="1701" w:type="dxa"/>
            <w:tcBorders>
              <w:top w:val="single" w:sz="4" w:space="0" w:color="auto"/>
              <w:bottom w:val="single" w:sz="4" w:space="0" w:color="auto"/>
            </w:tcBorders>
            <w:vAlign w:val="bottom"/>
          </w:tcPr>
          <w:p w14:paraId="04017F24" w14:textId="77777777" w:rsidR="004C61EF" w:rsidRDefault="00B779EC">
            <w:pPr>
              <w:rPr>
                <w:iCs/>
                <w:szCs w:val="22"/>
              </w:rPr>
            </w:pPr>
            <w:r>
              <w:rPr>
                <w:iCs/>
                <w:szCs w:val="22"/>
              </w:rPr>
              <w:t>110 (20,3%)</w:t>
            </w:r>
          </w:p>
        </w:tc>
        <w:tc>
          <w:tcPr>
            <w:tcW w:w="1267" w:type="dxa"/>
            <w:tcBorders>
              <w:top w:val="single" w:sz="4" w:space="0" w:color="auto"/>
              <w:bottom w:val="single" w:sz="4" w:space="0" w:color="auto"/>
            </w:tcBorders>
            <w:vAlign w:val="bottom"/>
          </w:tcPr>
          <w:p w14:paraId="48774CF0" w14:textId="77777777" w:rsidR="004C61EF" w:rsidRDefault="00B779EC">
            <w:pPr>
              <w:rPr>
                <w:iCs/>
                <w:szCs w:val="22"/>
              </w:rPr>
            </w:pPr>
            <w:r>
              <w:rPr>
                <w:iCs/>
                <w:szCs w:val="22"/>
              </w:rPr>
              <w:t>0,0010</w:t>
            </w:r>
          </w:p>
        </w:tc>
      </w:tr>
      <w:tr w:rsidR="004C61EF" w14:paraId="436F5CF2" w14:textId="77777777">
        <w:trPr>
          <w:cantSplit/>
        </w:trPr>
        <w:tc>
          <w:tcPr>
            <w:tcW w:w="4104" w:type="dxa"/>
            <w:tcBorders>
              <w:top w:val="single" w:sz="4" w:space="0" w:color="auto"/>
              <w:left w:val="single" w:sz="4" w:space="0" w:color="auto"/>
              <w:bottom w:val="single" w:sz="4" w:space="0" w:color="auto"/>
              <w:right w:val="single" w:sz="4" w:space="0" w:color="auto"/>
            </w:tcBorders>
          </w:tcPr>
          <w:p w14:paraId="672C1BFF" w14:textId="77777777" w:rsidR="004C61EF" w:rsidRDefault="00B779EC" w:rsidP="00C25C79">
            <w:pPr>
              <w:ind w:left="284"/>
              <w:rPr>
                <w:szCs w:val="24"/>
              </w:rPr>
            </w:pPr>
            <w:r>
              <w:rPr>
                <w:szCs w:val="24"/>
              </w:rPr>
              <w:t>CR ή καλύτερη (sCR+CR)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223B046B" w14:textId="77777777" w:rsidR="004C61EF" w:rsidRDefault="00B779EC">
            <w:pPr>
              <w:rPr>
                <w:iCs/>
                <w:szCs w:val="22"/>
              </w:rPr>
            </w:pPr>
            <w:r>
              <w:rPr>
                <w:iCs/>
                <w:szCs w:val="22"/>
              </w:rPr>
              <w:t>211 (38,9%)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D253D3C" w14:textId="77777777" w:rsidR="004C61EF" w:rsidRDefault="00B779EC">
            <w:pPr>
              <w:rPr>
                <w:iCs/>
                <w:szCs w:val="22"/>
              </w:rPr>
            </w:pPr>
            <w:r>
              <w:rPr>
                <w:iCs/>
                <w:szCs w:val="22"/>
              </w:rPr>
              <w:t>141 (26,0%)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28AB01C3" w14:textId="77777777" w:rsidR="004C61EF" w:rsidRDefault="00B779EC">
            <w:pPr>
              <w:rPr>
                <w:iCs/>
                <w:szCs w:val="22"/>
              </w:rPr>
            </w:pPr>
            <w:r>
              <w:rPr>
                <w:iCs/>
                <w:szCs w:val="22"/>
              </w:rPr>
              <w:t>&lt; 0,0001</w:t>
            </w:r>
          </w:p>
        </w:tc>
      </w:tr>
      <w:tr w:rsidR="004C61EF" w14:paraId="03F0CA7C" w14:textId="77777777">
        <w:trPr>
          <w:cantSplit/>
        </w:trPr>
        <w:tc>
          <w:tcPr>
            <w:tcW w:w="4104" w:type="dxa"/>
            <w:tcBorders>
              <w:top w:val="single" w:sz="4" w:space="0" w:color="auto"/>
              <w:left w:val="single" w:sz="4" w:space="0" w:color="auto"/>
              <w:bottom w:val="single" w:sz="4" w:space="0" w:color="auto"/>
              <w:right w:val="single" w:sz="4" w:space="0" w:color="auto"/>
            </w:tcBorders>
          </w:tcPr>
          <w:p w14:paraId="224D9837" w14:textId="77777777" w:rsidR="004C61EF" w:rsidRDefault="00B779EC" w:rsidP="00C25C79">
            <w:pPr>
              <w:ind w:left="284"/>
              <w:rPr>
                <w:szCs w:val="24"/>
              </w:rPr>
            </w:pPr>
            <w:r>
              <w:rPr>
                <w:szCs w:val="24"/>
              </w:rPr>
              <w:t>Πολύ καλή μερική ανταπόκριση ή καλύτερη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15D549D4" w14:textId="77777777" w:rsidR="004C61EF" w:rsidRDefault="00B779EC">
            <w:pPr>
              <w:rPr>
                <w:iCs/>
                <w:szCs w:val="22"/>
              </w:rPr>
            </w:pPr>
            <w:r>
              <w:rPr>
                <w:iCs/>
                <w:szCs w:val="22"/>
              </w:rPr>
              <w:t>453 (83,4%)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327E074F" w14:textId="77777777" w:rsidR="004C61EF" w:rsidRDefault="00B779EC">
            <w:pPr>
              <w:rPr>
                <w:iCs/>
                <w:szCs w:val="22"/>
              </w:rPr>
            </w:pPr>
            <w:r>
              <w:rPr>
                <w:iCs/>
                <w:szCs w:val="22"/>
              </w:rPr>
              <w:t>423 (78,0%)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27EB2B81" w14:textId="77777777" w:rsidR="004C61EF" w:rsidRDefault="004C61EF">
            <w:pPr>
              <w:rPr>
                <w:iCs/>
                <w:szCs w:val="22"/>
              </w:rPr>
            </w:pPr>
          </w:p>
        </w:tc>
      </w:tr>
      <w:tr w:rsidR="004C61EF" w14:paraId="358557AB" w14:textId="77777777">
        <w:trPr>
          <w:cantSplit/>
        </w:trPr>
        <w:tc>
          <w:tcPr>
            <w:tcW w:w="4104" w:type="dxa"/>
            <w:tcBorders>
              <w:top w:val="single" w:sz="4" w:space="0" w:color="auto"/>
              <w:left w:val="single" w:sz="4" w:space="0" w:color="auto"/>
              <w:bottom w:val="single" w:sz="4" w:space="0" w:color="auto"/>
              <w:right w:val="single" w:sz="4" w:space="0" w:color="auto"/>
            </w:tcBorders>
          </w:tcPr>
          <w:p w14:paraId="4794A9A0" w14:textId="77777777" w:rsidR="004C61EF" w:rsidRDefault="00B779EC" w:rsidP="003200ED">
            <w:pPr>
              <w:rPr>
                <w:szCs w:val="24"/>
              </w:rPr>
            </w:pPr>
            <w:r>
              <w:rPr>
                <w:szCs w:val="24"/>
              </w:rPr>
              <w:t xml:space="preserve">MRD αρνητικότητα </w:t>
            </w:r>
            <w:r>
              <w:rPr>
                <w:szCs w:val="24"/>
                <w:vertAlign w:val="superscript"/>
              </w:rPr>
              <w:t>c, d</w:t>
            </w:r>
            <w:r>
              <w:rPr>
                <w:szCs w:val="24"/>
              </w:rPr>
              <w:t xml:space="preserve"> n(%)</w:t>
            </w:r>
          </w:p>
        </w:tc>
        <w:tc>
          <w:tcPr>
            <w:tcW w:w="1701" w:type="dxa"/>
            <w:shd w:val="clear" w:color="auto" w:fill="FFFFFF"/>
            <w:vAlign w:val="bottom"/>
          </w:tcPr>
          <w:p w14:paraId="2D3C29E8" w14:textId="77777777" w:rsidR="004C61EF" w:rsidRDefault="00B779EC">
            <w:pPr>
              <w:keepNext/>
              <w:rPr>
                <w:szCs w:val="22"/>
              </w:rPr>
            </w:pPr>
            <w:r>
              <w:rPr>
                <w:szCs w:val="22"/>
              </w:rPr>
              <w:t>346 (63,7%)</w:t>
            </w:r>
          </w:p>
        </w:tc>
        <w:tc>
          <w:tcPr>
            <w:tcW w:w="1701" w:type="dxa"/>
            <w:shd w:val="clear" w:color="auto" w:fill="FFFFFF"/>
            <w:vAlign w:val="bottom"/>
          </w:tcPr>
          <w:p w14:paraId="78206765" w14:textId="77777777" w:rsidR="004C61EF" w:rsidRDefault="00B779EC">
            <w:pPr>
              <w:keepNext/>
              <w:rPr>
                <w:szCs w:val="22"/>
              </w:rPr>
            </w:pPr>
            <w:r>
              <w:rPr>
                <w:szCs w:val="22"/>
              </w:rPr>
              <w:t>236 (43,5%)</w:t>
            </w:r>
          </w:p>
        </w:tc>
        <w:tc>
          <w:tcPr>
            <w:tcW w:w="1267" w:type="dxa"/>
            <w:tcBorders>
              <w:top w:val="single" w:sz="4" w:space="0" w:color="auto"/>
            </w:tcBorders>
          </w:tcPr>
          <w:p w14:paraId="0E2B7DCA" w14:textId="77777777" w:rsidR="004C61EF" w:rsidRDefault="00B779EC">
            <w:pPr>
              <w:keepNext/>
              <w:rPr>
                <w:szCs w:val="22"/>
                <w:lang w:eastAsia="en-GB"/>
              </w:rPr>
            </w:pPr>
            <w:r>
              <w:rPr>
                <w:szCs w:val="22"/>
                <w:lang w:eastAsia="en-GB"/>
              </w:rPr>
              <w:t>&lt; 0,0001</w:t>
            </w:r>
          </w:p>
        </w:tc>
      </w:tr>
      <w:tr w:rsidR="004C61EF" w14:paraId="46E99267" w14:textId="77777777">
        <w:trPr>
          <w:cantSplit/>
        </w:trPr>
        <w:tc>
          <w:tcPr>
            <w:tcW w:w="4104" w:type="dxa"/>
            <w:tcBorders>
              <w:top w:val="single" w:sz="4" w:space="0" w:color="auto"/>
              <w:left w:val="single" w:sz="4" w:space="0" w:color="auto"/>
              <w:bottom w:val="single" w:sz="4" w:space="0" w:color="auto"/>
              <w:right w:val="single" w:sz="4" w:space="0" w:color="auto"/>
            </w:tcBorders>
          </w:tcPr>
          <w:p w14:paraId="5781182E" w14:textId="77777777" w:rsidR="004C61EF" w:rsidRDefault="00B779EC" w:rsidP="00C25C79">
            <w:pPr>
              <w:ind w:left="284"/>
              <w:rPr>
                <w:szCs w:val="24"/>
              </w:rPr>
            </w:pPr>
            <w:r>
              <w:rPr>
                <w:szCs w:val="24"/>
              </w:rPr>
              <w:t>95% CI (%)</w:t>
            </w:r>
          </w:p>
        </w:tc>
        <w:tc>
          <w:tcPr>
            <w:tcW w:w="1701" w:type="dxa"/>
            <w:shd w:val="clear" w:color="auto" w:fill="FFFFFF"/>
            <w:vAlign w:val="bottom"/>
          </w:tcPr>
          <w:p w14:paraId="0E898D7B" w14:textId="77777777" w:rsidR="004C61EF" w:rsidRDefault="00B779EC">
            <w:pPr>
              <w:rPr>
                <w:szCs w:val="22"/>
              </w:rPr>
            </w:pPr>
            <w:r>
              <w:rPr>
                <w:szCs w:val="22"/>
              </w:rPr>
              <w:t>(59,5%, 67,8%)</w:t>
            </w:r>
          </w:p>
        </w:tc>
        <w:tc>
          <w:tcPr>
            <w:tcW w:w="1701" w:type="dxa"/>
            <w:shd w:val="clear" w:color="auto" w:fill="FFFFFF"/>
            <w:vAlign w:val="bottom"/>
          </w:tcPr>
          <w:p w14:paraId="4E056952" w14:textId="77777777" w:rsidR="004C61EF" w:rsidRDefault="00B779EC">
            <w:pPr>
              <w:rPr>
                <w:szCs w:val="22"/>
              </w:rPr>
            </w:pPr>
            <w:r>
              <w:rPr>
                <w:szCs w:val="22"/>
              </w:rPr>
              <w:t>(39,3%, 47,8%)</w:t>
            </w:r>
          </w:p>
        </w:tc>
        <w:tc>
          <w:tcPr>
            <w:tcW w:w="1267" w:type="dxa"/>
            <w:tcBorders>
              <w:top w:val="single" w:sz="4" w:space="0" w:color="auto"/>
            </w:tcBorders>
          </w:tcPr>
          <w:p w14:paraId="40A64D20" w14:textId="77777777" w:rsidR="004C61EF" w:rsidRDefault="004C61EF">
            <w:pPr>
              <w:rPr>
                <w:szCs w:val="22"/>
                <w:lang w:eastAsia="en-GB"/>
              </w:rPr>
            </w:pPr>
          </w:p>
        </w:tc>
      </w:tr>
      <w:tr w:rsidR="004C61EF" w14:paraId="0B091C72" w14:textId="77777777">
        <w:trPr>
          <w:cantSplit/>
        </w:trPr>
        <w:tc>
          <w:tcPr>
            <w:tcW w:w="4104" w:type="dxa"/>
            <w:tcBorders>
              <w:top w:val="single" w:sz="4" w:space="0" w:color="auto"/>
              <w:left w:val="single" w:sz="4" w:space="0" w:color="auto"/>
              <w:bottom w:val="single" w:sz="4" w:space="0" w:color="auto"/>
              <w:right w:val="single" w:sz="4" w:space="0" w:color="auto"/>
            </w:tcBorders>
          </w:tcPr>
          <w:p w14:paraId="09A241BA" w14:textId="77777777" w:rsidR="004C61EF" w:rsidRDefault="00B779EC" w:rsidP="00C25C79">
            <w:pPr>
              <w:ind w:left="284"/>
              <w:rPr>
                <w:szCs w:val="24"/>
              </w:rPr>
            </w:pPr>
            <w:r>
              <w:rPr>
                <w:szCs w:val="24"/>
              </w:rPr>
              <w:t>Λόγος πιθανοτήτων με 95% CI</w:t>
            </w:r>
            <w:r>
              <w:rPr>
                <w:szCs w:val="24"/>
                <w:vertAlign w:val="superscript"/>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30C03AE9" w14:textId="77777777" w:rsidR="004C61EF" w:rsidRDefault="00B779EC">
            <w:pPr>
              <w:rPr>
                <w:szCs w:val="22"/>
              </w:rPr>
            </w:pPr>
            <w:r>
              <w:rPr>
                <w:szCs w:val="22"/>
              </w:rPr>
              <w:t>2,27 (1,78, 2,90)</w:t>
            </w:r>
          </w:p>
        </w:tc>
        <w:tc>
          <w:tcPr>
            <w:tcW w:w="1267" w:type="dxa"/>
            <w:tcBorders>
              <w:top w:val="single" w:sz="4" w:space="0" w:color="auto"/>
            </w:tcBorders>
          </w:tcPr>
          <w:p w14:paraId="59A0DB47" w14:textId="77777777" w:rsidR="004C61EF" w:rsidRDefault="004C61EF">
            <w:pPr>
              <w:rPr>
                <w:szCs w:val="22"/>
                <w:lang w:eastAsia="en-GB"/>
              </w:rPr>
            </w:pPr>
          </w:p>
        </w:tc>
      </w:tr>
      <w:tr w:rsidR="004C61EF" w14:paraId="1E68C43E" w14:textId="77777777">
        <w:trPr>
          <w:cantSplit/>
        </w:trPr>
        <w:tc>
          <w:tcPr>
            <w:tcW w:w="4104" w:type="dxa"/>
            <w:tcBorders>
              <w:top w:val="single" w:sz="4" w:space="0" w:color="auto"/>
              <w:left w:val="single" w:sz="4" w:space="0" w:color="auto"/>
              <w:bottom w:val="single" w:sz="4" w:space="0" w:color="auto"/>
              <w:right w:val="single" w:sz="4" w:space="0" w:color="auto"/>
            </w:tcBorders>
          </w:tcPr>
          <w:p w14:paraId="7794F93C" w14:textId="77777777" w:rsidR="004C61EF" w:rsidRDefault="00B779EC" w:rsidP="003200ED">
            <w:pPr>
              <w:rPr>
                <w:szCs w:val="24"/>
              </w:rPr>
            </w:pPr>
            <w:r>
              <w:rPr>
                <w:szCs w:val="24"/>
              </w:rPr>
              <w:t>MRD αρνητικότητα σε συνδυασμό με CR ή καλύτερη</w:t>
            </w:r>
            <w:r>
              <w:rPr>
                <w:szCs w:val="24"/>
                <w:vertAlign w:val="superscript"/>
              </w:rPr>
              <w:t>c</w:t>
            </w:r>
            <w:r>
              <w:rPr>
                <w:szCs w:val="24"/>
              </w:rPr>
              <w:t xml:space="preserve"> 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92A5900" w14:textId="77777777" w:rsidR="004C61EF" w:rsidRDefault="00B779EC">
            <w:pPr>
              <w:keepNext/>
              <w:rPr>
                <w:iCs/>
                <w:szCs w:val="22"/>
              </w:rPr>
            </w:pPr>
            <w:r>
              <w:t>183 (33,7%)</w:t>
            </w:r>
          </w:p>
        </w:tc>
        <w:tc>
          <w:tcPr>
            <w:tcW w:w="1701" w:type="dxa"/>
            <w:tcBorders>
              <w:top w:val="single" w:sz="4" w:space="0" w:color="auto"/>
              <w:left w:val="single" w:sz="4" w:space="0" w:color="auto"/>
              <w:bottom w:val="single" w:sz="4" w:space="0" w:color="auto"/>
              <w:right w:val="nil"/>
            </w:tcBorders>
            <w:shd w:val="clear" w:color="auto" w:fill="FFFFFF"/>
          </w:tcPr>
          <w:p w14:paraId="58A5258C" w14:textId="77777777" w:rsidR="004C61EF" w:rsidRDefault="00B779EC">
            <w:pPr>
              <w:keepNext/>
              <w:rPr>
                <w:iCs/>
                <w:szCs w:val="22"/>
              </w:rPr>
            </w:pPr>
            <w:r>
              <w:t>108 (19,9%)</w:t>
            </w:r>
          </w:p>
        </w:tc>
        <w:tc>
          <w:tcPr>
            <w:tcW w:w="1267" w:type="dxa"/>
            <w:tcBorders>
              <w:top w:val="single" w:sz="4" w:space="0" w:color="auto"/>
            </w:tcBorders>
          </w:tcPr>
          <w:p w14:paraId="529E4FD0" w14:textId="77777777" w:rsidR="004C61EF" w:rsidRDefault="00B779EC">
            <w:pPr>
              <w:keepNext/>
              <w:rPr>
                <w:iCs/>
                <w:szCs w:val="22"/>
              </w:rPr>
            </w:pPr>
            <w:r>
              <w:rPr>
                <w:szCs w:val="22"/>
                <w:lang w:eastAsia="en-GB"/>
              </w:rPr>
              <w:t>&lt; 0,0001</w:t>
            </w:r>
          </w:p>
        </w:tc>
      </w:tr>
      <w:tr w:rsidR="004C61EF" w14:paraId="17D99B95" w14:textId="77777777">
        <w:trPr>
          <w:cantSplit/>
        </w:trPr>
        <w:tc>
          <w:tcPr>
            <w:tcW w:w="4104" w:type="dxa"/>
            <w:tcBorders>
              <w:top w:val="single" w:sz="4" w:space="0" w:color="auto"/>
              <w:left w:val="single" w:sz="4" w:space="0" w:color="auto"/>
              <w:bottom w:val="single" w:sz="4" w:space="0" w:color="auto"/>
              <w:right w:val="single" w:sz="4" w:space="0" w:color="auto"/>
            </w:tcBorders>
          </w:tcPr>
          <w:p w14:paraId="343D44A8" w14:textId="77777777" w:rsidR="004C61EF" w:rsidRDefault="00B779EC">
            <w:pPr>
              <w:ind w:left="284"/>
              <w:rPr>
                <w:szCs w:val="24"/>
              </w:rPr>
            </w:pPr>
            <w:r>
              <w:rPr>
                <w:szCs w:val="24"/>
              </w:rPr>
              <w:t>95% CI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D7FBB79" w14:textId="77777777" w:rsidR="004C61EF" w:rsidRDefault="00B779EC">
            <w:pPr>
              <w:rPr>
                <w:iCs/>
                <w:szCs w:val="22"/>
              </w:rPr>
            </w:pPr>
            <w:r>
              <w:t>(29,7%, 37,9%)</w:t>
            </w:r>
          </w:p>
        </w:tc>
        <w:tc>
          <w:tcPr>
            <w:tcW w:w="1701" w:type="dxa"/>
            <w:tcBorders>
              <w:top w:val="single" w:sz="4" w:space="0" w:color="auto"/>
              <w:left w:val="single" w:sz="4" w:space="0" w:color="auto"/>
              <w:bottom w:val="single" w:sz="4" w:space="0" w:color="auto"/>
              <w:right w:val="nil"/>
            </w:tcBorders>
            <w:shd w:val="clear" w:color="auto" w:fill="FFFFFF"/>
          </w:tcPr>
          <w:p w14:paraId="1847CDA7" w14:textId="77777777" w:rsidR="004C61EF" w:rsidRDefault="00B779EC">
            <w:pPr>
              <w:rPr>
                <w:iCs/>
                <w:szCs w:val="22"/>
              </w:rPr>
            </w:pPr>
            <w:r>
              <w:t>(16,6%, 23,5%)</w:t>
            </w:r>
          </w:p>
        </w:tc>
        <w:tc>
          <w:tcPr>
            <w:tcW w:w="1267" w:type="dxa"/>
          </w:tcPr>
          <w:p w14:paraId="15A93818" w14:textId="77777777" w:rsidR="004C61EF" w:rsidRDefault="004C61EF">
            <w:pPr>
              <w:rPr>
                <w:iCs/>
                <w:szCs w:val="22"/>
              </w:rPr>
            </w:pPr>
          </w:p>
        </w:tc>
      </w:tr>
      <w:tr w:rsidR="004C61EF" w14:paraId="7F12BA15" w14:textId="77777777">
        <w:trPr>
          <w:cantSplit/>
        </w:trPr>
        <w:tc>
          <w:tcPr>
            <w:tcW w:w="4104" w:type="dxa"/>
            <w:tcBorders>
              <w:top w:val="single" w:sz="4" w:space="0" w:color="auto"/>
              <w:left w:val="single" w:sz="4" w:space="0" w:color="auto"/>
              <w:bottom w:val="single" w:sz="4" w:space="0" w:color="auto"/>
              <w:right w:val="single" w:sz="4" w:space="0" w:color="auto"/>
            </w:tcBorders>
          </w:tcPr>
          <w:p w14:paraId="123252B6" w14:textId="77777777" w:rsidR="004C61EF" w:rsidRDefault="00B779EC">
            <w:pPr>
              <w:ind w:left="284"/>
              <w:rPr>
                <w:szCs w:val="24"/>
              </w:rPr>
            </w:pPr>
            <w:r>
              <w:rPr>
                <w:szCs w:val="24"/>
              </w:rPr>
              <w:t>Λόγος πιθανοτήτων με 95% CI</w:t>
            </w:r>
            <w:r>
              <w:rPr>
                <w:szCs w:val="24"/>
                <w:vertAlign w:val="superscript"/>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2F9BD0B5" w14:textId="77777777" w:rsidR="004C61EF" w:rsidRDefault="00B779EC">
            <w:pPr>
              <w:rPr>
                <w:iCs/>
                <w:szCs w:val="22"/>
              </w:rPr>
            </w:pPr>
            <w:r>
              <w:t>2,06 (1,56, 2,72)</w:t>
            </w:r>
          </w:p>
        </w:tc>
        <w:tc>
          <w:tcPr>
            <w:tcW w:w="1267" w:type="dxa"/>
            <w:tcBorders>
              <w:top w:val="nil"/>
              <w:left w:val="single" w:sz="4" w:space="0" w:color="auto"/>
              <w:bottom w:val="single" w:sz="4" w:space="0" w:color="auto"/>
              <w:right w:val="single" w:sz="4" w:space="0" w:color="auto"/>
            </w:tcBorders>
          </w:tcPr>
          <w:p w14:paraId="07A27943" w14:textId="77777777" w:rsidR="004C61EF" w:rsidRDefault="004C61EF">
            <w:pPr>
              <w:rPr>
                <w:iCs/>
                <w:szCs w:val="22"/>
              </w:rPr>
            </w:pPr>
          </w:p>
        </w:tc>
      </w:tr>
      <w:tr w:rsidR="004C61EF" w14:paraId="267E2000" w14:textId="77777777">
        <w:trPr>
          <w:cantSplit/>
        </w:trPr>
        <w:tc>
          <w:tcPr>
            <w:tcW w:w="8773" w:type="dxa"/>
            <w:gridSpan w:val="4"/>
            <w:tcBorders>
              <w:top w:val="single" w:sz="4" w:space="0" w:color="auto"/>
              <w:left w:val="nil"/>
              <w:bottom w:val="nil"/>
              <w:right w:val="nil"/>
            </w:tcBorders>
          </w:tcPr>
          <w:p w14:paraId="0C79A10E" w14:textId="77777777" w:rsidR="004C61EF" w:rsidRDefault="00B779EC">
            <w:pPr>
              <w:rPr>
                <w:sz w:val="18"/>
                <w:szCs w:val="18"/>
              </w:rPr>
            </w:pPr>
            <w:r>
              <w:rPr>
                <w:sz w:val="18"/>
                <w:szCs w:val="24"/>
              </w:rPr>
              <w:t>D-VTd=daratumumab-βορτεζομίμπη-θαλιδομίδη-δεξαμεθαζόνη, VTd=βορτεζομίμπη-θαλιδομίδη-δεξαμεθαζόνη, MRD=ελάχιστη υπολειμματική νόσος, CI=διάστημα εμπιστοσύνης.</w:t>
            </w:r>
          </w:p>
          <w:p w14:paraId="31245F71" w14:textId="77777777" w:rsidR="004C61EF" w:rsidRDefault="00B779EC">
            <w:pPr>
              <w:keepNext/>
              <w:ind w:left="284" w:hanging="284"/>
              <w:rPr>
                <w:sz w:val="18"/>
                <w:szCs w:val="18"/>
              </w:rPr>
            </w:pPr>
            <w:r>
              <w:rPr>
                <w:iCs/>
                <w:szCs w:val="22"/>
                <w:vertAlign w:val="superscript"/>
              </w:rPr>
              <w:t>a</w:t>
            </w:r>
            <w:r>
              <w:rPr>
                <w:sz w:val="18"/>
                <w:szCs w:val="18"/>
              </w:rPr>
              <w:tab/>
            </w:r>
            <w:r>
              <w:rPr>
                <w:sz w:val="18"/>
                <w:szCs w:val="24"/>
              </w:rPr>
              <w:t>Βάσει πληθυσμού πρόθεσης θεραπείας.</w:t>
            </w:r>
          </w:p>
          <w:p w14:paraId="5B6E4538" w14:textId="77777777" w:rsidR="004C61EF" w:rsidRPr="00491A6F" w:rsidRDefault="00B779EC">
            <w:pPr>
              <w:keepNext/>
              <w:ind w:left="284" w:hanging="284"/>
              <w:rPr>
                <w:szCs w:val="24"/>
                <w:lang w:val="en-US"/>
              </w:rPr>
            </w:pPr>
            <w:r>
              <w:rPr>
                <w:iCs/>
                <w:szCs w:val="22"/>
                <w:vertAlign w:val="superscript"/>
                <w:lang w:val="en-US"/>
              </w:rPr>
              <w:t>b</w:t>
            </w:r>
            <w:r w:rsidRPr="00491A6F">
              <w:rPr>
                <w:sz w:val="18"/>
                <w:szCs w:val="18"/>
                <w:lang w:val="en-US"/>
              </w:rPr>
              <w:tab/>
            </w:r>
            <w:r>
              <w:rPr>
                <w:sz w:val="18"/>
                <w:szCs w:val="24"/>
              </w:rPr>
              <w:t>Τιμή</w:t>
            </w:r>
            <w:r w:rsidRPr="00491A6F">
              <w:rPr>
                <w:sz w:val="18"/>
                <w:szCs w:val="24"/>
                <w:lang w:val="en-US"/>
              </w:rPr>
              <w:t xml:space="preserve"> </w:t>
            </w:r>
            <w:r>
              <w:rPr>
                <w:sz w:val="18"/>
                <w:szCs w:val="24"/>
                <w:lang w:val="en-US"/>
              </w:rPr>
              <w:t>p</w:t>
            </w:r>
            <w:r w:rsidRPr="00491A6F">
              <w:rPr>
                <w:sz w:val="18"/>
                <w:szCs w:val="24"/>
                <w:lang w:val="en-US"/>
              </w:rPr>
              <w:t xml:space="preserve"> </w:t>
            </w:r>
            <w:r>
              <w:rPr>
                <w:sz w:val="18"/>
                <w:szCs w:val="24"/>
              </w:rPr>
              <w:t>από</w:t>
            </w:r>
            <w:r w:rsidRPr="00491A6F">
              <w:rPr>
                <w:sz w:val="18"/>
                <w:szCs w:val="24"/>
                <w:lang w:val="en-US"/>
              </w:rPr>
              <w:t xml:space="preserve"> </w:t>
            </w:r>
            <w:r>
              <w:rPr>
                <w:sz w:val="18"/>
                <w:szCs w:val="24"/>
              </w:rPr>
              <w:t>το</w:t>
            </w:r>
            <w:r w:rsidRPr="00491A6F">
              <w:rPr>
                <w:sz w:val="18"/>
                <w:szCs w:val="24"/>
                <w:lang w:val="en-US"/>
              </w:rPr>
              <w:t xml:space="preserve"> </w:t>
            </w:r>
            <w:r>
              <w:rPr>
                <w:sz w:val="18"/>
                <w:szCs w:val="24"/>
                <w:lang w:val="en-US"/>
              </w:rPr>
              <w:t>Cochran</w:t>
            </w:r>
            <w:r w:rsidRPr="00491A6F">
              <w:rPr>
                <w:sz w:val="18"/>
                <w:szCs w:val="24"/>
                <w:lang w:val="en-US"/>
              </w:rPr>
              <w:t xml:space="preserve"> </w:t>
            </w:r>
            <w:r>
              <w:rPr>
                <w:sz w:val="18"/>
                <w:szCs w:val="24"/>
                <w:lang w:val="en-US"/>
              </w:rPr>
              <w:t>Mantel</w:t>
            </w:r>
            <w:r w:rsidRPr="00491A6F">
              <w:rPr>
                <w:sz w:val="18"/>
                <w:szCs w:val="24"/>
                <w:lang w:val="en-US"/>
              </w:rPr>
              <w:t>-</w:t>
            </w:r>
            <w:r>
              <w:rPr>
                <w:sz w:val="18"/>
                <w:szCs w:val="24"/>
                <w:lang w:val="en-US"/>
              </w:rPr>
              <w:t>Haenszel</w:t>
            </w:r>
            <w:r w:rsidRPr="00491A6F">
              <w:rPr>
                <w:sz w:val="18"/>
                <w:szCs w:val="24"/>
                <w:lang w:val="en-US"/>
              </w:rPr>
              <w:t xml:space="preserve"> </w:t>
            </w:r>
            <w:r>
              <w:rPr>
                <w:sz w:val="18"/>
                <w:szCs w:val="24"/>
                <w:lang w:val="en-US"/>
              </w:rPr>
              <w:t>Chi</w:t>
            </w:r>
            <w:r w:rsidRPr="00491A6F">
              <w:rPr>
                <w:sz w:val="18"/>
                <w:szCs w:val="24"/>
                <w:lang w:val="en-US"/>
              </w:rPr>
              <w:t>-</w:t>
            </w:r>
            <w:r>
              <w:rPr>
                <w:sz w:val="18"/>
                <w:szCs w:val="24"/>
                <w:lang w:val="en-US"/>
              </w:rPr>
              <w:t>Squared</w:t>
            </w:r>
            <w:r w:rsidRPr="00491A6F">
              <w:rPr>
                <w:sz w:val="18"/>
                <w:szCs w:val="24"/>
                <w:lang w:val="en-US"/>
              </w:rPr>
              <w:t xml:space="preserve"> </w:t>
            </w:r>
            <w:r>
              <w:rPr>
                <w:sz w:val="18"/>
                <w:szCs w:val="24"/>
                <w:lang w:val="en-US"/>
              </w:rPr>
              <w:t>test</w:t>
            </w:r>
            <w:r w:rsidRPr="00491A6F">
              <w:rPr>
                <w:sz w:val="18"/>
                <w:szCs w:val="24"/>
                <w:lang w:val="en-US"/>
              </w:rPr>
              <w:t>.</w:t>
            </w:r>
          </w:p>
          <w:p w14:paraId="30626703" w14:textId="77777777" w:rsidR="004C61EF" w:rsidRDefault="00B779EC">
            <w:pPr>
              <w:keepNext/>
              <w:ind w:left="284" w:hanging="284"/>
              <w:rPr>
                <w:szCs w:val="24"/>
              </w:rPr>
            </w:pPr>
            <w:r>
              <w:rPr>
                <w:iCs/>
                <w:szCs w:val="22"/>
                <w:vertAlign w:val="superscript"/>
              </w:rPr>
              <w:t>c</w:t>
            </w:r>
            <w:r>
              <w:rPr>
                <w:sz w:val="18"/>
                <w:szCs w:val="18"/>
              </w:rPr>
              <w:tab/>
            </w:r>
            <w:r>
              <w:rPr>
                <w:sz w:val="18"/>
                <w:szCs w:val="24"/>
              </w:rPr>
              <w:t>Βάσει ορίου 10</w:t>
            </w:r>
            <w:r>
              <w:rPr>
                <w:szCs w:val="22"/>
                <w:vertAlign w:val="superscript"/>
              </w:rPr>
              <w:t>-5</w:t>
            </w:r>
            <w:r>
              <w:rPr>
                <w:sz w:val="18"/>
                <w:szCs w:val="24"/>
              </w:rPr>
              <w:t>.</w:t>
            </w:r>
          </w:p>
          <w:p w14:paraId="4A16A69F" w14:textId="77777777" w:rsidR="004C61EF" w:rsidRDefault="00B779EC">
            <w:pPr>
              <w:keepNext/>
              <w:ind w:left="284" w:hanging="284"/>
              <w:rPr>
                <w:szCs w:val="24"/>
              </w:rPr>
            </w:pPr>
            <w:r>
              <w:rPr>
                <w:iCs/>
                <w:szCs w:val="22"/>
                <w:vertAlign w:val="superscript"/>
              </w:rPr>
              <w:t>d</w:t>
            </w:r>
            <w:r>
              <w:rPr>
                <w:sz w:val="18"/>
                <w:szCs w:val="24"/>
              </w:rPr>
              <w:tab/>
              <w:t>Ανεξάρτητα από την ανταπόκριση κατά IMWG.</w:t>
            </w:r>
          </w:p>
          <w:p w14:paraId="6202F501" w14:textId="77777777" w:rsidR="004C61EF" w:rsidRDefault="00B779EC">
            <w:pPr>
              <w:keepNext/>
              <w:ind w:left="284" w:hanging="284"/>
              <w:rPr>
                <w:szCs w:val="24"/>
              </w:rPr>
            </w:pPr>
            <w:r>
              <w:rPr>
                <w:iCs/>
                <w:szCs w:val="22"/>
                <w:vertAlign w:val="superscript"/>
              </w:rPr>
              <w:t>e</w:t>
            </w:r>
            <w:r>
              <w:rPr>
                <w:sz w:val="18"/>
                <w:szCs w:val="24"/>
              </w:rPr>
              <w:tab/>
              <w:t>Χρησιμοποιείται μία Mantel-Haenszel εκτίμηση του λόγου πιθανοτήτων για τους διαστρωματωμένους πίνακες.</w:t>
            </w:r>
          </w:p>
        </w:tc>
      </w:tr>
    </w:tbl>
    <w:p w14:paraId="4F9E6469" w14:textId="77777777" w:rsidR="004C61EF" w:rsidRDefault="004C61EF">
      <w:pPr>
        <w:rPr>
          <w:iCs/>
          <w:szCs w:val="22"/>
        </w:rPr>
      </w:pPr>
    </w:p>
    <w:p w14:paraId="0A7EE3C5" w14:textId="77777777" w:rsidR="004C61EF" w:rsidRDefault="00B779EC">
      <w:pPr>
        <w:rPr>
          <w:iCs/>
        </w:rPr>
      </w:pPr>
      <w:r>
        <w:rPr>
          <w:szCs w:val="24"/>
        </w:rPr>
        <w:t xml:space="preserve">Με διάμεση παρακολούθηση 18,8 μηνών, η πρωταρχική ανάλυση της PFS από την οποία αποκλείστηκαν ασθενείς που τυχαιοποιήθηκαν σε θεραπεία συντήρησης με daratumumab κατά τη δεύτερη τυχαιοποίηση κατά την ημέρα της δεύτερης τυχαιοποίησης έδειξε </w:t>
      </w:r>
      <w:r>
        <w:rPr>
          <w:iCs/>
        </w:rPr>
        <w:t xml:space="preserve">HR=0,50, 95% CI: 0,34, 0.75, p=0,0005. Τα αποτελέσματα μίας επικαιροποιημένης ανάλυσης της </w:t>
      </w:r>
      <w:r>
        <w:rPr>
          <w:iCs/>
          <w:lang w:val="en-US"/>
        </w:rPr>
        <w:t>PFS</w:t>
      </w:r>
      <w:r>
        <w:rPr>
          <w:iCs/>
        </w:rPr>
        <w:t xml:space="preserve"> με </w:t>
      </w:r>
      <w:r>
        <w:rPr>
          <w:szCs w:val="24"/>
        </w:rPr>
        <w:t xml:space="preserve">διάμεση διάρκεια παρακολούθησης 44,5 μήνες, από την οποία αποκλείστηκαν ασθενείς που τυχαιοποιήθηκαν σε θεραπεία συντήρησης με daratumumab κατά τη δεύτερη τυχαιοποίηση, έδειξε </w:t>
      </w:r>
      <w:r>
        <w:rPr>
          <w:iCs/>
        </w:rPr>
        <w:t xml:space="preserve">HR=0,43, 95% CI: 0,33, 0.55, p &lt; 0,0001. Η διάμεση </w:t>
      </w:r>
      <w:r>
        <w:rPr>
          <w:iCs/>
          <w:lang w:val="en-US"/>
        </w:rPr>
        <w:t>PFS</w:t>
      </w:r>
      <w:r>
        <w:rPr>
          <w:iCs/>
        </w:rPr>
        <w:t xml:space="preserve"> δεν επετεύχθη στο σκέλος D</w:t>
      </w:r>
      <w:r>
        <w:rPr>
          <w:iCs/>
        </w:rPr>
        <w:noBreakHyphen/>
        <w:t>VTd και ήταν 37,8 μήνες στο σκέλος VTd.</w:t>
      </w:r>
    </w:p>
    <w:p w14:paraId="40F4A4F4" w14:textId="77777777" w:rsidR="004C61EF" w:rsidRDefault="004C61EF">
      <w:pPr>
        <w:rPr>
          <w:iCs/>
          <w:szCs w:val="22"/>
        </w:rPr>
      </w:pPr>
    </w:p>
    <w:p w14:paraId="0468FAD0" w14:textId="2DB587DA" w:rsidR="004C61EF" w:rsidRDefault="00B779EC">
      <w:pPr>
        <w:keepNext/>
        <w:ind w:left="1134" w:hanging="1134"/>
        <w:rPr>
          <w:b/>
          <w:bCs/>
          <w:szCs w:val="24"/>
        </w:rPr>
      </w:pPr>
      <w:r>
        <w:rPr>
          <w:b/>
          <w:bCs/>
          <w:szCs w:val="24"/>
        </w:rPr>
        <w:lastRenderedPageBreak/>
        <w:t>Εικόνα 11:</w:t>
      </w:r>
      <w:r>
        <w:rPr>
          <w:b/>
          <w:bCs/>
          <w:szCs w:val="24"/>
        </w:rPr>
        <w:tab/>
        <w:t xml:space="preserve">Καμπύλη Kaplan-Meier της </w:t>
      </w:r>
      <w:r>
        <w:rPr>
          <w:b/>
          <w:bCs/>
          <w:szCs w:val="24"/>
          <w:lang w:val="en-US"/>
        </w:rPr>
        <w:t>PFS</w:t>
      </w:r>
      <w:r>
        <w:rPr>
          <w:b/>
          <w:bCs/>
          <w:szCs w:val="24"/>
        </w:rPr>
        <w:t xml:space="preserve"> στη μελέτη MMY3006</w:t>
      </w:r>
    </w:p>
    <w:p w14:paraId="4A6AACB1" w14:textId="77777777" w:rsidR="004C61EF" w:rsidRDefault="004C61EF">
      <w:pPr>
        <w:keepNext/>
        <w:rPr>
          <w:iCs/>
          <w:szCs w:val="22"/>
        </w:rPr>
      </w:pPr>
    </w:p>
    <w:p w14:paraId="796FE5CD" w14:textId="77777777" w:rsidR="004C61EF" w:rsidRDefault="00B779EC">
      <w:pPr>
        <w:rPr>
          <w:iCs/>
          <w:szCs w:val="22"/>
        </w:rPr>
      </w:pPr>
      <w:r>
        <w:rPr>
          <w:szCs w:val="22"/>
          <w:lang w:eastAsia="el-GR"/>
        </w:rPr>
        <w:drawing>
          <wp:inline distT="0" distB="0" distL="0" distR="0" wp14:anchorId="37D94E67" wp14:editId="26A19871">
            <wp:extent cx="5753100" cy="518160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5181600"/>
                    </a:xfrm>
                    <a:prstGeom prst="rect">
                      <a:avLst/>
                    </a:prstGeom>
                    <a:noFill/>
                    <a:ln>
                      <a:noFill/>
                    </a:ln>
                  </pic:spPr>
                </pic:pic>
              </a:graphicData>
            </a:graphic>
          </wp:inline>
        </w:drawing>
      </w:r>
    </w:p>
    <w:p w14:paraId="54CFF211" w14:textId="77777777" w:rsidR="004C61EF" w:rsidRDefault="00B779EC">
      <w:pPr>
        <w:keepNext/>
        <w:rPr>
          <w:bCs/>
          <w:i/>
          <w:szCs w:val="24"/>
        </w:rPr>
      </w:pPr>
      <w:r>
        <w:rPr>
          <w:i/>
          <w:szCs w:val="24"/>
        </w:rPr>
        <w:t>Υποτροπιάζον/ανθεκτικό πολλαπλούν μυέλωμα</w:t>
      </w:r>
    </w:p>
    <w:p w14:paraId="4886551C" w14:textId="77777777" w:rsidR="004C61EF" w:rsidRDefault="00B779EC">
      <w:pPr>
        <w:keepNext/>
        <w:autoSpaceDE w:val="0"/>
        <w:autoSpaceDN w:val="0"/>
        <w:adjustRightInd w:val="0"/>
        <w:rPr>
          <w:szCs w:val="24"/>
        </w:rPr>
      </w:pPr>
      <w:r>
        <w:rPr>
          <w:szCs w:val="24"/>
        </w:rPr>
        <w:t>Μονοθεραπεία:</w:t>
      </w:r>
    </w:p>
    <w:p w14:paraId="647BF254" w14:textId="77777777" w:rsidR="004C61EF" w:rsidRDefault="00B779EC">
      <w:r>
        <w:rPr>
          <w:szCs w:val="24"/>
        </w:rPr>
        <w:t>Η κλινική αποτελεσματικότητα και ασφάλεια της μονοθεραπείας του ενδοφλεβίως χορηγούμενου</w:t>
      </w:r>
      <w:r>
        <w:t xml:space="preserve"> daratumumab</w:t>
      </w:r>
      <w:r>
        <w:rPr>
          <w:bCs/>
          <w:iCs/>
          <w:szCs w:val="22"/>
        </w:rPr>
        <w:t xml:space="preserve"> </w:t>
      </w:r>
      <w:r>
        <w:rPr>
          <w:szCs w:val="24"/>
        </w:rPr>
        <w:t xml:space="preserve">για τη θεραπεία ενήλικων ασθενών με υποτροπιάζον και ανθεκτικό πολλαπλούν μυέλωμα, των οποίων η προηγούμενη θεραπεία περιελάμβανε έναν αναστολέα πρωτεασώματος και έναν ανοσορρυθμιστικό παράγοντα και οι οποίοι έχουν εμφανίσει εξέλιξη της νόσου με την τελευταία θεραπεία, καταδείχθηκαν σε δύο ανοιχτού σχεδιασμού </w:t>
      </w:r>
      <w:r>
        <w:t>μελέτες.</w:t>
      </w:r>
    </w:p>
    <w:p w14:paraId="020C7495" w14:textId="77777777" w:rsidR="004C61EF" w:rsidRDefault="004C61EF">
      <w:pPr>
        <w:rPr>
          <w:bCs/>
          <w:iCs/>
          <w:szCs w:val="22"/>
        </w:rPr>
      </w:pPr>
    </w:p>
    <w:p w14:paraId="32E13978" w14:textId="77777777" w:rsidR="004C61EF" w:rsidRDefault="00B779EC">
      <w:pPr>
        <w:rPr>
          <w:szCs w:val="24"/>
        </w:rPr>
      </w:pPr>
      <w:r>
        <w:rPr>
          <w:szCs w:val="24"/>
        </w:rPr>
        <w:t>Στη μελέτη MMY2002, 106 ασθενείς με υποτροπιάζον και ανθεκτικό πολλαπλούν μυέλωμα έλαβαν 16 mg/kg ενδοφλεβίως χορηγούμενου</w:t>
      </w:r>
      <w:r>
        <w:t xml:space="preserve"> daratumumab </w:t>
      </w:r>
      <w:r>
        <w:rPr>
          <w:szCs w:val="24"/>
        </w:rPr>
        <w:t xml:space="preserve">έως την εξέλιξη της νόσου. Η διάμεση ηλικία των ασθενών ήταν 63,5 έτη (εύρος, 31 έως 84 ετών), το </w:t>
      </w:r>
      <w:r>
        <w:rPr>
          <w:bCs/>
          <w:iCs/>
          <w:szCs w:val="22"/>
        </w:rPr>
        <w:t>11% των ασθενών ήταν ηλικίας ≥ 75 ετών,</w:t>
      </w:r>
      <w:r>
        <w:t xml:space="preserve"> </w:t>
      </w:r>
      <w:r>
        <w:rPr>
          <w:szCs w:val="24"/>
        </w:rPr>
        <w:t>το 49% ήταν άνδρες και το 79% ήταν Καυκάσιοι. Οι ασθενείς είχαν λάβει κατά μέσο όρο 5 προηγούμενες γραμμές θεραπείας. Το ογδόντα τοις εκατό των ασθενών είχαν υποβληθεί στο παρελθόν σε αυτόλογη μεταμόσχευση αρχέγονων κυττάρων (ASCT). Οι προηγούμενες θεραπείες περιελάμβαναν βορτεζομίμπη (99%), λεναλιδομίδη (99%), πομαλιδομίδη (63%) και καρφιλζομίμπη (50%). Στην έναρξη της μελέτης, το 97% των ασθενών εμφάνιζε ανθεκτικότητα στην τελευταία γραμμή θεραπείας, το 95% εμφάνιζε ανθεκτικότητα σε αμφότερες τις θεραπείες με αναστολέα πρωτεασώματος (PI) και ανοσορρυθμιστικό παράγοντα (IMiD), το 77% εμφάνιζε ανθεκτικότητα σε αλκυλιωτικούς παράγοντες, το 63% εμφάνιζε ανθεκτικότητα στην πομαλιδομίδη και το 48% των ασθενών στην καρφιλζομίμπη.</w:t>
      </w:r>
    </w:p>
    <w:p w14:paraId="05667310" w14:textId="77777777" w:rsidR="004C61EF" w:rsidRDefault="004C61EF">
      <w:pPr>
        <w:rPr>
          <w:bCs/>
          <w:iCs/>
          <w:szCs w:val="22"/>
        </w:rPr>
      </w:pPr>
    </w:p>
    <w:p w14:paraId="4658D559" w14:textId="282974B0" w:rsidR="004C61EF" w:rsidRDefault="00B779EC">
      <w:r>
        <w:rPr>
          <w:szCs w:val="24"/>
        </w:rPr>
        <w:lastRenderedPageBreak/>
        <w:t xml:space="preserve">Τα αποτελέσματα για την αποτελεσματικότητα από την </w:t>
      </w:r>
      <w:r>
        <w:rPr>
          <w:szCs w:val="22"/>
        </w:rPr>
        <w:t>προκαθορισμένη</w:t>
      </w:r>
      <w:r>
        <w:rPr>
          <w:szCs w:val="24"/>
        </w:rPr>
        <w:t xml:space="preserve"> ενδιάμεση ανάλυση με βάση την αξιολόγηση Ανεξάρτητης Επιτροπής Αξιολόγησης (IRC) παρουσιάζονται στον πίνακα 20 </w:t>
      </w:r>
      <w:r>
        <w:t>παρακάτω.</w:t>
      </w:r>
    </w:p>
    <w:p w14:paraId="58FD9B6F" w14:textId="77777777" w:rsidR="004C61EF" w:rsidRDefault="004C61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3361"/>
      </w:tblGrid>
      <w:tr w:rsidR="004C61EF" w14:paraId="189BAF72" w14:textId="77777777" w:rsidTr="003200ED">
        <w:trPr>
          <w:cantSplit/>
        </w:trPr>
        <w:tc>
          <w:tcPr>
            <w:tcW w:w="8788" w:type="dxa"/>
            <w:gridSpan w:val="2"/>
            <w:tcBorders>
              <w:top w:val="single" w:sz="4" w:space="0" w:color="auto"/>
              <w:left w:val="single" w:sz="4" w:space="0" w:color="auto"/>
              <w:bottom w:val="single" w:sz="4" w:space="0" w:color="auto"/>
              <w:right w:val="single" w:sz="4" w:space="0" w:color="auto"/>
            </w:tcBorders>
          </w:tcPr>
          <w:p w14:paraId="1440E4F1" w14:textId="596E4A25" w:rsidR="004C61EF" w:rsidRDefault="00B779EC">
            <w:pPr>
              <w:keepNext/>
              <w:ind w:left="1418" w:hanging="1418"/>
              <w:rPr>
                <w:szCs w:val="24"/>
              </w:rPr>
            </w:pPr>
            <w:r>
              <w:rPr>
                <w:b/>
                <w:szCs w:val="24"/>
              </w:rPr>
              <w:t>Πίνακας 20:</w:t>
            </w:r>
            <w:r>
              <w:rPr>
                <w:b/>
                <w:szCs w:val="24"/>
              </w:rPr>
              <w:tab/>
              <w:t>Αξιολογούμενα από την IRC αποτελέσματα για την αποτελεσματικότητα για τη μελέτη MMY2002</w:t>
            </w:r>
          </w:p>
        </w:tc>
      </w:tr>
      <w:tr w:rsidR="004C61EF" w14:paraId="33ED347B" w14:textId="77777777">
        <w:trPr>
          <w:cantSplit/>
        </w:trPr>
        <w:tc>
          <w:tcPr>
            <w:tcW w:w="5528" w:type="dxa"/>
            <w:tcBorders>
              <w:top w:val="single" w:sz="4" w:space="0" w:color="auto"/>
              <w:bottom w:val="single" w:sz="4" w:space="0" w:color="auto"/>
            </w:tcBorders>
          </w:tcPr>
          <w:p w14:paraId="27A65D3E" w14:textId="77777777" w:rsidR="004C61EF" w:rsidRDefault="00B779EC">
            <w:pPr>
              <w:keepNext/>
              <w:rPr>
                <w:szCs w:val="24"/>
              </w:rPr>
            </w:pPr>
            <w:r>
              <w:rPr>
                <w:b/>
                <w:szCs w:val="24"/>
              </w:rPr>
              <w:t>Καταληκτικό σημείο αποτελεσματικότητας</w:t>
            </w:r>
          </w:p>
        </w:tc>
        <w:tc>
          <w:tcPr>
            <w:tcW w:w="3260" w:type="dxa"/>
            <w:tcBorders>
              <w:top w:val="single" w:sz="4" w:space="0" w:color="auto"/>
              <w:bottom w:val="single" w:sz="4" w:space="0" w:color="auto"/>
            </w:tcBorders>
          </w:tcPr>
          <w:p w14:paraId="3453C92C" w14:textId="77777777" w:rsidR="004C61EF" w:rsidRDefault="00B779EC">
            <w:pPr>
              <w:keepNext/>
              <w:jc w:val="center"/>
              <w:rPr>
                <w:b/>
                <w:szCs w:val="24"/>
              </w:rPr>
            </w:pPr>
            <w:r>
              <w:rPr>
                <w:b/>
                <w:szCs w:val="24"/>
              </w:rPr>
              <w:t xml:space="preserve">Ενδοφλεβίως χορηγούμενο </w:t>
            </w:r>
            <w:r>
              <w:rPr>
                <w:b/>
              </w:rPr>
              <w:t>daratumumab</w:t>
            </w:r>
          </w:p>
          <w:p w14:paraId="0D5978ED" w14:textId="77777777" w:rsidR="004C61EF" w:rsidRDefault="00B779EC">
            <w:pPr>
              <w:keepNext/>
              <w:jc w:val="center"/>
              <w:rPr>
                <w:b/>
                <w:szCs w:val="24"/>
              </w:rPr>
            </w:pPr>
            <w:r>
              <w:rPr>
                <w:b/>
                <w:szCs w:val="24"/>
              </w:rPr>
              <w:t>16 mg/kg</w:t>
            </w:r>
          </w:p>
          <w:p w14:paraId="3C80CAB4" w14:textId="4243E286" w:rsidR="004C61EF" w:rsidRDefault="00B779EC">
            <w:pPr>
              <w:keepNext/>
              <w:jc w:val="center"/>
              <w:rPr>
                <w:szCs w:val="24"/>
              </w:rPr>
            </w:pPr>
            <w:r>
              <w:rPr>
                <w:b/>
                <w:szCs w:val="24"/>
              </w:rPr>
              <w:t>N=</w:t>
            </w:r>
            <w:r w:rsidR="00DB5DA9">
              <w:rPr>
                <w:b/>
                <w:szCs w:val="24"/>
                <w:lang w:val="en-US"/>
              </w:rPr>
              <w:t> </w:t>
            </w:r>
            <w:r>
              <w:rPr>
                <w:b/>
                <w:szCs w:val="24"/>
              </w:rPr>
              <w:t>106</w:t>
            </w:r>
          </w:p>
        </w:tc>
      </w:tr>
      <w:tr w:rsidR="004C61EF" w14:paraId="2E0B3BBA" w14:textId="77777777">
        <w:trPr>
          <w:cantSplit/>
        </w:trPr>
        <w:tc>
          <w:tcPr>
            <w:tcW w:w="5528" w:type="dxa"/>
            <w:tcBorders>
              <w:top w:val="single" w:sz="4" w:space="0" w:color="auto"/>
              <w:left w:val="single" w:sz="4" w:space="0" w:color="auto"/>
              <w:bottom w:val="nil"/>
              <w:right w:val="single" w:sz="4" w:space="0" w:color="auto"/>
            </w:tcBorders>
          </w:tcPr>
          <w:p w14:paraId="2E032B66" w14:textId="77777777" w:rsidR="004C61EF" w:rsidRDefault="00B779EC" w:rsidP="003200ED">
            <w:pPr>
              <w:rPr>
                <w:szCs w:val="24"/>
              </w:rPr>
            </w:pPr>
            <w:r>
              <w:rPr>
                <w:szCs w:val="24"/>
              </w:rPr>
              <w:t>Συνολικό ποσοστό ανταπόκρισης</w:t>
            </w:r>
            <w:r>
              <w:rPr>
                <w:szCs w:val="24"/>
                <w:vertAlign w:val="superscript"/>
              </w:rPr>
              <w:t>1</w:t>
            </w:r>
            <w:r>
              <w:rPr>
                <w:szCs w:val="24"/>
              </w:rPr>
              <w:t xml:space="preserve"> (ORR: sCR+CR+VGPR+PR) [n (%)]</w:t>
            </w:r>
          </w:p>
        </w:tc>
        <w:tc>
          <w:tcPr>
            <w:tcW w:w="3260" w:type="dxa"/>
            <w:tcBorders>
              <w:top w:val="single" w:sz="4" w:space="0" w:color="auto"/>
              <w:left w:val="single" w:sz="4" w:space="0" w:color="auto"/>
              <w:bottom w:val="nil"/>
              <w:right w:val="single" w:sz="4" w:space="0" w:color="auto"/>
            </w:tcBorders>
          </w:tcPr>
          <w:p w14:paraId="4AA4C44B" w14:textId="77777777" w:rsidR="004C61EF" w:rsidRDefault="00B779EC">
            <w:pPr>
              <w:keepNext/>
              <w:jc w:val="center"/>
              <w:rPr>
                <w:szCs w:val="22"/>
              </w:rPr>
            </w:pPr>
            <w:r>
              <w:rPr>
                <w:szCs w:val="22"/>
              </w:rPr>
              <w:t>31 (29,2)</w:t>
            </w:r>
          </w:p>
        </w:tc>
      </w:tr>
      <w:tr w:rsidR="004C61EF" w14:paraId="5614A976" w14:textId="77777777">
        <w:trPr>
          <w:cantSplit/>
        </w:trPr>
        <w:tc>
          <w:tcPr>
            <w:tcW w:w="5528" w:type="dxa"/>
            <w:tcBorders>
              <w:top w:val="nil"/>
              <w:left w:val="single" w:sz="4" w:space="0" w:color="auto"/>
              <w:bottom w:val="single" w:sz="4" w:space="0" w:color="auto"/>
              <w:right w:val="single" w:sz="4" w:space="0" w:color="auto"/>
            </w:tcBorders>
          </w:tcPr>
          <w:p w14:paraId="7FFF172C" w14:textId="77777777" w:rsidR="004C61EF" w:rsidRDefault="00B779EC" w:rsidP="003200ED">
            <w:pPr>
              <w:rPr>
                <w:szCs w:val="24"/>
              </w:rPr>
            </w:pPr>
            <w:r>
              <w:rPr>
                <w:szCs w:val="24"/>
              </w:rPr>
              <w:t>95% CI (%)</w:t>
            </w:r>
          </w:p>
        </w:tc>
        <w:tc>
          <w:tcPr>
            <w:tcW w:w="3260" w:type="dxa"/>
            <w:tcBorders>
              <w:top w:val="nil"/>
              <w:left w:val="single" w:sz="4" w:space="0" w:color="auto"/>
              <w:bottom w:val="single" w:sz="4" w:space="0" w:color="auto"/>
              <w:right w:val="single" w:sz="4" w:space="0" w:color="auto"/>
            </w:tcBorders>
          </w:tcPr>
          <w:p w14:paraId="7828F38F" w14:textId="77777777" w:rsidR="004C61EF" w:rsidRDefault="00B779EC">
            <w:pPr>
              <w:keepNext/>
              <w:jc w:val="center"/>
            </w:pPr>
            <w:r>
              <w:t>(20,8, 38,9)</w:t>
            </w:r>
          </w:p>
        </w:tc>
      </w:tr>
      <w:tr w:rsidR="004C61EF" w14:paraId="4105C7C5" w14:textId="77777777">
        <w:trPr>
          <w:cantSplit/>
        </w:trPr>
        <w:tc>
          <w:tcPr>
            <w:tcW w:w="5528" w:type="dxa"/>
            <w:tcBorders>
              <w:top w:val="single" w:sz="4" w:space="0" w:color="auto"/>
            </w:tcBorders>
          </w:tcPr>
          <w:p w14:paraId="71B5FF16" w14:textId="77777777" w:rsidR="004C61EF" w:rsidRDefault="00B779EC">
            <w:pPr>
              <w:ind w:left="284"/>
              <w:rPr>
                <w:szCs w:val="24"/>
              </w:rPr>
            </w:pPr>
            <w:r>
              <w:rPr>
                <w:szCs w:val="24"/>
              </w:rPr>
              <w:t>Απόλυτη πλήρης ανταπόκριση (sCR)[n (%)]</w:t>
            </w:r>
          </w:p>
        </w:tc>
        <w:tc>
          <w:tcPr>
            <w:tcW w:w="3260" w:type="dxa"/>
            <w:tcBorders>
              <w:top w:val="single" w:sz="4" w:space="0" w:color="auto"/>
            </w:tcBorders>
          </w:tcPr>
          <w:p w14:paraId="6E07EC6B" w14:textId="77777777" w:rsidR="004C61EF" w:rsidRDefault="00B779EC">
            <w:pPr>
              <w:jc w:val="center"/>
            </w:pPr>
            <w:r>
              <w:t>3 (2,8)</w:t>
            </w:r>
          </w:p>
        </w:tc>
      </w:tr>
      <w:tr w:rsidR="004C61EF" w14:paraId="54EB9E29" w14:textId="77777777">
        <w:trPr>
          <w:cantSplit/>
        </w:trPr>
        <w:tc>
          <w:tcPr>
            <w:tcW w:w="5528" w:type="dxa"/>
          </w:tcPr>
          <w:p w14:paraId="15CDB6FF" w14:textId="77777777" w:rsidR="004C61EF" w:rsidRDefault="00B779EC">
            <w:pPr>
              <w:ind w:left="284"/>
              <w:rPr>
                <w:szCs w:val="24"/>
              </w:rPr>
            </w:pPr>
            <w:r>
              <w:rPr>
                <w:szCs w:val="24"/>
              </w:rPr>
              <w:t>Πλήρης ανταπόκριση (CR) [n]</w:t>
            </w:r>
          </w:p>
        </w:tc>
        <w:tc>
          <w:tcPr>
            <w:tcW w:w="3260" w:type="dxa"/>
            <w:vAlign w:val="bottom"/>
          </w:tcPr>
          <w:p w14:paraId="0FF213BB" w14:textId="77777777" w:rsidR="004C61EF" w:rsidRDefault="00B779EC">
            <w:pPr>
              <w:jc w:val="center"/>
            </w:pPr>
            <w:r>
              <w:t>0</w:t>
            </w:r>
          </w:p>
        </w:tc>
      </w:tr>
      <w:tr w:rsidR="004C61EF" w14:paraId="53B2FFA4" w14:textId="77777777">
        <w:trPr>
          <w:cantSplit/>
        </w:trPr>
        <w:tc>
          <w:tcPr>
            <w:tcW w:w="5528" w:type="dxa"/>
          </w:tcPr>
          <w:p w14:paraId="6E1F71B2" w14:textId="77777777" w:rsidR="004C61EF" w:rsidRDefault="00B779EC">
            <w:pPr>
              <w:ind w:left="284"/>
              <w:rPr>
                <w:szCs w:val="24"/>
              </w:rPr>
            </w:pPr>
            <w:r>
              <w:rPr>
                <w:szCs w:val="24"/>
              </w:rPr>
              <w:t>Πολύ καλή μερική ανταπόκριση (VGPR) [n (%)]</w:t>
            </w:r>
          </w:p>
        </w:tc>
        <w:tc>
          <w:tcPr>
            <w:tcW w:w="3260" w:type="dxa"/>
            <w:vAlign w:val="bottom"/>
          </w:tcPr>
          <w:p w14:paraId="47599B98" w14:textId="77777777" w:rsidR="004C61EF" w:rsidRDefault="00B779EC">
            <w:pPr>
              <w:jc w:val="center"/>
            </w:pPr>
            <w:r>
              <w:t>10 (9,4)</w:t>
            </w:r>
          </w:p>
        </w:tc>
      </w:tr>
      <w:tr w:rsidR="004C61EF" w14:paraId="0295CE13" w14:textId="77777777">
        <w:trPr>
          <w:cantSplit/>
        </w:trPr>
        <w:tc>
          <w:tcPr>
            <w:tcW w:w="5528" w:type="dxa"/>
          </w:tcPr>
          <w:p w14:paraId="15062639" w14:textId="77777777" w:rsidR="004C61EF" w:rsidRDefault="00B779EC">
            <w:pPr>
              <w:ind w:left="284"/>
              <w:rPr>
                <w:szCs w:val="24"/>
              </w:rPr>
            </w:pPr>
            <w:r>
              <w:rPr>
                <w:szCs w:val="24"/>
              </w:rPr>
              <w:t>Μερική ανταπόκριση (PR) [n (%)]</w:t>
            </w:r>
          </w:p>
        </w:tc>
        <w:tc>
          <w:tcPr>
            <w:tcW w:w="3260" w:type="dxa"/>
            <w:vAlign w:val="bottom"/>
          </w:tcPr>
          <w:p w14:paraId="27F524E9" w14:textId="77777777" w:rsidR="004C61EF" w:rsidRDefault="00B779EC">
            <w:pPr>
              <w:jc w:val="center"/>
            </w:pPr>
            <w:r>
              <w:t>18 (17,0)</w:t>
            </w:r>
          </w:p>
        </w:tc>
      </w:tr>
      <w:tr w:rsidR="004C61EF" w14:paraId="67FFE0D7" w14:textId="77777777">
        <w:trPr>
          <w:cantSplit/>
        </w:trPr>
        <w:tc>
          <w:tcPr>
            <w:tcW w:w="5528" w:type="dxa"/>
          </w:tcPr>
          <w:p w14:paraId="480F50B2" w14:textId="77777777" w:rsidR="004C61EF" w:rsidRDefault="00B779EC">
            <w:pPr>
              <w:rPr>
                <w:szCs w:val="24"/>
              </w:rPr>
            </w:pPr>
            <w:r>
              <w:rPr>
                <w:szCs w:val="24"/>
              </w:rPr>
              <w:t xml:space="preserve">Ποσοστό κλινικού οφέλους (ORR+MR) </w:t>
            </w:r>
            <w:r>
              <w:rPr>
                <w:szCs w:val="22"/>
              </w:rPr>
              <w:t>[n (%)]</w:t>
            </w:r>
          </w:p>
        </w:tc>
        <w:tc>
          <w:tcPr>
            <w:tcW w:w="3260" w:type="dxa"/>
          </w:tcPr>
          <w:p w14:paraId="0E979370" w14:textId="77777777" w:rsidR="004C61EF" w:rsidRDefault="00B779EC">
            <w:pPr>
              <w:jc w:val="center"/>
              <w:rPr>
                <w:bCs/>
                <w:iCs/>
              </w:rPr>
            </w:pPr>
            <w:r>
              <w:rPr>
                <w:bCs/>
                <w:iCs/>
              </w:rPr>
              <w:t>36 (34,0)</w:t>
            </w:r>
          </w:p>
        </w:tc>
      </w:tr>
      <w:tr w:rsidR="004C61EF" w14:paraId="1505C523" w14:textId="77777777">
        <w:trPr>
          <w:cantSplit/>
        </w:trPr>
        <w:tc>
          <w:tcPr>
            <w:tcW w:w="5528" w:type="dxa"/>
          </w:tcPr>
          <w:p w14:paraId="5E6177F0" w14:textId="77777777" w:rsidR="004C61EF" w:rsidRDefault="00B779EC">
            <w:pPr>
              <w:rPr>
                <w:szCs w:val="24"/>
              </w:rPr>
            </w:pPr>
            <w:r>
              <w:rPr>
                <w:szCs w:val="24"/>
              </w:rPr>
              <w:t>Διάμεση διάρκεια της ανταπόκρισης [μήνες (95% CI)]</w:t>
            </w:r>
          </w:p>
        </w:tc>
        <w:tc>
          <w:tcPr>
            <w:tcW w:w="3260" w:type="dxa"/>
          </w:tcPr>
          <w:p w14:paraId="5C43183D" w14:textId="77777777" w:rsidR="004C61EF" w:rsidRDefault="00B779EC">
            <w:pPr>
              <w:jc w:val="center"/>
              <w:rPr>
                <w:szCs w:val="24"/>
              </w:rPr>
            </w:pPr>
            <w:r>
              <w:rPr>
                <w:szCs w:val="24"/>
              </w:rPr>
              <w:t>7,4 (5,5, ΜΕ)</w:t>
            </w:r>
          </w:p>
        </w:tc>
      </w:tr>
      <w:tr w:rsidR="004C61EF" w14:paraId="51B1128F" w14:textId="77777777">
        <w:trPr>
          <w:cantSplit/>
        </w:trPr>
        <w:tc>
          <w:tcPr>
            <w:tcW w:w="5528" w:type="dxa"/>
            <w:tcBorders>
              <w:bottom w:val="single" w:sz="4" w:space="0" w:color="auto"/>
            </w:tcBorders>
          </w:tcPr>
          <w:p w14:paraId="1968958D" w14:textId="77777777" w:rsidR="004C61EF" w:rsidRDefault="00B779EC">
            <w:pPr>
              <w:rPr>
                <w:szCs w:val="24"/>
              </w:rPr>
            </w:pPr>
            <w:r>
              <w:rPr>
                <w:szCs w:val="24"/>
              </w:rPr>
              <w:t>Διάμεσος χρόνος έως την ανταπόκριση [μήνες (εύρος)]</w:t>
            </w:r>
          </w:p>
        </w:tc>
        <w:tc>
          <w:tcPr>
            <w:tcW w:w="3260" w:type="dxa"/>
            <w:tcBorders>
              <w:bottom w:val="single" w:sz="4" w:space="0" w:color="auto"/>
            </w:tcBorders>
          </w:tcPr>
          <w:p w14:paraId="5C3E00C9" w14:textId="77777777" w:rsidR="004C61EF" w:rsidRDefault="00B779EC">
            <w:pPr>
              <w:jc w:val="center"/>
              <w:rPr>
                <w:szCs w:val="22"/>
              </w:rPr>
            </w:pPr>
            <w:r>
              <w:rPr>
                <w:szCs w:val="22"/>
              </w:rPr>
              <w:t>1 (0,9, 5,6)</w:t>
            </w:r>
          </w:p>
        </w:tc>
      </w:tr>
      <w:tr w:rsidR="004C61EF" w14:paraId="09A16D73" w14:textId="77777777">
        <w:trPr>
          <w:cantSplit/>
        </w:trPr>
        <w:tc>
          <w:tcPr>
            <w:tcW w:w="8788" w:type="dxa"/>
            <w:gridSpan w:val="2"/>
            <w:tcBorders>
              <w:left w:val="nil"/>
              <w:bottom w:val="nil"/>
              <w:right w:val="nil"/>
            </w:tcBorders>
          </w:tcPr>
          <w:p w14:paraId="1121D53D" w14:textId="77777777" w:rsidR="004C61EF" w:rsidRDefault="00B779EC">
            <w:pPr>
              <w:ind w:left="284" w:hanging="284"/>
              <w:rPr>
                <w:sz w:val="18"/>
                <w:szCs w:val="24"/>
              </w:rPr>
            </w:pPr>
            <w:r>
              <w:rPr>
                <w:szCs w:val="24"/>
                <w:vertAlign w:val="superscript"/>
              </w:rPr>
              <w:t>1</w:t>
            </w:r>
            <w:r>
              <w:rPr>
                <w:szCs w:val="24"/>
                <w:vertAlign w:val="superscript"/>
              </w:rPr>
              <w:tab/>
            </w:r>
            <w:r>
              <w:rPr>
                <w:sz w:val="18"/>
                <w:szCs w:val="24"/>
              </w:rPr>
              <w:t>Κύριο καταληκτικό σημείο αποτελεσματικότητας (κριτήρια Διεθνούς Ομάδας Εργασίας για το Μυέλωμα).</w:t>
            </w:r>
          </w:p>
          <w:p w14:paraId="59FE3E1B" w14:textId="77777777" w:rsidR="004C61EF" w:rsidRDefault="00B779EC">
            <w:pPr>
              <w:rPr>
                <w:szCs w:val="24"/>
              </w:rPr>
            </w:pPr>
            <w:r>
              <w:rPr>
                <w:sz w:val="18"/>
                <w:szCs w:val="24"/>
              </w:rPr>
              <w:t>CI</w:t>
            </w:r>
            <w:r>
              <w:rPr>
                <w:sz w:val="18"/>
                <w:szCs w:val="18"/>
              </w:rPr>
              <w:t>=</w:t>
            </w:r>
            <w:r>
              <w:rPr>
                <w:sz w:val="18"/>
                <w:szCs w:val="24"/>
              </w:rPr>
              <w:t>διάστημα εμπιστοσύνης, ΜΕ</w:t>
            </w:r>
            <w:r>
              <w:rPr>
                <w:sz w:val="18"/>
                <w:szCs w:val="18"/>
              </w:rPr>
              <w:t>=</w:t>
            </w:r>
            <w:r>
              <w:rPr>
                <w:sz w:val="18"/>
                <w:szCs w:val="24"/>
              </w:rPr>
              <w:t>μη εκτιμήσιμη, MR</w:t>
            </w:r>
            <w:r>
              <w:rPr>
                <w:sz w:val="18"/>
                <w:szCs w:val="18"/>
              </w:rPr>
              <w:t>=</w:t>
            </w:r>
            <w:r>
              <w:rPr>
                <w:sz w:val="18"/>
                <w:szCs w:val="24"/>
              </w:rPr>
              <w:t>ελάχιστη ανταπόκριση.</w:t>
            </w:r>
          </w:p>
        </w:tc>
      </w:tr>
    </w:tbl>
    <w:p w14:paraId="10F08DE0" w14:textId="77777777" w:rsidR="004C61EF" w:rsidRDefault="004C61EF">
      <w:pPr>
        <w:rPr>
          <w:bCs/>
          <w:iCs/>
          <w:szCs w:val="22"/>
        </w:rPr>
      </w:pPr>
    </w:p>
    <w:p w14:paraId="777F8D95" w14:textId="77777777" w:rsidR="004C61EF" w:rsidRDefault="00B779EC">
      <w:r>
        <w:rPr>
          <w:szCs w:val="24"/>
        </w:rPr>
        <w:t>Το συνολικό ποσοστό ανταπόκρισης (ORR) στην MMY2002 ήταν παρόμοιο ανεξάρτητα από το είδος της προηγούμενης θεραπείας κατά του μυελώματος</w:t>
      </w:r>
      <w:r>
        <w:t>.</w:t>
      </w:r>
    </w:p>
    <w:p w14:paraId="73678AB5" w14:textId="77777777" w:rsidR="004C61EF" w:rsidRDefault="00B779EC">
      <w:pPr>
        <w:rPr>
          <w:lang w:eastAsia="zh-CN"/>
        </w:rPr>
      </w:pPr>
      <w:r>
        <w:rPr>
          <w:szCs w:val="24"/>
        </w:rPr>
        <w:t>Κατά την επικαιροποίηση της επιβίωσης με διάμεση διάρκεια παρακολούθησης 14,7 μηνών, η διάμεση OS ήταν 17,5 μήνες (95% CI: 13,7, μη εκτιμήσιμη).</w:t>
      </w:r>
    </w:p>
    <w:p w14:paraId="66412C13" w14:textId="77777777" w:rsidR="004C61EF" w:rsidRDefault="004C61EF">
      <w:pPr>
        <w:rPr>
          <w:bCs/>
          <w:iCs/>
          <w:szCs w:val="22"/>
        </w:rPr>
      </w:pPr>
    </w:p>
    <w:p w14:paraId="6D44CB83" w14:textId="77777777" w:rsidR="004C61EF" w:rsidRDefault="00B779EC">
      <w:pPr>
        <w:rPr>
          <w:szCs w:val="24"/>
        </w:rPr>
      </w:pPr>
      <w:r>
        <w:rPr>
          <w:szCs w:val="24"/>
        </w:rPr>
        <w:t xml:space="preserve">Στη μελέτη GEN501, 42 ασθενείς με υποτροπιάζον και ανθεκτικό πολλαπλούν μυέλωμα έλαβαν 16 mg/kg ενδοφλεβίως χορηγούμενου </w:t>
      </w:r>
      <w:r>
        <w:t>daratumumab</w:t>
      </w:r>
      <w:r>
        <w:rPr>
          <w:bCs/>
          <w:iCs/>
          <w:szCs w:val="22"/>
        </w:rPr>
        <w:t xml:space="preserve"> </w:t>
      </w:r>
      <w:r>
        <w:rPr>
          <w:szCs w:val="24"/>
        </w:rPr>
        <w:t>έως την εξέλιξη της νόσου. Η διάμεση ηλικία των ασθενών ήταν τα 64 έτη (εύρος, 44 έως 76 ετών), το 64% ήταν άνδρες και το 76% ήταν Καυκάσιοι. Οι ασθενείς στη μελέτη είχαν λάβει κατά μέσο όρο 4 προηγούμενες γραμμές θεραπείας. Το εβδομήντα τέσσερα τοις εκατό των ασθενών είχαν υποβληθεί στο παρελθόν σε ASCT. Οι προηγούμενες θεραπείες περιελάμβαναν βορτεζομίμπη (100%), λεναλιδομίδη (95%), πομαλιδομίδη (36%) και καρφιλζομίμπη (19%). Στην έναρξη της μελέτης, το 76% των ασθενών εμφάνιζε ανθεκτικότητα στην τελευταία γραμμή θεραπείας, το 64% εμφάνιζε ανθεκτικότητα σε αμφότερες τις θεραπείες με PI και IMiD, το 60% εμφάνιζαν ανθεκτικότητα σε αλκυλιωτικούς παράγοντες, το 36% εμφάνιζε ανθεκτικότητα στην πομαλιδομίδη και το 17% στην καρφιλζομίμπη.</w:t>
      </w:r>
    </w:p>
    <w:p w14:paraId="03404F0A" w14:textId="77777777" w:rsidR="004C61EF" w:rsidRDefault="004C61EF">
      <w:pPr>
        <w:rPr>
          <w:szCs w:val="22"/>
        </w:rPr>
      </w:pPr>
    </w:p>
    <w:p w14:paraId="5524DC38" w14:textId="77777777" w:rsidR="004C61EF" w:rsidRDefault="00B779EC">
      <w:pPr>
        <w:rPr>
          <w:lang w:eastAsia="zh-CN"/>
        </w:rPr>
      </w:pPr>
      <w:r>
        <w:rPr>
          <w:szCs w:val="24"/>
        </w:rPr>
        <w:t xml:space="preserve">Η </w:t>
      </w:r>
      <w:r>
        <w:rPr>
          <w:szCs w:val="22"/>
        </w:rPr>
        <w:t>προκαθορισμένη</w:t>
      </w:r>
      <w:r>
        <w:rPr>
          <w:szCs w:val="24"/>
        </w:rPr>
        <w:t xml:space="preserve"> ενδιάμεση ανάλυση έδειξε ότι η θεραπεία με daratumumab στα 16 mg/kg οδήγησε σε 36% ORR με 5% CR και 5% VGPR. Ο διάμεσος χρόνος έως την ανταπόκριση ήταν 1 (εύρος: 0,5 έως 3,2) μήνας. Δεν επιτεύχθηκε η διάμεση διάρκεια της ανταπόκρισης (95% CI: 5,6 μήνες, μη εκτιμήσιμη).</w:t>
      </w:r>
    </w:p>
    <w:p w14:paraId="022122EC" w14:textId="77777777" w:rsidR="004C61EF" w:rsidRDefault="004C61EF">
      <w:pPr>
        <w:rPr>
          <w:bCs/>
          <w:iCs/>
          <w:szCs w:val="22"/>
        </w:rPr>
      </w:pPr>
    </w:p>
    <w:p w14:paraId="4C45624B" w14:textId="77777777" w:rsidR="004C61EF" w:rsidRDefault="00B779EC">
      <w:pPr>
        <w:rPr>
          <w:szCs w:val="24"/>
        </w:rPr>
      </w:pPr>
      <w:r>
        <w:rPr>
          <w:szCs w:val="24"/>
        </w:rPr>
        <w:t>Κατά την επικαιροποίηση της επιβίωσης με διάμεση διάρκεια παρακολούθησης 15,2 μηνών, δεν επιτεύχθηκε η διάμεση OS (95% CI: 19,9 μήνες, μη εκτιμήσιμη), με το 74% των ατόμων να εξακολουθούν να βρίσκονται εν ζωή.</w:t>
      </w:r>
    </w:p>
    <w:p w14:paraId="1CD8B7AF" w14:textId="77777777" w:rsidR="004C61EF" w:rsidRDefault="004C61EF">
      <w:pPr>
        <w:rPr>
          <w:szCs w:val="24"/>
        </w:rPr>
      </w:pPr>
    </w:p>
    <w:p w14:paraId="410B7649" w14:textId="77777777" w:rsidR="004C61EF" w:rsidRDefault="00B779EC">
      <w:pPr>
        <w:keepNext/>
        <w:rPr>
          <w:szCs w:val="24"/>
        </w:rPr>
      </w:pPr>
      <w:r>
        <w:rPr>
          <w:i/>
          <w:iCs/>
          <w:szCs w:val="24"/>
        </w:rPr>
        <w:t>Θεραπεία συνδυασμού με λεναλιδομίδη</w:t>
      </w:r>
    </w:p>
    <w:p w14:paraId="6FC5B3D2" w14:textId="77777777" w:rsidR="004C61EF" w:rsidRDefault="00B779EC">
      <w:pPr>
        <w:rPr>
          <w:bCs/>
          <w:iCs/>
          <w:szCs w:val="22"/>
        </w:rPr>
      </w:pPr>
      <w:r>
        <w:t xml:space="preserve">Η μελέτη ΜΜΥ3003, μία ανοιχτού σχεδιασμού, τυχαιοποιημένη, ελεγχόμενη με ενεργό παράγοντα μελέτη φάσης ΙΙΙ, συνέκρινε τη θεραπεία με </w:t>
      </w:r>
      <w:r>
        <w:rPr>
          <w:szCs w:val="24"/>
        </w:rPr>
        <w:t xml:space="preserve">ενδοφλεβίως χορηγούμενο </w:t>
      </w:r>
      <w:r>
        <w:t>daratumumab</w:t>
      </w:r>
      <w:r>
        <w:rPr>
          <w:bCs/>
          <w:iCs/>
          <w:szCs w:val="22"/>
        </w:rPr>
        <w:t xml:space="preserve"> </w:t>
      </w:r>
      <w:r>
        <w:t xml:space="preserve">16 mg/kg σε συνδυασμό με λεναλιδομίδη και χαμηλή δόση δεξαμεθαζόνης </w:t>
      </w:r>
      <w:r>
        <w:rPr>
          <w:bCs/>
          <w:iCs/>
          <w:szCs w:val="22"/>
        </w:rPr>
        <w:t xml:space="preserve">(DRd) με τη θεραπεία </w:t>
      </w:r>
      <w:r>
        <w:t xml:space="preserve">με λεναλιδομίδη και χαμηλή δόση δεξαμεθαζόνης </w:t>
      </w:r>
      <w:r>
        <w:rPr>
          <w:bCs/>
          <w:iCs/>
          <w:szCs w:val="22"/>
        </w:rPr>
        <w:t xml:space="preserve">(Rd) σε ασθενείς με </w:t>
      </w:r>
      <w:r>
        <w:rPr>
          <w:szCs w:val="24"/>
        </w:rPr>
        <w:t xml:space="preserve">υποτροπιάζον ή ανθεκτικό </w:t>
      </w:r>
      <w:r>
        <w:rPr>
          <w:bCs/>
          <w:iCs/>
          <w:szCs w:val="22"/>
        </w:rPr>
        <w:t xml:space="preserve">πολλαπλούν μυέλωμα, οι οποίοι είχαν λάβει τουλάχιστον μία προηγούμενη θεραπεία. Η λεναλιδομίδη (25 mg μία φορά την ημέρα από στόματος τις ημέρες 1-21 επαναλαμβανόμενων κύκλων 28 ημερών [4 εβδομάδων]) χορηγήθηκε με χαμηλή δόση δεξαμεθαζόνης 40 mg/εβδομάδα (ή σε μειωμένη δόση 20 mg/εβδομάδα για ασθενείς &gt; 75 ετών ή ΒΜΙ &lt; 18,5). Τις ημέρες έγχυσης του </w:t>
      </w:r>
      <w:r>
        <w:rPr>
          <w:szCs w:val="24"/>
        </w:rPr>
        <w:t xml:space="preserve">ενδοφλεβίως </w:t>
      </w:r>
      <w:r>
        <w:rPr>
          <w:szCs w:val="24"/>
        </w:rPr>
        <w:lastRenderedPageBreak/>
        <w:t xml:space="preserve">χορηγούμενου </w:t>
      </w:r>
      <w:r>
        <w:t>daratumumab</w:t>
      </w:r>
      <w:r>
        <w:rPr>
          <w:bCs/>
          <w:iCs/>
          <w:szCs w:val="22"/>
        </w:rPr>
        <w:t>, 20 mg από τη δόση της δεξαμεθαζόνης χορηγούνταν ως φαρμακευτικό προϊόν πριν την έγχυση και τα υπόλοιπα χορηγούνταν την επόμενη ημέρα της έγχυσης. Η θεραπεία συνεχίστηκε και στα δύο σκέλη έως πρόοδο νόσου ή μη αποδεκτή τοξικότητα.</w:t>
      </w:r>
    </w:p>
    <w:p w14:paraId="0E906F4F" w14:textId="77777777" w:rsidR="004C61EF" w:rsidRDefault="004C61EF">
      <w:pPr>
        <w:rPr>
          <w:bCs/>
          <w:iCs/>
          <w:szCs w:val="22"/>
        </w:rPr>
      </w:pPr>
    </w:p>
    <w:p w14:paraId="560AF274" w14:textId="77777777" w:rsidR="004C61EF" w:rsidRDefault="00B779EC">
      <w:pPr>
        <w:rPr>
          <w:bCs/>
          <w:iCs/>
          <w:szCs w:val="22"/>
        </w:rPr>
      </w:pPr>
      <w:r>
        <w:rPr>
          <w:bCs/>
          <w:iCs/>
          <w:szCs w:val="22"/>
        </w:rPr>
        <w:t xml:space="preserve">Συνολικά τυχαιοποιήθηκαν 569 ασθενείς; 286 στο σκέλος DRd και 283 στο σκέλος Rd. Τα δημογραφικά χαρακτηριστικά και τα χαρακτηριστικά της νόσου κατά την έναρξη ήταν παρόμοια μεταξύ του σκέλους του </w:t>
      </w:r>
      <w:r>
        <w:rPr>
          <w:szCs w:val="24"/>
        </w:rPr>
        <w:t xml:space="preserve">ενδοφλεβίως χορηγούμενου </w:t>
      </w:r>
      <w:r>
        <w:t>daratumumab</w:t>
      </w:r>
      <w:r>
        <w:rPr>
          <w:bCs/>
          <w:iCs/>
          <w:szCs w:val="22"/>
        </w:rPr>
        <w:t xml:space="preserve"> και του σκέλους ελέγχου. Η διάμεση ηλικία των ασθενών ήταν 65 έτη (εύρος 34 έως 89 έτη) και το 11% ήταν ≥ 75 ετών. Η πλειοψηφία των ασθενών (86%) είχε λάβει προηγουμένως έναν PI, 55% των ασθενών είχαν λάβει προηγουμένως ένα IMiD, συμπεριλαμβανομένων 18% των ασθενών οι οποίοι είχαν λάβει προηγούμενη θεραπεία με λεναλιδομίδη, και 44% των ασθενών είχαν λάβει προηγούμενη θεραπεία και με PI και με IMiD. Κατά την έναρξη, το 27% των ασθενών ήταν ανθεκτικοί στην τελευταία γραμμή θεραπείας. Δεκαοκτώ τοις εκατό (18%) των ασθενών ήταν ανθεκτικοί σε έναν PI μόνο, και 21% ήταν ανθεκτικοί στη βορτεζομίμπη. Ασθενείς ανθεκτικοί στη λεναλιδομίδη αποκλείστηκαν από τη μελέτη.</w:t>
      </w:r>
    </w:p>
    <w:p w14:paraId="7D04344A" w14:textId="77777777" w:rsidR="004C61EF" w:rsidRDefault="004C61EF">
      <w:pPr>
        <w:rPr>
          <w:bCs/>
          <w:iCs/>
          <w:szCs w:val="22"/>
        </w:rPr>
      </w:pPr>
    </w:p>
    <w:p w14:paraId="2556E728" w14:textId="771F4ED8" w:rsidR="004C61EF" w:rsidRDefault="00B779EC">
      <w:pPr>
        <w:rPr>
          <w:bCs/>
          <w:iCs/>
          <w:szCs w:val="22"/>
        </w:rPr>
      </w:pPr>
      <w:r>
        <w:rPr>
          <w:bCs/>
          <w:iCs/>
          <w:szCs w:val="22"/>
        </w:rPr>
        <w:t xml:space="preserve">Με διάμεση παρακολούθηση 13,5 μηνών, η πρωταρχική ανάλυση της PFS στη μελέτη ΜΜY3003 κατέδειξε βελτίωση στο σκέλος DRd, συγκριτικά με το σκέλος Rd. Η διάμεση PFS δεν είχε επιτευχθεί στο σκέλος DRd και ήταν 18,4 μήνες στο σκέλος Rd (HR=0,37, 95% CI: 0,27, 0,52, p &lt; 0,0001). </w:t>
      </w:r>
      <w:r>
        <w:rPr>
          <w:szCs w:val="24"/>
        </w:rPr>
        <w:t>Τα αποτελέσματα μίας επικαιροποιημένης ανάλυσης της PFS μετά από διάμεση περίοδο παρακολούθησης 55 μηνών, συνέχισαν να δείχνουν βελτίωση της PFS για τους ασθενείς στο σκέλος DRd σε σύγκριση με το σκέλος Rd. Η διάμεση PFS ήταν 45,0 μήνες στο σκέλος DRd και 17,5 μήνες στο σκέλος Rd (HR=0,44, 95% CI: 0,35, 0,54, p &lt; 0,0001), που αντιπροσωπεύει μία μείωση κατά 56</w:t>
      </w:r>
      <w:r>
        <w:rPr>
          <w:szCs w:val="24"/>
          <w:lang w:val="en-US"/>
        </w:rPr>
        <w:t> </w:t>
      </w:r>
      <w:r>
        <w:rPr>
          <w:szCs w:val="24"/>
        </w:rPr>
        <w:t>% του κινδύνου εμφάνισης εξέλιξης της νόσου ή θανάτου στους ασθενείς που έλαβαν θεραπεία με DRd (</w:t>
      </w:r>
      <w:r>
        <w:rPr>
          <w:bCs/>
          <w:iCs/>
          <w:szCs w:val="22"/>
        </w:rPr>
        <w:t>βλέπε εικόνα 12).</w:t>
      </w:r>
    </w:p>
    <w:p w14:paraId="11EEAF25" w14:textId="77777777" w:rsidR="004C61EF" w:rsidRDefault="004C61EF">
      <w:pPr>
        <w:rPr>
          <w:bCs/>
          <w:iCs/>
          <w:szCs w:val="22"/>
        </w:rPr>
      </w:pPr>
    </w:p>
    <w:p w14:paraId="0CC1C81B" w14:textId="0720B9C5" w:rsidR="004C61EF" w:rsidRDefault="00B779EC">
      <w:pPr>
        <w:keepNext/>
        <w:ind w:left="1134" w:hanging="1134"/>
        <w:rPr>
          <w:b/>
          <w:bCs/>
          <w:szCs w:val="24"/>
        </w:rPr>
      </w:pPr>
      <w:r>
        <w:rPr>
          <w:b/>
          <w:bCs/>
          <w:szCs w:val="24"/>
        </w:rPr>
        <w:lastRenderedPageBreak/>
        <w:t>Εικόνα 12:</w:t>
      </w:r>
      <w:r>
        <w:rPr>
          <w:b/>
          <w:bCs/>
          <w:szCs w:val="24"/>
        </w:rPr>
        <w:tab/>
        <w:t>Καμπύλη Kaplan-Meier της PFS στη μελέτη MMY3003</w:t>
      </w:r>
    </w:p>
    <w:p w14:paraId="012666FD" w14:textId="77777777" w:rsidR="004C61EF" w:rsidRDefault="004C61EF">
      <w:pPr>
        <w:keepNext/>
        <w:ind w:left="1418" w:hanging="1418"/>
        <w:rPr>
          <w:iCs/>
          <w:szCs w:val="22"/>
        </w:rPr>
      </w:pPr>
    </w:p>
    <w:p w14:paraId="3949ADB6" w14:textId="77777777" w:rsidR="004C61EF" w:rsidRDefault="00B779EC">
      <w:r>
        <w:rPr>
          <w:lang w:eastAsia="el-GR"/>
        </w:rPr>
        <w:drawing>
          <wp:inline distT="0" distB="0" distL="0" distR="0" wp14:anchorId="2061E46B" wp14:editId="6684ADA4">
            <wp:extent cx="5534025" cy="498157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4025" cy="4981575"/>
                    </a:xfrm>
                    <a:prstGeom prst="rect">
                      <a:avLst/>
                    </a:prstGeom>
                    <a:noFill/>
                    <a:ln>
                      <a:noFill/>
                    </a:ln>
                  </pic:spPr>
                </pic:pic>
              </a:graphicData>
            </a:graphic>
          </wp:inline>
        </w:drawing>
      </w:r>
    </w:p>
    <w:p w14:paraId="5A99E2A1" w14:textId="77777777" w:rsidR="004C61EF" w:rsidRDefault="004C61EF"/>
    <w:p w14:paraId="5C9812AD" w14:textId="77777777" w:rsidR="004C61EF" w:rsidRDefault="00B779EC">
      <w:r>
        <w:t>Μετά από διάμεση παρακολούθηση 80 μηνών, το DRd έδειξε πλεονέκτημα στη OS έναντι του σκέλους Rd (HR=0,73; 95% CI: 0,58, 0,91; p=0,0044). Η διάμεση OS ήταν 67,6 μήνες στο σκέλος DRd και 51,8 μήνες στο σκέλος Rd.</w:t>
      </w:r>
    </w:p>
    <w:p w14:paraId="51116F08" w14:textId="77777777" w:rsidR="004C61EF" w:rsidRDefault="004C61EF"/>
    <w:p w14:paraId="24DD6D3C" w14:textId="0D837371" w:rsidR="004C61EF" w:rsidRDefault="00B779EC">
      <w:pPr>
        <w:keepNext/>
        <w:ind w:left="1134" w:hanging="1134"/>
        <w:rPr>
          <w:b/>
          <w:bCs/>
          <w:szCs w:val="24"/>
        </w:rPr>
      </w:pPr>
      <w:r>
        <w:rPr>
          <w:b/>
          <w:bCs/>
          <w:szCs w:val="24"/>
        </w:rPr>
        <w:lastRenderedPageBreak/>
        <w:t>Εικόνα 13:</w:t>
      </w:r>
      <w:r>
        <w:rPr>
          <w:b/>
          <w:bCs/>
          <w:szCs w:val="24"/>
        </w:rPr>
        <w:tab/>
        <w:t xml:space="preserve">Καμπύλη Kaplan-Meier της </w:t>
      </w:r>
      <w:r>
        <w:rPr>
          <w:b/>
          <w:bCs/>
          <w:szCs w:val="24"/>
          <w:lang w:val="en-US"/>
        </w:rPr>
        <w:t>O</w:t>
      </w:r>
      <w:r>
        <w:rPr>
          <w:b/>
          <w:bCs/>
          <w:szCs w:val="24"/>
        </w:rPr>
        <w:t>S στη μελέτη MMY3003</w:t>
      </w:r>
    </w:p>
    <w:p w14:paraId="5DB45CC7" w14:textId="77777777" w:rsidR="004C61EF" w:rsidRDefault="004C61EF">
      <w:pPr>
        <w:keepNext/>
        <w:ind w:left="1418" w:hanging="1418"/>
        <w:rPr>
          <w:iCs/>
          <w:szCs w:val="22"/>
        </w:rPr>
      </w:pPr>
    </w:p>
    <w:p w14:paraId="6B583128" w14:textId="77777777" w:rsidR="004C61EF" w:rsidRDefault="00B779EC">
      <w:r>
        <w:rPr>
          <w:lang w:eastAsia="el-GR"/>
        </w:rPr>
        <w:drawing>
          <wp:inline distT="0" distB="0" distL="0" distR="0" wp14:anchorId="0B066571" wp14:editId="0F6E5301">
            <wp:extent cx="5953125" cy="409575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4095750"/>
                    </a:xfrm>
                    <a:prstGeom prst="rect">
                      <a:avLst/>
                    </a:prstGeom>
                    <a:noFill/>
                    <a:ln>
                      <a:noFill/>
                    </a:ln>
                  </pic:spPr>
                </pic:pic>
              </a:graphicData>
            </a:graphic>
          </wp:inline>
        </w:drawing>
      </w:r>
    </w:p>
    <w:p w14:paraId="3162B6D4" w14:textId="77777777" w:rsidR="004C61EF" w:rsidRDefault="004C61EF"/>
    <w:p w14:paraId="330CC10D" w14:textId="06F0645C" w:rsidR="004C61EF" w:rsidRDefault="00B779EC">
      <w:r>
        <w:t>Επιπλέον αποτελέσματα αποτελεσματικότητας από τη μελέτη ΜΜΥ3003 παρουσιάζονται στον πίνακα 21 παρακάτω.</w:t>
      </w:r>
    </w:p>
    <w:p w14:paraId="0B56E7FE" w14:textId="77777777" w:rsidR="004C61EF" w:rsidRDefault="004C61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265"/>
        <w:gridCol w:w="1839"/>
      </w:tblGrid>
      <w:tr w:rsidR="004C61EF" w14:paraId="6E2A8F3B" w14:textId="77777777" w:rsidTr="003200ED">
        <w:trPr>
          <w:cantSplit/>
        </w:trPr>
        <w:tc>
          <w:tcPr>
            <w:tcW w:w="9072" w:type="dxa"/>
            <w:gridSpan w:val="3"/>
            <w:tcBorders>
              <w:top w:val="single" w:sz="4" w:space="0" w:color="auto"/>
              <w:left w:val="single" w:sz="4" w:space="0" w:color="auto"/>
              <w:bottom w:val="single" w:sz="4" w:space="0" w:color="auto"/>
              <w:right w:val="single" w:sz="4" w:space="0" w:color="auto"/>
            </w:tcBorders>
          </w:tcPr>
          <w:p w14:paraId="200EADB4" w14:textId="4F46DAA3" w:rsidR="004C61EF" w:rsidRDefault="00B779EC">
            <w:pPr>
              <w:keepNext/>
              <w:tabs>
                <w:tab w:val="clear" w:pos="567"/>
              </w:tabs>
              <w:ind w:left="1418" w:hanging="1418"/>
              <w:rPr>
                <w:b/>
                <w:bCs/>
                <w:szCs w:val="22"/>
              </w:rPr>
            </w:pPr>
            <w:r>
              <w:rPr>
                <w:b/>
                <w:bCs/>
                <w:szCs w:val="22"/>
              </w:rPr>
              <w:t>Πίνακας 21:</w:t>
            </w:r>
            <w:r>
              <w:rPr>
                <w:b/>
                <w:bCs/>
                <w:szCs w:val="22"/>
              </w:rPr>
              <w:tab/>
              <w:t xml:space="preserve">Επιπλέον αποτελέσματα αποτελεσματικότητας από τη μελέτη ΜΜΥ3003 </w:t>
            </w:r>
          </w:p>
        </w:tc>
      </w:tr>
      <w:tr w:rsidR="004C61EF" w14:paraId="527A5DD3" w14:textId="77777777">
        <w:trPr>
          <w:cantSplit/>
        </w:trPr>
        <w:tc>
          <w:tcPr>
            <w:tcW w:w="4963" w:type="dxa"/>
            <w:tcBorders>
              <w:bottom w:val="single" w:sz="4" w:space="0" w:color="auto"/>
            </w:tcBorders>
          </w:tcPr>
          <w:p w14:paraId="71C5B727" w14:textId="77777777" w:rsidR="004C61EF" w:rsidRDefault="00B779EC">
            <w:pPr>
              <w:keepNext/>
              <w:rPr>
                <w:b/>
                <w:bCs/>
                <w:szCs w:val="22"/>
              </w:rPr>
            </w:pPr>
            <w:r>
              <w:rPr>
                <w:b/>
                <w:bCs/>
                <w:szCs w:val="22"/>
              </w:rPr>
              <w:t>Αριθμός ανταποκρινόμενων ασθενών που αξιολογήθηκαν</w:t>
            </w:r>
          </w:p>
        </w:tc>
        <w:tc>
          <w:tcPr>
            <w:tcW w:w="2268" w:type="dxa"/>
            <w:tcBorders>
              <w:bottom w:val="single" w:sz="4" w:space="0" w:color="auto"/>
            </w:tcBorders>
          </w:tcPr>
          <w:p w14:paraId="49104296" w14:textId="5DC096D9" w:rsidR="004C61EF" w:rsidRDefault="00B779EC">
            <w:pPr>
              <w:rPr>
                <w:b/>
                <w:bCs/>
                <w:szCs w:val="22"/>
              </w:rPr>
            </w:pPr>
            <w:r>
              <w:rPr>
                <w:b/>
                <w:bCs/>
                <w:szCs w:val="22"/>
              </w:rPr>
              <w:t>DRd (n=</w:t>
            </w:r>
            <w:r w:rsidR="00DB5DA9">
              <w:rPr>
                <w:b/>
                <w:bCs/>
                <w:szCs w:val="22"/>
                <w:lang w:val="en-US"/>
              </w:rPr>
              <w:t> </w:t>
            </w:r>
            <w:r>
              <w:rPr>
                <w:b/>
                <w:bCs/>
                <w:szCs w:val="22"/>
              </w:rPr>
              <w:t>281)</w:t>
            </w:r>
          </w:p>
        </w:tc>
        <w:tc>
          <w:tcPr>
            <w:tcW w:w="1841" w:type="dxa"/>
            <w:tcBorders>
              <w:bottom w:val="single" w:sz="4" w:space="0" w:color="auto"/>
            </w:tcBorders>
          </w:tcPr>
          <w:p w14:paraId="0FD7523B" w14:textId="0078673B" w:rsidR="004C61EF" w:rsidRDefault="00B779EC">
            <w:pPr>
              <w:rPr>
                <w:b/>
                <w:bCs/>
                <w:szCs w:val="22"/>
              </w:rPr>
            </w:pPr>
            <w:r>
              <w:rPr>
                <w:b/>
                <w:bCs/>
                <w:szCs w:val="22"/>
              </w:rPr>
              <w:t>Rd (n=</w:t>
            </w:r>
            <w:r w:rsidR="00DB5DA9">
              <w:rPr>
                <w:b/>
                <w:bCs/>
                <w:szCs w:val="22"/>
                <w:lang w:val="en-US"/>
              </w:rPr>
              <w:t> </w:t>
            </w:r>
            <w:r>
              <w:rPr>
                <w:b/>
                <w:bCs/>
                <w:szCs w:val="22"/>
              </w:rPr>
              <w:t xml:space="preserve">276) </w:t>
            </w:r>
          </w:p>
        </w:tc>
      </w:tr>
      <w:tr w:rsidR="004C61EF" w14:paraId="2CC17CD5" w14:textId="77777777">
        <w:trPr>
          <w:cantSplit/>
        </w:trPr>
        <w:tc>
          <w:tcPr>
            <w:tcW w:w="4963" w:type="dxa"/>
            <w:tcBorders>
              <w:top w:val="single" w:sz="4" w:space="0" w:color="auto"/>
              <w:left w:val="single" w:sz="4" w:space="0" w:color="auto"/>
              <w:bottom w:val="single" w:sz="4" w:space="0" w:color="auto"/>
              <w:right w:val="single" w:sz="4" w:space="0" w:color="auto"/>
            </w:tcBorders>
          </w:tcPr>
          <w:p w14:paraId="3B6E50ED" w14:textId="77777777" w:rsidR="004C61EF" w:rsidRDefault="00B779EC" w:rsidP="003200ED">
            <w:pPr>
              <w:rPr>
                <w:szCs w:val="22"/>
              </w:rPr>
            </w:pPr>
            <w:r>
              <w:rPr>
                <w:szCs w:val="24"/>
              </w:rPr>
              <w:t>Συνολική ανταπόκριση (sCR+CR+VGPR+PR) n (%)</w:t>
            </w:r>
          </w:p>
        </w:tc>
        <w:tc>
          <w:tcPr>
            <w:tcW w:w="2268" w:type="dxa"/>
            <w:tcBorders>
              <w:top w:val="single" w:sz="4" w:space="0" w:color="auto"/>
              <w:left w:val="single" w:sz="4" w:space="0" w:color="auto"/>
              <w:bottom w:val="single" w:sz="4" w:space="0" w:color="auto"/>
              <w:right w:val="single" w:sz="4" w:space="0" w:color="auto"/>
            </w:tcBorders>
            <w:vAlign w:val="bottom"/>
          </w:tcPr>
          <w:p w14:paraId="122375CF" w14:textId="77777777" w:rsidR="004C61EF" w:rsidRDefault="00B779EC">
            <w:pPr>
              <w:rPr>
                <w:szCs w:val="22"/>
              </w:rPr>
            </w:pPr>
            <w:r>
              <w:rPr>
                <w:szCs w:val="22"/>
              </w:rPr>
              <w:t>261 (92,9)</w:t>
            </w:r>
          </w:p>
        </w:tc>
        <w:tc>
          <w:tcPr>
            <w:tcW w:w="1841" w:type="dxa"/>
            <w:tcBorders>
              <w:top w:val="single" w:sz="4" w:space="0" w:color="auto"/>
              <w:left w:val="single" w:sz="4" w:space="0" w:color="auto"/>
              <w:bottom w:val="single" w:sz="4" w:space="0" w:color="auto"/>
              <w:right w:val="single" w:sz="4" w:space="0" w:color="auto"/>
            </w:tcBorders>
            <w:vAlign w:val="bottom"/>
          </w:tcPr>
          <w:p w14:paraId="756B3447" w14:textId="77777777" w:rsidR="004C61EF" w:rsidRDefault="00B779EC">
            <w:pPr>
              <w:rPr>
                <w:szCs w:val="22"/>
              </w:rPr>
            </w:pPr>
            <w:r>
              <w:rPr>
                <w:szCs w:val="22"/>
              </w:rPr>
              <w:t>211 (76,4)</w:t>
            </w:r>
          </w:p>
        </w:tc>
      </w:tr>
      <w:tr w:rsidR="004C61EF" w14:paraId="1A67354F" w14:textId="77777777">
        <w:trPr>
          <w:cantSplit/>
        </w:trPr>
        <w:tc>
          <w:tcPr>
            <w:tcW w:w="4963" w:type="dxa"/>
            <w:tcBorders>
              <w:top w:val="single" w:sz="4" w:space="0" w:color="auto"/>
              <w:left w:val="single" w:sz="4" w:space="0" w:color="auto"/>
              <w:bottom w:val="single" w:sz="4" w:space="0" w:color="auto"/>
              <w:right w:val="single" w:sz="4" w:space="0" w:color="auto"/>
            </w:tcBorders>
          </w:tcPr>
          <w:p w14:paraId="15DEC6BB" w14:textId="77777777" w:rsidR="004C61EF" w:rsidRDefault="00B779EC">
            <w:pPr>
              <w:ind w:left="284"/>
              <w:rPr>
                <w:szCs w:val="22"/>
              </w:rPr>
            </w:pPr>
            <w:r>
              <w:rPr>
                <w:szCs w:val="22"/>
              </w:rPr>
              <w:t>Τιμή</w:t>
            </w:r>
            <w:r>
              <w:rPr>
                <w:szCs w:val="22"/>
                <w:lang w:val="en-US"/>
              </w:rPr>
              <w:t xml:space="preserve"> p</w:t>
            </w:r>
            <w:r>
              <w:rPr>
                <w:szCs w:val="22"/>
                <w:vertAlign w:val="superscript"/>
              </w:rPr>
              <w:t>a</w:t>
            </w:r>
          </w:p>
        </w:tc>
        <w:tc>
          <w:tcPr>
            <w:tcW w:w="2268" w:type="dxa"/>
            <w:tcBorders>
              <w:top w:val="single" w:sz="4" w:space="0" w:color="auto"/>
              <w:left w:val="single" w:sz="4" w:space="0" w:color="auto"/>
              <w:bottom w:val="single" w:sz="4" w:space="0" w:color="auto"/>
              <w:right w:val="single" w:sz="4" w:space="0" w:color="auto"/>
            </w:tcBorders>
            <w:vAlign w:val="bottom"/>
          </w:tcPr>
          <w:p w14:paraId="1E7AB520" w14:textId="77777777" w:rsidR="004C61EF" w:rsidRDefault="00B779EC">
            <w:pPr>
              <w:rPr>
                <w:szCs w:val="22"/>
              </w:rPr>
            </w:pPr>
            <w:r>
              <w:rPr>
                <w:szCs w:val="22"/>
              </w:rPr>
              <w:t>&lt; 0,0001</w:t>
            </w:r>
          </w:p>
        </w:tc>
        <w:tc>
          <w:tcPr>
            <w:tcW w:w="1841" w:type="dxa"/>
            <w:tcBorders>
              <w:top w:val="single" w:sz="4" w:space="0" w:color="auto"/>
              <w:left w:val="single" w:sz="4" w:space="0" w:color="auto"/>
              <w:bottom w:val="single" w:sz="4" w:space="0" w:color="auto"/>
              <w:right w:val="single" w:sz="4" w:space="0" w:color="auto"/>
            </w:tcBorders>
            <w:vAlign w:val="bottom"/>
          </w:tcPr>
          <w:p w14:paraId="64834126" w14:textId="77777777" w:rsidR="004C61EF" w:rsidRDefault="004C61EF">
            <w:pPr>
              <w:rPr>
                <w:szCs w:val="22"/>
              </w:rPr>
            </w:pPr>
          </w:p>
        </w:tc>
      </w:tr>
      <w:tr w:rsidR="004C61EF" w14:paraId="6F350DC3" w14:textId="77777777">
        <w:trPr>
          <w:cantSplit/>
        </w:trPr>
        <w:tc>
          <w:tcPr>
            <w:tcW w:w="4963" w:type="dxa"/>
            <w:tcBorders>
              <w:top w:val="single" w:sz="4" w:space="0" w:color="auto"/>
              <w:left w:val="single" w:sz="4" w:space="0" w:color="auto"/>
              <w:bottom w:val="single" w:sz="4" w:space="0" w:color="auto"/>
              <w:right w:val="single" w:sz="4" w:space="0" w:color="auto"/>
            </w:tcBorders>
          </w:tcPr>
          <w:p w14:paraId="0474DDC3" w14:textId="77777777" w:rsidR="004C61EF" w:rsidRDefault="00B779EC">
            <w:pPr>
              <w:ind w:left="284"/>
              <w:rPr>
                <w:szCs w:val="22"/>
              </w:rPr>
            </w:pPr>
            <w:r>
              <w:rPr>
                <w:szCs w:val="24"/>
              </w:rPr>
              <w:t>Απόλυτη πλήρης ανταπόκριση (sCR)</w:t>
            </w:r>
          </w:p>
        </w:tc>
        <w:tc>
          <w:tcPr>
            <w:tcW w:w="2268" w:type="dxa"/>
            <w:tcBorders>
              <w:top w:val="single" w:sz="4" w:space="0" w:color="auto"/>
              <w:left w:val="single" w:sz="4" w:space="0" w:color="auto"/>
              <w:bottom w:val="single" w:sz="4" w:space="0" w:color="auto"/>
              <w:right w:val="single" w:sz="4" w:space="0" w:color="auto"/>
            </w:tcBorders>
            <w:vAlign w:val="bottom"/>
          </w:tcPr>
          <w:p w14:paraId="126C2EF3" w14:textId="77777777" w:rsidR="004C61EF" w:rsidRDefault="00B779EC">
            <w:pPr>
              <w:rPr>
                <w:szCs w:val="22"/>
              </w:rPr>
            </w:pPr>
            <w:r>
              <w:rPr>
                <w:szCs w:val="22"/>
              </w:rPr>
              <w:t>51 (18,1)</w:t>
            </w:r>
          </w:p>
        </w:tc>
        <w:tc>
          <w:tcPr>
            <w:tcW w:w="1841" w:type="dxa"/>
            <w:tcBorders>
              <w:top w:val="single" w:sz="4" w:space="0" w:color="auto"/>
              <w:left w:val="single" w:sz="4" w:space="0" w:color="auto"/>
              <w:bottom w:val="single" w:sz="4" w:space="0" w:color="auto"/>
              <w:right w:val="single" w:sz="4" w:space="0" w:color="auto"/>
            </w:tcBorders>
            <w:vAlign w:val="bottom"/>
          </w:tcPr>
          <w:p w14:paraId="5B51E117" w14:textId="77777777" w:rsidR="004C61EF" w:rsidRDefault="00B779EC">
            <w:pPr>
              <w:rPr>
                <w:szCs w:val="22"/>
              </w:rPr>
            </w:pPr>
            <w:r>
              <w:rPr>
                <w:szCs w:val="22"/>
              </w:rPr>
              <w:t>20 (7,2)</w:t>
            </w:r>
          </w:p>
        </w:tc>
      </w:tr>
      <w:tr w:rsidR="004C61EF" w14:paraId="332DAA12" w14:textId="77777777">
        <w:trPr>
          <w:cantSplit/>
        </w:trPr>
        <w:tc>
          <w:tcPr>
            <w:tcW w:w="4963" w:type="dxa"/>
            <w:tcBorders>
              <w:top w:val="single" w:sz="4" w:space="0" w:color="auto"/>
              <w:left w:val="single" w:sz="4" w:space="0" w:color="auto"/>
              <w:bottom w:val="single" w:sz="4" w:space="0" w:color="auto"/>
              <w:right w:val="single" w:sz="4" w:space="0" w:color="auto"/>
            </w:tcBorders>
          </w:tcPr>
          <w:p w14:paraId="615DECF2" w14:textId="77777777" w:rsidR="004C61EF" w:rsidRDefault="00B779EC">
            <w:pPr>
              <w:ind w:left="284"/>
              <w:rPr>
                <w:szCs w:val="22"/>
              </w:rPr>
            </w:pPr>
            <w:r>
              <w:rPr>
                <w:szCs w:val="24"/>
              </w:rPr>
              <w:t xml:space="preserve">Πλήρης ανταπόκριση (CR) </w:t>
            </w:r>
            <w:r>
              <w:rPr>
                <w:szCs w:val="22"/>
              </w:rPr>
              <w:t>(CR)</w:t>
            </w:r>
          </w:p>
        </w:tc>
        <w:tc>
          <w:tcPr>
            <w:tcW w:w="2268" w:type="dxa"/>
            <w:tcBorders>
              <w:top w:val="single" w:sz="4" w:space="0" w:color="auto"/>
              <w:left w:val="single" w:sz="4" w:space="0" w:color="auto"/>
              <w:bottom w:val="single" w:sz="4" w:space="0" w:color="auto"/>
              <w:right w:val="single" w:sz="4" w:space="0" w:color="auto"/>
            </w:tcBorders>
            <w:vAlign w:val="bottom"/>
          </w:tcPr>
          <w:p w14:paraId="6B57EA89" w14:textId="77777777" w:rsidR="004C61EF" w:rsidRDefault="00B779EC">
            <w:pPr>
              <w:rPr>
                <w:szCs w:val="22"/>
              </w:rPr>
            </w:pPr>
            <w:r>
              <w:rPr>
                <w:szCs w:val="22"/>
              </w:rPr>
              <w:t>70 (24,9)</w:t>
            </w:r>
          </w:p>
        </w:tc>
        <w:tc>
          <w:tcPr>
            <w:tcW w:w="1841" w:type="dxa"/>
            <w:tcBorders>
              <w:top w:val="single" w:sz="4" w:space="0" w:color="auto"/>
              <w:left w:val="single" w:sz="4" w:space="0" w:color="auto"/>
              <w:bottom w:val="single" w:sz="4" w:space="0" w:color="auto"/>
              <w:right w:val="single" w:sz="4" w:space="0" w:color="auto"/>
            </w:tcBorders>
            <w:vAlign w:val="bottom"/>
          </w:tcPr>
          <w:p w14:paraId="26CD75D1" w14:textId="77777777" w:rsidR="004C61EF" w:rsidRDefault="00B779EC">
            <w:pPr>
              <w:rPr>
                <w:szCs w:val="22"/>
              </w:rPr>
            </w:pPr>
            <w:r>
              <w:rPr>
                <w:szCs w:val="22"/>
              </w:rPr>
              <w:t>33 (12,0)</w:t>
            </w:r>
          </w:p>
        </w:tc>
      </w:tr>
      <w:tr w:rsidR="004C61EF" w14:paraId="3505CD60" w14:textId="77777777">
        <w:trPr>
          <w:cantSplit/>
        </w:trPr>
        <w:tc>
          <w:tcPr>
            <w:tcW w:w="4963" w:type="dxa"/>
            <w:tcBorders>
              <w:top w:val="single" w:sz="4" w:space="0" w:color="auto"/>
              <w:left w:val="single" w:sz="4" w:space="0" w:color="auto"/>
              <w:bottom w:val="single" w:sz="4" w:space="0" w:color="auto"/>
              <w:right w:val="single" w:sz="4" w:space="0" w:color="auto"/>
            </w:tcBorders>
          </w:tcPr>
          <w:p w14:paraId="79E23187" w14:textId="77777777" w:rsidR="004C61EF" w:rsidRDefault="00B779EC">
            <w:pPr>
              <w:ind w:left="284"/>
              <w:rPr>
                <w:szCs w:val="22"/>
              </w:rPr>
            </w:pPr>
            <w:r>
              <w:rPr>
                <w:szCs w:val="24"/>
              </w:rPr>
              <w:t xml:space="preserve">Πολύ καλή μερική ανταπόκριση </w:t>
            </w:r>
            <w:r>
              <w:rPr>
                <w:szCs w:val="22"/>
              </w:rPr>
              <w:t>(VGPR)</w:t>
            </w:r>
          </w:p>
        </w:tc>
        <w:tc>
          <w:tcPr>
            <w:tcW w:w="2268" w:type="dxa"/>
            <w:tcBorders>
              <w:top w:val="single" w:sz="4" w:space="0" w:color="auto"/>
              <w:left w:val="single" w:sz="4" w:space="0" w:color="auto"/>
              <w:bottom w:val="single" w:sz="4" w:space="0" w:color="auto"/>
              <w:right w:val="single" w:sz="4" w:space="0" w:color="auto"/>
            </w:tcBorders>
            <w:vAlign w:val="bottom"/>
          </w:tcPr>
          <w:p w14:paraId="759302B3" w14:textId="77777777" w:rsidR="004C61EF" w:rsidRDefault="00B779EC">
            <w:pPr>
              <w:rPr>
                <w:szCs w:val="22"/>
              </w:rPr>
            </w:pPr>
            <w:r>
              <w:rPr>
                <w:szCs w:val="22"/>
              </w:rPr>
              <w:t>92 (32,7)</w:t>
            </w:r>
          </w:p>
        </w:tc>
        <w:tc>
          <w:tcPr>
            <w:tcW w:w="1841" w:type="dxa"/>
            <w:tcBorders>
              <w:top w:val="single" w:sz="4" w:space="0" w:color="auto"/>
              <w:left w:val="single" w:sz="4" w:space="0" w:color="auto"/>
              <w:bottom w:val="single" w:sz="4" w:space="0" w:color="auto"/>
              <w:right w:val="single" w:sz="4" w:space="0" w:color="auto"/>
            </w:tcBorders>
            <w:vAlign w:val="bottom"/>
          </w:tcPr>
          <w:p w14:paraId="23DB7435" w14:textId="77777777" w:rsidR="004C61EF" w:rsidRDefault="00B779EC">
            <w:pPr>
              <w:rPr>
                <w:szCs w:val="22"/>
              </w:rPr>
            </w:pPr>
            <w:r>
              <w:rPr>
                <w:szCs w:val="22"/>
              </w:rPr>
              <w:t>69 (25,0)</w:t>
            </w:r>
          </w:p>
        </w:tc>
      </w:tr>
      <w:tr w:rsidR="004C61EF" w14:paraId="55A4953E" w14:textId="77777777">
        <w:trPr>
          <w:cantSplit/>
        </w:trPr>
        <w:tc>
          <w:tcPr>
            <w:tcW w:w="4963" w:type="dxa"/>
            <w:tcBorders>
              <w:top w:val="single" w:sz="4" w:space="0" w:color="auto"/>
              <w:left w:val="single" w:sz="4" w:space="0" w:color="auto"/>
              <w:bottom w:val="single" w:sz="4" w:space="0" w:color="auto"/>
              <w:right w:val="single" w:sz="4" w:space="0" w:color="auto"/>
            </w:tcBorders>
          </w:tcPr>
          <w:p w14:paraId="3AA4B796" w14:textId="77777777" w:rsidR="004C61EF" w:rsidRDefault="00B779EC">
            <w:pPr>
              <w:ind w:left="284"/>
              <w:rPr>
                <w:szCs w:val="22"/>
              </w:rPr>
            </w:pPr>
            <w:r>
              <w:rPr>
                <w:szCs w:val="24"/>
              </w:rPr>
              <w:t xml:space="preserve">Mερική ανταπόκριση </w:t>
            </w:r>
            <w:r>
              <w:rPr>
                <w:szCs w:val="22"/>
              </w:rPr>
              <w:t>(PR)</w:t>
            </w:r>
          </w:p>
        </w:tc>
        <w:tc>
          <w:tcPr>
            <w:tcW w:w="2268" w:type="dxa"/>
            <w:tcBorders>
              <w:top w:val="single" w:sz="4" w:space="0" w:color="auto"/>
              <w:left w:val="single" w:sz="4" w:space="0" w:color="auto"/>
              <w:bottom w:val="single" w:sz="4" w:space="0" w:color="auto"/>
              <w:right w:val="single" w:sz="4" w:space="0" w:color="auto"/>
            </w:tcBorders>
            <w:vAlign w:val="bottom"/>
          </w:tcPr>
          <w:p w14:paraId="5C23DBEB" w14:textId="77777777" w:rsidR="004C61EF" w:rsidRDefault="00B779EC">
            <w:pPr>
              <w:rPr>
                <w:szCs w:val="22"/>
              </w:rPr>
            </w:pPr>
            <w:r>
              <w:rPr>
                <w:szCs w:val="22"/>
              </w:rPr>
              <w:t>48 (17,1)</w:t>
            </w:r>
          </w:p>
        </w:tc>
        <w:tc>
          <w:tcPr>
            <w:tcW w:w="1841" w:type="dxa"/>
            <w:tcBorders>
              <w:top w:val="single" w:sz="4" w:space="0" w:color="auto"/>
              <w:left w:val="single" w:sz="4" w:space="0" w:color="auto"/>
              <w:bottom w:val="single" w:sz="4" w:space="0" w:color="auto"/>
              <w:right w:val="single" w:sz="4" w:space="0" w:color="auto"/>
            </w:tcBorders>
            <w:vAlign w:val="bottom"/>
          </w:tcPr>
          <w:p w14:paraId="66B8ABD2" w14:textId="77777777" w:rsidR="004C61EF" w:rsidRDefault="00B779EC">
            <w:pPr>
              <w:rPr>
                <w:szCs w:val="22"/>
              </w:rPr>
            </w:pPr>
            <w:r>
              <w:rPr>
                <w:szCs w:val="22"/>
              </w:rPr>
              <w:t>89 (32,2)</w:t>
            </w:r>
          </w:p>
        </w:tc>
      </w:tr>
      <w:tr w:rsidR="004C61EF" w14:paraId="7C8E717E" w14:textId="77777777">
        <w:trPr>
          <w:cantSplit/>
        </w:trPr>
        <w:tc>
          <w:tcPr>
            <w:tcW w:w="4963" w:type="dxa"/>
            <w:tcBorders>
              <w:top w:val="single" w:sz="4" w:space="0" w:color="auto"/>
              <w:left w:val="single" w:sz="4" w:space="0" w:color="auto"/>
              <w:bottom w:val="single" w:sz="4" w:space="0" w:color="auto"/>
              <w:right w:val="single" w:sz="4" w:space="0" w:color="auto"/>
            </w:tcBorders>
          </w:tcPr>
          <w:p w14:paraId="25FE5254" w14:textId="77777777" w:rsidR="004C61EF" w:rsidRDefault="00B779EC">
            <w:pPr>
              <w:rPr>
                <w:szCs w:val="22"/>
              </w:rPr>
            </w:pPr>
            <w:r>
              <w:rPr>
                <w:szCs w:val="24"/>
              </w:rPr>
              <w:t>Διάμεσος Χρόνος έως την Ανταπόκριση [μήνες (εύρος)]</w:t>
            </w:r>
          </w:p>
        </w:tc>
        <w:tc>
          <w:tcPr>
            <w:tcW w:w="2268" w:type="dxa"/>
            <w:tcBorders>
              <w:top w:val="single" w:sz="4" w:space="0" w:color="auto"/>
              <w:left w:val="single" w:sz="4" w:space="0" w:color="auto"/>
              <w:bottom w:val="single" w:sz="4" w:space="0" w:color="auto"/>
              <w:right w:val="single" w:sz="4" w:space="0" w:color="auto"/>
            </w:tcBorders>
          </w:tcPr>
          <w:p w14:paraId="28A91C16" w14:textId="77777777" w:rsidR="004C61EF" w:rsidRDefault="00B779EC">
            <w:pPr>
              <w:rPr>
                <w:szCs w:val="22"/>
              </w:rPr>
            </w:pPr>
            <w:r>
              <w:rPr>
                <w:iCs/>
                <w:szCs w:val="22"/>
              </w:rPr>
              <w:t>1,0 (1,0, 1,1)</w:t>
            </w:r>
          </w:p>
        </w:tc>
        <w:tc>
          <w:tcPr>
            <w:tcW w:w="1841" w:type="dxa"/>
            <w:tcBorders>
              <w:top w:val="single" w:sz="4" w:space="0" w:color="auto"/>
              <w:left w:val="single" w:sz="4" w:space="0" w:color="auto"/>
              <w:bottom w:val="single" w:sz="4" w:space="0" w:color="auto"/>
              <w:right w:val="single" w:sz="4" w:space="0" w:color="auto"/>
            </w:tcBorders>
          </w:tcPr>
          <w:p w14:paraId="7AA73AFA" w14:textId="77777777" w:rsidR="004C61EF" w:rsidRDefault="00B779EC">
            <w:pPr>
              <w:rPr>
                <w:szCs w:val="22"/>
              </w:rPr>
            </w:pPr>
            <w:r>
              <w:rPr>
                <w:szCs w:val="22"/>
              </w:rPr>
              <w:t>1,3 (1,1, 1,9)</w:t>
            </w:r>
          </w:p>
        </w:tc>
      </w:tr>
      <w:tr w:rsidR="004C61EF" w14:paraId="2DE106C6" w14:textId="77777777">
        <w:trPr>
          <w:cantSplit/>
        </w:trPr>
        <w:tc>
          <w:tcPr>
            <w:tcW w:w="4963" w:type="dxa"/>
            <w:tcBorders>
              <w:top w:val="single" w:sz="4" w:space="0" w:color="auto"/>
              <w:left w:val="single" w:sz="4" w:space="0" w:color="auto"/>
              <w:bottom w:val="single" w:sz="4" w:space="0" w:color="auto"/>
              <w:right w:val="single" w:sz="4" w:space="0" w:color="auto"/>
            </w:tcBorders>
          </w:tcPr>
          <w:p w14:paraId="7FA4E588" w14:textId="77777777" w:rsidR="004C61EF" w:rsidRDefault="00B779EC">
            <w:pPr>
              <w:rPr>
                <w:szCs w:val="22"/>
              </w:rPr>
            </w:pPr>
            <w:r>
              <w:rPr>
                <w:szCs w:val="24"/>
              </w:rPr>
              <w:t>Διάμεση Διάρκεια της Ανταπόκρισης [μήνες (95% CI)]</w:t>
            </w:r>
          </w:p>
        </w:tc>
        <w:tc>
          <w:tcPr>
            <w:tcW w:w="2268" w:type="dxa"/>
            <w:tcBorders>
              <w:top w:val="single" w:sz="4" w:space="0" w:color="auto"/>
              <w:left w:val="single" w:sz="4" w:space="0" w:color="auto"/>
              <w:bottom w:val="single" w:sz="4" w:space="0" w:color="auto"/>
              <w:right w:val="single" w:sz="4" w:space="0" w:color="auto"/>
            </w:tcBorders>
          </w:tcPr>
          <w:p w14:paraId="74068EDC" w14:textId="77777777" w:rsidR="004C61EF" w:rsidRDefault="00B779EC">
            <w:pPr>
              <w:rPr>
                <w:szCs w:val="22"/>
              </w:rPr>
            </w:pPr>
            <w:r>
              <w:rPr>
                <w:bCs/>
                <w:iCs/>
                <w:szCs w:val="22"/>
              </w:rPr>
              <w:t>NE (NE, NE)</w:t>
            </w:r>
          </w:p>
        </w:tc>
        <w:tc>
          <w:tcPr>
            <w:tcW w:w="1841" w:type="dxa"/>
            <w:tcBorders>
              <w:top w:val="single" w:sz="4" w:space="0" w:color="auto"/>
              <w:left w:val="single" w:sz="4" w:space="0" w:color="auto"/>
              <w:bottom w:val="single" w:sz="4" w:space="0" w:color="auto"/>
              <w:right w:val="single" w:sz="4" w:space="0" w:color="auto"/>
            </w:tcBorders>
          </w:tcPr>
          <w:p w14:paraId="3AA382E3" w14:textId="77777777" w:rsidR="004C61EF" w:rsidRDefault="00B779EC">
            <w:pPr>
              <w:rPr>
                <w:szCs w:val="22"/>
              </w:rPr>
            </w:pPr>
            <w:r>
              <w:rPr>
                <w:szCs w:val="22"/>
              </w:rPr>
              <w:t>17,4 (17,4, NE)</w:t>
            </w:r>
          </w:p>
        </w:tc>
      </w:tr>
      <w:tr w:rsidR="004C61EF" w14:paraId="179BAC09" w14:textId="77777777">
        <w:trPr>
          <w:cantSplit/>
        </w:trPr>
        <w:tc>
          <w:tcPr>
            <w:tcW w:w="4963" w:type="dxa"/>
            <w:tcBorders>
              <w:top w:val="single" w:sz="4" w:space="0" w:color="auto"/>
              <w:left w:val="single" w:sz="4" w:space="0" w:color="auto"/>
              <w:bottom w:val="single" w:sz="4" w:space="0" w:color="auto"/>
              <w:right w:val="single" w:sz="4" w:space="0" w:color="auto"/>
            </w:tcBorders>
          </w:tcPr>
          <w:p w14:paraId="2CCD9846" w14:textId="77777777" w:rsidR="004C61EF" w:rsidRDefault="00B779EC" w:rsidP="003200ED">
            <w:pPr>
              <w:rPr>
                <w:szCs w:val="22"/>
              </w:rPr>
            </w:pPr>
            <w:r>
              <w:rPr>
                <w:szCs w:val="22"/>
              </w:rPr>
              <w:t>MRD αρνητικό ποσοστό (95% CI)</w:t>
            </w:r>
            <w:r>
              <w:rPr>
                <w:szCs w:val="22"/>
                <w:vertAlign w:val="superscript"/>
              </w:rPr>
              <w:t>b</w:t>
            </w:r>
          </w:p>
        </w:tc>
        <w:tc>
          <w:tcPr>
            <w:tcW w:w="2268" w:type="dxa"/>
            <w:tcBorders>
              <w:top w:val="single" w:sz="4" w:space="0" w:color="auto"/>
              <w:left w:val="single" w:sz="4" w:space="0" w:color="auto"/>
              <w:bottom w:val="single" w:sz="4" w:space="0" w:color="auto"/>
              <w:right w:val="single" w:sz="4" w:space="0" w:color="auto"/>
            </w:tcBorders>
            <w:vAlign w:val="bottom"/>
          </w:tcPr>
          <w:p w14:paraId="66576DB3" w14:textId="77777777" w:rsidR="004C61EF" w:rsidRDefault="00B779EC">
            <w:pPr>
              <w:rPr>
                <w:szCs w:val="22"/>
              </w:rPr>
            </w:pPr>
            <w:r>
              <w:rPr>
                <w:szCs w:val="22"/>
              </w:rPr>
              <w:t>21,0 (16,4, 26,2)</w:t>
            </w:r>
          </w:p>
        </w:tc>
        <w:tc>
          <w:tcPr>
            <w:tcW w:w="1841" w:type="dxa"/>
            <w:tcBorders>
              <w:top w:val="single" w:sz="4" w:space="0" w:color="auto"/>
              <w:left w:val="single" w:sz="4" w:space="0" w:color="auto"/>
              <w:bottom w:val="single" w:sz="4" w:space="0" w:color="auto"/>
              <w:right w:val="single" w:sz="4" w:space="0" w:color="auto"/>
            </w:tcBorders>
            <w:vAlign w:val="bottom"/>
          </w:tcPr>
          <w:p w14:paraId="431855AD" w14:textId="77777777" w:rsidR="004C61EF" w:rsidRDefault="00B779EC">
            <w:pPr>
              <w:rPr>
                <w:szCs w:val="22"/>
              </w:rPr>
            </w:pPr>
            <w:r>
              <w:rPr>
                <w:szCs w:val="22"/>
              </w:rPr>
              <w:t>2,8 (1,2, 5,5)</w:t>
            </w:r>
          </w:p>
        </w:tc>
      </w:tr>
      <w:tr w:rsidR="004C61EF" w14:paraId="5550D0C9" w14:textId="77777777">
        <w:trPr>
          <w:cantSplit/>
        </w:trPr>
        <w:tc>
          <w:tcPr>
            <w:tcW w:w="4963" w:type="dxa"/>
            <w:tcBorders>
              <w:top w:val="single" w:sz="4" w:space="0" w:color="auto"/>
              <w:left w:val="single" w:sz="4" w:space="0" w:color="auto"/>
              <w:bottom w:val="single" w:sz="4" w:space="0" w:color="auto"/>
              <w:right w:val="single" w:sz="4" w:space="0" w:color="auto"/>
            </w:tcBorders>
          </w:tcPr>
          <w:p w14:paraId="4A23951C" w14:textId="77777777" w:rsidR="004C61EF" w:rsidRDefault="00B779EC">
            <w:pPr>
              <w:ind w:left="284"/>
              <w:rPr>
                <w:szCs w:val="22"/>
              </w:rPr>
            </w:pPr>
            <w:r>
              <w:rPr>
                <w:szCs w:val="24"/>
              </w:rPr>
              <w:t>Λόγος σχετικών πιθανοτήτων με 95</w:t>
            </w:r>
            <w:r>
              <w:rPr>
                <w:szCs w:val="22"/>
              </w:rPr>
              <w:t>% CI</w:t>
            </w:r>
            <w:r>
              <w:rPr>
                <w:szCs w:val="22"/>
                <w:vertAlign w:val="superscript"/>
              </w:rPr>
              <w:t>c</w:t>
            </w:r>
          </w:p>
        </w:tc>
        <w:tc>
          <w:tcPr>
            <w:tcW w:w="2268" w:type="dxa"/>
            <w:tcBorders>
              <w:top w:val="single" w:sz="4" w:space="0" w:color="auto"/>
              <w:left w:val="single" w:sz="4" w:space="0" w:color="auto"/>
              <w:bottom w:val="single" w:sz="4" w:space="0" w:color="auto"/>
              <w:right w:val="single" w:sz="4" w:space="0" w:color="auto"/>
            </w:tcBorders>
            <w:vAlign w:val="bottom"/>
          </w:tcPr>
          <w:p w14:paraId="521C23B8" w14:textId="77777777" w:rsidR="004C61EF" w:rsidRDefault="00B779EC">
            <w:pPr>
              <w:rPr>
                <w:szCs w:val="22"/>
              </w:rPr>
            </w:pPr>
            <w:r>
              <w:rPr>
                <w:szCs w:val="22"/>
              </w:rPr>
              <w:t>9,31 (4,31, 20,09)</w:t>
            </w:r>
          </w:p>
        </w:tc>
        <w:tc>
          <w:tcPr>
            <w:tcW w:w="1841" w:type="dxa"/>
            <w:tcBorders>
              <w:top w:val="single" w:sz="4" w:space="0" w:color="auto"/>
              <w:left w:val="single" w:sz="4" w:space="0" w:color="auto"/>
              <w:bottom w:val="single" w:sz="4" w:space="0" w:color="auto"/>
              <w:right w:val="single" w:sz="4" w:space="0" w:color="auto"/>
            </w:tcBorders>
            <w:vAlign w:val="bottom"/>
          </w:tcPr>
          <w:p w14:paraId="1C932DCD" w14:textId="77777777" w:rsidR="004C61EF" w:rsidRDefault="004C61EF">
            <w:pPr>
              <w:rPr>
                <w:szCs w:val="22"/>
              </w:rPr>
            </w:pPr>
          </w:p>
        </w:tc>
      </w:tr>
      <w:tr w:rsidR="004C61EF" w14:paraId="3DA7CA63" w14:textId="77777777">
        <w:trPr>
          <w:cantSplit/>
        </w:trPr>
        <w:tc>
          <w:tcPr>
            <w:tcW w:w="4963" w:type="dxa"/>
            <w:tcBorders>
              <w:top w:val="single" w:sz="4" w:space="0" w:color="auto"/>
              <w:left w:val="single" w:sz="4" w:space="0" w:color="auto"/>
              <w:bottom w:val="single" w:sz="4" w:space="0" w:color="auto"/>
              <w:right w:val="single" w:sz="4" w:space="0" w:color="auto"/>
            </w:tcBorders>
          </w:tcPr>
          <w:p w14:paraId="18669B85" w14:textId="77777777" w:rsidR="004C61EF" w:rsidRDefault="00B779EC">
            <w:pPr>
              <w:ind w:left="284"/>
              <w:rPr>
                <w:szCs w:val="22"/>
              </w:rPr>
            </w:pPr>
            <w:r>
              <w:rPr>
                <w:szCs w:val="22"/>
              </w:rPr>
              <w:t>Τιμή</w:t>
            </w:r>
            <w:r>
              <w:rPr>
                <w:szCs w:val="22"/>
                <w:lang w:val="en-US"/>
              </w:rPr>
              <w:t xml:space="preserve"> p</w:t>
            </w:r>
            <w:r>
              <w:rPr>
                <w:szCs w:val="22"/>
                <w:vertAlign w:val="superscript"/>
              </w:rPr>
              <w:t>d</w:t>
            </w:r>
          </w:p>
        </w:tc>
        <w:tc>
          <w:tcPr>
            <w:tcW w:w="2268" w:type="dxa"/>
            <w:tcBorders>
              <w:top w:val="single" w:sz="4" w:space="0" w:color="auto"/>
              <w:left w:val="single" w:sz="4" w:space="0" w:color="auto"/>
              <w:bottom w:val="single" w:sz="4" w:space="0" w:color="auto"/>
              <w:right w:val="single" w:sz="4" w:space="0" w:color="auto"/>
            </w:tcBorders>
            <w:vAlign w:val="bottom"/>
          </w:tcPr>
          <w:p w14:paraId="3368F165" w14:textId="77777777" w:rsidR="004C61EF" w:rsidRDefault="00B779EC">
            <w:pPr>
              <w:rPr>
                <w:szCs w:val="22"/>
              </w:rPr>
            </w:pPr>
            <w:r>
              <w:rPr>
                <w:szCs w:val="22"/>
              </w:rPr>
              <w:t>&lt; 0,0001</w:t>
            </w:r>
          </w:p>
        </w:tc>
        <w:tc>
          <w:tcPr>
            <w:tcW w:w="1841" w:type="dxa"/>
            <w:tcBorders>
              <w:top w:val="single" w:sz="4" w:space="0" w:color="auto"/>
              <w:left w:val="single" w:sz="4" w:space="0" w:color="auto"/>
              <w:bottom w:val="single" w:sz="4" w:space="0" w:color="auto"/>
              <w:right w:val="single" w:sz="4" w:space="0" w:color="auto"/>
            </w:tcBorders>
          </w:tcPr>
          <w:p w14:paraId="5C016C62" w14:textId="77777777" w:rsidR="004C61EF" w:rsidRDefault="004C61EF">
            <w:pPr>
              <w:rPr>
                <w:szCs w:val="22"/>
              </w:rPr>
            </w:pPr>
          </w:p>
        </w:tc>
      </w:tr>
      <w:tr w:rsidR="004C61EF" w14:paraId="5CB28A58" w14:textId="77777777">
        <w:trPr>
          <w:cantSplit/>
        </w:trPr>
        <w:tc>
          <w:tcPr>
            <w:tcW w:w="9072" w:type="dxa"/>
            <w:gridSpan w:val="3"/>
            <w:tcBorders>
              <w:top w:val="single" w:sz="4" w:space="0" w:color="auto"/>
              <w:left w:val="nil"/>
              <w:bottom w:val="nil"/>
              <w:right w:val="nil"/>
            </w:tcBorders>
          </w:tcPr>
          <w:p w14:paraId="690C092F" w14:textId="77777777" w:rsidR="004C61EF" w:rsidRDefault="00B779EC">
            <w:pPr>
              <w:rPr>
                <w:sz w:val="18"/>
                <w:szCs w:val="18"/>
              </w:rPr>
            </w:pPr>
            <w:r>
              <w:rPr>
                <w:sz w:val="18"/>
                <w:szCs w:val="18"/>
              </w:rPr>
              <w:t>DRd=daratumumab-lenalidomide-dexamethasone; Rd=lenalidomide-dexamethasone; MRD=ελάχιστη υπολειμματική νόσος; CI=διάστημα εμπιστοσύνης; NE=μη εκτιμήσιμη.</w:t>
            </w:r>
          </w:p>
          <w:p w14:paraId="0DC94C62" w14:textId="77777777" w:rsidR="004C61EF" w:rsidRPr="005E0FC9" w:rsidRDefault="00B779EC">
            <w:pPr>
              <w:tabs>
                <w:tab w:val="clear" w:pos="567"/>
                <w:tab w:val="left" w:pos="284"/>
              </w:tabs>
              <w:ind w:left="284" w:hanging="284"/>
              <w:rPr>
                <w:sz w:val="18"/>
                <w:szCs w:val="18"/>
                <w:lang w:val="en-US"/>
              </w:rPr>
            </w:pPr>
            <w:r>
              <w:rPr>
                <w:vertAlign w:val="superscript"/>
                <w:lang w:val="en-US"/>
              </w:rPr>
              <w:t>a</w:t>
            </w:r>
            <w:r w:rsidRPr="005E0FC9">
              <w:rPr>
                <w:sz w:val="18"/>
                <w:szCs w:val="18"/>
                <w:lang w:val="en-US"/>
              </w:rPr>
              <w:tab/>
            </w:r>
            <w:r>
              <w:rPr>
                <w:sz w:val="18"/>
                <w:szCs w:val="18"/>
              </w:rPr>
              <w:t>Τιμή</w:t>
            </w:r>
            <w:r w:rsidRPr="005E0FC9">
              <w:rPr>
                <w:sz w:val="18"/>
                <w:szCs w:val="18"/>
                <w:lang w:val="en-US"/>
              </w:rPr>
              <w:t xml:space="preserve"> </w:t>
            </w:r>
            <w:r>
              <w:rPr>
                <w:sz w:val="18"/>
                <w:szCs w:val="18"/>
                <w:lang w:val="en-US"/>
              </w:rPr>
              <w:t>p</w:t>
            </w:r>
            <w:r w:rsidRPr="005E0FC9">
              <w:rPr>
                <w:sz w:val="18"/>
                <w:szCs w:val="18"/>
                <w:lang w:val="en-US"/>
              </w:rPr>
              <w:t xml:space="preserve"> </w:t>
            </w:r>
            <w:r>
              <w:rPr>
                <w:sz w:val="18"/>
                <w:szCs w:val="18"/>
              </w:rPr>
              <w:t>από</w:t>
            </w:r>
            <w:r w:rsidRPr="005E0FC9">
              <w:rPr>
                <w:sz w:val="18"/>
                <w:szCs w:val="18"/>
                <w:lang w:val="en-US"/>
              </w:rPr>
              <w:t xml:space="preserve"> </w:t>
            </w:r>
            <w:r>
              <w:rPr>
                <w:sz w:val="18"/>
                <w:szCs w:val="18"/>
              </w:rPr>
              <w:t>το</w:t>
            </w:r>
            <w:r w:rsidRPr="005E0FC9">
              <w:rPr>
                <w:sz w:val="18"/>
                <w:szCs w:val="18"/>
                <w:lang w:val="en-US"/>
              </w:rPr>
              <w:t xml:space="preserve"> </w:t>
            </w:r>
            <w:r>
              <w:rPr>
                <w:sz w:val="18"/>
                <w:szCs w:val="18"/>
                <w:lang w:val="en-US"/>
              </w:rPr>
              <w:t>Cochran</w:t>
            </w:r>
            <w:r w:rsidRPr="005E0FC9">
              <w:rPr>
                <w:sz w:val="18"/>
                <w:szCs w:val="18"/>
                <w:lang w:val="en-US"/>
              </w:rPr>
              <w:t xml:space="preserve"> </w:t>
            </w:r>
            <w:r>
              <w:rPr>
                <w:sz w:val="18"/>
                <w:szCs w:val="18"/>
                <w:lang w:val="en-US"/>
              </w:rPr>
              <w:t>Mantel</w:t>
            </w:r>
            <w:r w:rsidRPr="005E0FC9">
              <w:rPr>
                <w:sz w:val="18"/>
                <w:szCs w:val="18"/>
                <w:lang w:val="en-US"/>
              </w:rPr>
              <w:t>-</w:t>
            </w:r>
            <w:r>
              <w:rPr>
                <w:sz w:val="18"/>
                <w:szCs w:val="18"/>
                <w:lang w:val="en-US"/>
              </w:rPr>
              <w:t>Haenszel</w:t>
            </w:r>
            <w:r w:rsidRPr="005E0FC9">
              <w:rPr>
                <w:sz w:val="18"/>
                <w:szCs w:val="18"/>
                <w:lang w:val="en-US"/>
              </w:rPr>
              <w:t xml:space="preserve"> </w:t>
            </w:r>
            <w:r>
              <w:rPr>
                <w:sz w:val="18"/>
                <w:szCs w:val="18"/>
                <w:lang w:val="en-US"/>
              </w:rPr>
              <w:t>Chi</w:t>
            </w:r>
            <w:r w:rsidRPr="005E0FC9">
              <w:rPr>
                <w:sz w:val="18"/>
                <w:szCs w:val="18"/>
                <w:lang w:val="en-US"/>
              </w:rPr>
              <w:t>-</w:t>
            </w:r>
            <w:r>
              <w:rPr>
                <w:sz w:val="18"/>
                <w:szCs w:val="18"/>
                <w:lang w:val="en-US"/>
              </w:rPr>
              <w:t>Squared</w:t>
            </w:r>
            <w:r w:rsidRPr="005E0FC9">
              <w:rPr>
                <w:sz w:val="18"/>
                <w:szCs w:val="18"/>
                <w:lang w:val="en-US"/>
              </w:rPr>
              <w:t xml:space="preserve"> </w:t>
            </w:r>
            <w:r>
              <w:rPr>
                <w:sz w:val="18"/>
                <w:szCs w:val="18"/>
                <w:lang w:val="en-US"/>
              </w:rPr>
              <w:t>test</w:t>
            </w:r>
            <w:r w:rsidRPr="005E0FC9">
              <w:rPr>
                <w:sz w:val="18"/>
                <w:szCs w:val="18"/>
                <w:lang w:val="en-US"/>
              </w:rPr>
              <w:t>.</w:t>
            </w:r>
          </w:p>
          <w:p w14:paraId="7E840C30" w14:textId="77777777" w:rsidR="004C61EF" w:rsidRDefault="00B779EC">
            <w:pPr>
              <w:tabs>
                <w:tab w:val="clear" w:pos="567"/>
                <w:tab w:val="left" w:pos="284"/>
              </w:tabs>
              <w:ind w:left="284" w:hanging="284"/>
              <w:rPr>
                <w:sz w:val="18"/>
                <w:szCs w:val="18"/>
              </w:rPr>
            </w:pPr>
            <w:r>
              <w:rPr>
                <w:vertAlign w:val="superscript"/>
              </w:rPr>
              <w:t>b</w:t>
            </w:r>
            <w:r>
              <w:rPr>
                <w:sz w:val="18"/>
                <w:szCs w:val="18"/>
              </w:rPr>
              <w:tab/>
              <w:t>Βάσει πληθυσμού πρόθεσης θεραπείας και όριο 10</w:t>
            </w:r>
            <w:r>
              <w:rPr>
                <w:szCs w:val="22"/>
                <w:vertAlign w:val="superscript"/>
              </w:rPr>
              <w:t>-5</w:t>
            </w:r>
            <w:r>
              <w:rPr>
                <w:sz w:val="18"/>
                <w:szCs w:val="18"/>
              </w:rPr>
              <w:t>.</w:t>
            </w:r>
          </w:p>
          <w:p w14:paraId="2AD47D4F" w14:textId="77777777" w:rsidR="004C61EF" w:rsidRDefault="00B779EC">
            <w:pPr>
              <w:tabs>
                <w:tab w:val="clear" w:pos="567"/>
                <w:tab w:val="left" w:pos="284"/>
              </w:tabs>
              <w:ind w:left="284" w:hanging="284"/>
              <w:rPr>
                <w:sz w:val="18"/>
                <w:szCs w:val="18"/>
              </w:rPr>
            </w:pPr>
            <w:r>
              <w:rPr>
                <w:vertAlign w:val="superscript"/>
              </w:rPr>
              <w:t>c</w:t>
            </w:r>
            <w:r>
              <w:rPr>
                <w:sz w:val="18"/>
                <w:szCs w:val="18"/>
              </w:rPr>
              <w:tab/>
              <w:t>Χρησιμοποιείται μία Mantel</w:t>
            </w:r>
            <w:r>
              <w:rPr>
                <w:sz w:val="18"/>
                <w:szCs w:val="18"/>
              </w:rPr>
              <w:noBreakHyphen/>
              <w:t>Haenszel εκτίμηση του κοινού λόγου σχετικών πιθανοτήτων (common odds ratio). Ένας λόγος σχετικών πιθανοτήτων &gt; 1 υποδεικνύει πλεονέκτημα για το DRd.</w:t>
            </w:r>
          </w:p>
          <w:p w14:paraId="34D7FA85" w14:textId="77777777" w:rsidR="004C61EF" w:rsidRDefault="00B779EC">
            <w:pPr>
              <w:tabs>
                <w:tab w:val="clear" w:pos="567"/>
                <w:tab w:val="left" w:pos="284"/>
              </w:tabs>
              <w:ind w:left="284" w:hanging="284"/>
              <w:rPr>
                <w:bCs/>
                <w:iCs/>
                <w:sz w:val="18"/>
                <w:szCs w:val="18"/>
              </w:rPr>
            </w:pPr>
            <w:r>
              <w:rPr>
                <w:vertAlign w:val="superscript"/>
                <w:lang w:val="en-US"/>
              </w:rPr>
              <w:t>d</w:t>
            </w:r>
            <w:r>
              <w:rPr>
                <w:sz w:val="18"/>
                <w:szCs w:val="18"/>
              </w:rPr>
              <w:tab/>
            </w:r>
            <w:r>
              <w:rPr>
                <w:sz w:val="18"/>
                <w:szCs w:val="18"/>
                <w:lang w:val="en-US"/>
              </w:rPr>
              <w:t>T</w:t>
            </w:r>
            <w:r>
              <w:rPr>
                <w:sz w:val="18"/>
                <w:szCs w:val="18"/>
              </w:rPr>
              <w:t xml:space="preserve">ιμή </w:t>
            </w:r>
            <w:r>
              <w:rPr>
                <w:sz w:val="18"/>
                <w:szCs w:val="18"/>
                <w:lang w:val="en-US"/>
              </w:rPr>
              <w:t>p</w:t>
            </w:r>
            <w:r>
              <w:rPr>
                <w:sz w:val="18"/>
                <w:szCs w:val="18"/>
              </w:rPr>
              <w:t xml:space="preserve"> από </w:t>
            </w:r>
            <w:r>
              <w:rPr>
                <w:bCs/>
                <w:iCs/>
                <w:sz w:val="18"/>
                <w:szCs w:val="18"/>
              </w:rPr>
              <w:t xml:space="preserve">το </w:t>
            </w:r>
            <w:r>
              <w:rPr>
                <w:bCs/>
                <w:iCs/>
                <w:sz w:val="18"/>
                <w:szCs w:val="18"/>
                <w:lang w:val="en-US"/>
              </w:rPr>
              <w:t>Fisher</w:t>
            </w:r>
            <w:r>
              <w:rPr>
                <w:bCs/>
                <w:iCs/>
                <w:sz w:val="18"/>
                <w:szCs w:val="18"/>
              </w:rPr>
              <w:t>ʼ</w:t>
            </w:r>
            <w:r>
              <w:rPr>
                <w:bCs/>
                <w:iCs/>
                <w:sz w:val="18"/>
                <w:szCs w:val="18"/>
                <w:lang w:val="en-US"/>
              </w:rPr>
              <w:t>s</w:t>
            </w:r>
            <w:r>
              <w:rPr>
                <w:bCs/>
                <w:iCs/>
                <w:sz w:val="18"/>
                <w:szCs w:val="18"/>
              </w:rPr>
              <w:t xml:space="preserve"> </w:t>
            </w:r>
            <w:r>
              <w:rPr>
                <w:bCs/>
                <w:iCs/>
                <w:sz w:val="18"/>
                <w:szCs w:val="18"/>
                <w:lang w:val="en-US"/>
              </w:rPr>
              <w:t>exact</w:t>
            </w:r>
            <w:r>
              <w:rPr>
                <w:bCs/>
                <w:iCs/>
                <w:sz w:val="18"/>
                <w:szCs w:val="18"/>
              </w:rPr>
              <w:t xml:space="preserve"> </w:t>
            </w:r>
            <w:r>
              <w:rPr>
                <w:sz w:val="18"/>
                <w:szCs w:val="18"/>
                <w:lang w:val="en-US"/>
              </w:rPr>
              <w:t>test</w:t>
            </w:r>
            <w:r>
              <w:rPr>
                <w:sz w:val="18"/>
                <w:szCs w:val="18"/>
              </w:rPr>
              <w:t>.</w:t>
            </w:r>
          </w:p>
        </w:tc>
      </w:tr>
    </w:tbl>
    <w:p w14:paraId="48723D7E" w14:textId="77777777" w:rsidR="004C61EF" w:rsidRDefault="004C61EF">
      <w:pPr>
        <w:rPr>
          <w:szCs w:val="22"/>
        </w:rPr>
      </w:pPr>
    </w:p>
    <w:p w14:paraId="61ADD759" w14:textId="77777777" w:rsidR="004C61EF" w:rsidRDefault="00B779EC">
      <w:pPr>
        <w:keepNext/>
        <w:rPr>
          <w:szCs w:val="24"/>
        </w:rPr>
      </w:pPr>
      <w:r>
        <w:rPr>
          <w:i/>
          <w:iCs/>
          <w:szCs w:val="24"/>
        </w:rPr>
        <w:lastRenderedPageBreak/>
        <w:t>Θεραπεία συνδυασμού με βορτεζομίμπη</w:t>
      </w:r>
    </w:p>
    <w:p w14:paraId="652B6399" w14:textId="77777777" w:rsidR="004C61EF" w:rsidRDefault="00B779EC">
      <w:pPr>
        <w:rPr>
          <w:bCs/>
          <w:iCs/>
          <w:szCs w:val="22"/>
        </w:rPr>
      </w:pPr>
      <w:r>
        <w:t xml:space="preserve">Η μελέτη ΜΜΥ3004, μία ανοιχτού σχεδιασμού, τυχαιοποιημένη, ελεγχόμενη με ενεργό παράγοντα μελέτη φάσης ΙΙΙ, συνέκρινε τη θεραπεία με </w:t>
      </w:r>
      <w:r>
        <w:rPr>
          <w:szCs w:val="24"/>
        </w:rPr>
        <w:t xml:space="preserve">ενδοφλεβίως χορηγούμενο </w:t>
      </w:r>
      <w:r>
        <w:t>daratumumab</w:t>
      </w:r>
      <w:r>
        <w:rPr>
          <w:bCs/>
          <w:iCs/>
          <w:szCs w:val="22"/>
        </w:rPr>
        <w:t xml:space="preserve"> </w:t>
      </w:r>
      <w:r>
        <w:t xml:space="preserve">16 mg/kg σε συνδυασμό με βορτεζομίμπη και δεξαμεθαζόνη </w:t>
      </w:r>
      <w:r>
        <w:rPr>
          <w:bCs/>
          <w:iCs/>
          <w:szCs w:val="22"/>
        </w:rPr>
        <w:t xml:space="preserve">(DVd) με τη θεραπεία </w:t>
      </w:r>
      <w:r>
        <w:t xml:space="preserve">με βορτεζομίμπη και δεξαμεθαζόνη </w:t>
      </w:r>
      <w:r>
        <w:rPr>
          <w:bCs/>
          <w:iCs/>
          <w:szCs w:val="22"/>
        </w:rPr>
        <w:t xml:space="preserve">(Vd) σε ασθενείς με </w:t>
      </w:r>
      <w:r>
        <w:rPr>
          <w:szCs w:val="24"/>
        </w:rPr>
        <w:t xml:space="preserve">υποτροπιάζον ή ανθεκτικό </w:t>
      </w:r>
      <w:r>
        <w:rPr>
          <w:bCs/>
          <w:iCs/>
          <w:szCs w:val="22"/>
        </w:rPr>
        <w:t>πολλαπλούν μυέλωμα, οι οποίοι είχαν λάβει τουλάχιστον μία προηγούμενη θεραπεία. Η βορτεζομίμπη χορηγήθηκε με υποδόρια ένεση ή ενδοφλέβια ένεση σε δόση 1,3 mg/m</w:t>
      </w:r>
      <w:r>
        <w:rPr>
          <w:bCs/>
          <w:iCs/>
          <w:szCs w:val="22"/>
          <w:vertAlign w:val="superscript"/>
        </w:rPr>
        <w:t>2</w:t>
      </w:r>
      <w:r>
        <w:rPr>
          <w:bCs/>
          <w:iCs/>
          <w:szCs w:val="22"/>
        </w:rPr>
        <w:t xml:space="preserve"> επιφάνειας σώματος δύο φορές την εβδομάδα για δύο εβδομάδες (ημέρες 1, 4, 8 και 11) επαναλαμβανόμενων κύκλων θεραπείας 21 ημερών (3 εβδομάδων), για συνολικά 8 κύκλους. Η δεξαμεθαζόνη χορηγήθηκε από στόματος σε δόση 20 mg τις ημέρες 1, 2, 4, 5, 8, 9, 11 και 12 καθενός από τους 8 κύκλους της βορτεζομίμπης (80 mg/εβδομάδα για δύο από τις τρεις εβδομάδες του κύκλου της βορτεζομίμπης) ή σε μειωμένη δόση 20 mg/εβδομάδα για ασθενείς &gt; 75 ετών, ΒΜΙ &lt; 18,5, με ανεπαρκώς ελεγχόμενο σακχαρώδη διαβήτη ή προηγούμενη δυσανεξία σε θεραπεία με στεροειδή. Τις ημέρες έγχυσης του </w:t>
      </w:r>
      <w:r>
        <w:rPr>
          <w:szCs w:val="24"/>
        </w:rPr>
        <w:t xml:space="preserve">ενδοφλεβίως χορηγούμενου </w:t>
      </w:r>
      <w:r>
        <w:t>daratumumab</w:t>
      </w:r>
      <w:r>
        <w:rPr>
          <w:bCs/>
          <w:iCs/>
          <w:szCs w:val="22"/>
        </w:rPr>
        <w:t xml:space="preserve">, 20 mg από τη δόση της δεξαμεθαζόνης χορηγούνταν ως φαρμακευτικό προϊόν πριν την έγχυση. Η θεραπεία με </w:t>
      </w:r>
      <w:r>
        <w:rPr>
          <w:szCs w:val="24"/>
        </w:rPr>
        <w:t xml:space="preserve">ενδοφλεβίως χορηγούμενο </w:t>
      </w:r>
      <w:r>
        <w:t>daratumumab</w:t>
      </w:r>
      <w:r>
        <w:rPr>
          <w:bCs/>
          <w:iCs/>
          <w:szCs w:val="22"/>
        </w:rPr>
        <w:t xml:space="preserve"> συνεχίστηκε έως πρόοδο νόσου ή μη αποδεκτή τοξικότητα.</w:t>
      </w:r>
    </w:p>
    <w:p w14:paraId="4C98BE7F" w14:textId="77777777" w:rsidR="004C61EF" w:rsidRDefault="004C61EF">
      <w:pPr>
        <w:rPr>
          <w:bCs/>
          <w:iCs/>
          <w:szCs w:val="22"/>
        </w:rPr>
      </w:pPr>
    </w:p>
    <w:p w14:paraId="1AD0E6C8" w14:textId="77777777" w:rsidR="004C61EF" w:rsidRDefault="00B779EC">
      <w:pPr>
        <w:rPr>
          <w:bCs/>
          <w:iCs/>
          <w:szCs w:val="22"/>
        </w:rPr>
      </w:pPr>
      <w:r>
        <w:rPr>
          <w:bCs/>
          <w:iCs/>
          <w:szCs w:val="22"/>
        </w:rPr>
        <w:t xml:space="preserve">Συνολικά τυχαιοποιήθηκαν 498 ασθενείς: 251 στο σκέλος DVd και 247 στο σκέλος Vd. Τα δημογραφικά χαρακτηριστικά και τα χαρακτηριστικά της νόσου κατά την έναρξη ήταν παρόμοια μεταξύ του σκέλους του </w:t>
      </w:r>
      <w:r>
        <w:rPr>
          <w:szCs w:val="24"/>
        </w:rPr>
        <w:t xml:space="preserve">ενδοφλεβίως χορηγούμενου </w:t>
      </w:r>
      <w:r>
        <w:t>daratumumab</w:t>
      </w:r>
      <w:r>
        <w:rPr>
          <w:bCs/>
          <w:iCs/>
          <w:szCs w:val="22"/>
        </w:rPr>
        <w:t xml:space="preserve"> και του σκέλους ελέγχου. Η διάμεση ηλικία των ασθενών ήταν 64 έτη (εύρος 30 έως 88 έτη) και το 12% ήταν ≥ 75 ετών. Εξήντα εννέα τοις εκατό (69%) των ασθενών είχε λάβει προηγουμένως έναν PI (66% είχαν λάβει βορτεζομίμπη) και 76% είχαν λάβει ένα IMiD (42% είχαν λάβει λεναλιδομίδη). Κατά την έναρξη, το 32% των ασθενών ήταν ανθεκτικοί στην τελευταία γραμμή θεραπείας. Τριάντα τρία τοις εκατό (33%) των ασθενών ήταν ανθεκτικοί σε ένα IMiD μόνο, και 28% ήταν ανθεκτικοί στη λεναλιδομίδη. Ασθενείς ανθεκτικοί στη βορτεζομίμπη αποκλείστηκαν από τη μελέτη.</w:t>
      </w:r>
    </w:p>
    <w:p w14:paraId="5B32358F" w14:textId="77777777" w:rsidR="004C61EF" w:rsidRDefault="004C61EF">
      <w:pPr>
        <w:rPr>
          <w:bCs/>
          <w:iCs/>
          <w:szCs w:val="22"/>
        </w:rPr>
      </w:pPr>
    </w:p>
    <w:p w14:paraId="303DA3EA" w14:textId="6C3E8869" w:rsidR="004C61EF" w:rsidRDefault="00B779EC">
      <w:pPr>
        <w:rPr>
          <w:bCs/>
          <w:iCs/>
          <w:szCs w:val="22"/>
        </w:rPr>
      </w:pPr>
      <w:r>
        <w:rPr>
          <w:bCs/>
          <w:iCs/>
          <w:szCs w:val="22"/>
        </w:rPr>
        <w:t>Με διάμεση παρακολούθηση 7,4 μηνών, η πρωταρχική ανάλυση της PFS στη μελέτη ΜΜY3004 κατέδειξε βελτίωση στο σκέλος DVd, συγκριτικά με το σκέλος Vd. Η διάμεση PFS δεν είχε επιτευχθεί στο σκέλος DVd και ήταν 7,2 μήνες στο σκέλος Vd (HR [95% CI]: 0,39 [0,28, 0,53], τιμή</w:t>
      </w:r>
      <w:r>
        <w:rPr>
          <w:bCs/>
          <w:iCs/>
          <w:szCs w:val="22"/>
        </w:rPr>
        <w:noBreakHyphen/>
        <w:t xml:space="preserve">p &lt; 0,0001). </w:t>
      </w:r>
      <w:r>
        <w:rPr>
          <w:szCs w:val="24"/>
        </w:rPr>
        <w:t>Τα αποτελέσματα μίας επικαιροποιημένης ανάλυσης της PFS μετά από μία διάμεση περίοδο παρακολούθησης 50 μηνών, συνέχισαν να δείχνουν βελτίωση της PFS για τους ασθενείς στο σκέλος DVd σε σύγκριση με το σκέλος Vd. Η διάμεση PFS ήταν 16,7 μήνες στο σκέλος DVd και 7,1 μήνες στο σκέλος Vd (HR [95% CI]: 0,31, [0,24, 0,39], τιμή p &lt; 0,0001), που αντιπροσωπεύει μία μείωση κατά 69% του κινδύνου εμφάνισης εξέλιξης της νόσου ή θανάτου στους ασθενείς που έλαβαν θεραπεία με DVd έναντι Vd</w:t>
      </w:r>
      <w:r>
        <w:t xml:space="preserve"> </w:t>
      </w:r>
      <w:r>
        <w:rPr>
          <w:bCs/>
          <w:iCs/>
          <w:szCs w:val="22"/>
        </w:rPr>
        <w:t>(βλέπε εικόνα 14).</w:t>
      </w:r>
    </w:p>
    <w:p w14:paraId="47C6103D" w14:textId="77777777" w:rsidR="004C61EF" w:rsidRDefault="004C61EF">
      <w:pPr>
        <w:rPr>
          <w:szCs w:val="22"/>
        </w:rPr>
      </w:pPr>
    </w:p>
    <w:p w14:paraId="1469D1E6" w14:textId="3604253F" w:rsidR="004C61EF" w:rsidRDefault="00B779EC">
      <w:pPr>
        <w:keepNext/>
        <w:ind w:left="1134" w:hanging="1134"/>
        <w:rPr>
          <w:b/>
          <w:bCs/>
          <w:szCs w:val="24"/>
        </w:rPr>
      </w:pPr>
      <w:r>
        <w:rPr>
          <w:b/>
          <w:bCs/>
          <w:szCs w:val="24"/>
        </w:rPr>
        <w:lastRenderedPageBreak/>
        <w:t>Εικόνα 14:</w:t>
      </w:r>
      <w:r>
        <w:rPr>
          <w:b/>
          <w:bCs/>
          <w:szCs w:val="24"/>
        </w:rPr>
        <w:tab/>
        <w:t>Καμπύλη Kaplan-Meier της PFS στη μελέτη MMY3004</w:t>
      </w:r>
    </w:p>
    <w:p w14:paraId="3AA620F3" w14:textId="77777777" w:rsidR="004C61EF" w:rsidRDefault="004C61EF">
      <w:pPr>
        <w:keepNext/>
        <w:ind w:left="1418" w:hanging="1418"/>
        <w:rPr>
          <w:iCs/>
          <w:szCs w:val="22"/>
        </w:rPr>
      </w:pPr>
    </w:p>
    <w:p w14:paraId="124ACD31" w14:textId="77777777" w:rsidR="004C61EF" w:rsidRDefault="00B779EC">
      <w:r>
        <w:rPr>
          <w:lang w:eastAsia="el-GR"/>
        </w:rPr>
        <w:drawing>
          <wp:inline distT="0" distB="0" distL="0" distR="0" wp14:anchorId="1673149F" wp14:editId="57EAE7A2">
            <wp:extent cx="5629275" cy="498157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4981575"/>
                    </a:xfrm>
                    <a:prstGeom prst="rect">
                      <a:avLst/>
                    </a:prstGeom>
                    <a:noFill/>
                    <a:ln>
                      <a:noFill/>
                    </a:ln>
                  </pic:spPr>
                </pic:pic>
              </a:graphicData>
            </a:graphic>
          </wp:inline>
        </w:drawing>
      </w:r>
    </w:p>
    <w:p w14:paraId="5AAE8C25" w14:textId="77777777" w:rsidR="004C61EF" w:rsidRDefault="004C61EF"/>
    <w:p w14:paraId="75433BE2" w14:textId="77777777" w:rsidR="004C61EF" w:rsidRDefault="00B779EC">
      <w:r>
        <w:t>Μετά από διάμεση παρακολούθηση 73 μηνών, το D</w:t>
      </w:r>
      <w:r>
        <w:rPr>
          <w:lang w:val="en-US"/>
        </w:rPr>
        <w:t>V</w:t>
      </w:r>
      <w:r>
        <w:t xml:space="preserve">d έδειξε πλεονέκτημα στη OS έναντι του σκέλους </w:t>
      </w:r>
      <w:r>
        <w:rPr>
          <w:lang w:val="en-US"/>
        </w:rPr>
        <w:t>V</w:t>
      </w:r>
      <w:r>
        <w:t>d (HR=0,74; 95% CI: 0,59, 0,92; p=0,0075). Η διάμεση OS ήταν 49,6 μήνες στο σκέλος D</w:t>
      </w:r>
      <w:r>
        <w:rPr>
          <w:lang w:val="en-US"/>
        </w:rPr>
        <w:t>V</w:t>
      </w:r>
      <w:r>
        <w:t xml:space="preserve">d και 38,5 μήνες στο σκέλος </w:t>
      </w:r>
      <w:r>
        <w:rPr>
          <w:lang w:val="en-US"/>
        </w:rPr>
        <w:t>V</w:t>
      </w:r>
      <w:r>
        <w:t>d.</w:t>
      </w:r>
    </w:p>
    <w:p w14:paraId="2F5D4224" w14:textId="77777777" w:rsidR="004C61EF" w:rsidRDefault="004C61EF"/>
    <w:p w14:paraId="27BF2E6E" w14:textId="5815BA87" w:rsidR="004C61EF" w:rsidRDefault="00B779EC">
      <w:pPr>
        <w:keepNext/>
        <w:ind w:left="1134" w:hanging="1134"/>
        <w:rPr>
          <w:b/>
          <w:bCs/>
          <w:szCs w:val="24"/>
        </w:rPr>
      </w:pPr>
      <w:r>
        <w:rPr>
          <w:b/>
          <w:bCs/>
          <w:szCs w:val="24"/>
        </w:rPr>
        <w:lastRenderedPageBreak/>
        <w:t>Εικόνα 15:</w:t>
      </w:r>
      <w:r>
        <w:rPr>
          <w:b/>
          <w:bCs/>
          <w:szCs w:val="24"/>
        </w:rPr>
        <w:tab/>
        <w:t xml:space="preserve">Καμπύλη Kaplan-Meier της </w:t>
      </w:r>
      <w:r>
        <w:rPr>
          <w:b/>
          <w:bCs/>
          <w:szCs w:val="24"/>
          <w:lang w:val="en-US"/>
        </w:rPr>
        <w:t>OS</w:t>
      </w:r>
      <w:r>
        <w:rPr>
          <w:b/>
          <w:bCs/>
          <w:szCs w:val="24"/>
        </w:rPr>
        <w:t xml:space="preserve"> στη μελέτη MMY3004</w:t>
      </w:r>
    </w:p>
    <w:p w14:paraId="6C64F325" w14:textId="77777777" w:rsidR="004C61EF" w:rsidRDefault="004C61EF">
      <w:pPr>
        <w:keepNext/>
        <w:ind w:left="1418" w:hanging="1418"/>
        <w:rPr>
          <w:iCs/>
          <w:szCs w:val="22"/>
        </w:rPr>
      </w:pPr>
    </w:p>
    <w:p w14:paraId="77D0D3B1" w14:textId="77777777" w:rsidR="004C61EF" w:rsidRDefault="00B779EC">
      <w:r>
        <w:rPr>
          <w:lang w:eastAsia="el-GR"/>
        </w:rPr>
        <w:drawing>
          <wp:inline distT="0" distB="0" distL="0" distR="0" wp14:anchorId="69C523D1" wp14:editId="4AFBED54">
            <wp:extent cx="5905500" cy="41052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4105275"/>
                    </a:xfrm>
                    <a:prstGeom prst="rect">
                      <a:avLst/>
                    </a:prstGeom>
                    <a:noFill/>
                    <a:ln>
                      <a:noFill/>
                    </a:ln>
                  </pic:spPr>
                </pic:pic>
              </a:graphicData>
            </a:graphic>
          </wp:inline>
        </w:drawing>
      </w:r>
    </w:p>
    <w:p w14:paraId="215613E1" w14:textId="77777777" w:rsidR="004C61EF" w:rsidRDefault="004C61EF"/>
    <w:p w14:paraId="7E456BD6" w14:textId="54A1A24F" w:rsidR="004C61EF" w:rsidRDefault="00B779EC">
      <w:r>
        <w:t>Επιπλέον αποτελέσματα αποτελεσματικότητας από τη μελέτη ΜΜΥ3004 παρουσιάζονται στον πίνακα 22 παρακάτω.</w:t>
      </w:r>
    </w:p>
    <w:p w14:paraId="4846ED6C" w14:textId="77777777" w:rsidR="004C61EF" w:rsidRDefault="004C61E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3"/>
        <w:gridCol w:w="1981"/>
      </w:tblGrid>
      <w:tr w:rsidR="004C61EF" w14:paraId="350AF405" w14:textId="77777777" w:rsidTr="003200ED">
        <w:trPr>
          <w:cantSplit/>
        </w:trPr>
        <w:tc>
          <w:tcPr>
            <w:tcW w:w="9072" w:type="dxa"/>
            <w:gridSpan w:val="3"/>
            <w:tcBorders>
              <w:top w:val="single" w:sz="4" w:space="0" w:color="auto"/>
              <w:left w:val="single" w:sz="4" w:space="0" w:color="auto"/>
              <w:bottom w:val="single" w:sz="4" w:space="0" w:color="auto"/>
              <w:right w:val="single" w:sz="4" w:space="0" w:color="auto"/>
            </w:tcBorders>
          </w:tcPr>
          <w:p w14:paraId="640F2BAA" w14:textId="57DCA5A9" w:rsidR="004C61EF" w:rsidRDefault="00B779EC">
            <w:pPr>
              <w:keepNext/>
              <w:tabs>
                <w:tab w:val="clear" w:pos="567"/>
              </w:tabs>
              <w:ind w:left="1418" w:hanging="1418"/>
              <w:rPr>
                <w:b/>
                <w:bCs/>
                <w:szCs w:val="22"/>
              </w:rPr>
            </w:pPr>
            <w:r>
              <w:rPr>
                <w:b/>
                <w:bCs/>
                <w:szCs w:val="22"/>
              </w:rPr>
              <w:t>Πίνακας 22:</w:t>
            </w:r>
            <w:r>
              <w:rPr>
                <w:b/>
                <w:bCs/>
                <w:szCs w:val="22"/>
              </w:rPr>
              <w:tab/>
              <w:t xml:space="preserve">Επιπλέον αποτελέσματα αποτελεσματικότητας από τη μελέτη ΜΜΥ3004 </w:t>
            </w:r>
          </w:p>
        </w:tc>
      </w:tr>
      <w:tr w:rsidR="004C61EF" w14:paraId="4B6FF701" w14:textId="77777777">
        <w:trPr>
          <w:cantSplit/>
        </w:trPr>
        <w:tc>
          <w:tcPr>
            <w:tcW w:w="4963" w:type="dxa"/>
            <w:tcBorders>
              <w:bottom w:val="single" w:sz="4" w:space="0" w:color="auto"/>
            </w:tcBorders>
          </w:tcPr>
          <w:p w14:paraId="004046CD" w14:textId="77777777" w:rsidR="004C61EF" w:rsidRDefault="00B779EC" w:rsidP="003200ED">
            <w:pPr>
              <w:rPr>
                <w:szCs w:val="22"/>
              </w:rPr>
            </w:pPr>
            <w:r>
              <w:rPr>
                <w:szCs w:val="22"/>
              </w:rPr>
              <w:t>Αριθμός ανταποκρινόμενων ασθενών που αξιολογήθηκαν</w:t>
            </w:r>
          </w:p>
        </w:tc>
        <w:tc>
          <w:tcPr>
            <w:tcW w:w="2126" w:type="dxa"/>
            <w:tcBorders>
              <w:bottom w:val="single" w:sz="4" w:space="0" w:color="auto"/>
            </w:tcBorders>
          </w:tcPr>
          <w:p w14:paraId="3CE8D7ED" w14:textId="4C61847F" w:rsidR="004C61EF" w:rsidRDefault="00B779EC" w:rsidP="003200ED">
            <w:pPr>
              <w:rPr>
                <w:szCs w:val="22"/>
              </w:rPr>
            </w:pPr>
            <w:r>
              <w:rPr>
                <w:szCs w:val="22"/>
              </w:rPr>
              <w:t>DVd (n=</w:t>
            </w:r>
            <w:r w:rsidR="007E64D0">
              <w:rPr>
                <w:szCs w:val="22"/>
                <w:lang w:val="en-US"/>
              </w:rPr>
              <w:t> </w:t>
            </w:r>
            <w:r>
              <w:rPr>
                <w:szCs w:val="22"/>
              </w:rPr>
              <w:t>240)</w:t>
            </w:r>
          </w:p>
        </w:tc>
        <w:tc>
          <w:tcPr>
            <w:tcW w:w="1983" w:type="dxa"/>
            <w:tcBorders>
              <w:bottom w:val="single" w:sz="4" w:space="0" w:color="auto"/>
            </w:tcBorders>
          </w:tcPr>
          <w:p w14:paraId="4BB07471" w14:textId="0D630CFF" w:rsidR="004C61EF" w:rsidRDefault="00B779EC" w:rsidP="003200ED">
            <w:pPr>
              <w:rPr>
                <w:szCs w:val="22"/>
              </w:rPr>
            </w:pPr>
            <w:r>
              <w:rPr>
                <w:szCs w:val="22"/>
              </w:rPr>
              <w:t>Vd (n=</w:t>
            </w:r>
            <w:r w:rsidR="007E64D0">
              <w:rPr>
                <w:szCs w:val="22"/>
                <w:lang w:val="en-US"/>
              </w:rPr>
              <w:t> </w:t>
            </w:r>
            <w:r>
              <w:rPr>
                <w:szCs w:val="22"/>
              </w:rPr>
              <w:t xml:space="preserve">234) </w:t>
            </w:r>
          </w:p>
        </w:tc>
      </w:tr>
      <w:tr w:rsidR="004C61EF" w14:paraId="2C5603A8" w14:textId="77777777">
        <w:trPr>
          <w:cantSplit/>
        </w:trPr>
        <w:tc>
          <w:tcPr>
            <w:tcW w:w="4963" w:type="dxa"/>
            <w:tcBorders>
              <w:top w:val="single" w:sz="4" w:space="0" w:color="auto"/>
              <w:left w:val="single" w:sz="4" w:space="0" w:color="auto"/>
              <w:bottom w:val="single" w:sz="4" w:space="0" w:color="auto"/>
              <w:right w:val="single" w:sz="4" w:space="0" w:color="auto"/>
            </w:tcBorders>
          </w:tcPr>
          <w:p w14:paraId="2163C70B" w14:textId="77777777" w:rsidR="004C61EF" w:rsidRDefault="00B779EC" w:rsidP="003200ED">
            <w:pPr>
              <w:rPr>
                <w:szCs w:val="22"/>
              </w:rPr>
            </w:pPr>
            <w:r>
              <w:rPr>
                <w:szCs w:val="24"/>
              </w:rPr>
              <w:t>Συνολική ανταπόκριση (sCR+CR+VGPR+PR) n (%)</w:t>
            </w:r>
          </w:p>
        </w:tc>
        <w:tc>
          <w:tcPr>
            <w:tcW w:w="2126" w:type="dxa"/>
            <w:tcBorders>
              <w:top w:val="single" w:sz="4" w:space="0" w:color="auto"/>
              <w:left w:val="single" w:sz="4" w:space="0" w:color="auto"/>
              <w:bottom w:val="single" w:sz="4" w:space="0" w:color="auto"/>
              <w:right w:val="single" w:sz="4" w:space="0" w:color="auto"/>
            </w:tcBorders>
            <w:vAlign w:val="bottom"/>
          </w:tcPr>
          <w:p w14:paraId="0BD7B722" w14:textId="77777777" w:rsidR="004C61EF" w:rsidRDefault="00B779EC" w:rsidP="007E64D0">
            <w:pPr>
              <w:rPr>
                <w:szCs w:val="22"/>
              </w:rPr>
            </w:pPr>
            <w:r>
              <w:rPr>
                <w:szCs w:val="22"/>
              </w:rPr>
              <w:t>199 (82,9)</w:t>
            </w:r>
          </w:p>
        </w:tc>
        <w:tc>
          <w:tcPr>
            <w:tcW w:w="1983" w:type="dxa"/>
            <w:tcBorders>
              <w:top w:val="single" w:sz="4" w:space="0" w:color="auto"/>
              <w:left w:val="single" w:sz="4" w:space="0" w:color="auto"/>
              <w:bottom w:val="single" w:sz="4" w:space="0" w:color="auto"/>
              <w:right w:val="single" w:sz="4" w:space="0" w:color="auto"/>
            </w:tcBorders>
            <w:vAlign w:val="bottom"/>
          </w:tcPr>
          <w:p w14:paraId="6D99476D" w14:textId="77777777" w:rsidR="004C61EF" w:rsidRDefault="00B779EC" w:rsidP="007E64D0">
            <w:pPr>
              <w:rPr>
                <w:szCs w:val="22"/>
              </w:rPr>
            </w:pPr>
            <w:r>
              <w:rPr>
                <w:szCs w:val="22"/>
              </w:rPr>
              <w:t>148 (63,2)</w:t>
            </w:r>
          </w:p>
        </w:tc>
      </w:tr>
      <w:tr w:rsidR="004C61EF" w14:paraId="262EAEAC" w14:textId="77777777">
        <w:trPr>
          <w:cantSplit/>
        </w:trPr>
        <w:tc>
          <w:tcPr>
            <w:tcW w:w="4963" w:type="dxa"/>
            <w:tcBorders>
              <w:top w:val="single" w:sz="4" w:space="0" w:color="auto"/>
              <w:left w:val="single" w:sz="4" w:space="0" w:color="auto"/>
              <w:bottom w:val="single" w:sz="4" w:space="0" w:color="auto"/>
              <w:right w:val="single" w:sz="4" w:space="0" w:color="auto"/>
            </w:tcBorders>
          </w:tcPr>
          <w:p w14:paraId="7AD6FC99" w14:textId="77777777" w:rsidR="004C61EF" w:rsidRDefault="00B779EC">
            <w:pPr>
              <w:ind w:left="284"/>
              <w:rPr>
                <w:szCs w:val="22"/>
              </w:rPr>
            </w:pPr>
            <w:r>
              <w:rPr>
                <w:szCs w:val="22"/>
              </w:rPr>
              <w:t>Τιμή</w:t>
            </w:r>
            <w:r>
              <w:rPr>
                <w:szCs w:val="22"/>
                <w:lang w:val="en-US"/>
              </w:rPr>
              <w:t xml:space="preserve"> p</w:t>
            </w:r>
            <w:r>
              <w:rPr>
                <w:szCs w:val="22"/>
                <w:vertAlign w:val="superscript"/>
              </w:rPr>
              <w:t>a</w:t>
            </w:r>
          </w:p>
        </w:tc>
        <w:tc>
          <w:tcPr>
            <w:tcW w:w="2126" w:type="dxa"/>
            <w:tcBorders>
              <w:top w:val="single" w:sz="4" w:space="0" w:color="auto"/>
              <w:left w:val="single" w:sz="4" w:space="0" w:color="auto"/>
              <w:bottom w:val="single" w:sz="4" w:space="0" w:color="auto"/>
              <w:right w:val="single" w:sz="4" w:space="0" w:color="auto"/>
            </w:tcBorders>
            <w:vAlign w:val="bottom"/>
          </w:tcPr>
          <w:p w14:paraId="24A57F1B" w14:textId="77777777" w:rsidR="004C61EF" w:rsidRDefault="00B779EC">
            <w:pPr>
              <w:rPr>
                <w:szCs w:val="22"/>
              </w:rPr>
            </w:pPr>
            <w:r>
              <w:rPr>
                <w:szCs w:val="22"/>
              </w:rPr>
              <w:t>&lt; 0,0001</w:t>
            </w:r>
          </w:p>
        </w:tc>
        <w:tc>
          <w:tcPr>
            <w:tcW w:w="1983" w:type="dxa"/>
            <w:tcBorders>
              <w:top w:val="single" w:sz="4" w:space="0" w:color="auto"/>
              <w:left w:val="single" w:sz="4" w:space="0" w:color="auto"/>
              <w:bottom w:val="single" w:sz="4" w:space="0" w:color="auto"/>
              <w:right w:val="single" w:sz="4" w:space="0" w:color="auto"/>
            </w:tcBorders>
            <w:vAlign w:val="bottom"/>
          </w:tcPr>
          <w:p w14:paraId="7C09FCA8" w14:textId="77777777" w:rsidR="004C61EF" w:rsidRDefault="004C61EF">
            <w:pPr>
              <w:rPr>
                <w:szCs w:val="22"/>
              </w:rPr>
            </w:pPr>
          </w:p>
        </w:tc>
      </w:tr>
      <w:tr w:rsidR="004C61EF" w14:paraId="5E82AE22" w14:textId="77777777">
        <w:trPr>
          <w:cantSplit/>
        </w:trPr>
        <w:tc>
          <w:tcPr>
            <w:tcW w:w="4963" w:type="dxa"/>
            <w:tcBorders>
              <w:top w:val="single" w:sz="4" w:space="0" w:color="auto"/>
              <w:left w:val="single" w:sz="4" w:space="0" w:color="auto"/>
              <w:bottom w:val="single" w:sz="4" w:space="0" w:color="auto"/>
              <w:right w:val="single" w:sz="4" w:space="0" w:color="auto"/>
            </w:tcBorders>
          </w:tcPr>
          <w:p w14:paraId="67EFB6DA" w14:textId="77777777" w:rsidR="004C61EF" w:rsidRDefault="00B779EC">
            <w:pPr>
              <w:ind w:left="284"/>
              <w:rPr>
                <w:szCs w:val="22"/>
              </w:rPr>
            </w:pPr>
            <w:r>
              <w:rPr>
                <w:szCs w:val="24"/>
              </w:rPr>
              <w:t>Απόλυτη πλήρης ανταπόκριση (sCR)</w:t>
            </w:r>
          </w:p>
        </w:tc>
        <w:tc>
          <w:tcPr>
            <w:tcW w:w="2126" w:type="dxa"/>
            <w:tcBorders>
              <w:top w:val="single" w:sz="4" w:space="0" w:color="auto"/>
              <w:left w:val="single" w:sz="4" w:space="0" w:color="auto"/>
              <w:bottom w:val="single" w:sz="4" w:space="0" w:color="auto"/>
              <w:right w:val="single" w:sz="4" w:space="0" w:color="auto"/>
            </w:tcBorders>
            <w:vAlign w:val="bottom"/>
          </w:tcPr>
          <w:p w14:paraId="7246B623" w14:textId="77777777" w:rsidR="004C61EF" w:rsidRDefault="00B779EC">
            <w:pPr>
              <w:rPr>
                <w:szCs w:val="22"/>
              </w:rPr>
            </w:pPr>
            <w:r>
              <w:rPr>
                <w:szCs w:val="22"/>
              </w:rPr>
              <w:t>11 (4,6)</w:t>
            </w:r>
          </w:p>
        </w:tc>
        <w:tc>
          <w:tcPr>
            <w:tcW w:w="1983" w:type="dxa"/>
            <w:tcBorders>
              <w:top w:val="single" w:sz="4" w:space="0" w:color="auto"/>
              <w:left w:val="single" w:sz="4" w:space="0" w:color="auto"/>
              <w:bottom w:val="single" w:sz="4" w:space="0" w:color="auto"/>
              <w:right w:val="single" w:sz="4" w:space="0" w:color="auto"/>
            </w:tcBorders>
            <w:vAlign w:val="bottom"/>
          </w:tcPr>
          <w:p w14:paraId="1DC660F7" w14:textId="77777777" w:rsidR="004C61EF" w:rsidRDefault="00B779EC">
            <w:pPr>
              <w:rPr>
                <w:szCs w:val="22"/>
              </w:rPr>
            </w:pPr>
            <w:r>
              <w:rPr>
                <w:szCs w:val="22"/>
              </w:rPr>
              <w:t>5 (2,1)</w:t>
            </w:r>
          </w:p>
        </w:tc>
      </w:tr>
      <w:tr w:rsidR="004C61EF" w14:paraId="392982E1" w14:textId="77777777">
        <w:trPr>
          <w:cantSplit/>
        </w:trPr>
        <w:tc>
          <w:tcPr>
            <w:tcW w:w="4963" w:type="dxa"/>
            <w:tcBorders>
              <w:top w:val="single" w:sz="4" w:space="0" w:color="auto"/>
              <w:left w:val="single" w:sz="4" w:space="0" w:color="auto"/>
              <w:bottom w:val="single" w:sz="4" w:space="0" w:color="auto"/>
              <w:right w:val="single" w:sz="4" w:space="0" w:color="auto"/>
            </w:tcBorders>
          </w:tcPr>
          <w:p w14:paraId="565F365A" w14:textId="77777777" w:rsidR="004C61EF" w:rsidRDefault="00B779EC">
            <w:pPr>
              <w:ind w:left="284"/>
              <w:rPr>
                <w:szCs w:val="22"/>
              </w:rPr>
            </w:pPr>
            <w:r>
              <w:rPr>
                <w:szCs w:val="24"/>
              </w:rPr>
              <w:t xml:space="preserve">Πλήρης ανταπόκριση (CR) </w:t>
            </w:r>
            <w:r>
              <w:rPr>
                <w:szCs w:val="22"/>
              </w:rPr>
              <w:t>(CR)</w:t>
            </w:r>
          </w:p>
        </w:tc>
        <w:tc>
          <w:tcPr>
            <w:tcW w:w="2126" w:type="dxa"/>
            <w:tcBorders>
              <w:top w:val="single" w:sz="4" w:space="0" w:color="auto"/>
              <w:left w:val="single" w:sz="4" w:space="0" w:color="auto"/>
              <w:bottom w:val="single" w:sz="4" w:space="0" w:color="auto"/>
              <w:right w:val="single" w:sz="4" w:space="0" w:color="auto"/>
            </w:tcBorders>
            <w:vAlign w:val="bottom"/>
          </w:tcPr>
          <w:p w14:paraId="1DB4F908" w14:textId="77777777" w:rsidR="004C61EF" w:rsidRDefault="00B779EC">
            <w:pPr>
              <w:rPr>
                <w:szCs w:val="22"/>
              </w:rPr>
            </w:pPr>
            <w:r>
              <w:rPr>
                <w:szCs w:val="22"/>
              </w:rPr>
              <w:t>35 (14,6)</w:t>
            </w:r>
          </w:p>
        </w:tc>
        <w:tc>
          <w:tcPr>
            <w:tcW w:w="1983" w:type="dxa"/>
            <w:tcBorders>
              <w:top w:val="single" w:sz="4" w:space="0" w:color="auto"/>
              <w:left w:val="single" w:sz="4" w:space="0" w:color="auto"/>
              <w:bottom w:val="single" w:sz="4" w:space="0" w:color="auto"/>
              <w:right w:val="single" w:sz="4" w:space="0" w:color="auto"/>
            </w:tcBorders>
            <w:vAlign w:val="bottom"/>
          </w:tcPr>
          <w:p w14:paraId="42C275AF" w14:textId="77777777" w:rsidR="004C61EF" w:rsidRDefault="00B779EC">
            <w:pPr>
              <w:rPr>
                <w:szCs w:val="22"/>
              </w:rPr>
            </w:pPr>
            <w:r>
              <w:rPr>
                <w:szCs w:val="22"/>
              </w:rPr>
              <w:t>16 (6,8)</w:t>
            </w:r>
          </w:p>
        </w:tc>
      </w:tr>
      <w:tr w:rsidR="004C61EF" w14:paraId="2938430B" w14:textId="77777777">
        <w:trPr>
          <w:cantSplit/>
        </w:trPr>
        <w:tc>
          <w:tcPr>
            <w:tcW w:w="4963" w:type="dxa"/>
            <w:tcBorders>
              <w:top w:val="single" w:sz="4" w:space="0" w:color="auto"/>
              <w:left w:val="single" w:sz="4" w:space="0" w:color="auto"/>
              <w:bottom w:val="single" w:sz="4" w:space="0" w:color="auto"/>
              <w:right w:val="single" w:sz="4" w:space="0" w:color="auto"/>
            </w:tcBorders>
          </w:tcPr>
          <w:p w14:paraId="088ED672" w14:textId="77777777" w:rsidR="004C61EF" w:rsidRDefault="00B779EC">
            <w:pPr>
              <w:ind w:left="284"/>
              <w:rPr>
                <w:szCs w:val="22"/>
              </w:rPr>
            </w:pPr>
            <w:r>
              <w:rPr>
                <w:szCs w:val="24"/>
              </w:rPr>
              <w:t xml:space="preserve">Πολύ καλή μερική ανταπόκριση </w:t>
            </w:r>
            <w:r>
              <w:rPr>
                <w:szCs w:val="22"/>
              </w:rPr>
              <w:t>(VGPR)</w:t>
            </w:r>
          </w:p>
        </w:tc>
        <w:tc>
          <w:tcPr>
            <w:tcW w:w="2126" w:type="dxa"/>
            <w:tcBorders>
              <w:top w:val="single" w:sz="4" w:space="0" w:color="auto"/>
              <w:left w:val="single" w:sz="4" w:space="0" w:color="auto"/>
              <w:bottom w:val="single" w:sz="4" w:space="0" w:color="auto"/>
              <w:right w:val="single" w:sz="4" w:space="0" w:color="auto"/>
            </w:tcBorders>
            <w:vAlign w:val="bottom"/>
          </w:tcPr>
          <w:p w14:paraId="6AC58BAF" w14:textId="77777777" w:rsidR="004C61EF" w:rsidRDefault="00B779EC">
            <w:pPr>
              <w:rPr>
                <w:szCs w:val="22"/>
              </w:rPr>
            </w:pPr>
            <w:r>
              <w:rPr>
                <w:szCs w:val="22"/>
              </w:rPr>
              <w:t>96 (40,0)</w:t>
            </w:r>
          </w:p>
        </w:tc>
        <w:tc>
          <w:tcPr>
            <w:tcW w:w="1983" w:type="dxa"/>
            <w:tcBorders>
              <w:top w:val="single" w:sz="4" w:space="0" w:color="auto"/>
              <w:left w:val="single" w:sz="4" w:space="0" w:color="auto"/>
              <w:bottom w:val="single" w:sz="4" w:space="0" w:color="auto"/>
              <w:right w:val="single" w:sz="4" w:space="0" w:color="auto"/>
            </w:tcBorders>
            <w:vAlign w:val="bottom"/>
          </w:tcPr>
          <w:p w14:paraId="378CA239" w14:textId="77777777" w:rsidR="004C61EF" w:rsidRDefault="00B779EC">
            <w:pPr>
              <w:rPr>
                <w:szCs w:val="22"/>
              </w:rPr>
            </w:pPr>
            <w:r>
              <w:rPr>
                <w:szCs w:val="22"/>
              </w:rPr>
              <w:t>47 (20,1)</w:t>
            </w:r>
          </w:p>
        </w:tc>
      </w:tr>
      <w:tr w:rsidR="004C61EF" w14:paraId="2D9F0D15" w14:textId="77777777">
        <w:trPr>
          <w:cantSplit/>
        </w:trPr>
        <w:tc>
          <w:tcPr>
            <w:tcW w:w="4963" w:type="dxa"/>
            <w:tcBorders>
              <w:top w:val="single" w:sz="4" w:space="0" w:color="auto"/>
              <w:left w:val="single" w:sz="4" w:space="0" w:color="auto"/>
              <w:bottom w:val="single" w:sz="4" w:space="0" w:color="auto"/>
              <w:right w:val="single" w:sz="4" w:space="0" w:color="auto"/>
            </w:tcBorders>
          </w:tcPr>
          <w:p w14:paraId="6E70CAC5" w14:textId="77777777" w:rsidR="004C61EF" w:rsidRDefault="00B779EC">
            <w:pPr>
              <w:ind w:left="284"/>
              <w:rPr>
                <w:szCs w:val="22"/>
              </w:rPr>
            </w:pPr>
            <w:r>
              <w:rPr>
                <w:szCs w:val="24"/>
              </w:rPr>
              <w:t xml:space="preserve">Mερική ανταπόκριση </w:t>
            </w:r>
            <w:r>
              <w:rPr>
                <w:szCs w:val="22"/>
              </w:rPr>
              <w:t>(PR)</w:t>
            </w:r>
          </w:p>
        </w:tc>
        <w:tc>
          <w:tcPr>
            <w:tcW w:w="2126" w:type="dxa"/>
            <w:tcBorders>
              <w:top w:val="single" w:sz="4" w:space="0" w:color="auto"/>
              <w:left w:val="single" w:sz="4" w:space="0" w:color="auto"/>
              <w:bottom w:val="single" w:sz="4" w:space="0" w:color="auto"/>
              <w:right w:val="single" w:sz="4" w:space="0" w:color="auto"/>
            </w:tcBorders>
            <w:vAlign w:val="bottom"/>
          </w:tcPr>
          <w:p w14:paraId="781FD63B" w14:textId="77777777" w:rsidR="004C61EF" w:rsidRDefault="00B779EC">
            <w:pPr>
              <w:rPr>
                <w:szCs w:val="22"/>
              </w:rPr>
            </w:pPr>
            <w:r>
              <w:rPr>
                <w:szCs w:val="22"/>
              </w:rPr>
              <w:t>57 (23,8)</w:t>
            </w:r>
          </w:p>
        </w:tc>
        <w:tc>
          <w:tcPr>
            <w:tcW w:w="1983" w:type="dxa"/>
            <w:tcBorders>
              <w:top w:val="single" w:sz="4" w:space="0" w:color="auto"/>
              <w:left w:val="single" w:sz="4" w:space="0" w:color="auto"/>
              <w:bottom w:val="single" w:sz="4" w:space="0" w:color="auto"/>
              <w:right w:val="single" w:sz="4" w:space="0" w:color="auto"/>
            </w:tcBorders>
            <w:vAlign w:val="bottom"/>
          </w:tcPr>
          <w:p w14:paraId="786AA093" w14:textId="77777777" w:rsidR="004C61EF" w:rsidRDefault="00B779EC">
            <w:pPr>
              <w:rPr>
                <w:szCs w:val="22"/>
              </w:rPr>
            </w:pPr>
            <w:r>
              <w:rPr>
                <w:szCs w:val="22"/>
              </w:rPr>
              <w:t>80 (34,2)</w:t>
            </w:r>
          </w:p>
        </w:tc>
      </w:tr>
      <w:tr w:rsidR="004C61EF" w14:paraId="09F580D3" w14:textId="77777777">
        <w:trPr>
          <w:cantSplit/>
        </w:trPr>
        <w:tc>
          <w:tcPr>
            <w:tcW w:w="4963" w:type="dxa"/>
            <w:tcBorders>
              <w:top w:val="single" w:sz="4" w:space="0" w:color="auto"/>
              <w:left w:val="single" w:sz="4" w:space="0" w:color="auto"/>
              <w:bottom w:val="single" w:sz="4" w:space="0" w:color="auto"/>
              <w:right w:val="single" w:sz="4" w:space="0" w:color="auto"/>
            </w:tcBorders>
          </w:tcPr>
          <w:p w14:paraId="49C5A4D6" w14:textId="77777777" w:rsidR="004C61EF" w:rsidRDefault="00B779EC">
            <w:pPr>
              <w:rPr>
                <w:szCs w:val="22"/>
              </w:rPr>
            </w:pPr>
            <w:r>
              <w:rPr>
                <w:szCs w:val="24"/>
              </w:rPr>
              <w:t>Διάμεσος χρόνος έως την ανταπόκριση [μήνες (εύρος)]</w:t>
            </w:r>
          </w:p>
        </w:tc>
        <w:tc>
          <w:tcPr>
            <w:tcW w:w="2126" w:type="dxa"/>
            <w:tcBorders>
              <w:top w:val="single" w:sz="4" w:space="0" w:color="auto"/>
              <w:left w:val="single" w:sz="4" w:space="0" w:color="auto"/>
              <w:bottom w:val="single" w:sz="4" w:space="0" w:color="auto"/>
              <w:right w:val="single" w:sz="4" w:space="0" w:color="auto"/>
            </w:tcBorders>
          </w:tcPr>
          <w:p w14:paraId="3E518726" w14:textId="77777777" w:rsidR="004C61EF" w:rsidRDefault="00B779EC">
            <w:pPr>
              <w:rPr>
                <w:szCs w:val="22"/>
              </w:rPr>
            </w:pPr>
            <w:r>
              <w:rPr>
                <w:szCs w:val="22"/>
              </w:rPr>
              <w:t>0.9 (0,8, 1,4)</w:t>
            </w:r>
          </w:p>
        </w:tc>
        <w:tc>
          <w:tcPr>
            <w:tcW w:w="1983" w:type="dxa"/>
            <w:tcBorders>
              <w:top w:val="single" w:sz="4" w:space="0" w:color="auto"/>
              <w:left w:val="single" w:sz="4" w:space="0" w:color="auto"/>
              <w:bottom w:val="single" w:sz="4" w:space="0" w:color="auto"/>
              <w:right w:val="single" w:sz="4" w:space="0" w:color="auto"/>
            </w:tcBorders>
          </w:tcPr>
          <w:p w14:paraId="58BA9BBD" w14:textId="77777777" w:rsidR="004C61EF" w:rsidRDefault="00B779EC">
            <w:pPr>
              <w:rPr>
                <w:szCs w:val="22"/>
              </w:rPr>
            </w:pPr>
            <w:r>
              <w:rPr>
                <w:szCs w:val="22"/>
              </w:rPr>
              <w:t xml:space="preserve">1.6 (1,5, 2,1) </w:t>
            </w:r>
          </w:p>
        </w:tc>
      </w:tr>
      <w:tr w:rsidR="004C61EF" w14:paraId="0D0A5D66" w14:textId="77777777">
        <w:trPr>
          <w:cantSplit/>
        </w:trPr>
        <w:tc>
          <w:tcPr>
            <w:tcW w:w="4963" w:type="dxa"/>
            <w:tcBorders>
              <w:top w:val="single" w:sz="4" w:space="0" w:color="auto"/>
              <w:left w:val="single" w:sz="4" w:space="0" w:color="auto"/>
              <w:bottom w:val="single" w:sz="4" w:space="0" w:color="auto"/>
              <w:right w:val="single" w:sz="4" w:space="0" w:color="auto"/>
            </w:tcBorders>
          </w:tcPr>
          <w:p w14:paraId="2A5BC5FE" w14:textId="77777777" w:rsidR="004C61EF" w:rsidRDefault="00B779EC">
            <w:pPr>
              <w:rPr>
                <w:szCs w:val="22"/>
              </w:rPr>
            </w:pPr>
            <w:r>
              <w:rPr>
                <w:szCs w:val="24"/>
              </w:rPr>
              <w:t>Διάμεση διάρκεια της ανταπόκρισης [μήνες (95% CI)]</w:t>
            </w:r>
          </w:p>
        </w:tc>
        <w:tc>
          <w:tcPr>
            <w:tcW w:w="2126" w:type="dxa"/>
            <w:tcBorders>
              <w:top w:val="single" w:sz="4" w:space="0" w:color="auto"/>
              <w:left w:val="single" w:sz="4" w:space="0" w:color="auto"/>
              <w:bottom w:val="single" w:sz="4" w:space="0" w:color="auto"/>
              <w:right w:val="single" w:sz="4" w:space="0" w:color="auto"/>
            </w:tcBorders>
          </w:tcPr>
          <w:p w14:paraId="1DC7629D" w14:textId="77777777" w:rsidR="004C61EF" w:rsidRDefault="00B779EC">
            <w:pPr>
              <w:rPr>
                <w:szCs w:val="22"/>
              </w:rPr>
            </w:pPr>
            <w:r>
              <w:rPr>
                <w:bCs/>
                <w:iCs/>
                <w:szCs w:val="22"/>
              </w:rPr>
              <w:t>NE (11,5, NE)</w:t>
            </w:r>
          </w:p>
        </w:tc>
        <w:tc>
          <w:tcPr>
            <w:tcW w:w="1983" w:type="dxa"/>
            <w:tcBorders>
              <w:top w:val="single" w:sz="4" w:space="0" w:color="auto"/>
              <w:left w:val="single" w:sz="4" w:space="0" w:color="auto"/>
              <w:bottom w:val="single" w:sz="4" w:space="0" w:color="auto"/>
              <w:right w:val="single" w:sz="4" w:space="0" w:color="auto"/>
            </w:tcBorders>
          </w:tcPr>
          <w:p w14:paraId="051EE380" w14:textId="77777777" w:rsidR="004C61EF" w:rsidRDefault="00B779EC">
            <w:pPr>
              <w:rPr>
                <w:szCs w:val="22"/>
              </w:rPr>
            </w:pPr>
            <w:r>
              <w:rPr>
                <w:szCs w:val="22"/>
              </w:rPr>
              <w:t>7,9 (6,7, 11,3)</w:t>
            </w:r>
          </w:p>
        </w:tc>
      </w:tr>
      <w:tr w:rsidR="004C61EF" w14:paraId="02E52B93" w14:textId="77777777">
        <w:trPr>
          <w:cantSplit/>
        </w:trPr>
        <w:tc>
          <w:tcPr>
            <w:tcW w:w="4963" w:type="dxa"/>
            <w:tcBorders>
              <w:top w:val="single" w:sz="4" w:space="0" w:color="auto"/>
              <w:left w:val="single" w:sz="4" w:space="0" w:color="auto"/>
              <w:bottom w:val="single" w:sz="4" w:space="0" w:color="auto"/>
              <w:right w:val="single" w:sz="4" w:space="0" w:color="auto"/>
            </w:tcBorders>
          </w:tcPr>
          <w:p w14:paraId="61ADD8DC" w14:textId="77777777" w:rsidR="004C61EF" w:rsidRDefault="00B779EC">
            <w:pPr>
              <w:rPr>
                <w:szCs w:val="22"/>
              </w:rPr>
            </w:pPr>
            <w:r>
              <w:rPr>
                <w:szCs w:val="22"/>
              </w:rPr>
              <w:t>MRD αρνητικό ποσοστό (95% CI)</w:t>
            </w:r>
            <w:r>
              <w:rPr>
                <w:szCs w:val="22"/>
                <w:vertAlign w:val="superscript"/>
              </w:rPr>
              <w:t>b</w:t>
            </w:r>
          </w:p>
        </w:tc>
        <w:tc>
          <w:tcPr>
            <w:tcW w:w="2126" w:type="dxa"/>
            <w:tcBorders>
              <w:top w:val="single" w:sz="4" w:space="0" w:color="auto"/>
              <w:left w:val="single" w:sz="4" w:space="0" w:color="auto"/>
              <w:bottom w:val="single" w:sz="4" w:space="0" w:color="auto"/>
              <w:right w:val="single" w:sz="4" w:space="0" w:color="auto"/>
            </w:tcBorders>
            <w:vAlign w:val="bottom"/>
          </w:tcPr>
          <w:p w14:paraId="656562B6" w14:textId="77777777" w:rsidR="004C61EF" w:rsidRDefault="00B779EC">
            <w:pPr>
              <w:rPr>
                <w:szCs w:val="22"/>
              </w:rPr>
            </w:pPr>
            <w:r>
              <w:rPr>
                <w:szCs w:val="22"/>
              </w:rPr>
              <w:t>8,8% (5,6%, 13,0%)</w:t>
            </w:r>
          </w:p>
        </w:tc>
        <w:tc>
          <w:tcPr>
            <w:tcW w:w="1983" w:type="dxa"/>
            <w:tcBorders>
              <w:top w:val="single" w:sz="4" w:space="0" w:color="auto"/>
              <w:left w:val="single" w:sz="4" w:space="0" w:color="auto"/>
              <w:bottom w:val="single" w:sz="4" w:space="0" w:color="auto"/>
              <w:right w:val="single" w:sz="4" w:space="0" w:color="auto"/>
            </w:tcBorders>
            <w:vAlign w:val="bottom"/>
          </w:tcPr>
          <w:p w14:paraId="7D88C471" w14:textId="77777777" w:rsidR="004C61EF" w:rsidRDefault="00B779EC">
            <w:pPr>
              <w:rPr>
                <w:szCs w:val="22"/>
              </w:rPr>
            </w:pPr>
            <w:r>
              <w:rPr>
                <w:szCs w:val="22"/>
              </w:rPr>
              <w:t>1,2% (0,3%, 3,5%)</w:t>
            </w:r>
          </w:p>
        </w:tc>
      </w:tr>
      <w:tr w:rsidR="004C61EF" w14:paraId="38FDB86D" w14:textId="77777777">
        <w:trPr>
          <w:cantSplit/>
        </w:trPr>
        <w:tc>
          <w:tcPr>
            <w:tcW w:w="4963" w:type="dxa"/>
            <w:tcBorders>
              <w:top w:val="single" w:sz="4" w:space="0" w:color="auto"/>
              <w:left w:val="single" w:sz="4" w:space="0" w:color="auto"/>
              <w:bottom w:val="single" w:sz="4" w:space="0" w:color="auto"/>
              <w:right w:val="single" w:sz="4" w:space="0" w:color="auto"/>
            </w:tcBorders>
          </w:tcPr>
          <w:p w14:paraId="2CC55815" w14:textId="77777777" w:rsidR="004C61EF" w:rsidRDefault="00B779EC">
            <w:pPr>
              <w:ind w:left="284"/>
              <w:rPr>
                <w:szCs w:val="22"/>
              </w:rPr>
            </w:pPr>
            <w:r>
              <w:rPr>
                <w:szCs w:val="24"/>
              </w:rPr>
              <w:t>Λόγος σχετικών πιθανοτήτων με 95</w:t>
            </w:r>
            <w:r>
              <w:rPr>
                <w:szCs w:val="22"/>
              </w:rPr>
              <w:t>% CI</w:t>
            </w:r>
            <w:r>
              <w:rPr>
                <w:szCs w:val="22"/>
                <w:vertAlign w:val="superscript"/>
              </w:rPr>
              <w:t>c</w:t>
            </w:r>
          </w:p>
        </w:tc>
        <w:tc>
          <w:tcPr>
            <w:tcW w:w="2126" w:type="dxa"/>
            <w:tcBorders>
              <w:top w:val="single" w:sz="4" w:space="0" w:color="auto"/>
              <w:left w:val="single" w:sz="4" w:space="0" w:color="auto"/>
              <w:bottom w:val="single" w:sz="4" w:space="0" w:color="auto"/>
              <w:right w:val="single" w:sz="4" w:space="0" w:color="auto"/>
            </w:tcBorders>
            <w:vAlign w:val="bottom"/>
          </w:tcPr>
          <w:p w14:paraId="29D0E185" w14:textId="77777777" w:rsidR="004C61EF" w:rsidRDefault="00B779EC">
            <w:pPr>
              <w:rPr>
                <w:szCs w:val="22"/>
              </w:rPr>
            </w:pPr>
            <w:r>
              <w:rPr>
                <w:szCs w:val="22"/>
              </w:rPr>
              <w:t>9,04 (2,53, 32,21)</w:t>
            </w:r>
          </w:p>
        </w:tc>
        <w:tc>
          <w:tcPr>
            <w:tcW w:w="1983" w:type="dxa"/>
            <w:tcBorders>
              <w:top w:val="single" w:sz="4" w:space="0" w:color="auto"/>
              <w:left w:val="single" w:sz="4" w:space="0" w:color="auto"/>
              <w:bottom w:val="single" w:sz="4" w:space="0" w:color="auto"/>
              <w:right w:val="single" w:sz="4" w:space="0" w:color="auto"/>
            </w:tcBorders>
            <w:vAlign w:val="bottom"/>
          </w:tcPr>
          <w:p w14:paraId="4D686529" w14:textId="77777777" w:rsidR="004C61EF" w:rsidRDefault="004C61EF">
            <w:pPr>
              <w:rPr>
                <w:szCs w:val="22"/>
              </w:rPr>
            </w:pPr>
          </w:p>
        </w:tc>
      </w:tr>
      <w:tr w:rsidR="004C61EF" w14:paraId="2F89E1DC" w14:textId="77777777">
        <w:trPr>
          <w:cantSplit/>
        </w:trPr>
        <w:tc>
          <w:tcPr>
            <w:tcW w:w="4963" w:type="dxa"/>
            <w:tcBorders>
              <w:top w:val="single" w:sz="4" w:space="0" w:color="auto"/>
              <w:left w:val="single" w:sz="4" w:space="0" w:color="auto"/>
              <w:bottom w:val="single" w:sz="4" w:space="0" w:color="auto"/>
              <w:right w:val="single" w:sz="4" w:space="0" w:color="auto"/>
            </w:tcBorders>
          </w:tcPr>
          <w:p w14:paraId="789901F7" w14:textId="77777777" w:rsidR="004C61EF" w:rsidRDefault="00B779EC">
            <w:pPr>
              <w:ind w:left="284"/>
              <w:rPr>
                <w:szCs w:val="22"/>
              </w:rPr>
            </w:pPr>
            <w:r>
              <w:rPr>
                <w:szCs w:val="22"/>
              </w:rPr>
              <w:t>Τιμή</w:t>
            </w:r>
            <w:r>
              <w:rPr>
                <w:szCs w:val="22"/>
                <w:lang w:val="en-US"/>
              </w:rPr>
              <w:t xml:space="preserve"> p</w:t>
            </w:r>
            <w:r>
              <w:rPr>
                <w:szCs w:val="22"/>
                <w:vertAlign w:val="superscript"/>
              </w:rPr>
              <w:t>d</w:t>
            </w:r>
          </w:p>
        </w:tc>
        <w:tc>
          <w:tcPr>
            <w:tcW w:w="2126" w:type="dxa"/>
            <w:tcBorders>
              <w:top w:val="single" w:sz="4" w:space="0" w:color="auto"/>
              <w:left w:val="single" w:sz="4" w:space="0" w:color="auto"/>
              <w:bottom w:val="single" w:sz="4" w:space="0" w:color="auto"/>
              <w:right w:val="single" w:sz="4" w:space="0" w:color="auto"/>
            </w:tcBorders>
            <w:vAlign w:val="bottom"/>
          </w:tcPr>
          <w:p w14:paraId="20ED4ECD" w14:textId="77777777" w:rsidR="004C61EF" w:rsidRDefault="00B779EC">
            <w:pPr>
              <w:rPr>
                <w:szCs w:val="22"/>
              </w:rPr>
            </w:pPr>
            <w:r>
              <w:rPr>
                <w:szCs w:val="22"/>
              </w:rPr>
              <w:t>0,0001</w:t>
            </w:r>
          </w:p>
        </w:tc>
        <w:tc>
          <w:tcPr>
            <w:tcW w:w="1983" w:type="dxa"/>
            <w:tcBorders>
              <w:top w:val="single" w:sz="4" w:space="0" w:color="auto"/>
              <w:left w:val="single" w:sz="4" w:space="0" w:color="auto"/>
              <w:bottom w:val="single" w:sz="4" w:space="0" w:color="auto"/>
              <w:right w:val="single" w:sz="4" w:space="0" w:color="auto"/>
            </w:tcBorders>
            <w:vAlign w:val="bottom"/>
          </w:tcPr>
          <w:p w14:paraId="4AF4E1DE" w14:textId="77777777" w:rsidR="004C61EF" w:rsidRDefault="004C61EF">
            <w:pPr>
              <w:rPr>
                <w:szCs w:val="22"/>
              </w:rPr>
            </w:pPr>
          </w:p>
        </w:tc>
      </w:tr>
      <w:tr w:rsidR="004C61EF" w14:paraId="5473D495" w14:textId="77777777">
        <w:trPr>
          <w:cantSplit/>
        </w:trPr>
        <w:tc>
          <w:tcPr>
            <w:tcW w:w="9072" w:type="dxa"/>
            <w:gridSpan w:val="3"/>
            <w:tcBorders>
              <w:top w:val="single" w:sz="4" w:space="0" w:color="auto"/>
              <w:left w:val="nil"/>
              <w:bottom w:val="nil"/>
              <w:right w:val="nil"/>
            </w:tcBorders>
          </w:tcPr>
          <w:p w14:paraId="57AA7117" w14:textId="77777777" w:rsidR="004C61EF" w:rsidRDefault="00B779EC">
            <w:pPr>
              <w:rPr>
                <w:sz w:val="18"/>
                <w:szCs w:val="18"/>
              </w:rPr>
            </w:pPr>
            <w:r>
              <w:rPr>
                <w:sz w:val="18"/>
                <w:szCs w:val="18"/>
              </w:rPr>
              <w:t>DVd=daratumumab- bortezomib-dexamethasone; Vd=bortezomib-dexamethasone; MRD=ελάχιστη υπολειμματική νόσος; CI=διάστημα εμπιστοσύνης; NE=μη εκτιμήσιμη.</w:t>
            </w:r>
          </w:p>
          <w:p w14:paraId="40C153BA" w14:textId="77777777" w:rsidR="004C61EF" w:rsidRPr="005E0FC9" w:rsidRDefault="00B779EC">
            <w:pPr>
              <w:tabs>
                <w:tab w:val="clear" w:pos="567"/>
                <w:tab w:val="left" w:pos="284"/>
              </w:tabs>
              <w:ind w:left="284" w:hanging="284"/>
              <w:rPr>
                <w:sz w:val="18"/>
                <w:szCs w:val="18"/>
                <w:lang w:val="en-US"/>
                <w:rPrChange w:id="79" w:author="Greek LOC 2 " w:date="2025-10-03T17:18:00Z" w16du:dateUtc="2025-10-03T14:18:00Z">
                  <w:rPr>
                    <w:sz w:val="18"/>
                    <w:szCs w:val="18"/>
                  </w:rPr>
                </w:rPrChange>
              </w:rPr>
            </w:pPr>
            <w:r>
              <w:rPr>
                <w:vertAlign w:val="superscript"/>
                <w:lang w:val="en-US"/>
              </w:rPr>
              <w:t>a</w:t>
            </w:r>
            <w:r w:rsidRPr="005E0FC9">
              <w:rPr>
                <w:sz w:val="18"/>
                <w:szCs w:val="18"/>
                <w:lang w:val="en-US"/>
                <w:rPrChange w:id="80" w:author="Greek LOC 2 " w:date="2025-10-03T17:18:00Z" w16du:dateUtc="2025-10-03T14:18:00Z">
                  <w:rPr>
                    <w:sz w:val="18"/>
                    <w:szCs w:val="18"/>
                  </w:rPr>
                </w:rPrChange>
              </w:rPr>
              <w:tab/>
            </w:r>
            <w:r>
              <w:rPr>
                <w:sz w:val="18"/>
                <w:szCs w:val="18"/>
              </w:rPr>
              <w:t>Τιμή</w:t>
            </w:r>
            <w:r w:rsidRPr="005E0FC9">
              <w:rPr>
                <w:sz w:val="18"/>
                <w:szCs w:val="18"/>
                <w:lang w:val="en-US"/>
                <w:rPrChange w:id="81" w:author="Greek LOC 2 " w:date="2025-10-03T17:18:00Z" w16du:dateUtc="2025-10-03T14:18:00Z">
                  <w:rPr>
                    <w:sz w:val="18"/>
                    <w:szCs w:val="18"/>
                  </w:rPr>
                </w:rPrChange>
              </w:rPr>
              <w:t xml:space="preserve"> </w:t>
            </w:r>
            <w:r>
              <w:rPr>
                <w:sz w:val="18"/>
                <w:szCs w:val="18"/>
                <w:lang w:val="en-US"/>
              </w:rPr>
              <w:t>p</w:t>
            </w:r>
            <w:r w:rsidRPr="005E0FC9">
              <w:rPr>
                <w:sz w:val="18"/>
                <w:szCs w:val="18"/>
                <w:lang w:val="en-US"/>
                <w:rPrChange w:id="82" w:author="Greek LOC 2 " w:date="2025-10-03T17:18:00Z" w16du:dateUtc="2025-10-03T14:18:00Z">
                  <w:rPr>
                    <w:sz w:val="18"/>
                    <w:szCs w:val="18"/>
                  </w:rPr>
                </w:rPrChange>
              </w:rPr>
              <w:t xml:space="preserve"> </w:t>
            </w:r>
            <w:r>
              <w:rPr>
                <w:sz w:val="18"/>
                <w:szCs w:val="18"/>
              </w:rPr>
              <w:t>από</w:t>
            </w:r>
            <w:r w:rsidRPr="005E0FC9">
              <w:rPr>
                <w:sz w:val="18"/>
                <w:szCs w:val="18"/>
                <w:lang w:val="en-US"/>
                <w:rPrChange w:id="83" w:author="Greek LOC 2 " w:date="2025-10-03T17:18:00Z" w16du:dateUtc="2025-10-03T14:18:00Z">
                  <w:rPr>
                    <w:sz w:val="18"/>
                    <w:szCs w:val="18"/>
                  </w:rPr>
                </w:rPrChange>
              </w:rPr>
              <w:t xml:space="preserve"> </w:t>
            </w:r>
            <w:r>
              <w:rPr>
                <w:sz w:val="18"/>
                <w:szCs w:val="18"/>
              </w:rPr>
              <w:t>το</w:t>
            </w:r>
            <w:r w:rsidRPr="005E0FC9">
              <w:rPr>
                <w:sz w:val="18"/>
                <w:szCs w:val="18"/>
                <w:lang w:val="en-US"/>
                <w:rPrChange w:id="84" w:author="Greek LOC 2 " w:date="2025-10-03T17:18:00Z" w16du:dateUtc="2025-10-03T14:18:00Z">
                  <w:rPr>
                    <w:sz w:val="18"/>
                    <w:szCs w:val="18"/>
                  </w:rPr>
                </w:rPrChange>
              </w:rPr>
              <w:t xml:space="preserve"> </w:t>
            </w:r>
            <w:r>
              <w:rPr>
                <w:sz w:val="18"/>
                <w:szCs w:val="18"/>
                <w:lang w:val="en-US"/>
              </w:rPr>
              <w:t>Cochran</w:t>
            </w:r>
            <w:r w:rsidRPr="005E0FC9">
              <w:rPr>
                <w:sz w:val="18"/>
                <w:szCs w:val="18"/>
                <w:lang w:val="en-US"/>
                <w:rPrChange w:id="85" w:author="Greek LOC 2 " w:date="2025-10-03T17:18:00Z" w16du:dateUtc="2025-10-03T14:18:00Z">
                  <w:rPr>
                    <w:sz w:val="18"/>
                    <w:szCs w:val="18"/>
                  </w:rPr>
                </w:rPrChange>
              </w:rPr>
              <w:t xml:space="preserve"> </w:t>
            </w:r>
            <w:r>
              <w:rPr>
                <w:sz w:val="18"/>
                <w:szCs w:val="18"/>
                <w:lang w:val="en-US"/>
              </w:rPr>
              <w:t>Mantel</w:t>
            </w:r>
            <w:r w:rsidRPr="005E0FC9">
              <w:rPr>
                <w:sz w:val="18"/>
                <w:szCs w:val="18"/>
                <w:lang w:val="en-US"/>
                <w:rPrChange w:id="86" w:author="Greek LOC 2 " w:date="2025-10-03T17:18:00Z" w16du:dateUtc="2025-10-03T14:18:00Z">
                  <w:rPr>
                    <w:sz w:val="18"/>
                    <w:szCs w:val="18"/>
                  </w:rPr>
                </w:rPrChange>
              </w:rPr>
              <w:t>-</w:t>
            </w:r>
            <w:r>
              <w:rPr>
                <w:sz w:val="18"/>
                <w:szCs w:val="18"/>
                <w:lang w:val="en-US"/>
              </w:rPr>
              <w:t>Haenszel</w:t>
            </w:r>
            <w:r w:rsidRPr="005E0FC9">
              <w:rPr>
                <w:sz w:val="18"/>
                <w:szCs w:val="18"/>
                <w:lang w:val="en-US"/>
                <w:rPrChange w:id="87" w:author="Greek LOC 2 " w:date="2025-10-03T17:18:00Z" w16du:dateUtc="2025-10-03T14:18:00Z">
                  <w:rPr>
                    <w:sz w:val="18"/>
                    <w:szCs w:val="18"/>
                  </w:rPr>
                </w:rPrChange>
              </w:rPr>
              <w:t xml:space="preserve"> </w:t>
            </w:r>
            <w:r>
              <w:rPr>
                <w:sz w:val="18"/>
                <w:szCs w:val="18"/>
                <w:lang w:val="en-US"/>
              </w:rPr>
              <w:t>Chi</w:t>
            </w:r>
            <w:r w:rsidRPr="005E0FC9">
              <w:rPr>
                <w:sz w:val="18"/>
                <w:szCs w:val="18"/>
                <w:lang w:val="en-US"/>
                <w:rPrChange w:id="88" w:author="Greek LOC 2 " w:date="2025-10-03T17:18:00Z" w16du:dateUtc="2025-10-03T14:18:00Z">
                  <w:rPr>
                    <w:sz w:val="18"/>
                    <w:szCs w:val="18"/>
                  </w:rPr>
                </w:rPrChange>
              </w:rPr>
              <w:t>-</w:t>
            </w:r>
            <w:r>
              <w:rPr>
                <w:sz w:val="18"/>
                <w:szCs w:val="18"/>
                <w:lang w:val="en-US"/>
              </w:rPr>
              <w:t>Squared</w:t>
            </w:r>
            <w:r w:rsidRPr="005E0FC9">
              <w:rPr>
                <w:sz w:val="18"/>
                <w:szCs w:val="18"/>
                <w:lang w:val="en-US"/>
                <w:rPrChange w:id="89" w:author="Greek LOC 2 " w:date="2025-10-03T17:18:00Z" w16du:dateUtc="2025-10-03T14:18:00Z">
                  <w:rPr>
                    <w:sz w:val="18"/>
                    <w:szCs w:val="18"/>
                  </w:rPr>
                </w:rPrChange>
              </w:rPr>
              <w:t xml:space="preserve"> </w:t>
            </w:r>
            <w:r>
              <w:rPr>
                <w:sz w:val="18"/>
                <w:szCs w:val="18"/>
                <w:lang w:val="en-US"/>
              </w:rPr>
              <w:t>test</w:t>
            </w:r>
            <w:r w:rsidRPr="005E0FC9">
              <w:rPr>
                <w:sz w:val="18"/>
                <w:szCs w:val="18"/>
                <w:lang w:val="en-US"/>
                <w:rPrChange w:id="90" w:author="Greek LOC 2 " w:date="2025-10-03T17:18:00Z" w16du:dateUtc="2025-10-03T14:18:00Z">
                  <w:rPr>
                    <w:sz w:val="18"/>
                    <w:szCs w:val="18"/>
                  </w:rPr>
                </w:rPrChange>
              </w:rPr>
              <w:t>.</w:t>
            </w:r>
          </w:p>
          <w:p w14:paraId="53B5CE47" w14:textId="77777777" w:rsidR="004C61EF" w:rsidRDefault="00B779EC">
            <w:pPr>
              <w:tabs>
                <w:tab w:val="clear" w:pos="567"/>
                <w:tab w:val="left" w:pos="284"/>
              </w:tabs>
              <w:ind w:left="284" w:hanging="284"/>
              <w:rPr>
                <w:sz w:val="18"/>
                <w:szCs w:val="18"/>
              </w:rPr>
            </w:pPr>
            <w:r>
              <w:rPr>
                <w:vertAlign w:val="superscript"/>
              </w:rPr>
              <w:t>b</w:t>
            </w:r>
            <w:r>
              <w:rPr>
                <w:sz w:val="18"/>
                <w:szCs w:val="18"/>
              </w:rPr>
              <w:tab/>
              <w:t>Βάσει πληθυσμού πρόθεσης θεραπείας και όριο 10</w:t>
            </w:r>
            <w:r>
              <w:rPr>
                <w:szCs w:val="22"/>
                <w:vertAlign w:val="superscript"/>
              </w:rPr>
              <w:t>-5</w:t>
            </w:r>
            <w:r>
              <w:rPr>
                <w:sz w:val="18"/>
                <w:szCs w:val="18"/>
              </w:rPr>
              <w:t>.</w:t>
            </w:r>
          </w:p>
          <w:p w14:paraId="00B74D1E" w14:textId="77777777" w:rsidR="004C61EF" w:rsidRDefault="00B779EC">
            <w:pPr>
              <w:tabs>
                <w:tab w:val="clear" w:pos="567"/>
                <w:tab w:val="left" w:pos="284"/>
              </w:tabs>
              <w:ind w:left="284" w:hanging="284"/>
              <w:rPr>
                <w:sz w:val="18"/>
                <w:szCs w:val="18"/>
              </w:rPr>
            </w:pPr>
            <w:r>
              <w:rPr>
                <w:vertAlign w:val="superscript"/>
              </w:rPr>
              <w:t>c</w:t>
            </w:r>
            <w:r>
              <w:rPr>
                <w:sz w:val="18"/>
                <w:szCs w:val="18"/>
              </w:rPr>
              <w:tab/>
              <w:t>Χρησιμοποιείται μία Mantel-Haenszel εκτίμηση του κοινού λόγου σχετικών πιθανοτήτων (common odds ratio). Ένας λόγος σχετικών πιθανοτήτων &gt; 1 υποδεικνύει πλεονέκτημα για το DVd.</w:t>
            </w:r>
          </w:p>
          <w:p w14:paraId="13162AC7" w14:textId="77777777" w:rsidR="004C61EF" w:rsidRDefault="00B779EC">
            <w:pPr>
              <w:tabs>
                <w:tab w:val="clear" w:pos="567"/>
                <w:tab w:val="left" w:pos="284"/>
              </w:tabs>
              <w:ind w:left="284" w:hanging="284"/>
              <w:rPr>
                <w:bCs/>
                <w:iCs/>
                <w:sz w:val="18"/>
                <w:szCs w:val="18"/>
              </w:rPr>
            </w:pPr>
            <w:r>
              <w:rPr>
                <w:vertAlign w:val="superscript"/>
                <w:lang w:val="en-US"/>
              </w:rPr>
              <w:t>d</w:t>
            </w:r>
            <w:r>
              <w:rPr>
                <w:sz w:val="18"/>
                <w:szCs w:val="18"/>
              </w:rPr>
              <w:tab/>
              <w:t xml:space="preserve">Τιμή </w:t>
            </w:r>
            <w:r>
              <w:rPr>
                <w:sz w:val="18"/>
                <w:szCs w:val="18"/>
                <w:lang w:val="en-US"/>
              </w:rPr>
              <w:t>p</w:t>
            </w:r>
            <w:r>
              <w:rPr>
                <w:sz w:val="18"/>
                <w:szCs w:val="18"/>
              </w:rPr>
              <w:t xml:space="preserve"> από </w:t>
            </w:r>
            <w:r>
              <w:rPr>
                <w:bCs/>
                <w:iCs/>
                <w:sz w:val="18"/>
                <w:szCs w:val="18"/>
              </w:rPr>
              <w:t xml:space="preserve">το </w:t>
            </w:r>
            <w:r>
              <w:rPr>
                <w:bCs/>
                <w:iCs/>
                <w:sz w:val="18"/>
                <w:szCs w:val="18"/>
                <w:lang w:val="en-US"/>
              </w:rPr>
              <w:t>Fisher</w:t>
            </w:r>
            <w:r>
              <w:rPr>
                <w:bCs/>
                <w:iCs/>
                <w:sz w:val="18"/>
                <w:szCs w:val="18"/>
              </w:rPr>
              <w:t>ʼ</w:t>
            </w:r>
            <w:r>
              <w:rPr>
                <w:bCs/>
                <w:iCs/>
                <w:sz w:val="18"/>
                <w:szCs w:val="18"/>
                <w:lang w:val="en-US"/>
              </w:rPr>
              <w:t>s</w:t>
            </w:r>
            <w:r>
              <w:rPr>
                <w:bCs/>
                <w:iCs/>
                <w:sz w:val="18"/>
                <w:szCs w:val="18"/>
              </w:rPr>
              <w:t xml:space="preserve"> </w:t>
            </w:r>
            <w:r>
              <w:rPr>
                <w:bCs/>
                <w:iCs/>
                <w:sz w:val="18"/>
                <w:szCs w:val="18"/>
                <w:lang w:val="en-US"/>
              </w:rPr>
              <w:t>exact</w:t>
            </w:r>
            <w:r>
              <w:rPr>
                <w:bCs/>
                <w:iCs/>
                <w:sz w:val="18"/>
                <w:szCs w:val="18"/>
              </w:rPr>
              <w:t xml:space="preserve"> </w:t>
            </w:r>
            <w:r>
              <w:rPr>
                <w:sz w:val="18"/>
                <w:szCs w:val="18"/>
                <w:lang w:val="en-US"/>
              </w:rPr>
              <w:t>test</w:t>
            </w:r>
            <w:r>
              <w:rPr>
                <w:sz w:val="18"/>
                <w:szCs w:val="18"/>
              </w:rPr>
              <w:t>.</w:t>
            </w:r>
          </w:p>
        </w:tc>
      </w:tr>
    </w:tbl>
    <w:p w14:paraId="7AAF379F" w14:textId="77777777" w:rsidR="004C61EF" w:rsidRDefault="004C61EF">
      <w:pPr>
        <w:rPr>
          <w:szCs w:val="22"/>
        </w:rPr>
      </w:pPr>
    </w:p>
    <w:p w14:paraId="2EF5CF0A" w14:textId="77777777" w:rsidR="004C61EF" w:rsidRDefault="00B779EC">
      <w:pPr>
        <w:keepNext/>
        <w:rPr>
          <w:szCs w:val="24"/>
          <w:u w:val="single"/>
        </w:rPr>
      </w:pPr>
      <w:r>
        <w:rPr>
          <w:szCs w:val="24"/>
          <w:u w:val="single"/>
        </w:rPr>
        <w:lastRenderedPageBreak/>
        <w:t>Καρδιακή ηλεκτροφυσιολογία</w:t>
      </w:r>
    </w:p>
    <w:p w14:paraId="27148B46" w14:textId="77777777" w:rsidR="004C61EF" w:rsidRDefault="004C61EF">
      <w:pPr>
        <w:keepNext/>
        <w:rPr>
          <w:szCs w:val="24"/>
        </w:rPr>
      </w:pPr>
    </w:p>
    <w:p w14:paraId="5A2FD1B2" w14:textId="77777777" w:rsidR="004C61EF" w:rsidRDefault="00B779EC">
      <w:r>
        <w:rPr>
          <w:szCs w:val="24"/>
        </w:rPr>
        <w:t>Το daratumumab, ως πρωτεΐνη μεγάλου μεγέθους, έχει χαμηλή πιθανότητα άμεσης αλληλεπίδρασης με διαύλους ιόντων. Η επίδραση του daratumumab στο διάστημα QTc αξιολογήθηκε σε μία ανοικτή μελέτη 83 ασθενών (Μελέτη GEN501) με υποτροπιάζον και ανθεκτικό πολλαπλούν μυέλωμα μετά από εγχύσεις daratumumab (4 έως 24 mg/kg). Οι γραμμικές μεικτές αναλύσεις PK-PD δεν κατέδειξαν μεγάλη αύξηση στο μέσο διάστημα QTcF (δηλ., μεγαλύτερη από 20 ms) στη C</w:t>
      </w:r>
      <w:r>
        <w:rPr>
          <w:szCs w:val="24"/>
          <w:vertAlign w:val="subscript"/>
        </w:rPr>
        <w:t xml:space="preserve">max </w:t>
      </w:r>
      <w:r>
        <w:rPr>
          <w:szCs w:val="24"/>
        </w:rPr>
        <w:t>του daratumumab.</w:t>
      </w:r>
    </w:p>
    <w:p w14:paraId="778C8EA0" w14:textId="77777777" w:rsidR="004C61EF" w:rsidRDefault="004C61EF">
      <w:pPr>
        <w:rPr>
          <w:szCs w:val="22"/>
        </w:rPr>
      </w:pPr>
    </w:p>
    <w:p w14:paraId="66487EB8" w14:textId="77777777" w:rsidR="004C61EF" w:rsidRDefault="00B779EC">
      <w:pPr>
        <w:keepNext/>
        <w:rPr>
          <w:szCs w:val="24"/>
          <w:u w:val="single"/>
        </w:rPr>
      </w:pPr>
      <w:r>
        <w:rPr>
          <w:szCs w:val="24"/>
          <w:u w:val="single"/>
        </w:rPr>
        <w:t>Παιδιατρικός πληθυσμός</w:t>
      </w:r>
    </w:p>
    <w:p w14:paraId="06323695" w14:textId="77777777" w:rsidR="004C61EF" w:rsidRDefault="004C61EF">
      <w:pPr>
        <w:keepNext/>
        <w:rPr>
          <w:szCs w:val="24"/>
          <w:u w:val="single"/>
        </w:rPr>
      </w:pPr>
    </w:p>
    <w:p w14:paraId="4F64AE85" w14:textId="77777777" w:rsidR="004C61EF" w:rsidRDefault="00B779EC">
      <w:pPr>
        <w:rPr>
          <w:szCs w:val="24"/>
        </w:rPr>
      </w:pPr>
      <w:r>
        <w:rPr>
          <w:szCs w:val="24"/>
        </w:rPr>
        <w:t>Ο Ευρωπαϊκός Οργανισμός Φαρμάκων έχει δώσει απαλλαγή από την υποχρέωση υποβολής των αποτελεσμάτων των μελετών με το DARZALEX σε όλες τις υποκατηγορίες του παιδιατρικού πληθυσμού στο πολλαπλούν μυέλωμα (βλέπε παράγραφο 4.2 για πληροφορίες σχετικά με την παιδιατρική χρήση).</w:t>
      </w:r>
    </w:p>
    <w:p w14:paraId="64880D97" w14:textId="77777777" w:rsidR="004C61EF" w:rsidRDefault="004C61EF"/>
    <w:p w14:paraId="527E3B90" w14:textId="77777777" w:rsidR="004C61EF" w:rsidRDefault="00B779EC">
      <w:pPr>
        <w:keepNext/>
        <w:ind w:left="567" w:hanging="567"/>
        <w:outlineLvl w:val="2"/>
        <w:rPr>
          <w:b/>
          <w:szCs w:val="24"/>
        </w:rPr>
      </w:pPr>
      <w:r>
        <w:rPr>
          <w:b/>
          <w:szCs w:val="24"/>
        </w:rPr>
        <w:t>5.2</w:t>
      </w:r>
      <w:r>
        <w:rPr>
          <w:b/>
          <w:szCs w:val="24"/>
        </w:rPr>
        <w:tab/>
        <w:t>Φαρμακοκινητικές ιδιότητες</w:t>
      </w:r>
    </w:p>
    <w:p w14:paraId="4FBFD7C2" w14:textId="77777777" w:rsidR="004C61EF" w:rsidRDefault="004C61EF">
      <w:pPr>
        <w:keepNext/>
      </w:pPr>
    </w:p>
    <w:p w14:paraId="0DC4FC28" w14:textId="77777777" w:rsidR="004C61EF" w:rsidRDefault="00B779EC">
      <w:pPr>
        <w:rPr>
          <w:szCs w:val="24"/>
        </w:rPr>
      </w:pPr>
      <w:bookmarkStart w:id="91" w:name="_Hlk10138527"/>
      <w:r>
        <w:rPr>
          <w:szCs w:val="24"/>
        </w:rPr>
        <w:t>Σε ασθενείς με πολλαπλούν μυέλωμα, η έκθεση στο daratumumab σε μία μελέτη μονοθεραπείας μετά τη συνιστώμενη χορήγηση των 1.800 mg του υποδορίου σκευάσματος DARZALEX (εβδομαδιαίως για 8 εβδομάδες, κάθε δύο εβδομάδες για 16 εβδομάδες, μηνιαίως εφεξής) σε σύγκριση με το ενδοφλεβίως χορηγούμενο daratumumab στη δόση των 16 mg/kg για το ίδιο δοσολογικό σχήμα, επέδειξε μη κατωτερότητα ως προς το συμπρωτεύον καταληκτικό σημείο της μέγιστης C</w:t>
      </w:r>
      <w:r>
        <w:rPr>
          <w:szCs w:val="24"/>
          <w:vertAlign w:val="subscript"/>
        </w:rPr>
        <w:t>trough</w:t>
      </w:r>
      <w:r>
        <w:rPr>
          <w:szCs w:val="24"/>
        </w:rPr>
        <w:t xml:space="preserve"> (ημέρα 1 κύκλου 3 προ της δόσης), με μέση τιμή ± SD 593 ± 306 µg/ml σε σύγκριση με 522 ± 226 µg/ml για το ενδοφλεβίως χορηγούμενο daratumumab, με γεωμετρική μέση αναλογία 107,93% (90% CI: 95,74</w:t>
      </w:r>
      <w:r>
        <w:rPr>
          <w:szCs w:val="24"/>
        </w:rPr>
        <w:noBreakHyphen/>
        <w:t>121,67).</w:t>
      </w:r>
    </w:p>
    <w:p w14:paraId="590A335E" w14:textId="77777777" w:rsidR="004C61EF" w:rsidRDefault="004C61EF">
      <w:pPr>
        <w:rPr>
          <w:szCs w:val="24"/>
        </w:rPr>
      </w:pPr>
    </w:p>
    <w:p w14:paraId="776176C2" w14:textId="77777777" w:rsidR="004C61EF" w:rsidRDefault="00B779EC">
      <w:pPr>
        <w:rPr>
          <w:szCs w:val="24"/>
        </w:rPr>
      </w:pPr>
      <w:bookmarkStart w:id="92" w:name="_Hlk46171128"/>
      <w:bookmarkEnd w:id="91"/>
      <w:r>
        <w:t>Σε μία μελέτη συνδυασμού, την AMY3001, που πραγματοποιήθηκε σε ασθενείς με AL αμυλοείδωση, η μέγιστη C</w:t>
      </w:r>
      <w:r>
        <w:rPr>
          <w:vertAlign w:val="subscript"/>
        </w:rPr>
        <w:t>trough</w:t>
      </w:r>
      <w:r>
        <w:t xml:space="preserve"> (προ της δόσης την Ημέρα 1 του Κύκλου 3) ήταν παρόμοια με εκείνη στο πολλαπλούν μυέλωμα με μέση τιμή ± SD ίση με 597 ± 232 µg/ml μετά τη συνιστώμενη χορήγηση των 1.800 mg του υποδόριου σκευάσματος DARZALEX (εβδομαδιαίως για 8 εβδομάδες, κάθε δύο εβδομάδες για 16 εβδομάδες, μηνιαίως εφεξής).</w:t>
      </w:r>
      <w:bookmarkEnd w:id="92"/>
    </w:p>
    <w:p w14:paraId="7115F9F8" w14:textId="77777777" w:rsidR="004C61EF" w:rsidRDefault="004C61EF">
      <w:pPr>
        <w:rPr>
          <w:szCs w:val="24"/>
        </w:rPr>
      </w:pPr>
    </w:p>
    <w:p w14:paraId="732384EB" w14:textId="77777777" w:rsidR="004C61EF" w:rsidRDefault="00B779EC">
      <w:pPr>
        <w:rPr>
          <w:szCs w:val="24"/>
        </w:rPr>
      </w:pPr>
      <w:r>
        <w:rPr>
          <w:szCs w:val="24"/>
        </w:rPr>
        <w:t>Μετά τη συνιστώμενη δόση των 1.800 mg του DARZALEX ενέσιμο διάλυμα για υποδόρια χρήση, οι μέγιστες συγκεντρώσεις (C</w:t>
      </w:r>
      <w:r>
        <w:rPr>
          <w:szCs w:val="24"/>
          <w:vertAlign w:val="subscript"/>
        </w:rPr>
        <w:t>max</w:t>
      </w:r>
      <w:r>
        <w:rPr>
          <w:szCs w:val="24"/>
        </w:rPr>
        <w:t>) αυξήθηκαν κατά 4,8 φορές και η συνολική έκθεση (AUC</w:t>
      </w:r>
      <w:r>
        <w:rPr>
          <w:szCs w:val="24"/>
          <w:vertAlign w:val="subscript"/>
        </w:rPr>
        <w:t>0</w:t>
      </w:r>
      <w:r>
        <w:rPr>
          <w:szCs w:val="24"/>
          <w:vertAlign w:val="subscript"/>
        </w:rPr>
        <w:noBreakHyphen/>
        <w:t>7 ημέρες</w:t>
      </w:r>
      <w:r>
        <w:rPr>
          <w:szCs w:val="24"/>
        </w:rPr>
        <w:t>) αυξήθηκε κατά 5,4 φορές από την πρώτη δόση έως την τελευταία εβδομαδιαία δόση (8</w:t>
      </w:r>
      <w:r>
        <w:rPr>
          <w:szCs w:val="24"/>
          <w:vertAlign w:val="superscript"/>
        </w:rPr>
        <w:t>η</w:t>
      </w:r>
      <w:r>
        <w:rPr>
          <w:szCs w:val="24"/>
        </w:rPr>
        <w:t xml:space="preserve"> δόση). Υψηλότερες κατώτατες συγκεντρώσεις για το DARZALEX ενέσιμο διάλυμα για υποδόρια χρήση παρατηρούνται συνήθως στο τέλος των σχημάτων εβδομαδιαίας χορήγησης τόσο για τη μονοθεραπεία όσο και για τη θεραπεία συνδυασμού.</w:t>
      </w:r>
    </w:p>
    <w:p w14:paraId="34AF25E1" w14:textId="77777777" w:rsidR="004C61EF" w:rsidRDefault="004C61EF">
      <w:pPr>
        <w:rPr>
          <w:szCs w:val="24"/>
        </w:rPr>
      </w:pPr>
    </w:p>
    <w:p w14:paraId="3E4D01FA" w14:textId="77777777" w:rsidR="004C61EF" w:rsidRDefault="00B779EC">
      <w:r>
        <w:rPr>
          <w:szCs w:val="24"/>
        </w:rPr>
        <w:t>Σε ασθενείς με πολλαπλούν μυέλωμα, οι προσομοιωμένες κατώτατες συγκεντρώσεις μετά από 6 εβδομαδιαίες δόσεις 1.800 mg DARZALEX ενέσιμο διάλυμα για υποδόρια χρήση για τη θεραπεία συνδυασμού ήταν παρόμοιες με εκείνες της μονοθεραπείας με 1.800 mg DARZALEX ενέσιμο διάλυμα για υποδόρια χρήση.</w:t>
      </w:r>
    </w:p>
    <w:p w14:paraId="2B51BA79" w14:textId="77777777" w:rsidR="004C61EF" w:rsidRDefault="004C61EF"/>
    <w:p w14:paraId="796B87F3" w14:textId="77777777" w:rsidR="004C61EF" w:rsidRDefault="00B779EC">
      <w:pPr>
        <w:tabs>
          <w:tab w:val="clear" w:pos="567"/>
        </w:tabs>
        <w:rPr>
          <w:szCs w:val="24"/>
          <w:lang w:eastAsia="en-GB"/>
        </w:rPr>
      </w:pPr>
      <w:r>
        <w:rPr>
          <w:rFonts w:eastAsia="Aptos"/>
        </w:rPr>
        <w:t>Σε ασθενείς με νεοδιαγνωσθέν πολλαπλούν μυέλωμα που ήταν κατάλληλοι για ASCT, η έκθεση στο daratumumab σε μια μελέτη συνδυασμού με βορτεζομίμπη, λεναλιδομίδη και δεξαμεθαζόνη (MMY3014) ήταν παρόμοια με εκείνη στη μονοθεραπεία, με μέση τιμή ± SD της μέγιστης C</w:t>
      </w:r>
      <w:r>
        <w:rPr>
          <w:rFonts w:eastAsia="Aptos"/>
          <w:vertAlign w:val="subscript"/>
        </w:rPr>
        <w:t>trough</w:t>
      </w:r>
      <w:r>
        <w:rPr>
          <w:rFonts w:eastAsia="Aptos"/>
        </w:rPr>
        <w:t xml:space="preserve"> (προ της δόσης την ημέρα 1 του κύκλου 3) ίση με 526±209 µg/ml μετά τη συνιστώμενη χορήγηση των 1.800 mg του DARZALEX ενέσιμο διάλυμα για υποδόρια χρήση (εβδομαδιαίως για 8 εβδομάδες, κάθε δύο εβδομάδες για 16 εβδομάδες, μηνιαίως εφεξής).</w:t>
      </w:r>
    </w:p>
    <w:p w14:paraId="2D4B66DF" w14:textId="77777777" w:rsidR="004C61EF" w:rsidRDefault="004C61EF">
      <w:pPr>
        <w:tabs>
          <w:tab w:val="clear" w:pos="567"/>
        </w:tabs>
        <w:rPr>
          <w:szCs w:val="24"/>
          <w:lang w:eastAsia="en-GB"/>
        </w:rPr>
      </w:pPr>
      <w:bookmarkStart w:id="93" w:name="_Hlk190254890"/>
    </w:p>
    <w:p w14:paraId="40B63A93" w14:textId="77777777" w:rsidR="004C61EF" w:rsidRDefault="00B779EC">
      <w:pPr>
        <w:rPr>
          <w:szCs w:val="24"/>
          <w:lang w:eastAsia="en-GB"/>
        </w:rPr>
      </w:pPr>
      <w:r>
        <w:t>Σε ασθενείς με νεοδιαγνωσθέν πολλαπλούν μυέλωμα για τους οποίους δεν είχε προγραμματιστεί ASCT ως αρχική θεραπεία ή οι οποίοι δεν ήταν κατάλληλοι για ASCT, η έκθεση στο daratumumab σε μια μελέτη συνδυασμού με βορτεζομίμπη, λεναλιδομίδη και δεξαμεθαζόνη (MMY3019) ήταν παρόμοια με εκείνη στη μονοθεραπεία και σε άλλες θεραπείες συνδυασμού μετά από παρόμοιο δοσολογικό σχήμα, με μέση τιμή ± SD της μέγιστης C</w:t>
      </w:r>
      <w:r>
        <w:rPr>
          <w:vertAlign w:val="subscript"/>
        </w:rPr>
        <w:t>trough</w:t>
      </w:r>
      <w:r>
        <w:t xml:space="preserve"> (προ της δόσης την ημέρα 1 του κύκλου 3) ίση με 407±183 µg/ml μετά τη συνιστώμενη χορήγηση των 1.800 mg του DARZALEX ενέσιμο </w:t>
      </w:r>
      <w:r>
        <w:lastRenderedPageBreak/>
        <w:t>διάλυμα για υποδόρια χρήση (εβδομαδιαίως για 6 εβδομάδες, κάθε τρεις εβδομάδες για 18 εβδομάδες, μηνιαίως εφεξής).</w:t>
      </w:r>
    </w:p>
    <w:p w14:paraId="29F1F0C5" w14:textId="77777777" w:rsidR="004C61EF" w:rsidRDefault="004C61EF">
      <w:pPr>
        <w:rPr>
          <w:szCs w:val="24"/>
          <w:lang w:eastAsia="en-GB"/>
        </w:rPr>
      </w:pPr>
    </w:p>
    <w:p w14:paraId="41AE8777" w14:textId="690C4BB7" w:rsidR="004C61EF" w:rsidRDefault="00B779EC" w:rsidP="006F5223">
      <w:pPr>
        <w:rPr>
          <w:szCs w:val="24"/>
        </w:rPr>
      </w:pPr>
      <w:r>
        <w:t xml:space="preserve">Σε ασθενείς με </w:t>
      </w:r>
      <w:r w:rsidR="006F5223">
        <w:t>έρπον</w:t>
      </w:r>
      <w:r>
        <w:t xml:space="preserve"> πολλαπλούν μυέλωμα που διέτρεχαν υψηλό κίνδυνο εμφάνισης πολλαπλού μυελώματος, η έκθεση στο daratumumab σε μια μελέτη μονοθεραπείας (SMM3001) ήταν παρόμοια με εκείνη στη μονοθεραπεία του πολλαπλού μυελώματος, με μέση τιμή ± SD της μέγιστης C</w:t>
      </w:r>
      <w:r>
        <w:rPr>
          <w:vertAlign w:val="subscript"/>
        </w:rPr>
        <w:t>trough</w:t>
      </w:r>
      <w:r>
        <w:t xml:space="preserve"> (προ της δόσης την ημέρα 1 του κύκλου 3) ίση με 654 ± 243 µg/ml μετά τη συνιστώμενη χορήγηση των 1.800 mg του DARZALEX ενέσιμο διάλυμα για υποδόρια χρήση (εβδομαδιαίως για 8 εβδομάδες, κάθε δύο εβδομάδες για 16 εβδομάδες, μηνιαίως εφεξής).</w:t>
      </w:r>
    </w:p>
    <w:bookmarkEnd w:id="93"/>
    <w:p w14:paraId="5F8FA829" w14:textId="77777777" w:rsidR="004C61EF" w:rsidRDefault="004C61EF"/>
    <w:p w14:paraId="2533151F" w14:textId="77777777" w:rsidR="004C61EF" w:rsidRDefault="00B779EC">
      <w:pPr>
        <w:rPr>
          <w:szCs w:val="24"/>
          <w:lang w:eastAsia="en-GB"/>
        </w:rPr>
      </w:pPr>
      <w:r>
        <w:t>Σε ασθενείς με πολλαπλούν μυέλωμα, η έκθεση στο daratumumab σε μια μελέτη συνδυασμού με πομαλιδομίδη και δεξαμεθαζόνη (μελέτη MMY3013) ήταν παρόμοια με εκείνη στη μονοθεραπεία, με μέση τιμή ± SD της μέγιστης C</w:t>
      </w:r>
      <w:r>
        <w:rPr>
          <w:vertAlign w:val="subscript"/>
        </w:rPr>
        <w:t>trough</w:t>
      </w:r>
      <w:r>
        <w:t xml:space="preserve"> (προ της δόσης την ημέρα 1 του κύκλου 3) ίση με 537 ± 277 µg/ml μετά τη συνιστώμενη χορήγηση των 1.800 mg του DARZALEX ενέσιμο διάλυμα για υποδόρια χρήση (εβδομαδιαίως για 8 εβδομάδες, κάθε δύο εβδομάδες για 16 εβδομάδες, μηνιαίως εφεξής).</w:t>
      </w:r>
    </w:p>
    <w:p w14:paraId="33BE1324" w14:textId="77777777" w:rsidR="004C61EF" w:rsidRDefault="004C61EF">
      <w:pPr>
        <w:rPr>
          <w:szCs w:val="24"/>
        </w:rPr>
      </w:pPr>
    </w:p>
    <w:p w14:paraId="1DF10D7E" w14:textId="77777777" w:rsidR="004C61EF" w:rsidRDefault="00B779EC">
      <w:pPr>
        <w:keepNext/>
        <w:rPr>
          <w:szCs w:val="24"/>
          <w:u w:val="single"/>
        </w:rPr>
      </w:pPr>
      <w:bookmarkStart w:id="94" w:name="_Hlk10040419"/>
      <w:r>
        <w:rPr>
          <w:szCs w:val="24"/>
          <w:u w:val="single"/>
        </w:rPr>
        <w:t>Απορρόφηση και κατανομή</w:t>
      </w:r>
    </w:p>
    <w:p w14:paraId="439F6434" w14:textId="77777777" w:rsidR="004C61EF" w:rsidRDefault="004C61EF">
      <w:pPr>
        <w:keepNext/>
        <w:rPr>
          <w:szCs w:val="24"/>
          <w:u w:val="single"/>
        </w:rPr>
      </w:pPr>
    </w:p>
    <w:bookmarkEnd w:id="94"/>
    <w:p w14:paraId="54D3F907" w14:textId="77777777" w:rsidR="004C61EF" w:rsidRDefault="00B779EC">
      <w:pPr>
        <w:rPr>
          <w:szCs w:val="24"/>
        </w:rPr>
      </w:pPr>
      <w:r>
        <w:rPr>
          <w:szCs w:val="24"/>
        </w:rPr>
        <w:t>Στη συνιστώμενη δόση των 1.800 mg σε ασθενείς με πολλαπούν μυέλωμα, η απόλυτη βιοδιαθεσιμότητα του DARZALEX ενέσιμο διάλυμα για υποδόρια χρήση είναι 69%, με ρυθμό απορρόφησης 0,012 ώρα</w:t>
      </w:r>
      <w:r>
        <w:rPr>
          <w:szCs w:val="24"/>
          <w:vertAlign w:val="superscript"/>
        </w:rPr>
        <w:t>-1</w:t>
      </w:r>
      <w:r>
        <w:rPr>
          <w:szCs w:val="24"/>
        </w:rPr>
        <w:t xml:space="preserve"> και επίτευξη των μέγιστων συγκεντρώσεων σε 70 έως 72 ώρες (T</w:t>
      </w:r>
      <w:r>
        <w:rPr>
          <w:szCs w:val="24"/>
          <w:vertAlign w:val="subscript"/>
        </w:rPr>
        <w:t>max</w:t>
      </w:r>
      <w:r>
        <w:rPr>
          <w:szCs w:val="24"/>
        </w:rPr>
        <w:t>).</w:t>
      </w:r>
      <w:r>
        <w:t xml:space="preserve"> Στη συνιστώμενη δόση των 1.800 mg σε ασθενείς με AL αμυλοείδωση, η απόλυτη βιοδιαθεσιμότητα δεν εκτιμήθηκε, η σταθερά ρυθμού απορρόφησης ήταν 0,77 ημέρα</w:t>
      </w:r>
      <w:r>
        <w:rPr>
          <w:vertAlign w:val="superscript"/>
        </w:rPr>
        <w:t>-1</w:t>
      </w:r>
      <w:r>
        <w:t xml:space="preserve"> (8,31% CV) και οι μέγιστες συγκεντρώσεις επετεύχθησαν σε 3 ημέρες.</w:t>
      </w:r>
    </w:p>
    <w:p w14:paraId="63056F16" w14:textId="77777777" w:rsidR="004C61EF" w:rsidRDefault="004C61EF">
      <w:pPr>
        <w:rPr>
          <w:szCs w:val="24"/>
        </w:rPr>
      </w:pPr>
    </w:p>
    <w:p w14:paraId="62838E42" w14:textId="77777777" w:rsidR="004C61EF" w:rsidRDefault="00B779EC">
      <w:pPr>
        <w:rPr>
          <w:szCs w:val="24"/>
        </w:rPr>
      </w:pPr>
      <w:r>
        <w:rPr>
          <w:szCs w:val="24"/>
        </w:rPr>
        <w:t xml:space="preserve">Το μοντέλο προέβλεψε ότι ο μέσος όγκος κατανομής για το κεντρικό διαμέρισμα ήταν 5,25 l (36,9% CV) και για το περιφερικό διαμέρισμα (V2) 3,78 l </w:t>
      </w:r>
      <w:r>
        <w:t xml:space="preserve">στη μονοθεραπεία με daratumumab, ενώ η μοντελοποιημένη μέση εκτίμηση του όγκου κατανομής για το V1 ήταν 4,36 l (28,0% CV) και για το V2 2,80 l όταν το daratumumab χορηγήθηκε σε συνδυασμό με πομαλιδομίδη και δεξαμεθαζόνη σε ασθενείς με πολλαπλούν μυέλωμα. Σε ασθενείς με AL αμυλοείδωση, ο εκτιμώμενος βάσει του μοντέλου φαινόμενος όγκος κατανομής μετά από υποδόρια χορήγηση είναι 10,8 l (3,1% CV). </w:t>
      </w:r>
      <w:r>
        <w:rPr>
          <w:szCs w:val="24"/>
        </w:rPr>
        <w:t>Τα αποτελέσματα αυτά υποδηλώνουν ότι το daratumumab εντοπίζεται κυρίως στο αγγειακό σύστημα με περιορισμένη κατανομή στον εξωαγγειακό ιστό.</w:t>
      </w:r>
    </w:p>
    <w:p w14:paraId="6BF57010" w14:textId="77777777" w:rsidR="004C61EF" w:rsidRDefault="004C61EF"/>
    <w:p w14:paraId="41D8F9D8" w14:textId="77777777" w:rsidR="004C61EF" w:rsidRDefault="00B779EC">
      <w:pPr>
        <w:keepNext/>
        <w:rPr>
          <w:szCs w:val="24"/>
          <w:u w:val="single"/>
        </w:rPr>
      </w:pPr>
      <w:r>
        <w:rPr>
          <w:szCs w:val="24"/>
          <w:u w:val="single"/>
        </w:rPr>
        <w:t>Μεταβολισμός και αποβολή</w:t>
      </w:r>
    </w:p>
    <w:p w14:paraId="3BF599D4" w14:textId="77777777" w:rsidR="004C61EF" w:rsidRDefault="004C61EF">
      <w:pPr>
        <w:keepNext/>
        <w:rPr>
          <w:szCs w:val="24"/>
          <w:u w:val="single"/>
        </w:rPr>
      </w:pPr>
    </w:p>
    <w:p w14:paraId="581B22FF" w14:textId="77777777" w:rsidR="004C61EF" w:rsidRDefault="00B779EC">
      <w:pPr>
        <w:rPr>
          <w:szCs w:val="24"/>
        </w:rPr>
      </w:pPr>
      <w:r>
        <w:rPr>
          <w:szCs w:val="24"/>
        </w:rPr>
        <w:t xml:space="preserve">Το daratumumab επιδεικνύει φαρμακοκινητική εξαρτώμενη από τη συγκέντρωση και τον χρόνο με παράλληλα γραμμική και μη γραμμική (κορέσιμη) αποβολή που είναι χαρακτηριστική της διαμεσολαβούμενης από τον στόχο κάθαρσης. Το μοντέλο πληθυσμιακής PK εκτίμησε ότι η μέση τιμή κάθαρσης του daratumumab είναι 4,96 ml/h (58,7% CV) </w:t>
      </w:r>
      <w:r>
        <w:t>στη μονοθεραπεία με daratumumab και 4,32 ml/h (43,5% CV) όταν το daratumumab χορηγείται σε συνδυασμό με πομαλιδομίδη και δεξαμεθαζόνη σε ασθενείς με πολλαπλούν μυέλωμα. Σε ασθενείς με AL αμυλοείδωση, η φαινόμενη κάθαρση μετά από υποδόρια χορήγηση είναι 210 ml/ημέρα (4,1% CV)</w:t>
      </w:r>
      <w:r>
        <w:rPr>
          <w:szCs w:val="24"/>
        </w:rPr>
        <w:t xml:space="preserve">. Η γεωμετρική μέση τιμή, βάσει του μοντέλου, για την ημίσεια ζωή που σχετίζεται με γραμμική αποβολή είναι 20,4 ημέρες (22,4% CV) </w:t>
      </w:r>
      <w:r>
        <w:t>στη μονοθεραπεία με daratumumab και 19,7 ημέρες (15,3% CV) όταν το daratumumab χορηγήθηκε σε συνδυασμό με πομαλιδομίδη και δεξαμεθαζόνη σε ασθενείς με πολλαπλούν μυέλωμα και 27,5 ημέρες (74,0% CV) σε ασθενείς με AL αμυλοείδωση</w:t>
      </w:r>
      <w:r>
        <w:rPr>
          <w:szCs w:val="24"/>
        </w:rPr>
        <w:t>. Για το σχήμα της μονοθεραπείας και τα σχήματα συνδυασμού, η σταθεροποιημένη κατάσταση επιτυγχάνεται σε περίπου 5 μήνες με δοσολογία κάθε 4 εβδομάδες στη συνιστώμενη δόση και το συνιστώμενο σχήμα (1.800 mg, μία φορά την εβδομάδα για 8 εβδομάδες, κάθε 2 εβδομάδες για 16 εβδομάδες και εν συνεχεία κάθε 4 εβδομάδες).</w:t>
      </w:r>
    </w:p>
    <w:p w14:paraId="241A6755" w14:textId="77777777" w:rsidR="004C61EF" w:rsidRDefault="004C61EF"/>
    <w:p w14:paraId="23FAE16D" w14:textId="20F2A6E4" w:rsidR="004C61EF" w:rsidRDefault="00B779EC">
      <w:pPr>
        <w:rPr>
          <w:szCs w:val="24"/>
        </w:rPr>
      </w:pPr>
      <w:bookmarkStart w:id="95" w:name="_Hlk10040187"/>
      <w:r>
        <w:rPr>
          <w:szCs w:val="24"/>
        </w:rPr>
        <w:t>Διεξήχθησαν αναλύσεις PK</w:t>
      </w:r>
      <w:r w:rsidR="00233407">
        <w:rPr>
          <w:szCs w:val="24"/>
        </w:rPr>
        <w:t xml:space="preserve"> πληθυσμού</w:t>
      </w:r>
      <w:r>
        <w:rPr>
          <w:szCs w:val="24"/>
        </w:rPr>
        <w:t xml:space="preserve"> χρησιμοποιώντας δεδομένα από μελέτες με μονοθεραπεία και θεραπεία συνδυασμού με DARZALEX ενέσιμο διάλυμα για υποδόρια χρήση στο πολλαπλούν μυέλωμα, συμπεριλαμβανομένου του </w:t>
      </w:r>
      <w:r w:rsidR="006F5223">
        <w:rPr>
          <w:szCs w:val="24"/>
        </w:rPr>
        <w:t xml:space="preserve">έρποντος </w:t>
      </w:r>
      <w:r>
        <w:rPr>
          <w:szCs w:val="24"/>
        </w:rPr>
        <w:t>μυελώματος, και οι προβλεπόμενες εκθέσεις PK συνοψίζονται στον πίνακα 23.</w:t>
      </w:r>
      <w:r>
        <w:t xml:space="preserve"> Οι εκθέσεις στο daratumumab ήταν παρόμοιες μεταξύ των ασθενών </w:t>
      </w:r>
      <w:r>
        <w:lastRenderedPageBreak/>
        <w:t>που έλαβαν θεραπεία με DARZALEX ενέσιμο διάλυμα για υποδόρια χρήση ως μονοθεραπεία και σε θεραπεία συνδυασμού.</w:t>
      </w:r>
    </w:p>
    <w:bookmarkEnd w:id="95"/>
    <w:p w14:paraId="6AA6D941" w14:textId="77777777" w:rsidR="004C61EF" w:rsidRDefault="004C61EF"/>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490"/>
        <w:gridCol w:w="1931"/>
        <w:gridCol w:w="1935"/>
        <w:gridCol w:w="1985"/>
      </w:tblGrid>
      <w:tr w:rsidR="004C61EF" w14:paraId="2098FCCE" w14:textId="77777777" w:rsidTr="003200ED">
        <w:trPr>
          <w:cantSplit/>
        </w:trPr>
        <w:tc>
          <w:tcPr>
            <w:tcW w:w="9076" w:type="dxa"/>
            <w:gridSpan w:val="5"/>
            <w:tcBorders>
              <w:top w:val="single" w:sz="4" w:space="0" w:color="auto"/>
              <w:left w:val="single" w:sz="4" w:space="0" w:color="auto"/>
              <w:bottom w:val="single" w:sz="4" w:space="0" w:color="auto"/>
              <w:right w:val="single" w:sz="4" w:space="0" w:color="auto"/>
            </w:tcBorders>
          </w:tcPr>
          <w:p w14:paraId="1DE97778" w14:textId="160DD1A6" w:rsidR="004C61EF" w:rsidRDefault="00B779EC" w:rsidP="00A716B8">
            <w:pPr>
              <w:keepNext/>
              <w:keepLines/>
              <w:ind w:left="1418" w:hanging="1418"/>
              <w:rPr>
                <w:szCs w:val="22"/>
              </w:rPr>
            </w:pPr>
            <w:r>
              <w:rPr>
                <w:b/>
                <w:szCs w:val="22"/>
              </w:rPr>
              <w:t>Πίνακας 23:</w:t>
            </w:r>
            <w:r>
              <w:rPr>
                <w:b/>
                <w:szCs w:val="22"/>
              </w:rPr>
              <w:tab/>
              <w:t xml:space="preserve">Εκθέσεις στο daratumumab μετά από χορήγηση μονοθεραπείας με υποδόριο σκεύασμα DARZALEX (1.800 mg) ή ενδοφλέβιο daratumumab (16 mg/kg) σε ασθενείς με πολλαπλούν μυέλωμα, συμπεριλαμβανομένου του </w:t>
            </w:r>
            <w:r w:rsidR="006F5223">
              <w:rPr>
                <w:b/>
                <w:szCs w:val="22"/>
              </w:rPr>
              <w:t>έρπο</w:t>
            </w:r>
            <w:r w:rsidR="00233407">
              <w:rPr>
                <w:b/>
                <w:szCs w:val="22"/>
              </w:rPr>
              <w:t xml:space="preserve">ντος </w:t>
            </w:r>
            <w:r>
              <w:rPr>
                <w:b/>
                <w:szCs w:val="22"/>
              </w:rPr>
              <w:t>πολλαπλού μυελώματος</w:t>
            </w:r>
          </w:p>
        </w:tc>
      </w:tr>
      <w:tr w:rsidR="004C61EF" w14:paraId="0A116484" w14:textId="77777777">
        <w:trPr>
          <w:cantSplit/>
        </w:trPr>
        <w:tc>
          <w:tcPr>
            <w:tcW w:w="1726" w:type="dxa"/>
            <w:tcBorders>
              <w:top w:val="single" w:sz="4" w:space="0" w:color="auto"/>
              <w:left w:val="single" w:sz="4" w:space="0" w:color="auto"/>
              <w:bottom w:val="single" w:sz="4" w:space="0" w:color="auto"/>
              <w:right w:val="single" w:sz="4" w:space="0" w:color="auto"/>
            </w:tcBorders>
            <w:hideMark/>
          </w:tcPr>
          <w:p w14:paraId="282725E2" w14:textId="77777777" w:rsidR="004C61EF" w:rsidRDefault="00B779EC">
            <w:pPr>
              <w:keepNext/>
              <w:keepLines/>
              <w:jc w:val="center"/>
              <w:rPr>
                <w:szCs w:val="22"/>
              </w:rPr>
            </w:pPr>
            <w:r>
              <w:rPr>
                <w:b/>
                <w:szCs w:val="22"/>
              </w:rPr>
              <w:t>Παράμετροι PK</w:t>
            </w:r>
          </w:p>
        </w:tc>
        <w:tc>
          <w:tcPr>
            <w:tcW w:w="1492" w:type="dxa"/>
            <w:tcBorders>
              <w:top w:val="single" w:sz="4" w:space="0" w:color="auto"/>
              <w:left w:val="single" w:sz="4" w:space="0" w:color="auto"/>
              <w:bottom w:val="single" w:sz="4" w:space="0" w:color="auto"/>
              <w:right w:val="single" w:sz="4" w:space="0" w:color="auto"/>
            </w:tcBorders>
            <w:hideMark/>
          </w:tcPr>
          <w:p w14:paraId="00E507AD" w14:textId="77777777" w:rsidR="004C61EF" w:rsidRDefault="00B779EC">
            <w:pPr>
              <w:keepNext/>
              <w:keepLines/>
              <w:jc w:val="center"/>
              <w:rPr>
                <w:szCs w:val="22"/>
              </w:rPr>
            </w:pPr>
            <w:r>
              <w:rPr>
                <w:b/>
                <w:szCs w:val="22"/>
              </w:rPr>
              <w:t>Κύκλοι</w:t>
            </w:r>
          </w:p>
        </w:tc>
        <w:tc>
          <w:tcPr>
            <w:tcW w:w="1933" w:type="dxa"/>
            <w:tcBorders>
              <w:top w:val="single" w:sz="4" w:space="0" w:color="auto"/>
              <w:left w:val="single" w:sz="4" w:space="0" w:color="auto"/>
              <w:bottom w:val="single" w:sz="4" w:space="0" w:color="auto"/>
              <w:right w:val="single" w:sz="4" w:space="0" w:color="auto"/>
            </w:tcBorders>
            <w:hideMark/>
          </w:tcPr>
          <w:p w14:paraId="6D6430A4" w14:textId="77777777" w:rsidR="004C61EF" w:rsidRDefault="00B779EC">
            <w:pPr>
              <w:keepNext/>
              <w:keepLines/>
              <w:jc w:val="center"/>
              <w:rPr>
                <w:b/>
                <w:szCs w:val="22"/>
              </w:rPr>
            </w:pPr>
            <w:r>
              <w:rPr>
                <w:b/>
                <w:szCs w:val="22"/>
              </w:rPr>
              <w:t>Υποδορίως χορηγούμενο daratumumab</w:t>
            </w:r>
          </w:p>
          <w:p w14:paraId="37AAF7A5" w14:textId="77777777" w:rsidR="004C61EF" w:rsidRDefault="00B779EC">
            <w:pPr>
              <w:keepNext/>
              <w:keepLines/>
              <w:jc w:val="center"/>
              <w:rPr>
                <w:szCs w:val="22"/>
              </w:rPr>
            </w:pPr>
            <w:r>
              <w:rPr>
                <w:b/>
                <w:szCs w:val="22"/>
              </w:rPr>
              <w:t>Διάμεση τιμή (5</w:t>
            </w:r>
            <w:r>
              <w:rPr>
                <w:b/>
                <w:szCs w:val="22"/>
                <w:vertAlign w:val="superscript"/>
              </w:rPr>
              <w:t>ο</w:t>
            </w:r>
            <w:r>
              <w:rPr>
                <w:b/>
                <w:szCs w:val="22"/>
              </w:rPr>
              <w:t>, 95</w:t>
            </w:r>
            <w:r>
              <w:rPr>
                <w:b/>
                <w:szCs w:val="22"/>
                <w:vertAlign w:val="superscript"/>
              </w:rPr>
              <w:t>ο</w:t>
            </w:r>
            <w:r>
              <w:rPr>
                <w:b/>
                <w:szCs w:val="22"/>
              </w:rPr>
              <w:t xml:space="preserve"> εκατοστημόριο) στο πολλαπλούν μυέλωμα</w:t>
            </w:r>
          </w:p>
        </w:tc>
        <w:tc>
          <w:tcPr>
            <w:tcW w:w="1937" w:type="dxa"/>
            <w:tcBorders>
              <w:top w:val="single" w:sz="4" w:space="0" w:color="auto"/>
              <w:left w:val="single" w:sz="4" w:space="0" w:color="auto"/>
              <w:bottom w:val="single" w:sz="4" w:space="0" w:color="auto"/>
              <w:right w:val="single" w:sz="4" w:space="0" w:color="auto"/>
            </w:tcBorders>
          </w:tcPr>
          <w:p w14:paraId="34EB41E5" w14:textId="77777777" w:rsidR="004C61EF" w:rsidRDefault="00B779EC">
            <w:pPr>
              <w:keepNext/>
              <w:jc w:val="center"/>
              <w:rPr>
                <w:b/>
                <w:bCs/>
                <w:szCs w:val="22"/>
              </w:rPr>
            </w:pPr>
            <w:r>
              <w:rPr>
                <w:b/>
                <w:bCs/>
                <w:szCs w:val="22"/>
              </w:rPr>
              <w:t>Υποδορίως χορηγούμενο daratumumab</w:t>
            </w:r>
          </w:p>
          <w:p w14:paraId="404BB693" w14:textId="47CE1C59" w:rsidR="004C61EF" w:rsidRDefault="00B779EC" w:rsidP="00A716B8">
            <w:pPr>
              <w:keepNext/>
              <w:keepLines/>
              <w:jc w:val="center"/>
              <w:rPr>
                <w:b/>
                <w:szCs w:val="22"/>
              </w:rPr>
            </w:pPr>
            <w:r>
              <w:rPr>
                <w:b/>
                <w:bCs/>
                <w:szCs w:val="22"/>
              </w:rPr>
              <w:t>Διάμεση τιμή (5</w:t>
            </w:r>
            <w:r>
              <w:rPr>
                <w:b/>
                <w:bCs/>
                <w:szCs w:val="22"/>
                <w:vertAlign w:val="superscript"/>
              </w:rPr>
              <w:t>ο</w:t>
            </w:r>
            <w:r>
              <w:rPr>
                <w:b/>
                <w:bCs/>
                <w:szCs w:val="22"/>
              </w:rPr>
              <w:t>, 95</w:t>
            </w:r>
            <w:r>
              <w:rPr>
                <w:b/>
                <w:bCs/>
                <w:szCs w:val="22"/>
                <w:vertAlign w:val="superscript"/>
              </w:rPr>
              <w:t>ο</w:t>
            </w:r>
            <w:r>
              <w:rPr>
                <w:b/>
                <w:bCs/>
                <w:szCs w:val="22"/>
              </w:rPr>
              <w:t xml:space="preserve"> εκατοστημόριο) στο </w:t>
            </w:r>
            <w:r w:rsidR="006F5223">
              <w:rPr>
                <w:b/>
                <w:bCs/>
                <w:szCs w:val="22"/>
              </w:rPr>
              <w:t xml:space="preserve">έρπον </w:t>
            </w:r>
            <w:r>
              <w:rPr>
                <w:b/>
                <w:bCs/>
                <w:szCs w:val="22"/>
              </w:rPr>
              <w:t>πολλαπλούν μυέλωμα</w:t>
            </w:r>
          </w:p>
        </w:tc>
        <w:tc>
          <w:tcPr>
            <w:tcW w:w="1988" w:type="dxa"/>
            <w:tcBorders>
              <w:top w:val="single" w:sz="4" w:space="0" w:color="auto"/>
              <w:left w:val="single" w:sz="4" w:space="0" w:color="auto"/>
              <w:bottom w:val="single" w:sz="4" w:space="0" w:color="auto"/>
              <w:right w:val="single" w:sz="4" w:space="0" w:color="auto"/>
            </w:tcBorders>
            <w:hideMark/>
          </w:tcPr>
          <w:p w14:paraId="33A7EAB6" w14:textId="77777777" w:rsidR="004C61EF" w:rsidRDefault="00B779EC">
            <w:pPr>
              <w:keepNext/>
              <w:keepLines/>
              <w:jc w:val="center"/>
              <w:rPr>
                <w:b/>
                <w:szCs w:val="22"/>
              </w:rPr>
            </w:pPr>
            <w:r>
              <w:rPr>
                <w:b/>
                <w:szCs w:val="22"/>
              </w:rPr>
              <w:t>Ενδοφλεβίως χορηγούμενο daratumumab</w:t>
            </w:r>
          </w:p>
          <w:p w14:paraId="4BE422A1" w14:textId="77777777" w:rsidR="004C61EF" w:rsidRDefault="00B779EC">
            <w:pPr>
              <w:keepNext/>
              <w:keepLines/>
              <w:jc w:val="center"/>
              <w:rPr>
                <w:szCs w:val="22"/>
              </w:rPr>
            </w:pPr>
            <w:r>
              <w:rPr>
                <w:b/>
                <w:szCs w:val="22"/>
              </w:rPr>
              <w:t>Διάμεση τιμή (5</w:t>
            </w:r>
            <w:r>
              <w:rPr>
                <w:b/>
                <w:szCs w:val="22"/>
                <w:vertAlign w:val="superscript"/>
              </w:rPr>
              <w:t>ο</w:t>
            </w:r>
            <w:r>
              <w:rPr>
                <w:b/>
                <w:szCs w:val="22"/>
              </w:rPr>
              <w:t>, 95</w:t>
            </w:r>
            <w:r>
              <w:rPr>
                <w:b/>
                <w:szCs w:val="22"/>
                <w:vertAlign w:val="superscript"/>
              </w:rPr>
              <w:t>ο</w:t>
            </w:r>
            <w:r>
              <w:rPr>
                <w:b/>
                <w:szCs w:val="22"/>
              </w:rPr>
              <w:t xml:space="preserve"> εκατοστημόριο)</w:t>
            </w:r>
          </w:p>
        </w:tc>
      </w:tr>
      <w:tr w:rsidR="004C61EF" w14:paraId="552EA5F6" w14:textId="77777777">
        <w:trPr>
          <w:cantSplit/>
        </w:trPr>
        <w:tc>
          <w:tcPr>
            <w:tcW w:w="1726" w:type="dxa"/>
            <w:vMerge w:val="restart"/>
            <w:tcBorders>
              <w:top w:val="single" w:sz="4" w:space="0" w:color="auto"/>
              <w:left w:val="single" w:sz="4" w:space="0" w:color="auto"/>
              <w:bottom w:val="single" w:sz="4" w:space="0" w:color="auto"/>
              <w:right w:val="single" w:sz="4" w:space="0" w:color="auto"/>
            </w:tcBorders>
            <w:vAlign w:val="center"/>
            <w:hideMark/>
          </w:tcPr>
          <w:p w14:paraId="5849D040" w14:textId="77777777" w:rsidR="004C61EF" w:rsidRDefault="00B779EC" w:rsidP="003200ED">
            <w:pPr>
              <w:autoSpaceDE w:val="0"/>
              <w:autoSpaceDN w:val="0"/>
              <w:adjustRightInd w:val="0"/>
              <w:rPr>
                <w:rFonts w:ascii="Calibri" w:hAnsi="Calibri"/>
                <w:szCs w:val="22"/>
              </w:rPr>
            </w:pPr>
            <w:r>
              <w:rPr>
                <w:szCs w:val="22"/>
              </w:rPr>
              <w:t>C</w:t>
            </w:r>
            <w:r>
              <w:rPr>
                <w:szCs w:val="22"/>
                <w:vertAlign w:val="subscript"/>
              </w:rPr>
              <w:t xml:space="preserve">trough </w:t>
            </w:r>
            <w:r>
              <w:rPr>
                <w:szCs w:val="22"/>
              </w:rPr>
              <w:t>(µg/ml)</w:t>
            </w:r>
          </w:p>
        </w:tc>
        <w:tc>
          <w:tcPr>
            <w:tcW w:w="1492" w:type="dxa"/>
            <w:tcBorders>
              <w:top w:val="single" w:sz="4" w:space="0" w:color="auto"/>
              <w:left w:val="single" w:sz="4" w:space="0" w:color="auto"/>
              <w:bottom w:val="single" w:sz="4" w:space="0" w:color="auto"/>
              <w:right w:val="single" w:sz="4" w:space="0" w:color="auto"/>
            </w:tcBorders>
            <w:hideMark/>
          </w:tcPr>
          <w:p w14:paraId="22C71F36" w14:textId="77777777" w:rsidR="004C61EF" w:rsidRDefault="00B779EC" w:rsidP="003200ED">
            <w:pPr>
              <w:rPr>
                <w:szCs w:val="22"/>
              </w:rPr>
            </w:pPr>
            <w:r>
              <w:rPr>
                <w:szCs w:val="22"/>
              </w:rPr>
              <w:t>Κύκλος 1, 1</w:t>
            </w:r>
            <w:r>
              <w:rPr>
                <w:szCs w:val="22"/>
                <w:vertAlign w:val="superscript"/>
              </w:rPr>
              <w:t>η</w:t>
            </w:r>
            <w:r>
              <w:rPr>
                <w:szCs w:val="22"/>
              </w:rPr>
              <w:t xml:space="preserve"> εβδομαδιαία δόση</w:t>
            </w:r>
          </w:p>
        </w:tc>
        <w:tc>
          <w:tcPr>
            <w:tcW w:w="1933" w:type="dxa"/>
            <w:tcBorders>
              <w:top w:val="single" w:sz="4" w:space="0" w:color="auto"/>
              <w:left w:val="single" w:sz="4" w:space="0" w:color="auto"/>
              <w:bottom w:val="single" w:sz="4" w:space="0" w:color="auto"/>
              <w:right w:val="single" w:sz="4" w:space="0" w:color="auto"/>
            </w:tcBorders>
            <w:hideMark/>
          </w:tcPr>
          <w:p w14:paraId="4C052D0A" w14:textId="77777777" w:rsidR="004C61EF" w:rsidRDefault="00B779EC" w:rsidP="003200ED">
            <w:pPr>
              <w:rPr>
                <w:szCs w:val="22"/>
              </w:rPr>
            </w:pPr>
            <w:r>
              <w:rPr>
                <w:szCs w:val="22"/>
              </w:rPr>
              <w:t>123 (36, 220)</w:t>
            </w:r>
          </w:p>
        </w:tc>
        <w:tc>
          <w:tcPr>
            <w:tcW w:w="1937" w:type="dxa"/>
            <w:tcBorders>
              <w:top w:val="single" w:sz="4" w:space="0" w:color="auto"/>
              <w:left w:val="single" w:sz="4" w:space="0" w:color="auto"/>
              <w:bottom w:val="single" w:sz="4" w:space="0" w:color="auto"/>
              <w:right w:val="single" w:sz="4" w:space="0" w:color="auto"/>
            </w:tcBorders>
          </w:tcPr>
          <w:p w14:paraId="7D9DAAFA" w14:textId="77777777" w:rsidR="004C61EF" w:rsidRDefault="00B779EC" w:rsidP="003200ED">
            <w:pPr>
              <w:rPr>
                <w:szCs w:val="22"/>
              </w:rPr>
            </w:pPr>
            <w:r>
              <w:rPr>
                <w:szCs w:val="22"/>
              </w:rPr>
              <w:t>155 (104, 235)</w:t>
            </w:r>
          </w:p>
        </w:tc>
        <w:tc>
          <w:tcPr>
            <w:tcW w:w="1988" w:type="dxa"/>
            <w:tcBorders>
              <w:top w:val="single" w:sz="4" w:space="0" w:color="auto"/>
              <w:left w:val="single" w:sz="4" w:space="0" w:color="auto"/>
              <w:bottom w:val="single" w:sz="4" w:space="0" w:color="auto"/>
              <w:right w:val="single" w:sz="4" w:space="0" w:color="auto"/>
            </w:tcBorders>
            <w:hideMark/>
          </w:tcPr>
          <w:p w14:paraId="24B52A90" w14:textId="77777777" w:rsidR="004C61EF" w:rsidRDefault="00B779EC" w:rsidP="003200ED">
            <w:pPr>
              <w:rPr>
                <w:szCs w:val="22"/>
              </w:rPr>
            </w:pPr>
            <w:r>
              <w:rPr>
                <w:szCs w:val="22"/>
              </w:rPr>
              <w:t>112 (43, 168)</w:t>
            </w:r>
          </w:p>
        </w:tc>
      </w:tr>
      <w:tr w:rsidR="004C61EF" w14:paraId="250B2741" w14:textId="77777777">
        <w:trPr>
          <w:cantSplit/>
        </w:trPr>
        <w:tc>
          <w:tcPr>
            <w:tcW w:w="1726" w:type="dxa"/>
            <w:vMerge/>
            <w:tcBorders>
              <w:top w:val="single" w:sz="4" w:space="0" w:color="auto"/>
              <w:left w:val="single" w:sz="4" w:space="0" w:color="auto"/>
              <w:bottom w:val="single" w:sz="4" w:space="0" w:color="auto"/>
              <w:right w:val="single" w:sz="4" w:space="0" w:color="auto"/>
            </w:tcBorders>
            <w:vAlign w:val="center"/>
            <w:hideMark/>
          </w:tcPr>
          <w:p w14:paraId="79A1AB6D" w14:textId="77777777" w:rsidR="004C61EF" w:rsidRDefault="004C61EF" w:rsidP="003C5029">
            <w:pPr>
              <w:tabs>
                <w:tab w:val="clear" w:pos="567"/>
              </w:tabs>
              <w:rPr>
                <w:szCs w:val="22"/>
              </w:rPr>
            </w:pPr>
          </w:p>
        </w:tc>
        <w:tc>
          <w:tcPr>
            <w:tcW w:w="1492" w:type="dxa"/>
            <w:tcBorders>
              <w:top w:val="single" w:sz="4" w:space="0" w:color="auto"/>
              <w:left w:val="single" w:sz="4" w:space="0" w:color="auto"/>
              <w:bottom w:val="single" w:sz="4" w:space="0" w:color="auto"/>
              <w:right w:val="single" w:sz="4" w:space="0" w:color="auto"/>
            </w:tcBorders>
            <w:hideMark/>
          </w:tcPr>
          <w:p w14:paraId="4A3A655D" w14:textId="77777777" w:rsidR="004C61EF" w:rsidRDefault="00B779EC" w:rsidP="003200ED">
            <w:pPr>
              <w:rPr>
                <w:szCs w:val="22"/>
              </w:rPr>
            </w:pPr>
            <w:r>
              <w:rPr>
                <w:szCs w:val="22"/>
              </w:rPr>
              <w:t>Κύκλος 2, τελευταία εβδομαδιαία δόση (κύκλος 3 ημέρα 1 C</w:t>
            </w:r>
            <w:r>
              <w:rPr>
                <w:szCs w:val="22"/>
                <w:vertAlign w:val="subscript"/>
              </w:rPr>
              <w:t>trough</w:t>
            </w:r>
            <w:r>
              <w:rPr>
                <w:szCs w:val="22"/>
              </w:rPr>
              <w:t>)</w:t>
            </w:r>
          </w:p>
        </w:tc>
        <w:tc>
          <w:tcPr>
            <w:tcW w:w="1933" w:type="dxa"/>
            <w:tcBorders>
              <w:top w:val="single" w:sz="4" w:space="0" w:color="auto"/>
              <w:left w:val="single" w:sz="4" w:space="0" w:color="auto"/>
              <w:bottom w:val="single" w:sz="4" w:space="0" w:color="auto"/>
              <w:right w:val="single" w:sz="4" w:space="0" w:color="auto"/>
            </w:tcBorders>
            <w:hideMark/>
          </w:tcPr>
          <w:p w14:paraId="3D4F88DC" w14:textId="77777777" w:rsidR="004C61EF" w:rsidRDefault="00B779EC" w:rsidP="003200ED">
            <w:pPr>
              <w:rPr>
                <w:szCs w:val="22"/>
              </w:rPr>
            </w:pPr>
            <w:r>
              <w:rPr>
                <w:szCs w:val="22"/>
              </w:rPr>
              <w:t>563 (177, 1 063)</w:t>
            </w:r>
          </w:p>
        </w:tc>
        <w:tc>
          <w:tcPr>
            <w:tcW w:w="1937" w:type="dxa"/>
            <w:tcBorders>
              <w:top w:val="single" w:sz="4" w:space="0" w:color="auto"/>
              <w:left w:val="single" w:sz="4" w:space="0" w:color="auto"/>
              <w:bottom w:val="single" w:sz="4" w:space="0" w:color="auto"/>
              <w:right w:val="single" w:sz="4" w:space="0" w:color="auto"/>
            </w:tcBorders>
          </w:tcPr>
          <w:p w14:paraId="2F42453A" w14:textId="77777777" w:rsidR="004C61EF" w:rsidRDefault="00B779EC" w:rsidP="003200ED">
            <w:pPr>
              <w:rPr>
                <w:szCs w:val="22"/>
              </w:rPr>
            </w:pPr>
            <w:r>
              <w:rPr>
                <w:szCs w:val="22"/>
              </w:rPr>
              <w:t>690 (269, 1.034)</w:t>
            </w:r>
          </w:p>
        </w:tc>
        <w:tc>
          <w:tcPr>
            <w:tcW w:w="1988" w:type="dxa"/>
            <w:tcBorders>
              <w:top w:val="single" w:sz="4" w:space="0" w:color="auto"/>
              <w:left w:val="single" w:sz="4" w:space="0" w:color="auto"/>
              <w:bottom w:val="single" w:sz="4" w:space="0" w:color="auto"/>
              <w:right w:val="single" w:sz="4" w:space="0" w:color="auto"/>
            </w:tcBorders>
            <w:hideMark/>
          </w:tcPr>
          <w:p w14:paraId="1C668BBA" w14:textId="77777777" w:rsidR="004C61EF" w:rsidRDefault="00B779EC" w:rsidP="003200ED">
            <w:pPr>
              <w:rPr>
                <w:szCs w:val="22"/>
              </w:rPr>
            </w:pPr>
            <w:r>
              <w:rPr>
                <w:szCs w:val="22"/>
              </w:rPr>
              <w:t>472 (144, 809)</w:t>
            </w:r>
          </w:p>
        </w:tc>
      </w:tr>
      <w:tr w:rsidR="004C61EF" w14:paraId="48BDF721" w14:textId="77777777">
        <w:trPr>
          <w:cantSplit/>
        </w:trPr>
        <w:tc>
          <w:tcPr>
            <w:tcW w:w="1726" w:type="dxa"/>
            <w:vMerge w:val="restart"/>
            <w:tcBorders>
              <w:top w:val="single" w:sz="4" w:space="0" w:color="auto"/>
              <w:left w:val="single" w:sz="4" w:space="0" w:color="auto"/>
              <w:bottom w:val="single" w:sz="4" w:space="0" w:color="auto"/>
              <w:right w:val="single" w:sz="4" w:space="0" w:color="auto"/>
            </w:tcBorders>
            <w:vAlign w:val="center"/>
            <w:hideMark/>
          </w:tcPr>
          <w:p w14:paraId="37EDA36F" w14:textId="77777777" w:rsidR="004C61EF" w:rsidRDefault="00B779EC">
            <w:pPr>
              <w:autoSpaceDE w:val="0"/>
              <w:autoSpaceDN w:val="0"/>
              <w:adjustRightInd w:val="0"/>
              <w:rPr>
                <w:rFonts w:ascii="Calibri" w:hAnsi="Calibri"/>
                <w:szCs w:val="22"/>
              </w:rPr>
            </w:pPr>
            <w:r>
              <w:rPr>
                <w:szCs w:val="22"/>
              </w:rPr>
              <w:t>C</w:t>
            </w:r>
            <w:r>
              <w:rPr>
                <w:szCs w:val="22"/>
                <w:vertAlign w:val="subscript"/>
              </w:rPr>
              <w:t>max</w:t>
            </w:r>
            <w:r>
              <w:rPr>
                <w:szCs w:val="22"/>
              </w:rPr>
              <w:t xml:space="preserve"> (µg/ml)</w:t>
            </w:r>
          </w:p>
        </w:tc>
        <w:tc>
          <w:tcPr>
            <w:tcW w:w="1492" w:type="dxa"/>
            <w:tcBorders>
              <w:top w:val="single" w:sz="4" w:space="0" w:color="auto"/>
              <w:left w:val="single" w:sz="4" w:space="0" w:color="auto"/>
              <w:bottom w:val="single" w:sz="4" w:space="0" w:color="auto"/>
              <w:right w:val="single" w:sz="4" w:space="0" w:color="auto"/>
            </w:tcBorders>
            <w:hideMark/>
          </w:tcPr>
          <w:p w14:paraId="32A3A35B" w14:textId="77777777" w:rsidR="004C61EF" w:rsidRDefault="00B779EC">
            <w:pPr>
              <w:keepNext/>
              <w:keepLines/>
              <w:rPr>
                <w:szCs w:val="22"/>
              </w:rPr>
            </w:pPr>
            <w:r>
              <w:rPr>
                <w:szCs w:val="22"/>
              </w:rPr>
              <w:t>Κύκλος 1, 1</w:t>
            </w:r>
            <w:r>
              <w:rPr>
                <w:szCs w:val="22"/>
                <w:vertAlign w:val="superscript"/>
              </w:rPr>
              <w:t>η</w:t>
            </w:r>
            <w:r>
              <w:rPr>
                <w:szCs w:val="22"/>
              </w:rPr>
              <w:t xml:space="preserve"> εβδομαδιαία δόση</w:t>
            </w:r>
          </w:p>
        </w:tc>
        <w:tc>
          <w:tcPr>
            <w:tcW w:w="1933" w:type="dxa"/>
            <w:tcBorders>
              <w:top w:val="single" w:sz="4" w:space="0" w:color="auto"/>
              <w:left w:val="single" w:sz="4" w:space="0" w:color="auto"/>
              <w:bottom w:val="single" w:sz="4" w:space="0" w:color="auto"/>
              <w:right w:val="single" w:sz="4" w:space="0" w:color="auto"/>
            </w:tcBorders>
            <w:hideMark/>
          </w:tcPr>
          <w:p w14:paraId="4ABE9F38" w14:textId="77777777" w:rsidR="004C61EF" w:rsidRDefault="00B779EC">
            <w:pPr>
              <w:keepNext/>
              <w:keepLines/>
              <w:rPr>
                <w:szCs w:val="22"/>
              </w:rPr>
            </w:pPr>
            <w:r>
              <w:rPr>
                <w:szCs w:val="22"/>
              </w:rPr>
              <w:t>132 (54, 228)</w:t>
            </w:r>
          </w:p>
        </w:tc>
        <w:tc>
          <w:tcPr>
            <w:tcW w:w="1937" w:type="dxa"/>
            <w:tcBorders>
              <w:top w:val="single" w:sz="4" w:space="0" w:color="auto"/>
              <w:left w:val="single" w:sz="4" w:space="0" w:color="auto"/>
              <w:bottom w:val="single" w:sz="4" w:space="0" w:color="auto"/>
              <w:right w:val="single" w:sz="4" w:space="0" w:color="auto"/>
            </w:tcBorders>
          </w:tcPr>
          <w:p w14:paraId="0DEEF3ED" w14:textId="77777777" w:rsidR="004C61EF" w:rsidRDefault="00B779EC">
            <w:pPr>
              <w:keepNext/>
              <w:keepLines/>
              <w:rPr>
                <w:szCs w:val="22"/>
              </w:rPr>
            </w:pPr>
            <w:r>
              <w:rPr>
                <w:szCs w:val="22"/>
              </w:rPr>
              <w:t>158 (106, 241)</w:t>
            </w:r>
          </w:p>
        </w:tc>
        <w:tc>
          <w:tcPr>
            <w:tcW w:w="1988" w:type="dxa"/>
            <w:tcBorders>
              <w:top w:val="single" w:sz="4" w:space="0" w:color="auto"/>
              <w:left w:val="single" w:sz="4" w:space="0" w:color="auto"/>
              <w:bottom w:val="single" w:sz="4" w:space="0" w:color="auto"/>
              <w:right w:val="single" w:sz="4" w:space="0" w:color="auto"/>
            </w:tcBorders>
            <w:hideMark/>
          </w:tcPr>
          <w:p w14:paraId="231070A4" w14:textId="77777777" w:rsidR="004C61EF" w:rsidRDefault="00B779EC">
            <w:pPr>
              <w:keepNext/>
              <w:keepLines/>
              <w:rPr>
                <w:szCs w:val="22"/>
              </w:rPr>
            </w:pPr>
            <w:r>
              <w:rPr>
                <w:szCs w:val="22"/>
              </w:rPr>
              <w:t>256 (173, 327)</w:t>
            </w:r>
          </w:p>
        </w:tc>
      </w:tr>
      <w:tr w:rsidR="004C61EF" w14:paraId="1C7648C5" w14:textId="77777777">
        <w:trPr>
          <w:cantSplit/>
        </w:trPr>
        <w:tc>
          <w:tcPr>
            <w:tcW w:w="1726" w:type="dxa"/>
            <w:vMerge/>
            <w:tcBorders>
              <w:top w:val="single" w:sz="4" w:space="0" w:color="auto"/>
              <w:left w:val="single" w:sz="4" w:space="0" w:color="auto"/>
              <w:bottom w:val="single" w:sz="4" w:space="0" w:color="auto"/>
              <w:right w:val="single" w:sz="4" w:space="0" w:color="auto"/>
            </w:tcBorders>
            <w:vAlign w:val="center"/>
            <w:hideMark/>
          </w:tcPr>
          <w:p w14:paraId="3ABE85A1" w14:textId="77777777" w:rsidR="004C61EF" w:rsidRDefault="004C61EF">
            <w:pPr>
              <w:tabs>
                <w:tab w:val="clear" w:pos="567"/>
              </w:tabs>
              <w:rPr>
                <w:szCs w:val="22"/>
              </w:rPr>
            </w:pPr>
          </w:p>
        </w:tc>
        <w:tc>
          <w:tcPr>
            <w:tcW w:w="1492" w:type="dxa"/>
            <w:tcBorders>
              <w:top w:val="single" w:sz="4" w:space="0" w:color="auto"/>
              <w:left w:val="single" w:sz="4" w:space="0" w:color="auto"/>
              <w:bottom w:val="single" w:sz="4" w:space="0" w:color="auto"/>
              <w:right w:val="single" w:sz="4" w:space="0" w:color="auto"/>
            </w:tcBorders>
            <w:hideMark/>
          </w:tcPr>
          <w:p w14:paraId="3A1946C2" w14:textId="77777777" w:rsidR="004C61EF" w:rsidRDefault="00B779EC">
            <w:pPr>
              <w:keepNext/>
              <w:keepLines/>
              <w:rPr>
                <w:szCs w:val="22"/>
              </w:rPr>
            </w:pPr>
            <w:r>
              <w:rPr>
                <w:szCs w:val="22"/>
              </w:rPr>
              <w:t>Κύκλος 2, τελευταία εβδομαδιαία δόση</w:t>
            </w:r>
          </w:p>
        </w:tc>
        <w:tc>
          <w:tcPr>
            <w:tcW w:w="1933" w:type="dxa"/>
            <w:tcBorders>
              <w:top w:val="single" w:sz="4" w:space="0" w:color="auto"/>
              <w:left w:val="single" w:sz="4" w:space="0" w:color="auto"/>
              <w:bottom w:val="single" w:sz="4" w:space="0" w:color="auto"/>
              <w:right w:val="single" w:sz="4" w:space="0" w:color="auto"/>
            </w:tcBorders>
            <w:hideMark/>
          </w:tcPr>
          <w:p w14:paraId="76BC4F13" w14:textId="77777777" w:rsidR="004C61EF" w:rsidRDefault="00B779EC">
            <w:pPr>
              <w:keepNext/>
              <w:keepLines/>
              <w:rPr>
                <w:szCs w:val="22"/>
              </w:rPr>
            </w:pPr>
            <w:r>
              <w:rPr>
                <w:szCs w:val="22"/>
              </w:rPr>
              <w:t>592 (234, 1 114)</w:t>
            </w:r>
          </w:p>
        </w:tc>
        <w:tc>
          <w:tcPr>
            <w:tcW w:w="1937" w:type="dxa"/>
            <w:tcBorders>
              <w:top w:val="single" w:sz="4" w:space="0" w:color="auto"/>
              <w:left w:val="single" w:sz="4" w:space="0" w:color="auto"/>
              <w:bottom w:val="single" w:sz="4" w:space="0" w:color="auto"/>
              <w:right w:val="single" w:sz="4" w:space="0" w:color="auto"/>
            </w:tcBorders>
          </w:tcPr>
          <w:p w14:paraId="31327A7F" w14:textId="77777777" w:rsidR="004C61EF" w:rsidRDefault="00B779EC">
            <w:pPr>
              <w:keepNext/>
              <w:keepLines/>
              <w:rPr>
                <w:szCs w:val="22"/>
              </w:rPr>
            </w:pPr>
            <w:r>
              <w:rPr>
                <w:szCs w:val="22"/>
              </w:rPr>
              <w:t>780 (340, 1.152)</w:t>
            </w:r>
          </w:p>
        </w:tc>
        <w:tc>
          <w:tcPr>
            <w:tcW w:w="1988" w:type="dxa"/>
            <w:tcBorders>
              <w:top w:val="single" w:sz="4" w:space="0" w:color="auto"/>
              <w:left w:val="single" w:sz="4" w:space="0" w:color="auto"/>
              <w:bottom w:val="single" w:sz="4" w:space="0" w:color="auto"/>
              <w:right w:val="single" w:sz="4" w:space="0" w:color="auto"/>
            </w:tcBorders>
            <w:hideMark/>
          </w:tcPr>
          <w:p w14:paraId="789237DE" w14:textId="77777777" w:rsidR="004C61EF" w:rsidRDefault="00B779EC">
            <w:pPr>
              <w:keepNext/>
              <w:keepLines/>
              <w:rPr>
                <w:szCs w:val="22"/>
              </w:rPr>
            </w:pPr>
            <w:r>
              <w:rPr>
                <w:szCs w:val="22"/>
              </w:rPr>
              <w:t>688 (369, 1 061)</w:t>
            </w:r>
          </w:p>
        </w:tc>
      </w:tr>
      <w:tr w:rsidR="004C61EF" w14:paraId="522CBAFB" w14:textId="77777777">
        <w:trPr>
          <w:cantSplit/>
        </w:trPr>
        <w:tc>
          <w:tcPr>
            <w:tcW w:w="1726" w:type="dxa"/>
            <w:vMerge w:val="restart"/>
            <w:tcBorders>
              <w:top w:val="single" w:sz="4" w:space="0" w:color="auto"/>
              <w:left w:val="single" w:sz="4" w:space="0" w:color="auto"/>
              <w:bottom w:val="single" w:sz="4" w:space="0" w:color="auto"/>
              <w:right w:val="single" w:sz="4" w:space="0" w:color="auto"/>
            </w:tcBorders>
            <w:vAlign w:val="center"/>
            <w:hideMark/>
          </w:tcPr>
          <w:p w14:paraId="00D270A2" w14:textId="77777777" w:rsidR="004C61EF" w:rsidRDefault="00B779EC">
            <w:pPr>
              <w:autoSpaceDE w:val="0"/>
              <w:autoSpaceDN w:val="0"/>
              <w:adjustRightInd w:val="0"/>
              <w:rPr>
                <w:rFonts w:ascii="Calibri" w:hAnsi="Calibri"/>
                <w:szCs w:val="22"/>
              </w:rPr>
            </w:pPr>
            <w:r>
              <w:rPr>
                <w:szCs w:val="22"/>
              </w:rPr>
              <w:t>AUC</w:t>
            </w:r>
            <w:r>
              <w:rPr>
                <w:szCs w:val="22"/>
                <w:vertAlign w:val="subscript"/>
              </w:rPr>
              <w:t xml:space="preserve">0-7 ημέρες </w:t>
            </w:r>
            <w:r>
              <w:rPr>
                <w:szCs w:val="22"/>
              </w:rPr>
              <w:t>(µg/ml•ημέρα)</w:t>
            </w:r>
          </w:p>
        </w:tc>
        <w:tc>
          <w:tcPr>
            <w:tcW w:w="1492" w:type="dxa"/>
            <w:tcBorders>
              <w:top w:val="single" w:sz="4" w:space="0" w:color="auto"/>
              <w:left w:val="single" w:sz="4" w:space="0" w:color="auto"/>
              <w:bottom w:val="single" w:sz="4" w:space="0" w:color="auto"/>
              <w:right w:val="single" w:sz="4" w:space="0" w:color="auto"/>
            </w:tcBorders>
            <w:hideMark/>
          </w:tcPr>
          <w:p w14:paraId="243799C5" w14:textId="77777777" w:rsidR="004C61EF" w:rsidRDefault="00B779EC">
            <w:pPr>
              <w:keepNext/>
              <w:keepLines/>
              <w:rPr>
                <w:szCs w:val="22"/>
              </w:rPr>
            </w:pPr>
            <w:r>
              <w:rPr>
                <w:szCs w:val="22"/>
              </w:rPr>
              <w:t>Κύκλος 1, 1</w:t>
            </w:r>
            <w:r>
              <w:rPr>
                <w:szCs w:val="22"/>
                <w:vertAlign w:val="superscript"/>
              </w:rPr>
              <w:t>η</w:t>
            </w:r>
            <w:r>
              <w:rPr>
                <w:szCs w:val="22"/>
              </w:rPr>
              <w:t xml:space="preserve"> εβδομαδιαία δόση</w:t>
            </w:r>
          </w:p>
        </w:tc>
        <w:tc>
          <w:tcPr>
            <w:tcW w:w="1933" w:type="dxa"/>
            <w:tcBorders>
              <w:top w:val="single" w:sz="4" w:space="0" w:color="auto"/>
              <w:left w:val="single" w:sz="4" w:space="0" w:color="auto"/>
              <w:bottom w:val="single" w:sz="4" w:space="0" w:color="auto"/>
              <w:right w:val="single" w:sz="4" w:space="0" w:color="auto"/>
            </w:tcBorders>
            <w:hideMark/>
          </w:tcPr>
          <w:p w14:paraId="0412E6C6" w14:textId="77777777" w:rsidR="004C61EF" w:rsidRDefault="00B779EC">
            <w:pPr>
              <w:keepNext/>
              <w:keepLines/>
              <w:rPr>
                <w:szCs w:val="22"/>
              </w:rPr>
            </w:pPr>
            <w:r>
              <w:rPr>
                <w:szCs w:val="22"/>
              </w:rPr>
              <w:t>720 (293, 1 274)</w:t>
            </w:r>
          </w:p>
        </w:tc>
        <w:tc>
          <w:tcPr>
            <w:tcW w:w="1937" w:type="dxa"/>
            <w:tcBorders>
              <w:top w:val="single" w:sz="4" w:space="0" w:color="auto"/>
              <w:left w:val="single" w:sz="4" w:space="0" w:color="auto"/>
              <w:bottom w:val="single" w:sz="4" w:space="0" w:color="auto"/>
              <w:right w:val="single" w:sz="4" w:space="0" w:color="auto"/>
            </w:tcBorders>
          </w:tcPr>
          <w:p w14:paraId="642BEE7D" w14:textId="77777777" w:rsidR="004C61EF" w:rsidRDefault="00B779EC">
            <w:pPr>
              <w:keepNext/>
              <w:keepLines/>
              <w:rPr>
                <w:szCs w:val="22"/>
              </w:rPr>
            </w:pPr>
            <w:r>
              <w:rPr>
                <w:szCs w:val="22"/>
              </w:rPr>
              <w:t>861 (529, 1.325)</w:t>
            </w:r>
          </w:p>
        </w:tc>
        <w:tc>
          <w:tcPr>
            <w:tcW w:w="1988" w:type="dxa"/>
            <w:tcBorders>
              <w:top w:val="single" w:sz="4" w:space="0" w:color="auto"/>
              <w:left w:val="single" w:sz="4" w:space="0" w:color="auto"/>
              <w:bottom w:val="single" w:sz="4" w:space="0" w:color="auto"/>
              <w:right w:val="single" w:sz="4" w:space="0" w:color="auto"/>
            </w:tcBorders>
            <w:hideMark/>
          </w:tcPr>
          <w:p w14:paraId="04692E95" w14:textId="77777777" w:rsidR="004C61EF" w:rsidRDefault="00B779EC">
            <w:pPr>
              <w:keepNext/>
              <w:keepLines/>
              <w:rPr>
                <w:szCs w:val="22"/>
              </w:rPr>
            </w:pPr>
            <w:r>
              <w:rPr>
                <w:szCs w:val="22"/>
              </w:rPr>
              <w:t>1</w:t>
            </w:r>
            <w:r>
              <w:rPr>
                <w:szCs w:val="22"/>
                <w:lang w:val="en-US"/>
              </w:rPr>
              <w:t>.</w:t>
            </w:r>
            <w:r>
              <w:rPr>
                <w:szCs w:val="22"/>
              </w:rPr>
              <w:t>187 (773, 1 619)</w:t>
            </w:r>
          </w:p>
        </w:tc>
      </w:tr>
      <w:tr w:rsidR="004C61EF" w14:paraId="3DF036FA" w14:textId="77777777">
        <w:trPr>
          <w:cantSplit/>
        </w:trPr>
        <w:tc>
          <w:tcPr>
            <w:tcW w:w="1726" w:type="dxa"/>
            <w:vMerge/>
            <w:tcBorders>
              <w:top w:val="single" w:sz="4" w:space="0" w:color="auto"/>
              <w:left w:val="single" w:sz="4" w:space="0" w:color="auto"/>
              <w:bottom w:val="single" w:sz="4" w:space="0" w:color="auto"/>
              <w:right w:val="single" w:sz="4" w:space="0" w:color="auto"/>
            </w:tcBorders>
            <w:vAlign w:val="center"/>
            <w:hideMark/>
          </w:tcPr>
          <w:p w14:paraId="190E1982" w14:textId="77777777" w:rsidR="004C61EF" w:rsidRDefault="004C61EF">
            <w:pPr>
              <w:keepNext/>
              <w:keepLines/>
              <w:tabs>
                <w:tab w:val="clear" w:pos="567"/>
              </w:tabs>
              <w:rPr>
                <w:szCs w:val="22"/>
              </w:rPr>
            </w:pPr>
          </w:p>
        </w:tc>
        <w:tc>
          <w:tcPr>
            <w:tcW w:w="1492" w:type="dxa"/>
            <w:tcBorders>
              <w:top w:val="single" w:sz="4" w:space="0" w:color="auto"/>
              <w:left w:val="single" w:sz="4" w:space="0" w:color="auto"/>
              <w:bottom w:val="single" w:sz="4" w:space="0" w:color="auto"/>
              <w:right w:val="single" w:sz="4" w:space="0" w:color="auto"/>
            </w:tcBorders>
            <w:hideMark/>
          </w:tcPr>
          <w:p w14:paraId="4CF56066" w14:textId="77777777" w:rsidR="004C61EF" w:rsidRDefault="00B779EC">
            <w:pPr>
              <w:keepNext/>
              <w:keepLines/>
              <w:rPr>
                <w:szCs w:val="22"/>
              </w:rPr>
            </w:pPr>
            <w:r>
              <w:rPr>
                <w:szCs w:val="22"/>
              </w:rPr>
              <w:t>Κύκλος 2, τελευταία εβδομαδιαία δόση</w:t>
            </w:r>
          </w:p>
        </w:tc>
        <w:tc>
          <w:tcPr>
            <w:tcW w:w="1933" w:type="dxa"/>
            <w:tcBorders>
              <w:top w:val="single" w:sz="4" w:space="0" w:color="auto"/>
              <w:left w:val="single" w:sz="4" w:space="0" w:color="auto"/>
              <w:bottom w:val="single" w:sz="4" w:space="0" w:color="auto"/>
              <w:right w:val="single" w:sz="4" w:space="0" w:color="auto"/>
            </w:tcBorders>
            <w:hideMark/>
          </w:tcPr>
          <w:p w14:paraId="7C801087" w14:textId="77777777" w:rsidR="004C61EF" w:rsidRDefault="00B779EC">
            <w:pPr>
              <w:keepNext/>
              <w:keepLines/>
              <w:rPr>
                <w:szCs w:val="22"/>
              </w:rPr>
            </w:pPr>
            <w:r>
              <w:rPr>
                <w:szCs w:val="22"/>
              </w:rPr>
              <w:t>4</w:t>
            </w:r>
            <w:r>
              <w:rPr>
                <w:szCs w:val="22"/>
                <w:lang w:val="en-US"/>
              </w:rPr>
              <w:t>.</w:t>
            </w:r>
            <w:r>
              <w:rPr>
                <w:szCs w:val="22"/>
              </w:rPr>
              <w:t>017 (1 515, 7 564)</w:t>
            </w:r>
          </w:p>
        </w:tc>
        <w:tc>
          <w:tcPr>
            <w:tcW w:w="1937" w:type="dxa"/>
            <w:tcBorders>
              <w:top w:val="single" w:sz="4" w:space="0" w:color="auto"/>
              <w:left w:val="single" w:sz="4" w:space="0" w:color="auto"/>
              <w:bottom w:val="single" w:sz="4" w:space="0" w:color="auto"/>
              <w:right w:val="single" w:sz="4" w:space="0" w:color="auto"/>
            </w:tcBorders>
          </w:tcPr>
          <w:p w14:paraId="58070553" w14:textId="77777777" w:rsidR="004C61EF" w:rsidRDefault="00B779EC">
            <w:pPr>
              <w:keepNext/>
              <w:keepLines/>
              <w:rPr>
                <w:szCs w:val="22"/>
              </w:rPr>
            </w:pPr>
            <w:r>
              <w:rPr>
                <w:szCs w:val="22"/>
              </w:rPr>
              <w:t>5.043 (2.242, 7.426)</w:t>
            </w:r>
          </w:p>
        </w:tc>
        <w:tc>
          <w:tcPr>
            <w:tcW w:w="1988" w:type="dxa"/>
            <w:tcBorders>
              <w:top w:val="single" w:sz="4" w:space="0" w:color="auto"/>
              <w:left w:val="single" w:sz="4" w:space="0" w:color="auto"/>
              <w:bottom w:val="single" w:sz="4" w:space="0" w:color="auto"/>
              <w:right w:val="single" w:sz="4" w:space="0" w:color="auto"/>
            </w:tcBorders>
            <w:hideMark/>
          </w:tcPr>
          <w:p w14:paraId="20642BC7" w14:textId="77777777" w:rsidR="004C61EF" w:rsidRDefault="00B779EC">
            <w:pPr>
              <w:keepNext/>
              <w:keepLines/>
              <w:rPr>
                <w:szCs w:val="22"/>
              </w:rPr>
            </w:pPr>
            <w:r>
              <w:rPr>
                <w:szCs w:val="22"/>
              </w:rPr>
              <w:t>4</w:t>
            </w:r>
            <w:r>
              <w:rPr>
                <w:szCs w:val="22"/>
                <w:lang w:val="en-US"/>
              </w:rPr>
              <w:t>.</w:t>
            </w:r>
            <w:r>
              <w:rPr>
                <w:szCs w:val="22"/>
              </w:rPr>
              <w:t>019 (1 740, 6 370)</w:t>
            </w:r>
          </w:p>
        </w:tc>
      </w:tr>
    </w:tbl>
    <w:p w14:paraId="4379EBD0" w14:textId="77777777" w:rsidR="004C61EF" w:rsidRDefault="004C61EF"/>
    <w:p w14:paraId="37585FFB" w14:textId="2B307A7D" w:rsidR="004C61EF" w:rsidRDefault="00B779EC">
      <w:pPr>
        <w:rPr>
          <w:szCs w:val="24"/>
        </w:rPr>
      </w:pPr>
      <w:r>
        <w:rPr>
          <w:rFonts w:eastAsia="Aptos"/>
        </w:rPr>
        <w:t>Οι προβλεπόμενες εκθέσεις PK για 526 ασθενείς με πολλαπλούν μυέλωμα κατάλληλους για μεταμόσχευση οι οποίοι έλαβαν DARZALEX ενέσιμο διάλυμα για υποδόρια χρήση σε συνδυασμό με VRd συνοψίζονται στον πίνακα 24.</w:t>
      </w:r>
    </w:p>
    <w:p w14:paraId="5466FCB8" w14:textId="77777777" w:rsidR="004C61EF" w:rsidRDefault="004C61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468"/>
        <w:gridCol w:w="3288"/>
      </w:tblGrid>
      <w:tr w:rsidR="004C61EF" w14:paraId="4BA62DA6" w14:textId="77777777" w:rsidTr="003200ED">
        <w:trPr>
          <w:cantSplit/>
        </w:trPr>
        <w:tc>
          <w:tcPr>
            <w:tcW w:w="9287" w:type="dxa"/>
            <w:gridSpan w:val="3"/>
            <w:tcBorders>
              <w:top w:val="single" w:sz="4" w:space="0" w:color="auto"/>
              <w:left w:val="single" w:sz="4" w:space="0" w:color="auto"/>
              <w:bottom w:val="single" w:sz="4" w:space="0" w:color="auto"/>
              <w:right w:val="single" w:sz="4" w:space="0" w:color="auto"/>
            </w:tcBorders>
            <w:hideMark/>
          </w:tcPr>
          <w:p w14:paraId="0DFA0533" w14:textId="7DD7D530" w:rsidR="004C61EF" w:rsidRDefault="00B779EC">
            <w:pPr>
              <w:keepNext/>
              <w:ind w:left="1418" w:hanging="1418"/>
              <w:rPr>
                <w:b/>
                <w:bCs/>
              </w:rPr>
            </w:pPr>
            <w:r>
              <w:rPr>
                <w:rFonts w:eastAsia="Aptos"/>
                <w:b/>
                <w:bCs/>
                <w:noProof w:val="0"/>
              </w:rPr>
              <w:t>Πίνακας 24:</w:t>
            </w:r>
            <w:r>
              <w:rPr>
                <w:b/>
                <w:bCs/>
              </w:rPr>
              <w:tab/>
              <w:t xml:space="preserve">Έκθεση στο </w:t>
            </w:r>
            <w:r>
              <w:rPr>
                <w:b/>
                <w:bCs/>
                <w:lang w:val="en-GB"/>
              </w:rPr>
              <w:t>daratumumab</w:t>
            </w:r>
            <w:r>
              <w:rPr>
                <w:b/>
                <w:bCs/>
              </w:rPr>
              <w:t xml:space="preserve"> μετά από χορήγηση υποδόριου σκευάσματος </w:t>
            </w:r>
            <w:r>
              <w:rPr>
                <w:b/>
                <w:bCs/>
                <w:lang w:val="en-GB"/>
              </w:rPr>
              <w:t>DARZALEX</w:t>
            </w:r>
            <w:r>
              <w:rPr>
                <w:b/>
                <w:bCs/>
              </w:rPr>
              <w:t xml:space="preserve"> (1.800</w:t>
            </w:r>
            <w:r>
              <w:rPr>
                <w:b/>
                <w:bCs/>
                <w:lang w:val="en-GB"/>
              </w:rPr>
              <w:t> mg</w:t>
            </w:r>
            <w:r>
              <w:rPr>
                <w:b/>
                <w:bCs/>
              </w:rPr>
              <w:t xml:space="preserve">) σε συνδυασμό με </w:t>
            </w:r>
            <w:r>
              <w:rPr>
                <w:b/>
                <w:bCs/>
                <w:lang w:val="en-GB"/>
              </w:rPr>
              <w:t>VRd</w:t>
            </w:r>
            <w:r>
              <w:rPr>
                <w:b/>
                <w:bCs/>
              </w:rPr>
              <w:t xml:space="preserve"> σε ασθενείς με πολλαπλούν μυέλωμα που είναι κατάλληλοι για μεταμόσχευση</w:t>
            </w:r>
          </w:p>
        </w:tc>
      </w:tr>
      <w:tr w:rsidR="004C61EF" w14:paraId="14BEDB22" w14:textId="77777777">
        <w:trPr>
          <w:cantSplit/>
        </w:trPr>
        <w:tc>
          <w:tcPr>
            <w:tcW w:w="2344" w:type="dxa"/>
            <w:tcBorders>
              <w:top w:val="single" w:sz="4" w:space="0" w:color="auto"/>
              <w:left w:val="single" w:sz="4" w:space="0" w:color="auto"/>
              <w:bottom w:val="single" w:sz="4" w:space="0" w:color="auto"/>
              <w:right w:val="single" w:sz="4" w:space="0" w:color="auto"/>
            </w:tcBorders>
            <w:hideMark/>
          </w:tcPr>
          <w:p w14:paraId="41321504" w14:textId="77777777" w:rsidR="004C61EF" w:rsidRDefault="00B779EC">
            <w:pPr>
              <w:keepNext/>
              <w:jc w:val="center"/>
              <w:rPr>
                <w:b/>
                <w:bCs/>
              </w:rPr>
            </w:pPr>
            <w:r>
              <w:rPr>
                <w:rFonts w:eastAsia="Aptos"/>
                <w:b/>
                <w:bCs/>
                <w:noProof w:val="0"/>
                <w:szCs w:val="22"/>
              </w:rPr>
              <w:t>Παράμετροι PK</w:t>
            </w:r>
          </w:p>
        </w:tc>
        <w:tc>
          <w:tcPr>
            <w:tcW w:w="3576" w:type="dxa"/>
            <w:tcBorders>
              <w:top w:val="single" w:sz="4" w:space="0" w:color="auto"/>
              <w:left w:val="single" w:sz="4" w:space="0" w:color="auto"/>
              <w:bottom w:val="single" w:sz="4" w:space="0" w:color="auto"/>
              <w:right w:val="single" w:sz="4" w:space="0" w:color="auto"/>
            </w:tcBorders>
            <w:hideMark/>
          </w:tcPr>
          <w:p w14:paraId="395D20E1" w14:textId="77777777" w:rsidR="004C61EF" w:rsidRDefault="00B779EC">
            <w:pPr>
              <w:keepNext/>
              <w:jc w:val="center"/>
              <w:rPr>
                <w:b/>
                <w:bCs/>
              </w:rPr>
            </w:pPr>
            <w:r>
              <w:rPr>
                <w:rFonts w:eastAsia="Aptos"/>
                <w:b/>
                <w:bCs/>
                <w:noProof w:val="0"/>
                <w:szCs w:val="22"/>
              </w:rPr>
              <w:t>Κύκλοι</w:t>
            </w:r>
          </w:p>
        </w:tc>
        <w:tc>
          <w:tcPr>
            <w:tcW w:w="3367" w:type="dxa"/>
            <w:tcBorders>
              <w:top w:val="single" w:sz="4" w:space="0" w:color="auto"/>
              <w:left w:val="single" w:sz="4" w:space="0" w:color="auto"/>
              <w:bottom w:val="single" w:sz="4" w:space="0" w:color="auto"/>
              <w:right w:val="single" w:sz="4" w:space="0" w:color="auto"/>
            </w:tcBorders>
            <w:hideMark/>
          </w:tcPr>
          <w:p w14:paraId="44C33D31" w14:textId="77777777" w:rsidR="004C61EF" w:rsidRDefault="00B779EC">
            <w:pPr>
              <w:keepNext/>
              <w:jc w:val="center"/>
              <w:rPr>
                <w:b/>
                <w:bCs/>
                <w:szCs w:val="22"/>
              </w:rPr>
            </w:pPr>
            <w:r>
              <w:rPr>
                <w:rFonts w:eastAsia="Aptos"/>
                <w:b/>
                <w:bCs/>
                <w:noProof w:val="0"/>
                <w:szCs w:val="22"/>
              </w:rPr>
              <w:t>Υποδορίως χορηγούμενο daratumumab</w:t>
            </w:r>
          </w:p>
          <w:p w14:paraId="110F5865" w14:textId="77777777" w:rsidR="004C61EF" w:rsidRDefault="00B779EC">
            <w:pPr>
              <w:keepNext/>
              <w:jc w:val="center"/>
              <w:rPr>
                <w:b/>
                <w:bCs/>
              </w:rPr>
            </w:pPr>
            <w:r>
              <w:rPr>
                <w:rFonts w:eastAsia="Aptos"/>
                <w:b/>
                <w:bCs/>
                <w:noProof w:val="0"/>
                <w:szCs w:val="22"/>
              </w:rPr>
              <w:t>Διάμεση τιμή (5</w:t>
            </w:r>
            <w:r>
              <w:rPr>
                <w:rFonts w:eastAsia="Aptos"/>
                <w:b/>
                <w:bCs/>
                <w:vertAlign w:val="superscript"/>
              </w:rPr>
              <w:t>ο</w:t>
            </w:r>
            <w:r>
              <w:rPr>
                <w:rFonts w:eastAsia="Aptos"/>
                <w:b/>
                <w:bCs/>
                <w:noProof w:val="0"/>
                <w:szCs w:val="22"/>
              </w:rPr>
              <w:t>, 95</w:t>
            </w:r>
            <w:r>
              <w:rPr>
                <w:rFonts w:eastAsia="Aptos"/>
                <w:b/>
                <w:bCs/>
                <w:vertAlign w:val="superscript"/>
              </w:rPr>
              <w:t>ο</w:t>
            </w:r>
            <w:r>
              <w:rPr>
                <w:rFonts w:eastAsia="Aptos"/>
                <w:b/>
                <w:bCs/>
                <w:noProof w:val="0"/>
                <w:szCs w:val="22"/>
              </w:rPr>
              <w:t xml:space="preserve"> εκατοστημόριο)</w:t>
            </w:r>
          </w:p>
        </w:tc>
      </w:tr>
      <w:tr w:rsidR="004C61EF" w14:paraId="32A53762" w14:textId="77777777">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78E962EB" w14:textId="77777777" w:rsidR="004C61EF" w:rsidRDefault="00B779EC" w:rsidP="003200ED">
            <w:pPr>
              <w:autoSpaceDE w:val="0"/>
              <w:autoSpaceDN w:val="0"/>
              <w:adjustRightInd w:val="0"/>
              <w:rPr>
                <w:szCs w:val="22"/>
              </w:rPr>
            </w:pPr>
            <w:r>
              <w:rPr>
                <w:rFonts w:eastAsia="Aptos"/>
              </w:rPr>
              <w:t>C</w:t>
            </w:r>
            <w:r>
              <w:rPr>
                <w:rFonts w:eastAsia="Aptos"/>
                <w:vertAlign w:val="subscript"/>
              </w:rPr>
              <w:t xml:space="preserve">trough </w:t>
            </w:r>
            <w:r>
              <w:rPr>
                <w:rFonts w:eastAsia="Aptos"/>
              </w:rPr>
              <w:t xml:space="preserve">(µg/ml) </w:t>
            </w:r>
          </w:p>
        </w:tc>
        <w:tc>
          <w:tcPr>
            <w:tcW w:w="3576" w:type="dxa"/>
            <w:tcBorders>
              <w:top w:val="single" w:sz="4" w:space="0" w:color="auto"/>
              <w:left w:val="single" w:sz="4" w:space="0" w:color="auto"/>
              <w:bottom w:val="single" w:sz="4" w:space="0" w:color="auto"/>
              <w:right w:val="single" w:sz="4" w:space="0" w:color="auto"/>
            </w:tcBorders>
            <w:hideMark/>
          </w:tcPr>
          <w:p w14:paraId="2C84BAB9" w14:textId="77777777" w:rsidR="004C61EF" w:rsidRDefault="00B779EC" w:rsidP="003C5029">
            <w:r>
              <w:rPr>
                <w:rFonts w:eastAsia="Aptos"/>
              </w:rPr>
              <w:t>Κύκλος 1, 1</w:t>
            </w:r>
            <w:r>
              <w:rPr>
                <w:rFonts w:eastAsia="Aptos"/>
                <w:vertAlign w:val="superscript"/>
              </w:rPr>
              <w:t>η</w:t>
            </w:r>
            <w:r>
              <w:rPr>
                <w:rFonts w:eastAsia="Aptos"/>
              </w:rPr>
              <w:t xml:space="preserve"> εβδομαδιαία δόση</w:t>
            </w:r>
          </w:p>
        </w:tc>
        <w:tc>
          <w:tcPr>
            <w:tcW w:w="3367" w:type="dxa"/>
            <w:tcBorders>
              <w:top w:val="single" w:sz="4" w:space="0" w:color="auto"/>
              <w:left w:val="single" w:sz="4" w:space="0" w:color="auto"/>
              <w:bottom w:val="single" w:sz="4" w:space="0" w:color="auto"/>
              <w:right w:val="single" w:sz="4" w:space="0" w:color="auto"/>
            </w:tcBorders>
            <w:hideMark/>
          </w:tcPr>
          <w:p w14:paraId="7AFC0DAA" w14:textId="77777777" w:rsidR="004C61EF" w:rsidRDefault="00B779EC" w:rsidP="003C5029">
            <w:r>
              <w:rPr>
                <w:rFonts w:eastAsia="Aptos"/>
              </w:rPr>
              <w:t>113 (66, 171)</w:t>
            </w:r>
          </w:p>
        </w:tc>
      </w:tr>
      <w:tr w:rsidR="004C61EF" w14:paraId="681E26B5"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A7190" w14:textId="77777777" w:rsidR="004C61EF" w:rsidRDefault="004C61EF" w:rsidP="003200ED">
            <w:pPr>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4DF35550" w14:textId="77777777" w:rsidR="004C61EF" w:rsidRDefault="00B779EC" w:rsidP="003C5029">
            <w:r>
              <w:rPr>
                <w:rFonts w:eastAsia="Aptos"/>
              </w:rPr>
              <w:t>Κύκλος 2, τελευταία εβδομαδιαία δόση (κύκλος 3 ημέρα 1 C</w:t>
            </w:r>
            <w:r>
              <w:rPr>
                <w:rFonts w:eastAsia="Aptos"/>
                <w:vertAlign w:val="subscript"/>
              </w:rPr>
              <w:t>trough</w:t>
            </w:r>
            <w:r>
              <w:rPr>
                <w:rFonts w:eastAsia="Aptos"/>
              </w:rPr>
              <w:t>)</w:t>
            </w:r>
          </w:p>
        </w:tc>
        <w:tc>
          <w:tcPr>
            <w:tcW w:w="3367" w:type="dxa"/>
            <w:tcBorders>
              <w:top w:val="single" w:sz="4" w:space="0" w:color="auto"/>
              <w:left w:val="single" w:sz="4" w:space="0" w:color="auto"/>
              <w:bottom w:val="single" w:sz="4" w:space="0" w:color="auto"/>
              <w:right w:val="single" w:sz="4" w:space="0" w:color="auto"/>
            </w:tcBorders>
            <w:hideMark/>
          </w:tcPr>
          <w:p w14:paraId="0B1CBA27" w14:textId="77777777" w:rsidR="004C61EF" w:rsidRDefault="00B779EC" w:rsidP="003C5029">
            <w:r>
              <w:rPr>
                <w:rFonts w:eastAsia="Aptos"/>
              </w:rPr>
              <w:t>651 (413, 915)</w:t>
            </w:r>
          </w:p>
        </w:tc>
      </w:tr>
      <w:tr w:rsidR="004C61EF" w14:paraId="5FFDB10D" w14:textId="77777777">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67BFE4F6" w14:textId="77777777" w:rsidR="004C61EF" w:rsidRDefault="00B779EC" w:rsidP="003200ED">
            <w:pPr>
              <w:autoSpaceDE w:val="0"/>
              <w:autoSpaceDN w:val="0"/>
              <w:adjustRightInd w:val="0"/>
              <w:rPr>
                <w:szCs w:val="22"/>
              </w:rPr>
            </w:pPr>
            <w:r>
              <w:rPr>
                <w:rFonts w:eastAsia="Aptos"/>
              </w:rPr>
              <w:t>C</w:t>
            </w:r>
            <w:r>
              <w:rPr>
                <w:rFonts w:eastAsia="Aptos"/>
                <w:vertAlign w:val="subscript"/>
              </w:rPr>
              <w:t>max</w:t>
            </w:r>
            <w:r>
              <w:rPr>
                <w:rFonts w:eastAsia="Aptos"/>
              </w:rPr>
              <w:t xml:space="preserve"> (µg/ml) </w:t>
            </w:r>
          </w:p>
        </w:tc>
        <w:tc>
          <w:tcPr>
            <w:tcW w:w="3576" w:type="dxa"/>
            <w:tcBorders>
              <w:top w:val="single" w:sz="4" w:space="0" w:color="auto"/>
              <w:left w:val="single" w:sz="4" w:space="0" w:color="auto"/>
              <w:bottom w:val="single" w:sz="4" w:space="0" w:color="auto"/>
              <w:right w:val="single" w:sz="4" w:space="0" w:color="auto"/>
            </w:tcBorders>
            <w:hideMark/>
          </w:tcPr>
          <w:p w14:paraId="47BFB132" w14:textId="77777777" w:rsidR="004C61EF" w:rsidRDefault="00B779EC" w:rsidP="003C5029">
            <w:r>
              <w:rPr>
                <w:rFonts w:eastAsia="Aptos"/>
              </w:rPr>
              <w:t>Κύκλος 1, 1</w:t>
            </w:r>
            <w:r>
              <w:rPr>
                <w:rFonts w:eastAsia="Aptos"/>
                <w:vertAlign w:val="superscript"/>
              </w:rPr>
              <w:t>η</w:t>
            </w:r>
            <w:r>
              <w:rPr>
                <w:rFonts w:eastAsia="Aptos"/>
              </w:rPr>
              <w:t xml:space="preserve"> εβδομαδιαία δόση</w:t>
            </w:r>
          </w:p>
        </w:tc>
        <w:tc>
          <w:tcPr>
            <w:tcW w:w="3367" w:type="dxa"/>
            <w:tcBorders>
              <w:top w:val="single" w:sz="4" w:space="0" w:color="auto"/>
              <w:left w:val="single" w:sz="4" w:space="0" w:color="auto"/>
              <w:bottom w:val="single" w:sz="4" w:space="0" w:color="auto"/>
              <w:right w:val="single" w:sz="4" w:space="0" w:color="auto"/>
            </w:tcBorders>
            <w:hideMark/>
          </w:tcPr>
          <w:p w14:paraId="1FFDA05C" w14:textId="77777777" w:rsidR="004C61EF" w:rsidRDefault="00B779EC" w:rsidP="003C5029">
            <w:r>
              <w:rPr>
                <w:rFonts w:eastAsia="Aptos"/>
              </w:rPr>
              <w:t>117 (67, 179)</w:t>
            </w:r>
          </w:p>
        </w:tc>
      </w:tr>
      <w:tr w:rsidR="004C61EF" w14:paraId="1F443EBC"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E3271" w14:textId="77777777" w:rsidR="004C61EF" w:rsidRDefault="004C61EF" w:rsidP="003200ED">
            <w:pPr>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5E61D00C" w14:textId="77777777" w:rsidR="004C61EF" w:rsidRDefault="00B779EC" w:rsidP="003C5029">
            <w:r>
              <w:rPr>
                <w:rFonts w:eastAsia="Aptos"/>
              </w:rPr>
              <w:t>Κύκλος 2, τελευταία εβδομαδιαία δόση</w:t>
            </w:r>
          </w:p>
        </w:tc>
        <w:tc>
          <w:tcPr>
            <w:tcW w:w="3367" w:type="dxa"/>
            <w:tcBorders>
              <w:top w:val="single" w:sz="4" w:space="0" w:color="auto"/>
              <w:left w:val="single" w:sz="4" w:space="0" w:color="auto"/>
              <w:bottom w:val="single" w:sz="4" w:space="0" w:color="auto"/>
              <w:right w:val="single" w:sz="4" w:space="0" w:color="auto"/>
            </w:tcBorders>
            <w:hideMark/>
          </w:tcPr>
          <w:p w14:paraId="697742A2" w14:textId="77777777" w:rsidR="004C61EF" w:rsidRDefault="00B779EC" w:rsidP="003C5029">
            <w:r>
              <w:rPr>
                <w:rFonts w:eastAsia="Aptos"/>
              </w:rPr>
              <w:t>678 (431, 958)</w:t>
            </w:r>
          </w:p>
        </w:tc>
      </w:tr>
      <w:tr w:rsidR="004C61EF" w14:paraId="487FF8B0" w14:textId="77777777">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18276BC5" w14:textId="77777777" w:rsidR="004C61EF" w:rsidRDefault="00B779EC">
            <w:pPr>
              <w:autoSpaceDE w:val="0"/>
              <w:autoSpaceDN w:val="0"/>
              <w:adjustRightInd w:val="0"/>
              <w:rPr>
                <w:szCs w:val="22"/>
              </w:rPr>
            </w:pPr>
            <w:r>
              <w:rPr>
                <w:rFonts w:eastAsia="Aptos"/>
              </w:rPr>
              <w:t>AUC</w:t>
            </w:r>
            <w:r>
              <w:rPr>
                <w:rFonts w:eastAsia="Aptos"/>
                <w:vertAlign w:val="subscript"/>
              </w:rPr>
              <w:t xml:space="preserve">0-7 ημέρες </w:t>
            </w:r>
            <w:r>
              <w:rPr>
                <w:rFonts w:eastAsia="Aptos"/>
              </w:rPr>
              <w:t>(µg/ml•ημέρα)</w:t>
            </w:r>
          </w:p>
        </w:tc>
        <w:tc>
          <w:tcPr>
            <w:tcW w:w="3576" w:type="dxa"/>
            <w:tcBorders>
              <w:top w:val="single" w:sz="4" w:space="0" w:color="auto"/>
              <w:left w:val="single" w:sz="4" w:space="0" w:color="auto"/>
              <w:bottom w:val="single" w:sz="4" w:space="0" w:color="auto"/>
              <w:right w:val="single" w:sz="4" w:space="0" w:color="auto"/>
            </w:tcBorders>
            <w:hideMark/>
          </w:tcPr>
          <w:p w14:paraId="3B5E2442" w14:textId="77777777" w:rsidR="004C61EF" w:rsidRDefault="00B779EC">
            <w:r>
              <w:rPr>
                <w:rFonts w:eastAsia="Aptos"/>
              </w:rPr>
              <w:t>Κύκλος 1, 1</w:t>
            </w:r>
            <w:r>
              <w:rPr>
                <w:rFonts w:eastAsia="Aptos"/>
                <w:vertAlign w:val="superscript"/>
              </w:rPr>
              <w:t>η</w:t>
            </w:r>
            <w:r>
              <w:rPr>
                <w:rFonts w:eastAsia="Aptos"/>
              </w:rPr>
              <w:t xml:space="preserve"> εβδομαδιαία δόση</w:t>
            </w:r>
          </w:p>
        </w:tc>
        <w:tc>
          <w:tcPr>
            <w:tcW w:w="3367" w:type="dxa"/>
            <w:tcBorders>
              <w:top w:val="single" w:sz="4" w:space="0" w:color="auto"/>
              <w:left w:val="single" w:sz="4" w:space="0" w:color="auto"/>
              <w:bottom w:val="single" w:sz="4" w:space="0" w:color="auto"/>
              <w:right w:val="single" w:sz="4" w:space="0" w:color="auto"/>
            </w:tcBorders>
            <w:hideMark/>
          </w:tcPr>
          <w:p w14:paraId="25A1BA97" w14:textId="77777777" w:rsidR="004C61EF" w:rsidRDefault="00B779EC">
            <w:r>
              <w:rPr>
                <w:rFonts w:eastAsia="Aptos"/>
              </w:rPr>
              <w:t>643 (322, 1027)</w:t>
            </w:r>
          </w:p>
        </w:tc>
      </w:tr>
      <w:tr w:rsidR="004C61EF" w14:paraId="0B7F6A3E"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45CDD" w14:textId="77777777" w:rsidR="004C61EF" w:rsidRDefault="004C61EF">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3B1B7DD3" w14:textId="77777777" w:rsidR="004C61EF" w:rsidRDefault="00B779EC">
            <w:r>
              <w:rPr>
                <w:rFonts w:eastAsia="Aptos"/>
              </w:rPr>
              <w:t>Κύκλος 2, τελευταία εβδομαδιαία δόση</w:t>
            </w:r>
          </w:p>
        </w:tc>
        <w:tc>
          <w:tcPr>
            <w:tcW w:w="3367" w:type="dxa"/>
            <w:tcBorders>
              <w:top w:val="single" w:sz="4" w:space="0" w:color="auto"/>
              <w:left w:val="single" w:sz="4" w:space="0" w:color="auto"/>
              <w:bottom w:val="single" w:sz="4" w:space="0" w:color="auto"/>
              <w:right w:val="single" w:sz="4" w:space="0" w:color="auto"/>
            </w:tcBorders>
            <w:hideMark/>
          </w:tcPr>
          <w:p w14:paraId="28B6E517" w14:textId="77777777" w:rsidR="004C61EF" w:rsidRDefault="00B779EC">
            <w:r>
              <w:rPr>
                <w:rFonts w:eastAsia="Aptos"/>
              </w:rPr>
              <w:t>4.637 (2.941, 6.522)</w:t>
            </w:r>
          </w:p>
        </w:tc>
      </w:tr>
    </w:tbl>
    <w:p w14:paraId="321B798E" w14:textId="77777777" w:rsidR="004C61EF" w:rsidRDefault="004C61EF"/>
    <w:p w14:paraId="63131CCB" w14:textId="77777777" w:rsidR="004C61EF" w:rsidRDefault="00B779EC">
      <w:pPr>
        <w:rPr>
          <w:szCs w:val="24"/>
        </w:rPr>
      </w:pPr>
      <w:r>
        <w:rPr>
          <w:szCs w:val="24"/>
        </w:rPr>
        <w:t>Μια ανάλυση PK πληθυσμού που χρησιμοποίησε δεδομένα από θεραπεία συνδυασμού με DARZALEX ενέσιμο διάλυμα για υποδόρια χρήση σε ασθενείς με AL αμυλοείδωση πραγματοποιήθηκε με δεδομένα από 211 ασθενείς. Στη συνιστώμενη δόση των 1.800 mg, οι προβλεπόμενες συγκεντρώσεις του daratumumab ήταν ελαφρώς υψηλότερες, αλλά γενικά εντός του ίδιου εύρους, σε σύγκριση με τους ασθενείς με πολλαπλούν μυέλωμα.</w:t>
      </w:r>
    </w:p>
    <w:p w14:paraId="6F447A46" w14:textId="77777777" w:rsidR="004C61EF" w:rsidRDefault="004C61EF"/>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3243"/>
        <w:gridCol w:w="3494"/>
      </w:tblGrid>
      <w:tr w:rsidR="004C61EF" w14:paraId="5F3F751D" w14:textId="77777777" w:rsidTr="003200ED">
        <w:trPr>
          <w:cantSplit/>
        </w:trPr>
        <w:tc>
          <w:tcPr>
            <w:tcW w:w="9270" w:type="dxa"/>
            <w:gridSpan w:val="3"/>
            <w:tcBorders>
              <w:top w:val="single" w:sz="4" w:space="0" w:color="auto"/>
              <w:left w:val="single" w:sz="4" w:space="0" w:color="auto"/>
              <w:bottom w:val="single" w:sz="4" w:space="0" w:color="auto"/>
              <w:right w:val="single" w:sz="4" w:space="0" w:color="auto"/>
            </w:tcBorders>
          </w:tcPr>
          <w:p w14:paraId="3113CA2A" w14:textId="5C1A9317" w:rsidR="004C61EF" w:rsidRDefault="00B779EC">
            <w:pPr>
              <w:keepNext/>
              <w:ind w:left="1418" w:hanging="1418"/>
              <w:rPr>
                <w:b/>
                <w:bCs/>
                <w:sz w:val="18"/>
                <w:szCs w:val="18"/>
              </w:rPr>
            </w:pPr>
            <w:bookmarkStart w:id="96" w:name="_Hlk46249571"/>
            <w:r>
              <w:rPr>
                <w:b/>
                <w:bCs/>
              </w:rPr>
              <w:t>Πίνακας 25:</w:t>
            </w:r>
            <w:r>
              <w:rPr>
                <w:b/>
                <w:bCs/>
              </w:rPr>
              <w:tab/>
              <w:t>Εκθέσεις στο daratumumab μετά από χορήγηση υποδόριου σκευάσματος DARZALEX (1.800 mg) σε ασθενείς με AL αμυλοείδωση</w:t>
            </w:r>
          </w:p>
        </w:tc>
      </w:tr>
      <w:tr w:rsidR="004C61EF" w14:paraId="7E81A99A" w14:textId="77777777">
        <w:trPr>
          <w:cantSplit/>
        </w:trPr>
        <w:tc>
          <w:tcPr>
            <w:tcW w:w="2348" w:type="dxa"/>
            <w:tcBorders>
              <w:top w:val="single" w:sz="4" w:space="0" w:color="auto"/>
              <w:left w:val="single" w:sz="4" w:space="0" w:color="auto"/>
              <w:bottom w:val="single" w:sz="4" w:space="0" w:color="auto"/>
              <w:right w:val="single" w:sz="4" w:space="0" w:color="auto"/>
            </w:tcBorders>
            <w:hideMark/>
          </w:tcPr>
          <w:p w14:paraId="207CBACB" w14:textId="77777777" w:rsidR="004C61EF" w:rsidRDefault="00B779EC">
            <w:pPr>
              <w:keepNext/>
              <w:jc w:val="center"/>
              <w:rPr>
                <w:b/>
                <w:bCs/>
                <w:szCs w:val="22"/>
              </w:rPr>
            </w:pPr>
            <w:r>
              <w:rPr>
                <w:b/>
                <w:bCs/>
                <w:szCs w:val="22"/>
              </w:rPr>
              <w:t>Παράμετροι PK</w:t>
            </w:r>
          </w:p>
        </w:tc>
        <w:tc>
          <w:tcPr>
            <w:tcW w:w="3339" w:type="dxa"/>
            <w:tcBorders>
              <w:top w:val="single" w:sz="4" w:space="0" w:color="auto"/>
              <w:left w:val="single" w:sz="4" w:space="0" w:color="auto"/>
              <w:bottom w:val="single" w:sz="4" w:space="0" w:color="auto"/>
              <w:right w:val="single" w:sz="4" w:space="0" w:color="auto"/>
            </w:tcBorders>
            <w:hideMark/>
          </w:tcPr>
          <w:p w14:paraId="6C16CEBE" w14:textId="77777777" w:rsidR="004C61EF" w:rsidRDefault="00B779EC">
            <w:pPr>
              <w:keepNext/>
              <w:jc w:val="center"/>
              <w:rPr>
                <w:b/>
                <w:bCs/>
                <w:szCs w:val="22"/>
              </w:rPr>
            </w:pPr>
            <w:r>
              <w:rPr>
                <w:b/>
                <w:bCs/>
                <w:szCs w:val="22"/>
              </w:rPr>
              <w:t>Κύκλοι</w:t>
            </w:r>
          </w:p>
        </w:tc>
        <w:tc>
          <w:tcPr>
            <w:tcW w:w="3583" w:type="dxa"/>
            <w:tcBorders>
              <w:top w:val="single" w:sz="4" w:space="0" w:color="auto"/>
              <w:left w:val="single" w:sz="4" w:space="0" w:color="auto"/>
              <w:bottom w:val="single" w:sz="4" w:space="0" w:color="auto"/>
              <w:right w:val="single" w:sz="4" w:space="0" w:color="auto"/>
            </w:tcBorders>
            <w:hideMark/>
          </w:tcPr>
          <w:p w14:paraId="4206366D" w14:textId="77777777" w:rsidR="004C61EF" w:rsidRDefault="00B779EC">
            <w:pPr>
              <w:keepNext/>
              <w:keepLines/>
              <w:jc w:val="center"/>
              <w:rPr>
                <w:b/>
                <w:szCs w:val="22"/>
              </w:rPr>
            </w:pPr>
            <w:r>
              <w:rPr>
                <w:b/>
                <w:szCs w:val="22"/>
              </w:rPr>
              <w:t>Υποδορίως χορηγούμενο daratumumab</w:t>
            </w:r>
          </w:p>
          <w:p w14:paraId="0362C08E" w14:textId="77777777" w:rsidR="004C61EF" w:rsidRDefault="00B779EC">
            <w:pPr>
              <w:keepNext/>
              <w:jc w:val="center"/>
              <w:rPr>
                <w:b/>
                <w:bCs/>
                <w:szCs w:val="22"/>
              </w:rPr>
            </w:pPr>
            <w:r>
              <w:rPr>
                <w:b/>
                <w:bCs/>
                <w:szCs w:val="22"/>
              </w:rPr>
              <w:t>Διάμεση τιμή (5</w:t>
            </w:r>
            <w:r>
              <w:rPr>
                <w:b/>
                <w:bCs/>
                <w:szCs w:val="22"/>
                <w:vertAlign w:val="superscript"/>
              </w:rPr>
              <w:t>ο</w:t>
            </w:r>
            <w:r>
              <w:rPr>
                <w:b/>
                <w:bCs/>
                <w:szCs w:val="22"/>
              </w:rPr>
              <w:t>, 95</w:t>
            </w:r>
            <w:r>
              <w:rPr>
                <w:b/>
                <w:bCs/>
                <w:szCs w:val="22"/>
                <w:vertAlign w:val="superscript"/>
              </w:rPr>
              <w:t>ο</w:t>
            </w:r>
            <w:r>
              <w:rPr>
                <w:b/>
                <w:bCs/>
                <w:szCs w:val="22"/>
              </w:rPr>
              <w:t xml:space="preserve"> εκατοστημόριο)</w:t>
            </w:r>
          </w:p>
        </w:tc>
      </w:tr>
      <w:tr w:rsidR="004C61EF" w14:paraId="6A63DBAC" w14:textId="77777777">
        <w:trPr>
          <w:cantSplit/>
        </w:trPr>
        <w:tc>
          <w:tcPr>
            <w:tcW w:w="2348" w:type="dxa"/>
            <w:vMerge w:val="restart"/>
            <w:tcBorders>
              <w:top w:val="single" w:sz="4" w:space="0" w:color="auto"/>
              <w:left w:val="single" w:sz="4" w:space="0" w:color="auto"/>
              <w:bottom w:val="single" w:sz="4" w:space="0" w:color="auto"/>
              <w:right w:val="single" w:sz="4" w:space="0" w:color="auto"/>
            </w:tcBorders>
            <w:vAlign w:val="center"/>
            <w:hideMark/>
          </w:tcPr>
          <w:p w14:paraId="4F54649E" w14:textId="77777777" w:rsidR="004C61EF" w:rsidRDefault="00B779EC">
            <w:pPr>
              <w:autoSpaceDE w:val="0"/>
              <w:autoSpaceDN w:val="0"/>
              <w:adjustRightInd w:val="0"/>
              <w:rPr>
                <w:szCs w:val="22"/>
              </w:rPr>
            </w:pPr>
            <w:r>
              <w:rPr>
                <w:szCs w:val="22"/>
              </w:rPr>
              <w:t>C</w:t>
            </w:r>
            <w:r>
              <w:rPr>
                <w:szCs w:val="22"/>
                <w:vertAlign w:val="subscript"/>
              </w:rPr>
              <w:t xml:space="preserve">trough </w:t>
            </w:r>
            <w:r>
              <w:rPr>
                <w:szCs w:val="22"/>
              </w:rPr>
              <w:t>(µg/ml)</w:t>
            </w:r>
          </w:p>
        </w:tc>
        <w:tc>
          <w:tcPr>
            <w:tcW w:w="3339" w:type="dxa"/>
            <w:tcBorders>
              <w:top w:val="single" w:sz="4" w:space="0" w:color="auto"/>
              <w:left w:val="single" w:sz="4" w:space="0" w:color="auto"/>
              <w:bottom w:val="single" w:sz="4" w:space="0" w:color="auto"/>
              <w:right w:val="single" w:sz="4" w:space="0" w:color="auto"/>
            </w:tcBorders>
            <w:hideMark/>
          </w:tcPr>
          <w:p w14:paraId="73A4DBFC" w14:textId="77777777" w:rsidR="004C61EF" w:rsidRDefault="00B779EC">
            <w:pPr>
              <w:rPr>
                <w:szCs w:val="22"/>
              </w:rPr>
            </w:pPr>
            <w:r>
              <w:rPr>
                <w:szCs w:val="22"/>
              </w:rPr>
              <w:t>Κύκλος 1, 1</w:t>
            </w:r>
            <w:r>
              <w:rPr>
                <w:szCs w:val="22"/>
                <w:vertAlign w:val="superscript"/>
              </w:rPr>
              <w:t>η</w:t>
            </w:r>
            <w:r>
              <w:rPr>
                <w:szCs w:val="22"/>
              </w:rPr>
              <w:t xml:space="preserve"> εβδομαδιαία δόση</w:t>
            </w:r>
          </w:p>
        </w:tc>
        <w:tc>
          <w:tcPr>
            <w:tcW w:w="3583" w:type="dxa"/>
            <w:tcBorders>
              <w:top w:val="single" w:sz="4" w:space="0" w:color="auto"/>
              <w:left w:val="single" w:sz="4" w:space="0" w:color="auto"/>
              <w:bottom w:val="single" w:sz="4" w:space="0" w:color="auto"/>
              <w:right w:val="single" w:sz="4" w:space="0" w:color="auto"/>
            </w:tcBorders>
          </w:tcPr>
          <w:p w14:paraId="1698438B" w14:textId="77777777" w:rsidR="004C61EF" w:rsidRDefault="00B779EC">
            <w:pPr>
              <w:jc w:val="center"/>
              <w:rPr>
                <w:szCs w:val="22"/>
              </w:rPr>
            </w:pPr>
            <w:r>
              <w:rPr>
                <w:szCs w:val="22"/>
              </w:rPr>
              <w:t>138 (86, 195)</w:t>
            </w:r>
          </w:p>
        </w:tc>
      </w:tr>
      <w:tr w:rsidR="004C61EF" w14:paraId="3A8E82BF"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F4DD2" w14:textId="77777777" w:rsidR="004C61EF" w:rsidRDefault="004C61EF">
            <w:pPr>
              <w:rPr>
                <w:szCs w:val="22"/>
              </w:rPr>
            </w:pPr>
          </w:p>
        </w:tc>
        <w:tc>
          <w:tcPr>
            <w:tcW w:w="3339" w:type="dxa"/>
            <w:tcBorders>
              <w:top w:val="single" w:sz="4" w:space="0" w:color="auto"/>
              <w:left w:val="single" w:sz="4" w:space="0" w:color="auto"/>
              <w:bottom w:val="single" w:sz="4" w:space="0" w:color="auto"/>
              <w:right w:val="single" w:sz="4" w:space="0" w:color="auto"/>
            </w:tcBorders>
            <w:hideMark/>
          </w:tcPr>
          <w:p w14:paraId="5E894030" w14:textId="77777777" w:rsidR="004C61EF" w:rsidRDefault="00B779EC">
            <w:pPr>
              <w:rPr>
                <w:szCs w:val="22"/>
              </w:rPr>
            </w:pPr>
            <w:r>
              <w:rPr>
                <w:szCs w:val="22"/>
              </w:rPr>
              <w:t>Κύκλος 2, τελευταία εβδομαδιαία δόση (κύκλος 3 ημέρα 1 C</w:t>
            </w:r>
            <w:r>
              <w:rPr>
                <w:szCs w:val="22"/>
                <w:vertAlign w:val="subscript"/>
              </w:rPr>
              <w:t>trough</w:t>
            </w:r>
            <w:r>
              <w:rPr>
                <w:szCs w:val="22"/>
              </w:rPr>
              <w:t>)</w:t>
            </w:r>
          </w:p>
        </w:tc>
        <w:tc>
          <w:tcPr>
            <w:tcW w:w="3583" w:type="dxa"/>
            <w:tcBorders>
              <w:top w:val="single" w:sz="4" w:space="0" w:color="auto"/>
              <w:left w:val="single" w:sz="4" w:space="0" w:color="auto"/>
              <w:bottom w:val="single" w:sz="4" w:space="0" w:color="auto"/>
              <w:right w:val="single" w:sz="4" w:space="0" w:color="auto"/>
            </w:tcBorders>
          </w:tcPr>
          <w:p w14:paraId="5270558A" w14:textId="77777777" w:rsidR="004C61EF" w:rsidRDefault="00B779EC">
            <w:pPr>
              <w:jc w:val="center"/>
              <w:rPr>
                <w:szCs w:val="22"/>
              </w:rPr>
            </w:pPr>
            <w:r>
              <w:rPr>
                <w:szCs w:val="22"/>
              </w:rPr>
              <w:t>662 (315, 1 037)</w:t>
            </w:r>
          </w:p>
        </w:tc>
      </w:tr>
      <w:tr w:rsidR="004C61EF" w14:paraId="169597EC" w14:textId="77777777">
        <w:trPr>
          <w:cantSplit/>
        </w:trPr>
        <w:tc>
          <w:tcPr>
            <w:tcW w:w="2348" w:type="dxa"/>
            <w:vMerge w:val="restart"/>
            <w:tcBorders>
              <w:top w:val="single" w:sz="4" w:space="0" w:color="auto"/>
              <w:left w:val="single" w:sz="4" w:space="0" w:color="auto"/>
              <w:bottom w:val="single" w:sz="4" w:space="0" w:color="auto"/>
              <w:right w:val="single" w:sz="4" w:space="0" w:color="auto"/>
            </w:tcBorders>
            <w:vAlign w:val="center"/>
            <w:hideMark/>
          </w:tcPr>
          <w:p w14:paraId="083ABDA5" w14:textId="77777777" w:rsidR="004C61EF" w:rsidRDefault="00B779EC">
            <w:pPr>
              <w:autoSpaceDE w:val="0"/>
              <w:autoSpaceDN w:val="0"/>
              <w:adjustRightInd w:val="0"/>
              <w:rPr>
                <w:szCs w:val="22"/>
              </w:rPr>
            </w:pPr>
            <w:r>
              <w:rPr>
                <w:szCs w:val="22"/>
              </w:rPr>
              <w:t>C</w:t>
            </w:r>
            <w:r>
              <w:rPr>
                <w:szCs w:val="22"/>
                <w:vertAlign w:val="subscript"/>
              </w:rPr>
              <w:t>max</w:t>
            </w:r>
            <w:r>
              <w:rPr>
                <w:szCs w:val="22"/>
              </w:rPr>
              <w:t xml:space="preserve"> (µg/ml)</w:t>
            </w:r>
          </w:p>
        </w:tc>
        <w:tc>
          <w:tcPr>
            <w:tcW w:w="3339" w:type="dxa"/>
            <w:tcBorders>
              <w:top w:val="single" w:sz="4" w:space="0" w:color="auto"/>
              <w:left w:val="single" w:sz="4" w:space="0" w:color="auto"/>
              <w:bottom w:val="single" w:sz="4" w:space="0" w:color="auto"/>
              <w:right w:val="single" w:sz="4" w:space="0" w:color="auto"/>
            </w:tcBorders>
            <w:hideMark/>
          </w:tcPr>
          <w:p w14:paraId="508A17C4" w14:textId="77777777" w:rsidR="004C61EF" w:rsidRDefault="00B779EC">
            <w:pPr>
              <w:rPr>
                <w:szCs w:val="22"/>
              </w:rPr>
            </w:pPr>
            <w:r>
              <w:rPr>
                <w:szCs w:val="22"/>
              </w:rPr>
              <w:t>Κύκλος 1, 1</w:t>
            </w:r>
            <w:r>
              <w:rPr>
                <w:szCs w:val="22"/>
                <w:vertAlign w:val="superscript"/>
              </w:rPr>
              <w:t>η</w:t>
            </w:r>
            <w:r>
              <w:rPr>
                <w:szCs w:val="22"/>
              </w:rPr>
              <w:t xml:space="preserve"> εβδομαδιαία δόση</w:t>
            </w:r>
          </w:p>
        </w:tc>
        <w:tc>
          <w:tcPr>
            <w:tcW w:w="3583" w:type="dxa"/>
            <w:tcBorders>
              <w:top w:val="single" w:sz="4" w:space="0" w:color="auto"/>
              <w:left w:val="single" w:sz="4" w:space="0" w:color="auto"/>
              <w:bottom w:val="single" w:sz="4" w:space="0" w:color="auto"/>
              <w:right w:val="single" w:sz="4" w:space="0" w:color="auto"/>
            </w:tcBorders>
          </w:tcPr>
          <w:p w14:paraId="5CBE9637" w14:textId="77777777" w:rsidR="004C61EF" w:rsidRDefault="00B779EC">
            <w:pPr>
              <w:jc w:val="center"/>
              <w:rPr>
                <w:szCs w:val="22"/>
              </w:rPr>
            </w:pPr>
            <w:r>
              <w:rPr>
                <w:szCs w:val="22"/>
              </w:rPr>
              <w:t>151 (88, 226)</w:t>
            </w:r>
          </w:p>
        </w:tc>
      </w:tr>
      <w:tr w:rsidR="004C61EF" w14:paraId="4C92AB79"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1E758" w14:textId="77777777" w:rsidR="004C61EF" w:rsidRDefault="004C61EF">
            <w:pPr>
              <w:rPr>
                <w:szCs w:val="22"/>
              </w:rPr>
            </w:pPr>
          </w:p>
        </w:tc>
        <w:tc>
          <w:tcPr>
            <w:tcW w:w="3339" w:type="dxa"/>
            <w:tcBorders>
              <w:top w:val="single" w:sz="4" w:space="0" w:color="auto"/>
              <w:left w:val="single" w:sz="4" w:space="0" w:color="auto"/>
              <w:bottom w:val="single" w:sz="4" w:space="0" w:color="auto"/>
              <w:right w:val="single" w:sz="4" w:space="0" w:color="auto"/>
            </w:tcBorders>
            <w:hideMark/>
          </w:tcPr>
          <w:p w14:paraId="7244CDB1" w14:textId="77777777" w:rsidR="004C61EF" w:rsidRDefault="00B779EC">
            <w:pPr>
              <w:rPr>
                <w:szCs w:val="22"/>
              </w:rPr>
            </w:pPr>
            <w:r>
              <w:rPr>
                <w:szCs w:val="22"/>
              </w:rPr>
              <w:t>Κύκλος 2, τελευταία εβδομαδιαία δόση</w:t>
            </w:r>
          </w:p>
        </w:tc>
        <w:tc>
          <w:tcPr>
            <w:tcW w:w="3583" w:type="dxa"/>
            <w:tcBorders>
              <w:top w:val="single" w:sz="4" w:space="0" w:color="auto"/>
              <w:left w:val="single" w:sz="4" w:space="0" w:color="auto"/>
              <w:bottom w:val="single" w:sz="4" w:space="0" w:color="auto"/>
              <w:right w:val="single" w:sz="4" w:space="0" w:color="auto"/>
            </w:tcBorders>
          </w:tcPr>
          <w:p w14:paraId="5493FE61" w14:textId="77777777" w:rsidR="004C61EF" w:rsidRDefault="00B779EC">
            <w:pPr>
              <w:jc w:val="center"/>
              <w:rPr>
                <w:szCs w:val="22"/>
              </w:rPr>
            </w:pPr>
            <w:r>
              <w:rPr>
                <w:szCs w:val="22"/>
              </w:rPr>
              <w:t>729 (390, 1 105)</w:t>
            </w:r>
          </w:p>
        </w:tc>
      </w:tr>
      <w:tr w:rsidR="004C61EF" w14:paraId="06B24FD6" w14:textId="77777777">
        <w:trPr>
          <w:cantSplit/>
        </w:trPr>
        <w:tc>
          <w:tcPr>
            <w:tcW w:w="2348" w:type="dxa"/>
            <w:vMerge w:val="restart"/>
            <w:tcBorders>
              <w:top w:val="single" w:sz="4" w:space="0" w:color="auto"/>
              <w:left w:val="single" w:sz="4" w:space="0" w:color="auto"/>
              <w:bottom w:val="single" w:sz="4" w:space="0" w:color="auto"/>
              <w:right w:val="single" w:sz="4" w:space="0" w:color="auto"/>
            </w:tcBorders>
            <w:vAlign w:val="center"/>
            <w:hideMark/>
          </w:tcPr>
          <w:p w14:paraId="31C931CD" w14:textId="77777777" w:rsidR="004C61EF" w:rsidRDefault="00B779EC">
            <w:pPr>
              <w:autoSpaceDE w:val="0"/>
              <w:autoSpaceDN w:val="0"/>
              <w:adjustRightInd w:val="0"/>
              <w:rPr>
                <w:szCs w:val="22"/>
              </w:rPr>
            </w:pPr>
            <w:r>
              <w:rPr>
                <w:szCs w:val="22"/>
              </w:rPr>
              <w:t>AUC</w:t>
            </w:r>
            <w:r>
              <w:rPr>
                <w:szCs w:val="22"/>
                <w:vertAlign w:val="subscript"/>
              </w:rPr>
              <w:t xml:space="preserve">0-7 ημέρες </w:t>
            </w:r>
            <w:r>
              <w:rPr>
                <w:szCs w:val="22"/>
              </w:rPr>
              <w:t>(µg/ml•ημέρα)</w:t>
            </w:r>
          </w:p>
        </w:tc>
        <w:tc>
          <w:tcPr>
            <w:tcW w:w="3339" w:type="dxa"/>
            <w:tcBorders>
              <w:top w:val="single" w:sz="4" w:space="0" w:color="auto"/>
              <w:left w:val="single" w:sz="4" w:space="0" w:color="auto"/>
              <w:bottom w:val="single" w:sz="4" w:space="0" w:color="auto"/>
              <w:right w:val="single" w:sz="4" w:space="0" w:color="auto"/>
            </w:tcBorders>
            <w:hideMark/>
          </w:tcPr>
          <w:p w14:paraId="0E884E15" w14:textId="77777777" w:rsidR="004C61EF" w:rsidRDefault="00B779EC">
            <w:pPr>
              <w:rPr>
                <w:szCs w:val="22"/>
              </w:rPr>
            </w:pPr>
            <w:r>
              <w:rPr>
                <w:szCs w:val="22"/>
              </w:rPr>
              <w:t>Κύκλος 1, 1</w:t>
            </w:r>
            <w:r>
              <w:rPr>
                <w:szCs w:val="22"/>
                <w:vertAlign w:val="superscript"/>
              </w:rPr>
              <w:t>η</w:t>
            </w:r>
            <w:r>
              <w:rPr>
                <w:szCs w:val="22"/>
              </w:rPr>
              <w:t xml:space="preserve"> εβδομαδιαία δόση</w:t>
            </w:r>
          </w:p>
        </w:tc>
        <w:tc>
          <w:tcPr>
            <w:tcW w:w="3583" w:type="dxa"/>
            <w:tcBorders>
              <w:top w:val="single" w:sz="4" w:space="0" w:color="auto"/>
              <w:left w:val="single" w:sz="4" w:space="0" w:color="auto"/>
              <w:bottom w:val="single" w:sz="4" w:space="0" w:color="auto"/>
              <w:right w:val="single" w:sz="4" w:space="0" w:color="auto"/>
            </w:tcBorders>
          </w:tcPr>
          <w:p w14:paraId="1E282F7B" w14:textId="77777777" w:rsidR="004C61EF" w:rsidRDefault="00B779EC">
            <w:pPr>
              <w:jc w:val="center"/>
              <w:rPr>
                <w:szCs w:val="22"/>
              </w:rPr>
            </w:pPr>
            <w:r>
              <w:rPr>
                <w:szCs w:val="22"/>
              </w:rPr>
              <w:t>908 (482, 1 365)</w:t>
            </w:r>
          </w:p>
        </w:tc>
      </w:tr>
      <w:tr w:rsidR="004C61EF" w14:paraId="1480CA9D"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D8988" w14:textId="77777777" w:rsidR="004C61EF" w:rsidRDefault="004C61EF">
            <w:pPr>
              <w:rPr>
                <w:szCs w:val="22"/>
              </w:rPr>
            </w:pPr>
          </w:p>
        </w:tc>
        <w:tc>
          <w:tcPr>
            <w:tcW w:w="3339" w:type="dxa"/>
            <w:tcBorders>
              <w:top w:val="single" w:sz="4" w:space="0" w:color="auto"/>
              <w:left w:val="single" w:sz="4" w:space="0" w:color="auto"/>
              <w:bottom w:val="single" w:sz="4" w:space="0" w:color="auto"/>
              <w:right w:val="single" w:sz="4" w:space="0" w:color="auto"/>
            </w:tcBorders>
            <w:hideMark/>
          </w:tcPr>
          <w:p w14:paraId="7981D023" w14:textId="77777777" w:rsidR="004C61EF" w:rsidRDefault="00B779EC">
            <w:pPr>
              <w:rPr>
                <w:szCs w:val="22"/>
              </w:rPr>
            </w:pPr>
            <w:r>
              <w:rPr>
                <w:szCs w:val="22"/>
              </w:rPr>
              <w:t>Κύκλος 2, τελευταία εβδομαδιαία δόση</w:t>
            </w:r>
          </w:p>
        </w:tc>
        <w:tc>
          <w:tcPr>
            <w:tcW w:w="3583" w:type="dxa"/>
            <w:tcBorders>
              <w:top w:val="single" w:sz="4" w:space="0" w:color="auto"/>
              <w:left w:val="single" w:sz="4" w:space="0" w:color="auto"/>
              <w:bottom w:val="single" w:sz="4" w:space="0" w:color="auto"/>
              <w:right w:val="single" w:sz="4" w:space="0" w:color="auto"/>
            </w:tcBorders>
          </w:tcPr>
          <w:p w14:paraId="041AD598" w14:textId="77777777" w:rsidR="004C61EF" w:rsidRDefault="00B779EC">
            <w:pPr>
              <w:jc w:val="center"/>
              <w:rPr>
                <w:szCs w:val="22"/>
              </w:rPr>
            </w:pPr>
            <w:r>
              <w:rPr>
                <w:szCs w:val="22"/>
              </w:rPr>
              <w:t>4.855 (2 562, 7 522)</w:t>
            </w:r>
          </w:p>
        </w:tc>
      </w:tr>
      <w:bookmarkEnd w:id="96"/>
    </w:tbl>
    <w:p w14:paraId="2BE9AAD3" w14:textId="77777777" w:rsidR="004C61EF" w:rsidRDefault="004C61EF"/>
    <w:p w14:paraId="3E4B2690" w14:textId="77777777" w:rsidR="004C61EF" w:rsidRDefault="00B779EC">
      <w:pPr>
        <w:keepNext/>
        <w:rPr>
          <w:szCs w:val="24"/>
          <w:u w:val="single"/>
        </w:rPr>
      </w:pPr>
      <w:r>
        <w:rPr>
          <w:szCs w:val="24"/>
          <w:u w:val="single"/>
        </w:rPr>
        <w:t>Ειδικοί πληθυσμοί</w:t>
      </w:r>
    </w:p>
    <w:p w14:paraId="641327D8" w14:textId="77777777" w:rsidR="004C61EF" w:rsidRDefault="004C61EF">
      <w:pPr>
        <w:keepNext/>
        <w:rPr>
          <w:i/>
          <w:szCs w:val="24"/>
        </w:rPr>
      </w:pPr>
    </w:p>
    <w:p w14:paraId="4DEC78E3" w14:textId="77777777" w:rsidR="004C61EF" w:rsidRDefault="00B779EC">
      <w:pPr>
        <w:keepNext/>
        <w:rPr>
          <w:i/>
          <w:szCs w:val="24"/>
        </w:rPr>
      </w:pPr>
      <w:r>
        <w:rPr>
          <w:i/>
          <w:szCs w:val="24"/>
        </w:rPr>
        <w:t>Ηλικία και φύλο</w:t>
      </w:r>
    </w:p>
    <w:p w14:paraId="03E67A21" w14:textId="77777777" w:rsidR="004C61EF" w:rsidRDefault="00B779EC">
      <w:pPr>
        <w:rPr>
          <w:szCs w:val="24"/>
        </w:rPr>
      </w:pPr>
      <w:r>
        <w:rPr>
          <w:szCs w:val="24"/>
        </w:rPr>
        <w:t>Με βάσει τις αναλύσεις PK πληθυσμού σε ασθενείς (ηλικίας 33</w:t>
      </w:r>
      <w:r>
        <w:rPr>
          <w:szCs w:val="24"/>
        </w:rPr>
        <w:noBreakHyphen/>
        <w:t>92 ετών) που έλαβαν μονοθεραπεία ή διάφορες θεραπείες συνδυασμού, η ηλικία δεν είχε στατιστικά σημαντική επίδραση στη PK του daratumumab. Δεν απαιτείται εξατομίκευση για τους ασθενείς με βάση την ηλικία.</w:t>
      </w:r>
    </w:p>
    <w:p w14:paraId="3BE7F96A" w14:textId="77777777" w:rsidR="004C61EF" w:rsidRDefault="004C61EF">
      <w:pPr>
        <w:rPr>
          <w:szCs w:val="24"/>
        </w:rPr>
      </w:pPr>
    </w:p>
    <w:p w14:paraId="4D581E8A" w14:textId="77777777" w:rsidR="004C61EF" w:rsidRDefault="00B779EC">
      <w:pPr>
        <w:rPr>
          <w:szCs w:val="24"/>
        </w:rPr>
      </w:pPr>
      <w:r>
        <w:rPr>
          <w:szCs w:val="24"/>
        </w:rPr>
        <w:t>Το φύλο είχε στατιστικά σημαντική επίδραση στις παραμέτρους PK σε ασθενείς με πολλαπλούν μυέλωμα αλλά όχι σε ασθενείς με AL αμυλοείδωση. Παρατηρήθηκε ελαφρώς υψηλότερη έκθεση στις γυναίκες έναντι των αντρών, αλλά η διαφορά στην έκθεση δεν θεωρείται κλινικά σημαντική. Δεν απαιτείται εξατομίκευση για τους ασθενείς με βάση το φύλο.</w:t>
      </w:r>
    </w:p>
    <w:p w14:paraId="48987577" w14:textId="77777777" w:rsidR="004C61EF" w:rsidRDefault="004C61EF">
      <w:pPr>
        <w:rPr>
          <w:i/>
        </w:rPr>
      </w:pPr>
    </w:p>
    <w:p w14:paraId="1BDF2E33" w14:textId="77777777" w:rsidR="004C61EF" w:rsidRDefault="00B779EC">
      <w:pPr>
        <w:keepNext/>
        <w:rPr>
          <w:i/>
          <w:szCs w:val="24"/>
        </w:rPr>
      </w:pPr>
      <w:r>
        <w:rPr>
          <w:i/>
          <w:szCs w:val="24"/>
        </w:rPr>
        <w:t>Νεφρική δυσλειτουργία</w:t>
      </w:r>
    </w:p>
    <w:p w14:paraId="5BFC1771" w14:textId="77777777" w:rsidR="004C61EF" w:rsidRDefault="00B779EC">
      <w:pPr>
        <w:rPr>
          <w:szCs w:val="24"/>
        </w:rPr>
      </w:pPr>
      <w:r>
        <w:rPr>
          <w:szCs w:val="24"/>
        </w:rPr>
        <w:t>Δεν έχουν διεξαχθεί επίσημες μελέτες του υποδορίου σκευάσματος DARZALEX σε ασθενείς με νεφρική δυσλειτουργία. Διεξήχθησαν αναλύσεις PK πληθυσμού με βάση προϋπάρχοντα δεδομένα για τη νεφρική λειτουργία σε ασθενείς με πολλαπλούν μυέλωμα που έλαβαν μονοθεραπεία με υποδόριο σκεύασμα DARZALEX ή διάφορες θεραπείες συνδυασμού σε ασθενείς με πολλαπλούν μυέλωμα ή AL αμυλοείδωση. Δεν παρατηρήθηκαν κλινικά σημαντικές διαφορές στην έκθεση στο daratumumab μεταξύ των ασθενών με νεφρική δυσλειτουργία και εκείνων με φυσιολογική νεφρική λειτουργία.</w:t>
      </w:r>
    </w:p>
    <w:p w14:paraId="711C3DBD" w14:textId="77777777" w:rsidR="004C61EF" w:rsidRDefault="004C61EF">
      <w:pPr>
        <w:rPr>
          <w:i/>
        </w:rPr>
      </w:pPr>
    </w:p>
    <w:p w14:paraId="637966E1" w14:textId="77777777" w:rsidR="004C61EF" w:rsidRDefault="00B779EC">
      <w:pPr>
        <w:keepNext/>
        <w:rPr>
          <w:i/>
          <w:szCs w:val="24"/>
        </w:rPr>
      </w:pPr>
      <w:r>
        <w:rPr>
          <w:i/>
          <w:szCs w:val="24"/>
        </w:rPr>
        <w:t>Ηπατική δυσλειτουργία</w:t>
      </w:r>
    </w:p>
    <w:p w14:paraId="436CC33E" w14:textId="77777777" w:rsidR="004C61EF" w:rsidRDefault="00B779EC">
      <w:pPr>
        <w:autoSpaceDE w:val="0"/>
        <w:autoSpaceDN w:val="0"/>
        <w:adjustRightInd w:val="0"/>
        <w:rPr>
          <w:szCs w:val="24"/>
        </w:rPr>
      </w:pPr>
      <w:r>
        <w:rPr>
          <w:szCs w:val="24"/>
        </w:rPr>
        <w:t>Δεν έχουν διεξαχθεί επίσημες μελέτες του υποδορίου σκευάσματος DARZALEX σε ασθενείς με ηπατική δυσλειτουργία.</w:t>
      </w:r>
    </w:p>
    <w:p w14:paraId="3E8B04E1" w14:textId="77777777" w:rsidR="004C61EF" w:rsidRDefault="00B779EC">
      <w:pPr>
        <w:autoSpaceDE w:val="0"/>
        <w:autoSpaceDN w:val="0"/>
        <w:adjustRightInd w:val="0"/>
        <w:rPr>
          <w:szCs w:val="24"/>
        </w:rPr>
      </w:pPr>
      <w:r>
        <w:rPr>
          <w:szCs w:val="24"/>
        </w:rPr>
        <w:t xml:space="preserve">Διεξήχθησαν αναλύσεις PK πληθυσμού σε ασθενείς με πολλαπλούν μυέλωμα που έλαβαν μονοθεραπεία με υποδόριο σκεύασμα DARZALEX ή διάφορες θεραπείες συνδυασμού σε ασθενείς με πολλαπλούν μυέλωμα και στην AL αμυλοείδωση. Δεν παρατηρήθηκαν κλινικά σημαντικές διαφορές στην έκθεση στο daratumumab μεταξύ των ασθενών με φυσιολογική ηπατική λειτουργία και των ασθενών με ήπια ηπατική δυσλειτουργία. Υπήρχαν πολύ λίγοι ασθενείς με μέτρια και σοβαρή ηπατική </w:t>
      </w:r>
      <w:r>
        <w:rPr>
          <w:szCs w:val="24"/>
        </w:rPr>
        <w:lastRenderedPageBreak/>
        <w:t>δυσλειτουργία ώστε να καταστεί δυνατόν να εξαχθούν ουσιώδη συμπεράσματα για αυτούς τους πληθυσμούς.</w:t>
      </w:r>
    </w:p>
    <w:p w14:paraId="76470008" w14:textId="77777777" w:rsidR="004C61EF" w:rsidRDefault="004C61EF"/>
    <w:p w14:paraId="1CD91A03" w14:textId="77777777" w:rsidR="004C61EF" w:rsidRDefault="00B779EC">
      <w:pPr>
        <w:keepNext/>
        <w:rPr>
          <w:i/>
          <w:szCs w:val="24"/>
        </w:rPr>
      </w:pPr>
      <w:r>
        <w:rPr>
          <w:i/>
          <w:szCs w:val="24"/>
        </w:rPr>
        <w:t>Φυλή</w:t>
      </w:r>
    </w:p>
    <w:p w14:paraId="4FC7962B" w14:textId="77777777" w:rsidR="004C61EF" w:rsidRDefault="00B779EC">
      <w:pPr>
        <w:rPr>
          <w:szCs w:val="24"/>
        </w:rPr>
      </w:pPr>
      <w:r>
        <w:rPr>
          <w:szCs w:val="24"/>
        </w:rPr>
        <w:t>Με βάση τις αναλύσεις PK πληθυσμού σε ασθενείς που έλαβαν μονοθεραπεία με υποδόριο σκεύασμα DARZALEX ή διάφορες θεραπείες συνδυασμού, η έκθεση στο daratumumab ήταν παρόμοια μεταξύ των φυλών.</w:t>
      </w:r>
    </w:p>
    <w:p w14:paraId="36D8C87D" w14:textId="77777777" w:rsidR="004C61EF" w:rsidRDefault="004C61EF">
      <w:pPr>
        <w:rPr>
          <w:szCs w:val="24"/>
        </w:rPr>
      </w:pPr>
    </w:p>
    <w:p w14:paraId="35902739" w14:textId="77777777" w:rsidR="004C61EF" w:rsidRDefault="00B779EC">
      <w:pPr>
        <w:keepNext/>
        <w:rPr>
          <w:i/>
          <w:szCs w:val="24"/>
        </w:rPr>
      </w:pPr>
      <w:r>
        <w:rPr>
          <w:i/>
          <w:szCs w:val="24"/>
        </w:rPr>
        <w:t>Σωματικό βάρος</w:t>
      </w:r>
    </w:p>
    <w:p w14:paraId="763D77F1" w14:textId="77777777" w:rsidR="004C61EF" w:rsidRDefault="00B779EC">
      <w:pPr>
        <w:rPr>
          <w:szCs w:val="24"/>
        </w:rPr>
      </w:pPr>
      <w:r>
        <w:rPr>
          <w:szCs w:val="24"/>
        </w:rPr>
        <w:t>Η χορήγηση του υποδόριου σκευάσματος DARZALEX στη σταθερή δόση των 1.800 mg ως μονοθεραπεία πέτυχε επαρκή έκθεση σε όλες τις υποομάδες του σωματικού βάρους. Σε ασθενείς με πολλαπλούν μυέλωμα, η μέση C</w:t>
      </w:r>
      <w:r>
        <w:rPr>
          <w:szCs w:val="24"/>
          <w:vertAlign w:val="subscript"/>
        </w:rPr>
        <w:t>trough</w:t>
      </w:r>
      <w:r>
        <w:rPr>
          <w:szCs w:val="24"/>
        </w:rPr>
        <w:t xml:space="preserve"> την ημέρα 1 του κύκλου 3 στην υποομάδα με το χαμηλότερο σωματικό βάρος (≤ 65 kg) ήταν 60% υψηλότερη και στην υποομάδα με το υψηλότερο σωματικό βάρος (&gt; 85 kg) ήταν 12% χαμηλότερη σε σύγκριση με την υποομάδα του ενδοφλεβίως χορηγούμενου daratumumab. Σε ορισμένους ασθενείς με σωματικό βάρος &gt; 120 kg παρατηρήθηκε χαμηλότερη έκθεση, η οποία ενδέχεται να οδηγήσει σε μειωμένη αποτελεσματικότητα. Ωστόσο, αυτή η παρατήρηση βασίζεται σε περιορισμένο αριθμό ασθενών.</w:t>
      </w:r>
    </w:p>
    <w:p w14:paraId="2F2F4845" w14:textId="77777777" w:rsidR="004C61EF" w:rsidRDefault="004C61EF"/>
    <w:p w14:paraId="43F45250" w14:textId="77777777" w:rsidR="004C61EF" w:rsidRDefault="00B779EC">
      <w:r>
        <w:t xml:space="preserve">Σε ασθενείς με AL αμυλοείδωση, δεν παρατηρήθηκαν σημαντικές διαφορές στην </w:t>
      </w:r>
      <w:r>
        <w:rPr>
          <w:szCs w:val="22"/>
        </w:rPr>
        <w:t>C</w:t>
      </w:r>
      <w:r>
        <w:rPr>
          <w:szCs w:val="22"/>
          <w:vertAlign w:val="subscript"/>
        </w:rPr>
        <w:t>trough</w:t>
      </w:r>
      <w:r>
        <w:rPr>
          <w:szCs w:val="22"/>
        </w:rPr>
        <w:t xml:space="preserve"> μεταξύ των σωματικών βαρών.</w:t>
      </w:r>
    </w:p>
    <w:p w14:paraId="0F069956" w14:textId="77777777" w:rsidR="004C61EF" w:rsidRDefault="004C61EF"/>
    <w:p w14:paraId="0B353CA8" w14:textId="77777777" w:rsidR="004C61EF" w:rsidRDefault="00B779EC">
      <w:pPr>
        <w:keepNext/>
        <w:ind w:left="567" w:hanging="567"/>
        <w:outlineLvl w:val="2"/>
        <w:rPr>
          <w:b/>
          <w:szCs w:val="24"/>
        </w:rPr>
      </w:pPr>
      <w:r>
        <w:rPr>
          <w:b/>
          <w:szCs w:val="24"/>
        </w:rPr>
        <w:t>5.3</w:t>
      </w:r>
      <w:r>
        <w:rPr>
          <w:b/>
          <w:szCs w:val="24"/>
        </w:rPr>
        <w:tab/>
        <w:t>Προκλινικά δεδομένα για την ασφάλεια</w:t>
      </w:r>
    </w:p>
    <w:p w14:paraId="1464A64A" w14:textId="77777777" w:rsidR="004C61EF" w:rsidRDefault="004C61EF">
      <w:pPr>
        <w:keepNext/>
        <w:rPr>
          <w:szCs w:val="22"/>
        </w:rPr>
      </w:pPr>
    </w:p>
    <w:p w14:paraId="744C33A1" w14:textId="77777777" w:rsidR="004C61EF" w:rsidRDefault="00B779EC">
      <w:pPr>
        <w:rPr>
          <w:szCs w:val="24"/>
        </w:rPr>
      </w:pPr>
      <w:r>
        <w:rPr>
          <w:szCs w:val="24"/>
        </w:rPr>
        <w:t>Τα τοξικολογικά δεδομένα προέρχονται από μελέτες με daratumumab σε χιμπατζήδες και με έμμεσο αντι</w:t>
      </w:r>
      <w:r>
        <w:rPr>
          <w:szCs w:val="24"/>
        </w:rPr>
        <w:noBreakHyphen/>
        <w:t>CD38 αντίσωμα σε πιθήκους cynomolgus. Δεν έχει διεξαχθεί έλεγχος χρόνιας τοξικότητας.</w:t>
      </w:r>
    </w:p>
    <w:p w14:paraId="2A65A405" w14:textId="77777777" w:rsidR="004C61EF" w:rsidRDefault="004C61EF">
      <w:pPr>
        <w:rPr>
          <w:szCs w:val="22"/>
        </w:rPr>
      </w:pPr>
    </w:p>
    <w:p w14:paraId="18522976" w14:textId="77777777" w:rsidR="004C61EF" w:rsidRDefault="00B779EC">
      <w:r>
        <w:t>Δεν έχουν διεξαχθεί μελέτες σε ζώα για την τεκμηρίωση της ενδεχόμενης καρκινογόνου δράσης του daratumumab.</w:t>
      </w:r>
    </w:p>
    <w:p w14:paraId="230D5EF3" w14:textId="77777777" w:rsidR="004C61EF" w:rsidRDefault="004C61EF"/>
    <w:p w14:paraId="530043E7" w14:textId="77777777" w:rsidR="004C61EF" w:rsidRDefault="00B779EC">
      <w:pPr>
        <w:rPr>
          <w:szCs w:val="24"/>
        </w:rPr>
      </w:pPr>
      <w:r>
        <w:rPr>
          <w:szCs w:val="24"/>
        </w:rPr>
        <w:t>Δεν έχουν διεξαχθεί μελέτες σε ζώα για την αξιολόγηση των δυνητικών επιδράσεων του daratumumab στην αναπαραγωγή ή την ανάπτυξη ή για τον προσδιορισμό των δυνητικών επιδράσεων στη γονιμότητα των ανδρών ή των γυναικών.</w:t>
      </w:r>
    </w:p>
    <w:p w14:paraId="4C39D487" w14:textId="77777777" w:rsidR="004C61EF" w:rsidRDefault="004C61EF"/>
    <w:p w14:paraId="619B1030" w14:textId="77777777" w:rsidR="004C61EF" w:rsidRDefault="00B779EC">
      <w:pPr>
        <w:rPr>
          <w:szCs w:val="22"/>
        </w:rPr>
      </w:pPr>
      <w:r>
        <w:rPr>
          <w:szCs w:val="24"/>
        </w:rPr>
        <w:t>Δεν έχουν διεξαχθεί μελέτες καρκινογένεσης, γονοτοξικότητας ή γονιμότητας για την ανασυνδυασμένη ανθρώπινη υαλουρονιδάση. Δεν παρατηρήθηκαν επιδράσεις στους αναπαραγωγικούς ιστούς και στην αναπαραγωγική λειτουργία, ούτε συστηματική έκθεση στην υαλουρονιδάση σε πιθήκους στους οποίους χορηγήθηκε δόση 22.000 U/kg/εβδομάδα υποδορίως (12 φορές υψηλότερη από τη δόση στον άνθρωπο) για 39 εβδομάδες. Καθώς η υαλουρονιδάση είναι μία ανασυνδυασμένη μορφή της ενδογενούς ανθρώπινης υαλουρονιδάσης, δεν αναμένεται καρκινογένεση, μεταλλαξιογένεση ή επίδραση στη γονιμότητα.</w:t>
      </w:r>
    </w:p>
    <w:p w14:paraId="14C8F6C7" w14:textId="77777777" w:rsidR="004C61EF" w:rsidRDefault="004C61EF">
      <w:pPr>
        <w:rPr>
          <w:szCs w:val="22"/>
        </w:rPr>
      </w:pPr>
    </w:p>
    <w:p w14:paraId="7CAFF500" w14:textId="77777777" w:rsidR="004C61EF" w:rsidRDefault="004C61EF">
      <w:pPr>
        <w:rPr>
          <w:szCs w:val="22"/>
        </w:rPr>
      </w:pPr>
    </w:p>
    <w:p w14:paraId="0556F07F" w14:textId="77777777" w:rsidR="004C61EF" w:rsidRDefault="00B779EC">
      <w:pPr>
        <w:keepNext/>
        <w:ind w:left="567" w:hanging="567"/>
        <w:outlineLvl w:val="1"/>
        <w:rPr>
          <w:b/>
          <w:szCs w:val="24"/>
        </w:rPr>
      </w:pPr>
      <w:r>
        <w:rPr>
          <w:b/>
          <w:szCs w:val="24"/>
        </w:rPr>
        <w:t>6.</w:t>
      </w:r>
      <w:r>
        <w:rPr>
          <w:b/>
          <w:szCs w:val="24"/>
        </w:rPr>
        <w:tab/>
        <w:t>ΦΑΡΜΑΚΕΥΤΙΚΕΣ ΠΛΗΡΟΦΟΡΙΕΣ</w:t>
      </w:r>
    </w:p>
    <w:p w14:paraId="7354F666" w14:textId="77777777" w:rsidR="004C61EF" w:rsidRDefault="004C61EF">
      <w:pPr>
        <w:keepNext/>
        <w:rPr>
          <w:szCs w:val="22"/>
        </w:rPr>
      </w:pPr>
    </w:p>
    <w:p w14:paraId="1D7DA516" w14:textId="77777777" w:rsidR="004C61EF" w:rsidRDefault="00B779EC">
      <w:pPr>
        <w:keepNext/>
        <w:ind w:left="567" w:hanging="567"/>
        <w:outlineLvl w:val="2"/>
        <w:rPr>
          <w:b/>
          <w:szCs w:val="24"/>
        </w:rPr>
      </w:pPr>
      <w:r>
        <w:rPr>
          <w:b/>
          <w:szCs w:val="24"/>
        </w:rPr>
        <w:t>6.1</w:t>
      </w:r>
      <w:r>
        <w:rPr>
          <w:b/>
          <w:szCs w:val="24"/>
        </w:rPr>
        <w:tab/>
        <w:t>Κατάλογος εκδόχων</w:t>
      </w:r>
    </w:p>
    <w:p w14:paraId="7833048C" w14:textId="77777777" w:rsidR="004C61EF" w:rsidRDefault="004C61EF">
      <w:pPr>
        <w:keepNext/>
      </w:pPr>
    </w:p>
    <w:p w14:paraId="58425A9B" w14:textId="77777777" w:rsidR="004C61EF" w:rsidRDefault="00B779EC">
      <w:pPr>
        <w:rPr>
          <w:szCs w:val="24"/>
        </w:rPr>
      </w:pPr>
      <w:r>
        <w:rPr>
          <w:szCs w:val="24"/>
        </w:rPr>
        <w:t>Ανασυνδυασμένη ανθρώπινη υαλουρονιδάση (rHuPH20)</w:t>
      </w:r>
    </w:p>
    <w:p w14:paraId="049ACDF2" w14:textId="77777777" w:rsidR="004C61EF" w:rsidRDefault="00B779EC">
      <w:pPr>
        <w:rPr>
          <w:szCs w:val="24"/>
        </w:rPr>
      </w:pPr>
      <w:r>
        <w:rPr>
          <w:szCs w:val="24"/>
        </w:rPr>
        <w:t>L-ιστιδίνη</w:t>
      </w:r>
    </w:p>
    <w:p w14:paraId="41DB6407" w14:textId="77777777" w:rsidR="004C61EF" w:rsidRDefault="00B779EC">
      <w:pPr>
        <w:rPr>
          <w:szCs w:val="24"/>
        </w:rPr>
      </w:pPr>
      <w:r>
        <w:rPr>
          <w:szCs w:val="24"/>
        </w:rPr>
        <w:t>L-ιστιδίνη υδροχλωρική μονοϋδρική</w:t>
      </w:r>
    </w:p>
    <w:p w14:paraId="18993357" w14:textId="77777777" w:rsidR="004C61EF" w:rsidRDefault="00B779EC">
      <w:pPr>
        <w:rPr>
          <w:szCs w:val="24"/>
        </w:rPr>
      </w:pPr>
      <w:r>
        <w:rPr>
          <w:szCs w:val="24"/>
        </w:rPr>
        <w:t>L-μεθειονίνη</w:t>
      </w:r>
    </w:p>
    <w:p w14:paraId="48535F6E" w14:textId="77777777" w:rsidR="004C61EF" w:rsidRDefault="00B779EC">
      <w:pPr>
        <w:rPr>
          <w:szCs w:val="24"/>
          <w:lang w:val="pt-BR"/>
        </w:rPr>
      </w:pPr>
      <w:r>
        <w:rPr>
          <w:szCs w:val="24"/>
        </w:rPr>
        <w:t>Πολυσορβικό 20</w:t>
      </w:r>
      <w:r>
        <w:rPr>
          <w:szCs w:val="24"/>
          <w:lang w:val="pt-BR"/>
        </w:rPr>
        <w:t xml:space="preserve"> </w:t>
      </w:r>
      <w:r w:rsidRPr="003200ED">
        <w:rPr>
          <w:szCs w:val="22"/>
        </w:rPr>
        <w:t>(</w:t>
      </w:r>
      <w:r>
        <w:rPr>
          <w:szCs w:val="22"/>
          <w:lang w:val="it-IT"/>
        </w:rPr>
        <w:t>E</w:t>
      </w:r>
      <w:r w:rsidRPr="003200ED">
        <w:rPr>
          <w:szCs w:val="22"/>
        </w:rPr>
        <w:t>432)</w:t>
      </w:r>
    </w:p>
    <w:p w14:paraId="4180DC19" w14:textId="77777777" w:rsidR="004C61EF" w:rsidRDefault="00B779EC">
      <w:pPr>
        <w:rPr>
          <w:szCs w:val="24"/>
        </w:rPr>
      </w:pPr>
      <w:r>
        <w:rPr>
          <w:szCs w:val="24"/>
        </w:rPr>
        <w:t>Σορβιτόλη (E420)</w:t>
      </w:r>
    </w:p>
    <w:p w14:paraId="07887C75" w14:textId="77777777" w:rsidR="004C61EF" w:rsidRDefault="00B779EC">
      <w:pPr>
        <w:rPr>
          <w:szCs w:val="24"/>
        </w:rPr>
      </w:pPr>
      <w:r>
        <w:rPr>
          <w:szCs w:val="24"/>
        </w:rPr>
        <w:t>Ύδωρ για ενέσιμα</w:t>
      </w:r>
    </w:p>
    <w:p w14:paraId="1A1B5206" w14:textId="77777777" w:rsidR="004C61EF" w:rsidRDefault="004C61EF">
      <w:pPr>
        <w:rPr>
          <w:szCs w:val="22"/>
        </w:rPr>
      </w:pPr>
    </w:p>
    <w:p w14:paraId="25266887" w14:textId="77777777" w:rsidR="004C61EF" w:rsidRDefault="00B779EC">
      <w:pPr>
        <w:keepNext/>
        <w:ind w:left="567" w:hanging="567"/>
        <w:outlineLvl w:val="2"/>
        <w:rPr>
          <w:b/>
          <w:szCs w:val="24"/>
        </w:rPr>
      </w:pPr>
      <w:r>
        <w:rPr>
          <w:b/>
          <w:szCs w:val="24"/>
        </w:rPr>
        <w:lastRenderedPageBreak/>
        <w:t>6.2</w:t>
      </w:r>
      <w:r>
        <w:rPr>
          <w:b/>
          <w:szCs w:val="24"/>
        </w:rPr>
        <w:tab/>
        <w:t>Ασυμβατότητες</w:t>
      </w:r>
    </w:p>
    <w:p w14:paraId="4D84CD4C" w14:textId="77777777" w:rsidR="004C61EF" w:rsidRDefault="004C61EF">
      <w:pPr>
        <w:keepNext/>
        <w:rPr>
          <w:szCs w:val="22"/>
        </w:rPr>
      </w:pPr>
    </w:p>
    <w:p w14:paraId="7AC4B6AB" w14:textId="77777777" w:rsidR="004C61EF" w:rsidRDefault="00B779EC">
      <w:pPr>
        <w:rPr>
          <w:szCs w:val="24"/>
        </w:rPr>
      </w:pPr>
      <w:r>
        <w:rPr>
          <w:szCs w:val="24"/>
        </w:rPr>
        <w:t>Αυτό το φαρμακευτικό προϊόν δεν πρέπει να χρησιμοποιείται με άλλα υλικά εκτός αυτών που αναφέρονται στην παράγραφο 6.6.</w:t>
      </w:r>
    </w:p>
    <w:p w14:paraId="67A0CB0F" w14:textId="77777777" w:rsidR="004C61EF" w:rsidRDefault="004C61EF">
      <w:pPr>
        <w:rPr>
          <w:szCs w:val="22"/>
        </w:rPr>
      </w:pPr>
    </w:p>
    <w:p w14:paraId="1E9AF1EB" w14:textId="77777777" w:rsidR="004C61EF" w:rsidRDefault="00B779EC">
      <w:pPr>
        <w:keepNext/>
        <w:ind w:left="567" w:hanging="567"/>
        <w:outlineLvl w:val="2"/>
        <w:rPr>
          <w:b/>
          <w:szCs w:val="24"/>
        </w:rPr>
      </w:pPr>
      <w:r>
        <w:rPr>
          <w:b/>
          <w:szCs w:val="24"/>
        </w:rPr>
        <w:t>6.3</w:t>
      </w:r>
      <w:r>
        <w:rPr>
          <w:b/>
          <w:szCs w:val="24"/>
        </w:rPr>
        <w:tab/>
        <w:t>Διάρκεια ζωής</w:t>
      </w:r>
    </w:p>
    <w:p w14:paraId="393F7453" w14:textId="77777777" w:rsidR="004C61EF" w:rsidRDefault="004C61EF">
      <w:pPr>
        <w:keepNext/>
        <w:rPr>
          <w:szCs w:val="22"/>
        </w:rPr>
      </w:pPr>
    </w:p>
    <w:p w14:paraId="525E7795" w14:textId="77777777" w:rsidR="004C61EF" w:rsidRDefault="00B779EC">
      <w:pPr>
        <w:keepNext/>
        <w:rPr>
          <w:szCs w:val="24"/>
          <w:u w:val="single"/>
        </w:rPr>
      </w:pPr>
      <w:r>
        <w:rPr>
          <w:szCs w:val="24"/>
          <w:u w:val="single"/>
        </w:rPr>
        <w:t>Μη ανοιγμένο φιαλίδιο</w:t>
      </w:r>
    </w:p>
    <w:p w14:paraId="0D1E6A65" w14:textId="77777777" w:rsidR="004C61EF" w:rsidRDefault="004C61EF">
      <w:pPr>
        <w:keepNext/>
        <w:rPr>
          <w:szCs w:val="24"/>
          <w:u w:val="single"/>
        </w:rPr>
      </w:pPr>
    </w:p>
    <w:p w14:paraId="62E4614E" w14:textId="77777777" w:rsidR="004C61EF" w:rsidRDefault="00B779EC">
      <w:pPr>
        <w:rPr>
          <w:szCs w:val="24"/>
        </w:rPr>
      </w:pPr>
      <w:r>
        <w:rPr>
          <w:szCs w:val="24"/>
        </w:rPr>
        <w:t>3</w:t>
      </w:r>
      <w:r>
        <w:rPr>
          <w:szCs w:val="24"/>
          <w:lang w:val="en-US"/>
        </w:rPr>
        <w:t> </w:t>
      </w:r>
      <w:r>
        <w:rPr>
          <w:szCs w:val="24"/>
        </w:rPr>
        <w:t>χρόνια.</w:t>
      </w:r>
    </w:p>
    <w:p w14:paraId="6E75EB83" w14:textId="77777777" w:rsidR="004C61EF" w:rsidRDefault="004C61EF">
      <w:pPr>
        <w:rPr>
          <w:szCs w:val="22"/>
        </w:rPr>
      </w:pPr>
    </w:p>
    <w:p w14:paraId="3CD8FC4C" w14:textId="77777777" w:rsidR="004C61EF" w:rsidRDefault="00B779EC">
      <w:pPr>
        <w:rPr>
          <w:szCs w:val="24"/>
        </w:rPr>
      </w:pPr>
      <w:r>
        <w:rPr>
          <w:szCs w:val="24"/>
        </w:rPr>
        <w:t>Κατά τη διάρκεια ζωής του, το προϊόν σε φιαλίδια που δεν έχουν διατρηθεί μπορεί να φυλαχθεί σε θερμοκρασία περιβάλλοντος (≤ 30 °C) για μία εφάπαξ περίοδο έως 24 ώρες. Μετά την απομάκρυνση από το ψυγείο, το προϊόν δεν πρέπει να επιστρέφεται στο ψυγείο (βλέπε παράγραφο 6.6).</w:t>
      </w:r>
    </w:p>
    <w:p w14:paraId="6B53C540" w14:textId="77777777" w:rsidR="004C61EF" w:rsidRDefault="004C61EF">
      <w:pPr>
        <w:rPr>
          <w:szCs w:val="24"/>
          <w:u w:val="single"/>
        </w:rPr>
      </w:pPr>
    </w:p>
    <w:p w14:paraId="07C319B2" w14:textId="77777777" w:rsidR="004C61EF" w:rsidRDefault="00B779EC">
      <w:pPr>
        <w:keepNext/>
        <w:rPr>
          <w:szCs w:val="24"/>
          <w:u w:val="single"/>
        </w:rPr>
      </w:pPr>
      <w:r>
        <w:rPr>
          <w:szCs w:val="24"/>
          <w:u w:val="single"/>
        </w:rPr>
        <w:t>Προετοιμασμένη σύριγγα</w:t>
      </w:r>
    </w:p>
    <w:p w14:paraId="62BD7570" w14:textId="77777777" w:rsidR="004C61EF" w:rsidRDefault="004C61EF">
      <w:pPr>
        <w:keepNext/>
        <w:rPr>
          <w:szCs w:val="24"/>
          <w:u w:val="single"/>
        </w:rPr>
      </w:pPr>
    </w:p>
    <w:p w14:paraId="194F373C" w14:textId="77777777" w:rsidR="004C61EF" w:rsidRDefault="00B779EC">
      <w:pPr>
        <w:rPr>
          <w:szCs w:val="24"/>
        </w:rPr>
      </w:pPr>
      <w:r>
        <w:rPr>
          <w:szCs w:val="24"/>
        </w:rPr>
        <w:t>Χημική και φυσική σταθερότητα κατά τη χρήση στη σύριγγα έχει καταδειχθεί για 24 ώρες σε συνθήκες ψύξης (2 °C-8 °C), ακολουθούμενες από όχι περισσότερες από 12 ώρες στους 15 °C-25 °C και φως περιβάλλοντος. Από μικροβιολογικής άποψης, εκτός εάν η μέθοδος ανοίγματος αποκλείει τον κίνδυνο μικροβιακής επιμόλυνσης, το προϊόν πρέπει να χρησιμοποιείται αμέσως. Εάν δεν χρησιμοποιηθεί αμέσως, οι χρόνοι και οι συνθήκες φύλαξης κατά τη χρήση αποτελούν ευθύνη του χρήστη.</w:t>
      </w:r>
    </w:p>
    <w:p w14:paraId="0F06C1B5" w14:textId="77777777" w:rsidR="004C61EF" w:rsidRDefault="004C61EF">
      <w:pPr>
        <w:rPr>
          <w:szCs w:val="24"/>
          <w:u w:val="single"/>
        </w:rPr>
      </w:pPr>
    </w:p>
    <w:p w14:paraId="1141E61E" w14:textId="77777777" w:rsidR="004C61EF" w:rsidRDefault="00B779EC">
      <w:pPr>
        <w:keepNext/>
        <w:ind w:left="567" w:hanging="567"/>
        <w:outlineLvl w:val="2"/>
        <w:rPr>
          <w:b/>
          <w:szCs w:val="24"/>
        </w:rPr>
      </w:pPr>
      <w:r>
        <w:rPr>
          <w:b/>
          <w:szCs w:val="24"/>
        </w:rPr>
        <w:t>6.4</w:t>
      </w:r>
      <w:r>
        <w:rPr>
          <w:b/>
          <w:szCs w:val="24"/>
        </w:rPr>
        <w:tab/>
        <w:t>Ιδιαίτερες προφυλάξεις κατά τη φύλαξη του προϊόντος</w:t>
      </w:r>
    </w:p>
    <w:p w14:paraId="2825CA91" w14:textId="77777777" w:rsidR="004C61EF" w:rsidRDefault="004C61EF">
      <w:pPr>
        <w:keepNext/>
      </w:pPr>
    </w:p>
    <w:p w14:paraId="4CD8E2F5" w14:textId="77777777" w:rsidR="004C61EF" w:rsidRDefault="00B779EC">
      <w:pPr>
        <w:rPr>
          <w:szCs w:val="24"/>
        </w:rPr>
      </w:pPr>
      <w:r>
        <w:rPr>
          <w:szCs w:val="24"/>
        </w:rPr>
        <w:t>Φυλάσσετε σε ψυγείο (2 </w:t>
      </w:r>
      <w:r>
        <w:rPr>
          <w:szCs w:val="24"/>
          <w:vertAlign w:val="superscript"/>
        </w:rPr>
        <w:t>ο</w:t>
      </w:r>
      <w:r>
        <w:rPr>
          <w:szCs w:val="24"/>
        </w:rPr>
        <w:t>C</w:t>
      </w:r>
      <w:r>
        <w:rPr>
          <w:szCs w:val="24"/>
        </w:rPr>
        <w:noBreakHyphen/>
        <w:t>8 </w:t>
      </w:r>
      <w:r>
        <w:rPr>
          <w:szCs w:val="24"/>
          <w:vertAlign w:val="superscript"/>
        </w:rPr>
        <w:t>ο</w:t>
      </w:r>
      <w:r>
        <w:rPr>
          <w:szCs w:val="24"/>
        </w:rPr>
        <w:t>C).</w:t>
      </w:r>
    </w:p>
    <w:p w14:paraId="3787B961" w14:textId="77777777" w:rsidR="004C61EF" w:rsidRDefault="00B779EC">
      <w:pPr>
        <w:rPr>
          <w:szCs w:val="24"/>
        </w:rPr>
      </w:pPr>
      <w:r>
        <w:rPr>
          <w:szCs w:val="24"/>
        </w:rPr>
        <w:t>Μην καταψύχετε.</w:t>
      </w:r>
    </w:p>
    <w:p w14:paraId="6CDF990D" w14:textId="77777777" w:rsidR="004C61EF" w:rsidRDefault="00B779EC">
      <w:pPr>
        <w:rPr>
          <w:szCs w:val="24"/>
        </w:rPr>
      </w:pPr>
      <w:r>
        <w:rPr>
          <w:szCs w:val="24"/>
        </w:rPr>
        <w:t>Φυλάσσετε στην αρχική συσκευασία για να προστατεύεται από το φως.</w:t>
      </w:r>
    </w:p>
    <w:p w14:paraId="58FF6741" w14:textId="77777777" w:rsidR="004C61EF" w:rsidRDefault="004C61EF">
      <w:pPr>
        <w:rPr>
          <w:szCs w:val="22"/>
        </w:rPr>
      </w:pPr>
    </w:p>
    <w:p w14:paraId="5929193B" w14:textId="77777777" w:rsidR="004C61EF" w:rsidRDefault="00B779EC">
      <w:pPr>
        <w:rPr>
          <w:szCs w:val="24"/>
        </w:rPr>
      </w:pPr>
      <w:r>
        <w:rPr>
          <w:szCs w:val="24"/>
        </w:rPr>
        <w:t>Για τις συνθήκες φύλαξης του ανοιγμένου φαρμακευτικού προϊόντος, βλέπε παράγραφο 6.3.</w:t>
      </w:r>
    </w:p>
    <w:p w14:paraId="18B9C680" w14:textId="77777777" w:rsidR="004C61EF" w:rsidRDefault="004C61EF">
      <w:pPr>
        <w:rPr>
          <w:szCs w:val="22"/>
        </w:rPr>
      </w:pPr>
    </w:p>
    <w:p w14:paraId="2A00DCB7" w14:textId="77777777" w:rsidR="004C61EF" w:rsidRDefault="00B779EC">
      <w:pPr>
        <w:keepNext/>
        <w:ind w:left="567" w:hanging="567"/>
        <w:outlineLvl w:val="2"/>
        <w:rPr>
          <w:b/>
          <w:szCs w:val="24"/>
        </w:rPr>
      </w:pPr>
      <w:r>
        <w:rPr>
          <w:b/>
          <w:szCs w:val="24"/>
        </w:rPr>
        <w:t>6.5</w:t>
      </w:r>
      <w:r>
        <w:rPr>
          <w:b/>
          <w:szCs w:val="24"/>
        </w:rPr>
        <w:tab/>
        <w:t>Φύση και συστατικά του περιέκτη</w:t>
      </w:r>
    </w:p>
    <w:p w14:paraId="7E202581" w14:textId="77777777" w:rsidR="004C61EF" w:rsidRDefault="004C61EF">
      <w:pPr>
        <w:keepNext/>
        <w:rPr>
          <w:szCs w:val="22"/>
        </w:rPr>
      </w:pPr>
    </w:p>
    <w:p w14:paraId="324BBB94" w14:textId="77777777" w:rsidR="004C61EF" w:rsidRDefault="00B779EC">
      <w:r>
        <w:rPr>
          <w:szCs w:val="24"/>
        </w:rPr>
        <w:t>15 ml διαλύματος σε φιαλίδιο από γυαλί τύπου 1 με ελαστομερές πώμα, σφράγιση από αλουμίνιο και αποσπώμενο κάλυμμα σφράγισης που περιέχει 1.800 mg daratumumab. Συσκευασία</w:t>
      </w:r>
      <w:r>
        <w:t xml:space="preserve"> του </w:t>
      </w:r>
      <w:r>
        <w:rPr>
          <w:szCs w:val="24"/>
        </w:rPr>
        <w:t>1 φιαλιδίου.</w:t>
      </w:r>
    </w:p>
    <w:p w14:paraId="1E67DE08" w14:textId="77777777" w:rsidR="004C61EF" w:rsidRDefault="004C61EF">
      <w:pPr>
        <w:rPr>
          <w:szCs w:val="22"/>
        </w:rPr>
      </w:pPr>
    </w:p>
    <w:p w14:paraId="11BD9467" w14:textId="77777777" w:rsidR="004C61EF" w:rsidRDefault="00B779EC">
      <w:pPr>
        <w:keepNext/>
        <w:ind w:left="567" w:hanging="567"/>
        <w:outlineLvl w:val="2"/>
        <w:rPr>
          <w:b/>
          <w:szCs w:val="24"/>
        </w:rPr>
      </w:pPr>
      <w:r>
        <w:rPr>
          <w:b/>
          <w:szCs w:val="24"/>
        </w:rPr>
        <w:t>6.6</w:t>
      </w:r>
      <w:r>
        <w:rPr>
          <w:b/>
          <w:szCs w:val="24"/>
        </w:rPr>
        <w:tab/>
        <w:t>Ιδιαίτερες προφυλάξεις απόρριψης και άλλος χειρισμός</w:t>
      </w:r>
    </w:p>
    <w:p w14:paraId="30F2EF70" w14:textId="77777777" w:rsidR="004C61EF" w:rsidRDefault="004C61EF">
      <w:pPr>
        <w:keepNext/>
        <w:rPr>
          <w:szCs w:val="22"/>
        </w:rPr>
      </w:pPr>
    </w:p>
    <w:p w14:paraId="72D8621E" w14:textId="77777777" w:rsidR="004C61EF" w:rsidRDefault="00B779EC">
      <w:pPr>
        <w:rPr>
          <w:szCs w:val="24"/>
        </w:rPr>
      </w:pPr>
      <w:r>
        <w:rPr>
          <w:szCs w:val="24"/>
        </w:rPr>
        <w:t xml:space="preserve">Το DARZALEX </w:t>
      </w:r>
      <w:bookmarkStart w:id="97" w:name="_Hlk38905303"/>
      <w:r>
        <w:rPr>
          <w:szCs w:val="24"/>
        </w:rPr>
        <w:t xml:space="preserve">ενέσιμο διάλυμα για υποδόρια χρήση </w:t>
      </w:r>
      <w:bookmarkEnd w:id="97"/>
      <w:r>
        <w:rPr>
          <w:szCs w:val="24"/>
        </w:rPr>
        <w:t>προορίζεται για μία χρήση μόνο και είναι έτοιμο προς χρήση.</w:t>
      </w:r>
    </w:p>
    <w:p w14:paraId="72390F35" w14:textId="77777777" w:rsidR="004C61EF" w:rsidRDefault="004C61EF">
      <w:pPr>
        <w:rPr>
          <w:szCs w:val="24"/>
        </w:rPr>
      </w:pPr>
    </w:p>
    <w:p w14:paraId="12095D44" w14:textId="77777777" w:rsidR="004C61EF" w:rsidRDefault="00B779EC">
      <w:pPr>
        <w:rPr>
          <w:szCs w:val="24"/>
        </w:rPr>
      </w:pPr>
      <w:r>
        <w:rPr>
          <w:szCs w:val="24"/>
        </w:rPr>
        <w:t>Το DARZALEX ενέσιμο διάλυμα για υποδόρια χρήση πρέπει να είναι ένα διαυγές έως ιριδίζον και άχρωμο έως κίτρινο διάλυμα. Να μη χρησιμοποιείται αν υπάρχουν αδιαφανή σωματίδια, αποχρωματισμός ή άλλα ξένα σωματίδια.</w:t>
      </w:r>
    </w:p>
    <w:p w14:paraId="0C4BBAAB" w14:textId="77777777" w:rsidR="004C61EF" w:rsidRDefault="004C61EF">
      <w:pPr>
        <w:rPr>
          <w:szCs w:val="24"/>
        </w:rPr>
      </w:pPr>
    </w:p>
    <w:p w14:paraId="5044F81A" w14:textId="77777777" w:rsidR="004C61EF" w:rsidRDefault="00B779EC">
      <w:pPr>
        <w:rPr>
          <w:szCs w:val="24"/>
        </w:rPr>
      </w:pPr>
      <w:r>
        <w:rPr>
          <w:szCs w:val="24"/>
        </w:rPr>
        <w:t xml:space="preserve">Το DARZALEX ενέσιμο διάλυμα για υποδόρια χρήση είναι συμβατό με σύριγγες από πολυπροπυλένιο ή πολυαιθυλένιο, σετ υποδόριας έγχυσης από πολυπροπυλένιο, πολυαιθυλένιο ή </w:t>
      </w:r>
      <w:r>
        <w:t xml:space="preserve">πολυβινυλοχλωρίδιο </w:t>
      </w:r>
      <w:r>
        <w:rPr>
          <w:szCs w:val="24"/>
        </w:rPr>
        <w:t>(PVC) και βελόνες μεταφοράς και ένεσης από ανοξείδωτο χάλυβα.</w:t>
      </w:r>
    </w:p>
    <w:p w14:paraId="00EEF051" w14:textId="77777777" w:rsidR="004C61EF" w:rsidRDefault="004C61EF">
      <w:pPr>
        <w:rPr>
          <w:szCs w:val="24"/>
        </w:rPr>
      </w:pPr>
    </w:p>
    <w:p w14:paraId="6985F1FF" w14:textId="77777777" w:rsidR="004C61EF" w:rsidRDefault="00B779EC">
      <w:pPr>
        <w:keepNext/>
        <w:rPr>
          <w:szCs w:val="24"/>
          <w:u w:val="single"/>
        </w:rPr>
      </w:pPr>
      <w:r>
        <w:rPr>
          <w:szCs w:val="24"/>
          <w:u w:val="single"/>
        </w:rPr>
        <w:t>Μη ανοιγμένο φιαλίδιο</w:t>
      </w:r>
    </w:p>
    <w:p w14:paraId="52A1A1AC" w14:textId="77777777" w:rsidR="004C61EF" w:rsidRDefault="004C61EF">
      <w:pPr>
        <w:keepNext/>
        <w:rPr>
          <w:szCs w:val="24"/>
        </w:rPr>
      </w:pPr>
    </w:p>
    <w:p w14:paraId="1DC42737" w14:textId="77777777" w:rsidR="004C61EF" w:rsidRDefault="00B779EC">
      <w:pPr>
        <w:rPr>
          <w:szCs w:val="24"/>
        </w:rPr>
      </w:pPr>
      <w:r>
        <w:rPr>
          <w:szCs w:val="24"/>
        </w:rPr>
        <w:t>Απομακρύνετε το φιαλίδιο του DARZALEX ενέσιμο διάλυμα για υποδόρια χρήση από το ψυγείο (2 °C</w:t>
      </w:r>
      <w:r>
        <w:rPr>
          <w:szCs w:val="24"/>
        </w:rPr>
        <w:noBreakHyphen/>
        <w:t>8 °C) και αφήστε το να έρθει σε θερμοκρασία περιβάλλοντος (</w:t>
      </w:r>
      <w:r>
        <w:rPr>
          <w:lang w:eastAsia="en-GB"/>
        </w:rPr>
        <w:t>≤30 °C</w:t>
      </w:r>
      <w:r>
        <w:rPr>
          <w:szCs w:val="24"/>
        </w:rPr>
        <w:t>). Το μη διατρημένο φιαλίδιο μπορεί να φυλαχθεί σε θερμοκρασία και φως περιβάλλοντος για μέγιστο διάστημα 24 ωρών στο αρχικό κουτί για να προστατεύεται από το φως. Να φυλάσσεται μακριά από την απευθείας έκθεση στο φως του ήλιου. Μην ανακινείτε.</w:t>
      </w:r>
    </w:p>
    <w:p w14:paraId="092139C2" w14:textId="77777777" w:rsidR="004C61EF" w:rsidRDefault="004C61EF">
      <w:pPr>
        <w:rPr>
          <w:szCs w:val="24"/>
        </w:rPr>
      </w:pPr>
    </w:p>
    <w:p w14:paraId="5AB1739C" w14:textId="77777777" w:rsidR="004C61EF" w:rsidRDefault="00B779EC">
      <w:pPr>
        <w:keepNext/>
        <w:rPr>
          <w:szCs w:val="24"/>
          <w:u w:val="single"/>
        </w:rPr>
      </w:pPr>
      <w:r>
        <w:rPr>
          <w:szCs w:val="24"/>
          <w:u w:val="single"/>
        </w:rPr>
        <w:t>Προετοιμασμένη σύριγγα</w:t>
      </w:r>
    </w:p>
    <w:p w14:paraId="64AD00FC" w14:textId="77777777" w:rsidR="004C61EF" w:rsidRDefault="004C61EF">
      <w:pPr>
        <w:keepNext/>
        <w:rPr>
          <w:szCs w:val="24"/>
        </w:rPr>
      </w:pPr>
    </w:p>
    <w:p w14:paraId="27E24355" w14:textId="7421030A" w:rsidR="00E9385B" w:rsidRDefault="00B779EC">
      <w:pPr>
        <w:rPr>
          <w:ins w:id="98" w:author="Greek LOC 2 " w:date="2025-09-12T11:48:00Z"/>
          <w:szCs w:val="24"/>
        </w:rPr>
      </w:pPr>
      <w:r>
        <w:rPr>
          <w:szCs w:val="24"/>
        </w:rPr>
        <w:t xml:space="preserve">Προετοιμάστε τη δοσολογική σύριγγα σε ελεγχόμενες και επικυρωμένες άσηπτες συνθήκες. </w:t>
      </w:r>
      <w:ins w:id="99" w:author="Greek LOC 2 " w:date="2025-09-12T11:45:00Z">
        <w:r w:rsidR="00E9385B">
          <w:rPr>
            <w:szCs w:val="24"/>
          </w:rPr>
          <w:t>Αναρροφήστε 15</w:t>
        </w:r>
        <w:r w:rsidR="00E9385B" w:rsidRPr="00E9385B">
          <w:rPr>
            <w:szCs w:val="24"/>
            <w:rPrChange w:id="100" w:author="Greek LOC 2 " w:date="2025-09-12T11:45:00Z">
              <w:rPr>
                <w:szCs w:val="24"/>
                <w:lang w:val="en-US"/>
              </w:rPr>
            </w:rPrChange>
          </w:rPr>
          <w:t xml:space="preserve"> </w:t>
        </w:r>
        <w:r w:rsidR="00E9385B">
          <w:rPr>
            <w:szCs w:val="24"/>
            <w:lang w:val="en-US"/>
          </w:rPr>
          <w:t>ml</w:t>
        </w:r>
        <w:r w:rsidR="00E9385B">
          <w:rPr>
            <w:szCs w:val="24"/>
          </w:rPr>
          <w:t xml:space="preserve"> από το φιαλίδιο </w:t>
        </w:r>
      </w:ins>
      <w:ins w:id="101" w:author="GreekLOC3" w:date="2025-09-15T11:59:00Z">
        <w:r w:rsidR="00541EA8">
          <w:rPr>
            <w:szCs w:val="24"/>
          </w:rPr>
          <w:t xml:space="preserve">μέσα σε μια </w:t>
        </w:r>
      </w:ins>
      <w:ins w:id="102" w:author="Greek LOC 2 " w:date="2025-09-12T11:45:00Z">
        <w:r w:rsidR="00E9385B">
          <w:rPr>
            <w:szCs w:val="24"/>
          </w:rPr>
          <w:t>σύριγγα χρησιμοποιώντας μ</w:t>
        </w:r>
      </w:ins>
      <w:ins w:id="103" w:author="GreekLOC3" w:date="2025-09-15T12:00:00Z">
        <w:r w:rsidR="00F72971">
          <w:rPr>
            <w:szCs w:val="24"/>
          </w:rPr>
          <w:t>ι</w:t>
        </w:r>
      </w:ins>
      <w:ins w:id="104" w:author="Greek LOC 2 " w:date="2025-09-12T11:45:00Z">
        <w:r w:rsidR="00E9385B">
          <w:rPr>
            <w:szCs w:val="24"/>
          </w:rPr>
          <w:t xml:space="preserve">α βελόνα μεταφοράς </w:t>
        </w:r>
      </w:ins>
      <w:ins w:id="105" w:author="Greek LOC 2 " w:date="2025-09-12T11:47:00Z">
        <w:r w:rsidR="00E9385B" w:rsidRPr="00E9385B">
          <w:rPr>
            <w:szCs w:val="24"/>
            <w:rPrChange w:id="106" w:author="Greek LOC 2 " w:date="2025-09-12T11:47:00Z">
              <w:rPr>
                <w:szCs w:val="24"/>
                <w:lang w:val="en-US"/>
              </w:rPr>
            </w:rPrChange>
          </w:rPr>
          <w:t>18</w:t>
        </w:r>
        <w:r w:rsidR="00E9385B">
          <w:rPr>
            <w:szCs w:val="24"/>
            <w:lang w:val="en-US"/>
          </w:rPr>
          <w:t>G</w:t>
        </w:r>
      </w:ins>
      <w:ins w:id="107" w:author="Greek LOC 2 " w:date="2025-09-12T11:53:00Z">
        <w:r w:rsidR="004958F0">
          <w:rPr>
            <w:szCs w:val="24"/>
          </w:rPr>
          <w:t> </w:t>
        </w:r>
      </w:ins>
      <w:ins w:id="108" w:author="Greek LOC 2 " w:date="2025-09-12T11:47:00Z">
        <w:r w:rsidR="00E9385B">
          <w:rPr>
            <w:szCs w:val="24"/>
          </w:rPr>
          <w:t>-</w:t>
        </w:r>
      </w:ins>
      <w:ins w:id="109" w:author="Greek LOC 2 " w:date="2025-09-12T11:53:00Z">
        <w:r w:rsidR="004958F0">
          <w:rPr>
            <w:szCs w:val="24"/>
          </w:rPr>
          <w:t> </w:t>
        </w:r>
      </w:ins>
      <w:ins w:id="110" w:author="Greek LOC 2 " w:date="2025-09-12T11:47:00Z">
        <w:r w:rsidR="00E9385B" w:rsidRPr="00E9385B">
          <w:rPr>
            <w:szCs w:val="24"/>
            <w:rPrChange w:id="111" w:author="Greek LOC 2 " w:date="2025-09-12T11:47:00Z">
              <w:rPr>
                <w:szCs w:val="24"/>
                <w:lang w:val="en-US"/>
              </w:rPr>
            </w:rPrChange>
          </w:rPr>
          <w:t>22</w:t>
        </w:r>
        <w:r w:rsidR="00E9385B">
          <w:rPr>
            <w:szCs w:val="24"/>
            <w:lang w:val="en-US"/>
          </w:rPr>
          <w:t>G</w:t>
        </w:r>
        <w:r w:rsidR="00E9385B">
          <w:rPr>
            <w:szCs w:val="24"/>
          </w:rPr>
          <w:t xml:space="preserve"> με</w:t>
        </w:r>
        <w:r w:rsidR="00E9385B" w:rsidRPr="00E9385B">
          <w:rPr>
            <w:szCs w:val="24"/>
          </w:rPr>
          <w:t xml:space="preserve"> κανονική λοξ</w:t>
        </w:r>
      </w:ins>
      <w:ins w:id="112" w:author="GreekLOC3" w:date="2025-09-12T19:43:00Z">
        <w:r w:rsidR="00BA2A1D">
          <w:rPr>
            <w:szCs w:val="24"/>
          </w:rPr>
          <w:t>ο</w:t>
        </w:r>
      </w:ins>
      <w:ins w:id="113" w:author="Greek LOC 2 " w:date="2025-09-12T11:47:00Z">
        <w:r w:rsidR="00E9385B" w:rsidRPr="00E9385B">
          <w:rPr>
            <w:szCs w:val="24"/>
          </w:rPr>
          <w:t>τ</w:t>
        </w:r>
      </w:ins>
      <w:ins w:id="114" w:author="GreekLOC3" w:date="2025-09-12T19:43:00Z">
        <w:r w:rsidR="00BA2A1D">
          <w:rPr>
            <w:szCs w:val="24"/>
          </w:rPr>
          <w:t>ό</w:t>
        </w:r>
      </w:ins>
      <w:ins w:id="115" w:author="Greek LOC 2 " w:date="2025-09-12T11:47:00Z">
        <w:r w:rsidR="00E9385B" w:rsidRPr="00E9385B">
          <w:rPr>
            <w:szCs w:val="24"/>
          </w:rPr>
          <w:t xml:space="preserve">μηση για να ελαχιστοποιήσετε τον κίνδυνο </w:t>
        </w:r>
      </w:ins>
      <w:ins w:id="116" w:author="GreekLOC3" w:date="2025-09-12T20:00:00Z">
        <w:del w:id="117" w:author="Reviewer" w:date="2025-10-03T13:41:00Z">
          <w:r w:rsidR="001E60E3" w:rsidDel="002E5968">
            <w:rPr>
              <w:szCs w:val="24"/>
            </w:rPr>
            <w:delText>απόσπασης</w:delText>
          </w:r>
        </w:del>
      </w:ins>
      <w:ins w:id="118" w:author="Reviewer" w:date="2025-10-03T13:41:00Z">
        <w:r w:rsidR="002E5968">
          <w:rPr>
            <w:szCs w:val="24"/>
          </w:rPr>
          <w:t>εμφάνισης</w:t>
        </w:r>
      </w:ins>
      <w:ins w:id="119" w:author="GreekLOC3" w:date="2025-09-12T20:00:00Z">
        <w:r w:rsidR="001E60E3">
          <w:rPr>
            <w:szCs w:val="24"/>
          </w:rPr>
          <w:t xml:space="preserve"> θραυσμάτων από το </w:t>
        </w:r>
      </w:ins>
      <w:ins w:id="120" w:author="GreekLOC3" w:date="2025-09-12T20:01:00Z">
        <w:r w:rsidR="001E60E3">
          <w:rPr>
            <w:szCs w:val="24"/>
          </w:rPr>
          <w:t xml:space="preserve">ελαστικό </w:t>
        </w:r>
      </w:ins>
      <w:ins w:id="121" w:author="Greek LOC 2 " w:date="2025-09-12T11:47:00Z">
        <w:r w:rsidR="00E9385B" w:rsidRPr="00E9385B">
          <w:rPr>
            <w:szCs w:val="24"/>
          </w:rPr>
          <w:t>πώμα</w:t>
        </w:r>
      </w:ins>
      <w:ins w:id="122" w:author="Reviewer" w:date="2025-10-03T13:41:00Z">
        <w:r w:rsidR="002E5968">
          <w:rPr>
            <w:szCs w:val="24"/>
          </w:rPr>
          <w:t xml:space="preserve"> στο προϊόν</w:t>
        </w:r>
      </w:ins>
      <w:ins w:id="123" w:author="Greek LOC 2 " w:date="2025-09-12T11:47:00Z">
        <w:r w:rsidR="00E9385B" w:rsidRPr="00E9385B">
          <w:rPr>
            <w:szCs w:val="24"/>
          </w:rPr>
          <w:t xml:space="preserve">. Εισάγετε τη βελόνα στο φιαλίδιο υπό γωνία 90° εντός του δακτυλίου του </w:t>
        </w:r>
      </w:ins>
      <w:ins w:id="124" w:author="GreekLOC3" w:date="2025-09-12T20:02:00Z">
        <w:r w:rsidR="001E60E3">
          <w:rPr>
            <w:szCs w:val="24"/>
          </w:rPr>
          <w:t xml:space="preserve">ελαστικού </w:t>
        </w:r>
      </w:ins>
      <w:ins w:id="125" w:author="Greek LOC 2 " w:date="2025-09-12T11:47:00Z">
        <w:r w:rsidR="00E9385B" w:rsidRPr="00E9385B">
          <w:rPr>
            <w:szCs w:val="24"/>
          </w:rPr>
          <w:t xml:space="preserve">πώματος και ελαχιστοποιήστε τον αριθμό των </w:t>
        </w:r>
      </w:ins>
      <w:ins w:id="126" w:author="Greek LOC 2 " w:date="2025-09-12T11:49:00Z">
        <w:r w:rsidR="00E9385B">
          <w:rPr>
            <w:szCs w:val="24"/>
          </w:rPr>
          <w:t>διατρήσεων</w:t>
        </w:r>
      </w:ins>
      <w:ins w:id="127" w:author="Greek LOC 2 " w:date="2025-09-12T11:47:00Z">
        <w:r w:rsidR="00E9385B" w:rsidRPr="00E9385B">
          <w:rPr>
            <w:szCs w:val="24"/>
          </w:rPr>
          <w:t xml:space="preserve"> για να αποφύγετε τον θρυμματισμό του </w:t>
        </w:r>
      </w:ins>
      <w:ins w:id="128" w:author="GreekLOC3" w:date="2025-09-12T20:03:00Z">
        <w:r w:rsidR="001E60E3">
          <w:rPr>
            <w:szCs w:val="24"/>
          </w:rPr>
          <w:t xml:space="preserve">ελαστικού </w:t>
        </w:r>
      </w:ins>
      <w:ins w:id="129" w:author="Greek LOC 2 " w:date="2025-09-12T11:47:00Z">
        <w:r w:rsidR="00E9385B" w:rsidRPr="00E9385B">
          <w:rPr>
            <w:szCs w:val="24"/>
          </w:rPr>
          <w:t xml:space="preserve">πώματος. Επιθεωρήστε το περιεχόμενο της σύριγγας για να </w:t>
        </w:r>
      </w:ins>
      <w:ins w:id="130" w:author="GreekLOC3" w:date="2025-09-15T12:01:00Z">
        <w:r w:rsidR="00941E04">
          <w:rPr>
            <w:szCs w:val="24"/>
          </w:rPr>
          <w:t>επιβεβαιώσετε την απουσία</w:t>
        </w:r>
      </w:ins>
      <w:ins w:id="131" w:author="GreekLOC3" w:date="2025-09-12T19:45:00Z">
        <w:r w:rsidR="00BA2A1D">
          <w:rPr>
            <w:szCs w:val="24"/>
          </w:rPr>
          <w:t xml:space="preserve"> σωματιδιακή</w:t>
        </w:r>
      </w:ins>
      <w:ins w:id="132" w:author="GreekLOC3" w:date="2025-09-15T12:01:00Z">
        <w:r w:rsidR="00941E04">
          <w:rPr>
            <w:szCs w:val="24"/>
          </w:rPr>
          <w:t>ς</w:t>
        </w:r>
      </w:ins>
      <w:ins w:id="133" w:author="GreekLOC3" w:date="2025-09-12T19:45:00Z">
        <w:r w:rsidR="00BA2A1D">
          <w:rPr>
            <w:szCs w:val="24"/>
          </w:rPr>
          <w:t xml:space="preserve"> ύλη</w:t>
        </w:r>
      </w:ins>
      <w:ins w:id="134" w:author="GreekLOC3" w:date="2025-09-15T12:01:00Z">
        <w:r w:rsidR="00941E04">
          <w:rPr>
            <w:szCs w:val="24"/>
          </w:rPr>
          <w:t>ς</w:t>
        </w:r>
      </w:ins>
      <w:ins w:id="135" w:author="Greek LOC 2 " w:date="2025-09-12T11:47:00Z">
        <w:r w:rsidR="00E9385B" w:rsidRPr="00E9385B">
          <w:rPr>
            <w:szCs w:val="24"/>
          </w:rPr>
          <w:t>, αποχρωματισμ</w:t>
        </w:r>
      </w:ins>
      <w:ins w:id="136" w:author="GreekLOC3" w:date="2025-09-15T12:01:00Z">
        <w:r w:rsidR="00941E04">
          <w:rPr>
            <w:szCs w:val="24"/>
          </w:rPr>
          <w:t>ού</w:t>
        </w:r>
      </w:ins>
      <w:ins w:id="137" w:author="Greek LOC 2 " w:date="2025-09-12T11:47:00Z">
        <w:r w:rsidR="00E9385B" w:rsidRPr="00E9385B">
          <w:rPr>
            <w:szCs w:val="24"/>
          </w:rPr>
          <w:t xml:space="preserve"> ή άλλ</w:t>
        </w:r>
      </w:ins>
      <w:ins w:id="138" w:author="GreekLOC3" w:date="2025-09-15T12:01:00Z">
        <w:r w:rsidR="00941E04">
          <w:rPr>
            <w:szCs w:val="24"/>
          </w:rPr>
          <w:t>ων</w:t>
        </w:r>
      </w:ins>
      <w:ins w:id="139" w:author="Greek LOC 2 " w:date="2025-09-12T11:47:00Z">
        <w:r w:rsidR="00E9385B" w:rsidRPr="00E9385B">
          <w:rPr>
            <w:szCs w:val="24"/>
          </w:rPr>
          <w:t xml:space="preserve"> ξέν</w:t>
        </w:r>
      </w:ins>
      <w:ins w:id="140" w:author="GreekLOC3" w:date="2025-09-15T12:01:00Z">
        <w:r w:rsidR="00941E04">
          <w:rPr>
            <w:szCs w:val="24"/>
          </w:rPr>
          <w:t>ων</w:t>
        </w:r>
      </w:ins>
      <w:ins w:id="141" w:author="Greek LOC 2 " w:date="2025-09-12T11:47:00Z">
        <w:r w:rsidR="00E9385B" w:rsidRPr="00E9385B">
          <w:rPr>
            <w:szCs w:val="24"/>
          </w:rPr>
          <w:t xml:space="preserve"> σωματ</w:t>
        </w:r>
      </w:ins>
      <w:ins w:id="142" w:author="GreekLOC3" w:date="2025-09-15T12:01:00Z">
        <w:r w:rsidR="00941E04">
          <w:rPr>
            <w:szCs w:val="24"/>
          </w:rPr>
          <w:t>ι</w:t>
        </w:r>
      </w:ins>
      <w:ins w:id="143" w:author="Greek LOC 2 " w:date="2025-09-12T11:47:00Z">
        <w:r w:rsidR="00E9385B" w:rsidRPr="00E9385B">
          <w:rPr>
            <w:szCs w:val="24"/>
          </w:rPr>
          <w:t>δ</w:t>
        </w:r>
      </w:ins>
      <w:ins w:id="144" w:author="GreekLOC3" w:date="2025-09-15T12:02:00Z">
        <w:r w:rsidR="00941E04">
          <w:rPr>
            <w:szCs w:val="24"/>
          </w:rPr>
          <w:t>ί</w:t>
        </w:r>
      </w:ins>
      <w:ins w:id="145" w:author="GreekLOC3" w:date="2025-09-15T12:01:00Z">
        <w:r w:rsidR="00941E04">
          <w:rPr>
            <w:szCs w:val="24"/>
          </w:rPr>
          <w:t>ων</w:t>
        </w:r>
      </w:ins>
      <w:ins w:id="146" w:author="Greek LOC 2 " w:date="2025-09-12T11:47:00Z">
        <w:r w:rsidR="00E9385B" w:rsidRPr="00E9385B">
          <w:rPr>
            <w:szCs w:val="24"/>
          </w:rPr>
          <w:t>.</w:t>
        </w:r>
      </w:ins>
    </w:p>
    <w:p w14:paraId="5C0BB12A" w14:textId="41B71660" w:rsidR="004C61EF" w:rsidRPr="004F6BA8" w:rsidRDefault="00B779EC">
      <w:pPr>
        <w:rPr>
          <w:szCs w:val="24"/>
        </w:rPr>
      </w:pPr>
      <w:r>
        <w:rPr>
          <w:szCs w:val="24"/>
        </w:rPr>
        <w:t xml:space="preserve">Μετά τη μεταφορά από το φιαλίδιο στη σύριγγα, φυλάσσετε το DARZALEX ενέσιμο διάλυμα για υποδόρια χρήση για έως 24 ώρες στο ψυγείο ακολουθούμενες από έως και 12 ώρες στους </w:t>
      </w:r>
      <w:r>
        <w:t>15</w:t>
      </w:r>
      <w:r>
        <w:rPr>
          <w:lang w:eastAsia="en-GB"/>
        </w:rPr>
        <w:t> °C</w:t>
      </w:r>
      <w:r>
        <w:t>-25</w:t>
      </w:r>
      <w:r>
        <w:rPr>
          <w:lang w:eastAsia="en-GB"/>
        </w:rPr>
        <w:t> °C</w:t>
      </w:r>
      <w:r>
        <w:rPr>
          <w:szCs w:val="24"/>
        </w:rPr>
        <w:t xml:space="preserve"> και φως περιβάλλοντος (βλέπε παράγραφο 6.3).</w:t>
      </w:r>
      <w:r>
        <w:t xml:space="preserve"> </w:t>
      </w:r>
      <w:r>
        <w:rPr>
          <w:szCs w:val="24"/>
        </w:rPr>
        <w:t>Εάν φυλάσσεται στο ψυγείο, αφήστε το διάλυμα να φτάσει σε θερμοκρασία περιβάλλοντος πριν τη χορήγηση.</w:t>
      </w:r>
    </w:p>
    <w:p w14:paraId="47988E7F" w14:textId="77777777" w:rsidR="004C61EF" w:rsidRDefault="004C61EF">
      <w:pPr>
        <w:tabs>
          <w:tab w:val="clear" w:pos="567"/>
          <w:tab w:val="left" w:pos="0"/>
        </w:tabs>
        <w:rPr>
          <w:szCs w:val="24"/>
        </w:rPr>
      </w:pPr>
    </w:p>
    <w:p w14:paraId="429F69BD" w14:textId="77777777" w:rsidR="004C61EF" w:rsidRDefault="00B779EC">
      <w:pPr>
        <w:tabs>
          <w:tab w:val="clear" w:pos="567"/>
          <w:tab w:val="left" w:pos="0"/>
        </w:tabs>
        <w:rPr>
          <w:szCs w:val="24"/>
        </w:rPr>
      </w:pPr>
      <w:r>
        <w:rPr>
          <w:szCs w:val="24"/>
        </w:rPr>
        <w:t>Κάθε αχρησιμοποίητο φαρμακευτικό προϊόν ή υπόλειμμα πρέπει να απορρίπτεται σύμφωνα με τις κατά τόπους</w:t>
      </w:r>
      <w:r>
        <w:rPr>
          <w:szCs w:val="22"/>
        </w:rPr>
        <w:t xml:space="preserve"> ισχύουσες σχετικές</w:t>
      </w:r>
      <w:r>
        <w:rPr>
          <w:szCs w:val="24"/>
        </w:rPr>
        <w:t xml:space="preserve"> διατάξεις.</w:t>
      </w:r>
    </w:p>
    <w:p w14:paraId="78A85C10" w14:textId="77777777" w:rsidR="004C61EF" w:rsidRDefault="004C61EF">
      <w:pPr>
        <w:rPr>
          <w:szCs w:val="22"/>
        </w:rPr>
      </w:pPr>
    </w:p>
    <w:p w14:paraId="6DE0BAEF" w14:textId="77777777" w:rsidR="004C61EF" w:rsidRDefault="004C61EF">
      <w:pPr>
        <w:rPr>
          <w:szCs w:val="22"/>
        </w:rPr>
      </w:pPr>
    </w:p>
    <w:p w14:paraId="61705D08" w14:textId="77777777" w:rsidR="004C61EF" w:rsidRDefault="00B779EC">
      <w:pPr>
        <w:keepNext/>
        <w:ind w:left="567" w:hanging="567"/>
        <w:outlineLvl w:val="1"/>
        <w:rPr>
          <w:b/>
          <w:szCs w:val="24"/>
        </w:rPr>
      </w:pPr>
      <w:r>
        <w:rPr>
          <w:b/>
          <w:szCs w:val="24"/>
        </w:rPr>
        <w:t>7.</w:t>
      </w:r>
      <w:r>
        <w:rPr>
          <w:b/>
          <w:szCs w:val="24"/>
        </w:rPr>
        <w:tab/>
        <w:t>ΚΑΤΟΧΟΣ ΤΗΣ ΑΔΕΙΑΣ ΚΥΚΛΟΦΟΡΙΑΣ</w:t>
      </w:r>
    </w:p>
    <w:p w14:paraId="2EADDFA3" w14:textId="77777777" w:rsidR="004C61EF" w:rsidRDefault="004C61EF">
      <w:pPr>
        <w:keepNext/>
        <w:rPr>
          <w:szCs w:val="22"/>
        </w:rPr>
      </w:pPr>
    </w:p>
    <w:p w14:paraId="5F6940FC" w14:textId="77777777" w:rsidR="004C61EF" w:rsidRDefault="00B779EC">
      <w:pPr>
        <w:rPr>
          <w:szCs w:val="24"/>
        </w:rPr>
      </w:pPr>
      <w:r>
        <w:rPr>
          <w:szCs w:val="24"/>
        </w:rPr>
        <w:t>Janssen</w:t>
      </w:r>
      <w:r>
        <w:rPr>
          <w:szCs w:val="24"/>
        </w:rPr>
        <w:noBreakHyphen/>
        <w:t>Cilag International NV</w:t>
      </w:r>
    </w:p>
    <w:p w14:paraId="63EEFC68" w14:textId="77777777" w:rsidR="004C61EF" w:rsidRDefault="00B779EC">
      <w:pPr>
        <w:rPr>
          <w:szCs w:val="24"/>
        </w:rPr>
      </w:pPr>
      <w:r>
        <w:rPr>
          <w:szCs w:val="24"/>
        </w:rPr>
        <w:t>Turnhoutseweg 30</w:t>
      </w:r>
    </w:p>
    <w:p w14:paraId="6255FB18" w14:textId="77777777" w:rsidR="004C61EF" w:rsidRDefault="00B779EC">
      <w:pPr>
        <w:rPr>
          <w:szCs w:val="24"/>
        </w:rPr>
      </w:pPr>
      <w:r>
        <w:rPr>
          <w:szCs w:val="24"/>
        </w:rPr>
        <w:t>B</w:t>
      </w:r>
      <w:r>
        <w:rPr>
          <w:szCs w:val="24"/>
        </w:rPr>
        <w:noBreakHyphen/>
        <w:t>2340 Beerse</w:t>
      </w:r>
    </w:p>
    <w:p w14:paraId="178EB557" w14:textId="77777777" w:rsidR="004C61EF" w:rsidRDefault="00B779EC">
      <w:pPr>
        <w:rPr>
          <w:szCs w:val="24"/>
        </w:rPr>
      </w:pPr>
      <w:r>
        <w:rPr>
          <w:szCs w:val="24"/>
        </w:rPr>
        <w:t>Βέλγιο</w:t>
      </w:r>
    </w:p>
    <w:p w14:paraId="58CF9A7A" w14:textId="77777777" w:rsidR="004C61EF" w:rsidRDefault="004C61EF">
      <w:pPr>
        <w:rPr>
          <w:szCs w:val="22"/>
        </w:rPr>
      </w:pPr>
    </w:p>
    <w:p w14:paraId="2F662C4A" w14:textId="77777777" w:rsidR="004C61EF" w:rsidRDefault="004C61EF">
      <w:pPr>
        <w:rPr>
          <w:szCs w:val="22"/>
        </w:rPr>
      </w:pPr>
    </w:p>
    <w:p w14:paraId="7DBDD0EC" w14:textId="77777777" w:rsidR="004C61EF" w:rsidRDefault="00B779EC">
      <w:pPr>
        <w:keepNext/>
        <w:ind w:left="567" w:hanging="567"/>
        <w:outlineLvl w:val="1"/>
        <w:rPr>
          <w:b/>
          <w:szCs w:val="24"/>
        </w:rPr>
      </w:pPr>
      <w:r>
        <w:rPr>
          <w:b/>
          <w:szCs w:val="24"/>
        </w:rPr>
        <w:t>8.</w:t>
      </w:r>
      <w:r>
        <w:rPr>
          <w:b/>
          <w:szCs w:val="24"/>
        </w:rPr>
        <w:tab/>
        <w:t>ΑΡΙΘΜΟΣ(ΟΙ) ΑΔΕΙΑΣ ΚΥΚΛΟΦΟΡΙΑΣ</w:t>
      </w:r>
    </w:p>
    <w:p w14:paraId="7604D6DB" w14:textId="77777777" w:rsidR="004C61EF" w:rsidRDefault="004C61EF">
      <w:pPr>
        <w:keepNext/>
        <w:rPr>
          <w:szCs w:val="22"/>
        </w:rPr>
      </w:pPr>
    </w:p>
    <w:p w14:paraId="32B389C5" w14:textId="77777777" w:rsidR="004C61EF" w:rsidRDefault="00B779EC">
      <w:pPr>
        <w:rPr>
          <w:szCs w:val="22"/>
        </w:rPr>
      </w:pPr>
      <w:r>
        <w:rPr>
          <w:szCs w:val="22"/>
        </w:rPr>
        <w:t>EU/1/16/1101/004</w:t>
      </w:r>
    </w:p>
    <w:p w14:paraId="2CB907EF" w14:textId="77777777" w:rsidR="004C61EF" w:rsidRDefault="004C61EF">
      <w:pPr>
        <w:rPr>
          <w:szCs w:val="22"/>
        </w:rPr>
      </w:pPr>
    </w:p>
    <w:p w14:paraId="51722C99" w14:textId="77777777" w:rsidR="004C61EF" w:rsidRDefault="004C61EF">
      <w:pPr>
        <w:rPr>
          <w:szCs w:val="22"/>
        </w:rPr>
      </w:pPr>
    </w:p>
    <w:p w14:paraId="2425BC15" w14:textId="77777777" w:rsidR="004C61EF" w:rsidRDefault="00B779EC">
      <w:pPr>
        <w:keepNext/>
        <w:ind w:left="567" w:hanging="567"/>
        <w:outlineLvl w:val="1"/>
        <w:rPr>
          <w:b/>
          <w:szCs w:val="24"/>
        </w:rPr>
      </w:pPr>
      <w:r>
        <w:rPr>
          <w:b/>
          <w:szCs w:val="24"/>
        </w:rPr>
        <w:t>9.</w:t>
      </w:r>
      <w:r>
        <w:rPr>
          <w:b/>
          <w:szCs w:val="24"/>
        </w:rPr>
        <w:tab/>
        <w:t>ΗΜΕΡΟΜΗΝΙΑ ΠΡΩΤΗΣ ΕΓΚΡΙΣΗΣ/ΑΝΑΝΕΩΣΗΣ ΤΗΣ ΑΔΕΙΑΣ</w:t>
      </w:r>
    </w:p>
    <w:p w14:paraId="56AD2494" w14:textId="77777777" w:rsidR="004C61EF" w:rsidRDefault="004C61EF">
      <w:pPr>
        <w:keepNext/>
      </w:pPr>
    </w:p>
    <w:p w14:paraId="4B612F63" w14:textId="77777777" w:rsidR="004C61EF" w:rsidRDefault="00B779EC">
      <w:pPr>
        <w:rPr>
          <w:szCs w:val="22"/>
        </w:rPr>
      </w:pPr>
      <w:r>
        <w:rPr>
          <w:szCs w:val="22"/>
        </w:rPr>
        <w:t>Ημερομηνία πρώτης έγκρισης: 20 Μαΐου 2016</w:t>
      </w:r>
    </w:p>
    <w:p w14:paraId="6A63B8D6" w14:textId="77777777" w:rsidR="004C61EF" w:rsidRDefault="00B779EC">
      <w:pPr>
        <w:rPr>
          <w:szCs w:val="22"/>
        </w:rPr>
      </w:pPr>
      <w:r>
        <w:rPr>
          <w:szCs w:val="22"/>
        </w:rPr>
        <w:t>Ημερομηνία τελευταίας ανανέωσης: 6 Ιανουαρίου 2022</w:t>
      </w:r>
    </w:p>
    <w:p w14:paraId="0EB6DBB6" w14:textId="77777777" w:rsidR="004C61EF" w:rsidRDefault="004C61EF">
      <w:pPr>
        <w:rPr>
          <w:szCs w:val="22"/>
        </w:rPr>
      </w:pPr>
    </w:p>
    <w:p w14:paraId="18179329" w14:textId="77777777" w:rsidR="004C61EF" w:rsidRDefault="004C61EF">
      <w:pPr>
        <w:rPr>
          <w:szCs w:val="22"/>
        </w:rPr>
      </w:pPr>
    </w:p>
    <w:p w14:paraId="5B754EA7" w14:textId="77777777" w:rsidR="004C61EF" w:rsidRDefault="00B779EC">
      <w:pPr>
        <w:keepNext/>
        <w:ind w:left="567" w:hanging="567"/>
        <w:outlineLvl w:val="1"/>
        <w:rPr>
          <w:b/>
          <w:szCs w:val="24"/>
        </w:rPr>
      </w:pPr>
      <w:r>
        <w:rPr>
          <w:b/>
          <w:szCs w:val="24"/>
        </w:rPr>
        <w:t>10.</w:t>
      </w:r>
      <w:r>
        <w:rPr>
          <w:b/>
          <w:szCs w:val="24"/>
        </w:rPr>
        <w:tab/>
        <w:t>ΗΜΕΡΟΜΗΝΙΑ ΑΝΑΘΕΩΡΗΣΗΣ ΤΟΥ ΚΕΙΜΕΝΟΥ</w:t>
      </w:r>
    </w:p>
    <w:p w14:paraId="3E5756CD" w14:textId="77777777" w:rsidR="004C61EF" w:rsidRDefault="004C61EF">
      <w:pPr>
        <w:rPr>
          <w:szCs w:val="22"/>
        </w:rPr>
      </w:pPr>
    </w:p>
    <w:p w14:paraId="37A9D329" w14:textId="77777777" w:rsidR="004C61EF" w:rsidRDefault="004C61EF">
      <w:pPr>
        <w:rPr>
          <w:szCs w:val="22"/>
        </w:rPr>
      </w:pPr>
    </w:p>
    <w:p w14:paraId="091699D3" w14:textId="77777777" w:rsidR="004C61EF" w:rsidRDefault="004C61EF">
      <w:pPr>
        <w:rPr>
          <w:szCs w:val="22"/>
        </w:rPr>
      </w:pPr>
    </w:p>
    <w:p w14:paraId="4317E388" w14:textId="77777777" w:rsidR="004C61EF" w:rsidRDefault="004C61EF">
      <w:pPr>
        <w:rPr>
          <w:szCs w:val="22"/>
        </w:rPr>
      </w:pPr>
    </w:p>
    <w:p w14:paraId="0680B4DF" w14:textId="77777777" w:rsidR="004C61EF" w:rsidRDefault="00B779EC">
      <w:pPr>
        <w:rPr>
          <w:szCs w:val="24"/>
        </w:rPr>
      </w:pPr>
      <w:r>
        <w:rPr>
          <w:szCs w:val="24"/>
        </w:rPr>
        <w:t xml:space="preserve">Λεπτομερείς πληροφορίες για το παρόν φαρμακευτικό προϊόν είναι διαθέσιμες στο δικτυακό τόπο του Ευρωπαϊκού Οργανισμού Φαρμάκων: </w:t>
      </w:r>
      <w:hyperlink r:id="rId32" w:history="1">
        <w:r>
          <w:rPr>
            <w:rStyle w:val="Hyperlink"/>
            <w:szCs w:val="24"/>
          </w:rPr>
          <w:t>http</w:t>
        </w:r>
        <w:r>
          <w:rPr>
            <w:rStyle w:val="Hyperlink"/>
            <w:szCs w:val="24"/>
            <w:lang w:val="en-US"/>
          </w:rPr>
          <w:t>s</w:t>
        </w:r>
        <w:r>
          <w:rPr>
            <w:rStyle w:val="Hyperlink"/>
            <w:szCs w:val="24"/>
          </w:rPr>
          <w:t>://www.ema.europa.eu</w:t>
        </w:r>
      </w:hyperlink>
      <w:r>
        <w:rPr>
          <w:szCs w:val="24"/>
        </w:rPr>
        <w:t>.</w:t>
      </w:r>
    </w:p>
    <w:p w14:paraId="12A78809" w14:textId="77777777" w:rsidR="004C61EF" w:rsidRDefault="00B779EC">
      <w:r>
        <w:br w:type="page"/>
      </w:r>
    </w:p>
    <w:p w14:paraId="401A7D83" w14:textId="77777777" w:rsidR="004C61EF" w:rsidRDefault="004C61EF">
      <w:pPr>
        <w:rPr>
          <w:szCs w:val="22"/>
        </w:rPr>
      </w:pPr>
    </w:p>
    <w:p w14:paraId="534DE5ED" w14:textId="77777777" w:rsidR="004C61EF" w:rsidRDefault="004C61EF">
      <w:pPr>
        <w:rPr>
          <w:szCs w:val="22"/>
        </w:rPr>
      </w:pPr>
    </w:p>
    <w:p w14:paraId="6E7A9F0B" w14:textId="77777777" w:rsidR="004C61EF" w:rsidRDefault="004C61EF">
      <w:pPr>
        <w:rPr>
          <w:szCs w:val="22"/>
        </w:rPr>
      </w:pPr>
    </w:p>
    <w:p w14:paraId="7134630D" w14:textId="77777777" w:rsidR="004C61EF" w:rsidRDefault="004C61EF">
      <w:pPr>
        <w:rPr>
          <w:szCs w:val="22"/>
        </w:rPr>
      </w:pPr>
    </w:p>
    <w:p w14:paraId="01C8E5E2" w14:textId="77777777" w:rsidR="004C61EF" w:rsidRDefault="004C61EF">
      <w:pPr>
        <w:rPr>
          <w:szCs w:val="22"/>
        </w:rPr>
      </w:pPr>
    </w:p>
    <w:p w14:paraId="1327C1D5" w14:textId="77777777" w:rsidR="004C61EF" w:rsidRDefault="004C61EF">
      <w:pPr>
        <w:rPr>
          <w:szCs w:val="22"/>
        </w:rPr>
      </w:pPr>
    </w:p>
    <w:p w14:paraId="7743BABB" w14:textId="77777777" w:rsidR="004C61EF" w:rsidRDefault="004C61EF">
      <w:pPr>
        <w:rPr>
          <w:szCs w:val="22"/>
        </w:rPr>
      </w:pPr>
    </w:p>
    <w:p w14:paraId="7C5F8B2C" w14:textId="77777777" w:rsidR="004C61EF" w:rsidRDefault="004C61EF">
      <w:pPr>
        <w:rPr>
          <w:szCs w:val="22"/>
        </w:rPr>
      </w:pPr>
    </w:p>
    <w:p w14:paraId="786AFEE8" w14:textId="77777777" w:rsidR="004C61EF" w:rsidRDefault="004C61EF">
      <w:pPr>
        <w:rPr>
          <w:szCs w:val="22"/>
        </w:rPr>
      </w:pPr>
    </w:p>
    <w:p w14:paraId="3BC20816" w14:textId="77777777" w:rsidR="004C61EF" w:rsidRDefault="004C61EF">
      <w:pPr>
        <w:rPr>
          <w:szCs w:val="22"/>
        </w:rPr>
      </w:pPr>
    </w:p>
    <w:p w14:paraId="1DBD0CEF" w14:textId="77777777" w:rsidR="004C61EF" w:rsidRDefault="004C61EF">
      <w:pPr>
        <w:rPr>
          <w:szCs w:val="22"/>
        </w:rPr>
      </w:pPr>
    </w:p>
    <w:p w14:paraId="78A5F799" w14:textId="77777777" w:rsidR="004C61EF" w:rsidRDefault="004C61EF">
      <w:pPr>
        <w:rPr>
          <w:szCs w:val="22"/>
        </w:rPr>
      </w:pPr>
    </w:p>
    <w:p w14:paraId="1218B36D" w14:textId="77777777" w:rsidR="004C61EF" w:rsidRDefault="004C61EF">
      <w:pPr>
        <w:rPr>
          <w:szCs w:val="22"/>
        </w:rPr>
      </w:pPr>
    </w:p>
    <w:p w14:paraId="58A82667" w14:textId="77777777" w:rsidR="004C61EF" w:rsidRDefault="004C61EF">
      <w:pPr>
        <w:rPr>
          <w:szCs w:val="22"/>
        </w:rPr>
      </w:pPr>
    </w:p>
    <w:p w14:paraId="45D61409" w14:textId="77777777" w:rsidR="004C61EF" w:rsidRDefault="004C61EF">
      <w:pPr>
        <w:rPr>
          <w:szCs w:val="22"/>
        </w:rPr>
      </w:pPr>
    </w:p>
    <w:p w14:paraId="40CB7636" w14:textId="77777777" w:rsidR="004C61EF" w:rsidRDefault="004C61EF">
      <w:pPr>
        <w:rPr>
          <w:szCs w:val="22"/>
        </w:rPr>
      </w:pPr>
    </w:p>
    <w:p w14:paraId="5882C065" w14:textId="77777777" w:rsidR="004C61EF" w:rsidRDefault="004C61EF"/>
    <w:p w14:paraId="2B1BC72C" w14:textId="77777777" w:rsidR="004C61EF" w:rsidRDefault="004C61EF"/>
    <w:p w14:paraId="63B4ACB6" w14:textId="77777777" w:rsidR="004C61EF" w:rsidRDefault="004C61EF"/>
    <w:p w14:paraId="2552B822" w14:textId="77777777" w:rsidR="004C61EF" w:rsidRDefault="004C61EF"/>
    <w:p w14:paraId="716EA70C" w14:textId="77777777" w:rsidR="004C61EF" w:rsidRDefault="004C61EF"/>
    <w:p w14:paraId="3D0B6821" w14:textId="77777777" w:rsidR="004C61EF" w:rsidRDefault="004C61EF"/>
    <w:p w14:paraId="1A95B3A9" w14:textId="77777777" w:rsidR="003C5029" w:rsidRPr="003200ED" w:rsidRDefault="003C5029">
      <w:pPr>
        <w:jc w:val="center"/>
        <w:outlineLvl w:val="0"/>
        <w:rPr>
          <w:b/>
          <w:szCs w:val="24"/>
        </w:rPr>
      </w:pPr>
    </w:p>
    <w:p w14:paraId="79A67BB2" w14:textId="3F46CF91" w:rsidR="004C61EF" w:rsidRDefault="00B779EC">
      <w:pPr>
        <w:jc w:val="center"/>
        <w:outlineLvl w:val="0"/>
        <w:rPr>
          <w:b/>
          <w:szCs w:val="24"/>
        </w:rPr>
      </w:pPr>
      <w:r>
        <w:rPr>
          <w:b/>
          <w:szCs w:val="24"/>
        </w:rPr>
        <w:t>ΠΑΡΑΡΤΗΜΑ ΙΙ</w:t>
      </w:r>
    </w:p>
    <w:p w14:paraId="02E46756" w14:textId="77777777" w:rsidR="004C61EF" w:rsidRDefault="004C61EF"/>
    <w:p w14:paraId="0F5CF189" w14:textId="77777777" w:rsidR="004C61EF" w:rsidRDefault="00B779EC">
      <w:pPr>
        <w:ind w:left="1418" w:right="851" w:hanging="567"/>
        <w:rPr>
          <w:b/>
          <w:szCs w:val="24"/>
        </w:rPr>
      </w:pPr>
      <w:r>
        <w:rPr>
          <w:b/>
          <w:szCs w:val="24"/>
        </w:rPr>
        <w:t>A.</w:t>
      </w:r>
      <w:r>
        <w:rPr>
          <w:b/>
          <w:szCs w:val="24"/>
        </w:rPr>
        <w:tab/>
        <w:t>ΠΑΡΑΣΚΕΥΑΣΤΕΣ ΤΗΣ ΒΙΟΛΟΓΙΚΩΣ ΔΡΑΣΤΙΚΗΣ ΟΥΣΙΑΣ ΚΑΙ ΠΑΡΑΣΚΕΥΑΣΤΗΣ ΥΠΕΥΘΥΝΟΣ ΓΙΑ ΤΗΝ ΑΠΟΔΕΣΜΕΥΣΗ ΤΩΝ ΠΑΡΤΙΔΩΝ</w:t>
      </w:r>
    </w:p>
    <w:p w14:paraId="7BAADD73" w14:textId="77777777" w:rsidR="004C61EF" w:rsidRDefault="004C61EF"/>
    <w:p w14:paraId="64FE7CF6" w14:textId="77777777" w:rsidR="004C61EF" w:rsidRDefault="00B779EC">
      <w:pPr>
        <w:ind w:left="1418" w:right="851" w:hanging="567"/>
        <w:rPr>
          <w:b/>
          <w:szCs w:val="24"/>
        </w:rPr>
      </w:pPr>
      <w:r>
        <w:rPr>
          <w:b/>
          <w:szCs w:val="24"/>
        </w:rPr>
        <w:t>B.</w:t>
      </w:r>
      <w:r>
        <w:rPr>
          <w:b/>
          <w:szCs w:val="24"/>
        </w:rPr>
        <w:tab/>
        <w:t>ΟΡΟΙ Ή ΠΕΡΙΟΡΙΣΜΟΙ ΣΧΕΤΙΚΑ ΜΕ ΤΗ ΔΙΑΘΕΣΗ ΚΑΙ ΤΗ ΧΡΗΣΗ</w:t>
      </w:r>
    </w:p>
    <w:p w14:paraId="120CD0B2" w14:textId="77777777" w:rsidR="004C61EF" w:rsidRDefault="004C61EF"/>
    <w:p w14:paraId="10AF02A6" w14:textId="77777777" w:rsidR="004C61EF" w:rsidRDefault="00B779EC">
      <w:pPr>
        <w:ind w:left="1418" w:right="851" w:hanging="567"/>
        <w:rPr>
          <w:b/>
          <w:szCs w:val="24"/>
        </w:rPr>
      </w:pPr>
      <w:r>
        <w:rPr>
          <w:b/>
          <w:szCs w:val="24"/>
        </w:rPr>
        <w:t>Γ.</w:t>
      </w:r>
      <w:r>
        <w:rPr>
          <w:b/>
          <w:szCs w:val="24"/>
        </w:rPr>
        <w:tab/>
        <w:t>ΑΛΛΟΙ ΟΡΟΙ ΚΑΙ ΑΠΑΙΤΗΣΕΙΣ ΤΗΣ ΑΔΕΙΑΣ ΚΥΚΛΟΦΟΡΙΑΣ</w:t>
      </w:r>
    </w:p>
    <w:p w14:paraId="250566CF" w14:textId="77777777" w:rsidR="004C61EF" w:rsidRDefault="004C61EF"/>
    <w:p w14:paraId="5B45D822" w14:textId="77777777" w:rsidR="004C61EF" w:rsidRDefault="00B779EC">
      <w:pPr>
        <w:ind w:left="1418" w:right="851" w:hanging="567"/>
        <w:rPr>
          <w:b/>
          <w:szCs w:val="24"/>
        </w:rPr>
      </w:pPr>
      <w:r>
        <w:rPr>
          <w:b/>
          <w:szCs w:val="24"/>
        </w:rPr>
        <w:t>Δ.</w:t>
      </w:r>
      <w:r>
        <w:rPr>
          <w:b/>
          <w:szCs w:val="24"/>
        </w:rPr>
        <w:tab/>
        <w:t>ΟΡΟΙ Ή ΠΕΡΙΟΡΙΣΜΟΙ ΣΧΕΤΙΚΑ ΜΕ ΤΗΝ ΑΣΦΑΛΗ ΚΑΙ ΑΠΟΤΕΛΕΣΜΑΤΙΚΗ ΧΡΗΣΗ ΤΟΥ ΦΑΡΜΑΚΕΥΤΙΚΟΥ ΠΡΟΪΟΝΤΟΣ</w:t>
      </w:r>
    </w:p>
    <w:p w14:paraId="21816E64" w14:textId="77777777" w:rsidR="004C61EF" w:rsidRDefault="004C61EF"/>
    <w:p w14:paraId="7D74A43A" w14:textId="77777777" w:rsidR="004C61EF" w:rsidRDefault="00B779EC">
      <w:pPr>
        <w:pStyle w:val="EUCP-Heading-2"/>
        <w:outlineLvl w:val="1"/>
      </w:pPr>
      <w:r>
        <w:br w:type="page"/>
      </w:r>
      <w:r>
        <w:lastRenderedPageBreak/>
        <w:t>A.</w:t>
      </w:r>
      <w:r>
        <w:tab/>
        <w:t>ΠΑΡΑΣΚΕΥΑΣΤΕΣ ΤΗΣ ΒΙΟΛΟΓΙΚΩΣ ΔΡΑΣΤΙΚΗΣ ΟΥΣΙΑΣ ΚΑΙ ΠΑΡΑΣΚΕΥΑΣΤΗΣ ΥΠΕΥΘΥΝΟΣ ΓΙΑ ΤΗΝ ΑΠΟΔΕΣΜΕΥΣΗ ΤΩΝ ΠΑΡΤΙΔΩΝ</w:t>
      </w:r>
    </w:p>
    <w:p w14:paraId="7ECD4438" w14:textId="77777777" w:rsidR="004C61EF" w:rsidRDefault="004C61EF">
      <w:pPr>
        <w:keepNext/>
      </w:pPr>
    </w:p>
    <w:p w14:paraId="23BF21FD" w14:textId="77777777" w:rsidR="004C61EF" w:rsidRDefault="00B779EC">
      <w:pPr>
        <w:keepNext/>
        <w:rPr>
          <w:szCs w:val="24"/>
          <w:u w:val="single"/>
        </w:rPr>
      </w:pPr>
      <w:r>
        <w:rPr>
          <w:szCs w:val="24"/>
          <w:u w:val="single"/>
        </w:rPr>
        <w:t>Όνομα και διεύθυνση των παρασκευαστών της βιολογικώς δραστικής ουσίας</w:t>
      </w:r>
    </w:p>
    <w:p w14:paraId="7687B44F" w14:textId="77777777" w:rsidR="004C61EF" w:rsidRDefault="004C61EF">
      <w:pPr>
        <w:keepNext/>
      </w:pPr>
    </w:p>
    <w:p w14:paraId="4F1D2CE4" w14:textId="77777777" w:rsidR="004C61EF" w:rsidRDefault="00B779EC">
      <w:pPr>
        <w:rPr>
          <w:lang w:val="en-US"/>
        </w:rPr>
      </w:pPr>
      <w:r>
        <w:rPr>
          <w:lang w:val="en-US"/>
        </w:rPr>
        <w:t>Biogen Inc.</w:t>
      </w:r>
    </w:p>
    <w:p w14:paraId="2D4FF9C6" w14:textId="77777777" w:rsidR="004C61EF" w:rsidRDefault="00B779EC">
      <w:pPr>
        <w:rPr>
          <w:lang w:val="en-US"/>
        </w:rPr>
      </w:pPr>
      <w:r>
        <w:rPr>
          <w:lang w:val="en-US"/>
        </w:rPr>
        <w:t>5000 Davis Drive</w:t>
      </w:r>
    </w:p>
    <w:p w14:paraId="702DFDB0" w14:textId="77777777" w:rsidR="004C61EF" w:rsidRDefault="00B779EC">
      <w:pPr>
        <w:rPr>
          <w:lang w:val="en-US"/>
        </w:rPr>
      </w:pPr>
      <w:r>
        <w:rPr>
          <w:lang w:val="en-US"/>
        </w:rPr>
        <w:t>Research Triangle Park</w:t>
      </w:r>
    </w:p>
    <w:p w14:paraId="2F6A4432" w14:textId="77777777" w:rsidR="004C61EF" w:rsidRDefault="00B779EC">
      <w:pPr>
        <w:rPr>
          <w:lang w:val="en-US"/>
        </w:rPr>
      </w:pPr>
      <w:r>
        <w:rPr>
          <w:lang w:val="en-US"/>
        </w:rPr>
        <w:t>North Carolina</w:t>
      </w:r>
    </w:p>
    <w:p w14:paraId="1AC7045D" w14:textId="77777777" w:rsidR="004C61EF" w:rsidRDefault="00B779EC">
      <w:pPr>
        <w:rPr>
          <w:lang w:val="en-US"/>
        </w:rPr>
      </w:pPr>
      <w:r>
        <w:rPr>
          <w:lang w:val="en-US"/>
        </w:rPr>
        <w:t>27709</w:t>
      </w:r>
    </w:p>
    <w:p w14:paraId="5FFF213A" w14:textId="77777777" w:rsidR="004C61EF" w:rsidRDefault="00B779EC">
      <w:pPr>
        <w:rPr>
          <w:lang w:val="en-US"/>
        </w:rPr>
      </w:pPr>
      <w:r>
        <w:t>Ηνωμένες</w:t>
      </w:r>
      <w:r>
        <w:rPr>
          <w:lang w:val="en-US"/>
        </w:rPr>
        <w:t xml:space="preserve"> </w:t>
      </w:r>
      <w:r>
        <w:t>Πολιτείες</w:t>
      </w:r>
    </w:p>
    <w:p w14:paraId="59AA85CF" w14:textId="77777777" w:rsidR="004C61EF" w:rsidRDefault="004C61EF">
      <w:pPr>
        <w:rPr>
          <w:lang w:val="en-US"/>
        </w:rPr>
      </w:pPr>
    </w:p>
    <w:p w14:paraId="7DDC4AEF" w14:textId="77777777" w:rsidR="004C61EF" w:rsidRDefault="00B779EC">
      <w:pPr>
        <w:rPr>
          <w:szCs w:val="22"/>
          <w:lang w:val="en-US"/>
        </w:rPr>
      </w:pPr>
      <w:r>
        <w:rPr>
          <w:szCs w:val="22"/>
          <w:lang w:val="en-US"/>
        </w:rPr>
        <w:t>FUJIFILM Diosynth Biotechnologies Denmark ApS</w:t>
      </w:r>
    </w:p>
    <w:p w14:paraId="0733B2E1" w14:textId="77777777" w:rsidR="004C61EF" w:rsidRDefault="00B779EC">
      <w:pPr>
        <w:rPr>
          <w:szCs w:val="22"/>
          <w:lang w:val="en-US"/>
        </w:rPr>
      </w:pPr>
      <w:r>
        <w:rPr>
          <w:szCs w:val="22"/>
          <w:lang w:val="en-US"/>
        </w:rPr>
        <w:t>Biotek Alle 1</w:t>
      </w:r>
    </w:p>
    <w:p w14:paraId="6562258C" w14:textId="77777777" w:rsidR="004C61EF" w:rsidRDefault="00B779EC">
      <w:pPr>
        <w:rPr>
          <w:szCs w:val="22"/>
          <w:lang w:val="en-US"/>
        </w:rPr>
      </w:pPr>
      <w:r>
        <w:rPr>
          <w:szCs w:val="22"/>
          <w:lang w:val="en-US"/>
        </w:rPr>
        <w:t>Hillerod, 3400</w:t>
      </w:r>
    </w:p>
    <w:p w14:paraId="01475477" w14:textId="77777777" w:rsidR="004C61EF" w:rsidRDefault="00B779EC">
      <w:pPr>
        <w:rPr>
          <w:szCs w:val="22"/>
          <w:lang w:val="en-US"/>
        </w:rPr>
      </w:pPr>
      <w:r>
        <w:rPr>
          <w:szCs w:val="22"/>
        </w:rPr>
        <w:t>Δανία</w:t>
      </w:r>
    </w:p>
    <w:p w14:paraId="287FFC39" w14:textId="77777777" w:rsidR="004C61EF" w:rsidRDefault="004C61EF">
      <w:pPr>
        <w:rPr>
          <w:szCs w:val="22"/>
          <w:lang w:val="en-US"/>
        </w:rPr>
      </w:pPr>
    </w:p>
    <w:p w14:paraId="50FBE9E1" w14:textId="77777777" w:rsidR="004C61EF" w:rsidRDefault="00B779EC">
      <w:pPr>
        <w:rPr>
          <w:szCs w:val="22"/>
          <w:lang w:val="en-US"/>
        </w:rPr>
      </w:pPr>
      <w:r>
        <w:rPr>
          <w:szCs w:val="22"/>
          <w:lang w:val="en-US"/>
        </w:rPr>
        <w:t>Janssen Sciences Ireland UC</w:t>
      </w:r>
    </w:p>
    <w:p w14:paraId="6B48338A" w14:textId="77777777" w:rsidR="004C61EF" w:rsidRPr="003200ED" w:rsidRDefault="00B779EC">
      <w:pPr>
        <w:rPr>
          <w:szCs w:val="22"/>
          <w:lang w:val="en-US"/>
        </w:rPr>
      </w:pPr>
      <w:r w:rsidRPr="003200ED">
        <w:rPr>
          <w:szCs w:val="22"/>
          <w:lang w:val="en-US"/>
        </w:rPr>
        <w:t>Barnahely</w:t>
      </w:r>
    </w:p>
    <w:p w14:paraId="4BEE32B6" w14:textId="77777777" w:rsidR="004C61EF" w:rsidRPr="003200ED" w:rsidRDefault="00B779EC">
      <w:pPr>
        <w:rPr>
          <w:szCs w:val="22"/>
          <w:lang w:val="en-US"/>
        </w:rPr>
      </w:pPr>
      <w:r w:rsidRPr="003200ED">
        <w:rPr>
          <w:szCs w:val="22"/>
          <w:lang w:val="en-US"/>
        </w:rPr>
        <w:t>Ringaskiddy</w:t>
      </w:r>
    </w:p>
    <w:p w14:paraId="0C1C5A72" w14:textId="77777777" w:rsidR="004C61EF" w:rsidRPr="003200ED" w:rsidRDefault="00B779EC">
      <w:pPr>
        <w:rPr>
          <w:szCs w:val="22"/>
          <w:lang w:val="en-US"/>
        </w:rPr>
      </w:pPr>
      <w:r w:rsidRPr="003200ED">
        <w:rPr>
          <w:szCs w:val="22"/>
          <w:lang w:val="en-US"/>
        </w:rPr>
        <w:t>Cork</w:t>
      </w:r>
    </w:p>
    <w:p w14:paraId="36C6713A" w14:textId="77777777" w:rsidR="004C61EF" w:rsidRPr="003200ED" w:rsidRDefault="00B779EC">
      <w:pPr>
        <w:rPr>
          <w:szCs w:val="22"/>
          <w:lang w:val="en-US"/>
        </w:rPr>
      </w:pPr>
      <w:r>
        <w:rPr>
          <w:szCs w:val="22"/>
        </w:rPr>
        <w:t>Ιρλανδία</w:t>
      </w:r>
    </w:p>
    <w:p w14:paraId="01CC32BE" w14:textId="77777777" w:rsidR="00EB37EA" w:rsidRPr="003200ED" w:rsidRDefault="00EB37EA">
      <w:pPr>
        <w:rPr>
          <w:szCs w:val="22"/>
          <w:lang w:val="en-US"/>
        </w:rPr>
      </w:pPr>
    </w:p>
    <w:p w14:paraId="3A731C45" w14:textId="77777777" w:rsidR="00EB37EA" w:rsidRPr="00EB37EA" w:rsidRDefault="00EB37EA" w:rsidP="00EB37EA">
      <w:pPr>
        <w:tabs>
          <w:tab w:val="clear" w:pos="567"/>
        </w:tabs>
        <w:rPr>
          <w:szCs w:val="22"/>
          <w:lang w:val="en-US"/>
        </w:rPr>
      </w:pPr>
      <w:r w:rsidRPr="00EB37EA">
        <w:rPr>
          <w:szCs w:val="22"/>
          <w:lang w:val="en-US"/>
        </w:rPr>
        <w:t>Samsung Biologics Co, Ltd.</w:t>
      </w:r>
    </w:p>
    <w:p w14:paraId="6D1061EC" w14:textId="77777777" w:rsidR="00EB37EA" w:rsidRPr="00EB37EA" w:rsidRDefault="00EB37EA" w:rsidP="00EB37EA">
      <w:pPr>
        <w:tabs>
          <w:tab w:val="clear" w:pos="567"/>
        </w:tabs>
        <w:rPr>
          <w:szCs w:val="22"/>
          <w:lang w:val="en-US"/>
        </w:rPr>
      </w:pPr>
      <w:r w:rsidRPr="00EB37EA">
        <w:rPr>
          <w:szCs w:val="22"/>
          <w:lang w:val="en-US"/>
        </w:rPr>
        <w:t>300, Songdo bio-daero</w:t>
      </w:r>
    </w:p>
    <w:p w14:paraId="2889994A" w14:textId="77777777" w:rsidR="00EB37EA" w:rsidRPr="00EB37EA" w:rsidRDefault="00EB37EA" w:rsidP="00EB37EA">
      <w:pPr>
        <w:tabs>
          <w:tab w:val="clear" w:pos="567"/>
        </w:tabs>
        <w:rPr>
          <w:szCs w:val="22"/>
          <w:lang w:val="en-US"/>
        </w:rPr>
      </w:pPr>
      <w:r w:rsidRPr="00EB37EA">
        <w:rPr>
          <w:szCs w:val="22"/>
          <w:lang w:val="en-US"/>
        </w:rPr>
        <w:t>Yeonsu-gu</w:t>
      </w:r>
    </w:p>
    <w:p w14:paraId="41CA7DC8" w14:textId="1EF7575F" w:rsidR="00EB37EA" w:rsidRPr="003200ED" w:rsidRDefault="00EB37EA" w:rsidP="00EB37EA">
      <w:pPr>
        <w:tabs>
          <w:tab w:val="clear" w:pos="567"/>
        </w:tabs>
        <w:rPr>
          <w:szCs w:val="22"/>
          <w:lang w:val="en-US"/>
        </w:rPr>
      </w:pPr>
      <w:r w:rsidRPr="00EB37EA">
        <w:rPr>
          <w:szCs w:val="22"/>
          <w:lang w:val="en-US"/>
        </w:rPr>
        <w:t xml:space="preserve">Incheon, </w:t>
      </w:r>
      <w:r>
        <w:rPr>
          <w:szCs w:val="22"/>
        </w:rPr>
        <w:t>Δημοκρατία</w:t>
      </w:r>
      <w:r w:rsidRPr="003200ED">
        <w:rPr>
          <w:szCs w:val="22"/>
          <w:lang w:val="en-US"/>
        </w:rPr>
        <w:t xml:space="preserve"> </w:t>
      </w:r>
      <w:r>
        <w:rPr>
          <w:szCs w:val="22"/>
        </w:rPr>
        <w:t>της</w:t>
      </w:r>
      <w:r w:rsidRPr="003200ED">
        <w:rPr>
          <w:szCs w:val="22"/>
          <w:lang w:val="en-US"/>
        </w:rPr>
        <w:t xml:space="preserve"> </w:t>
      </w:r>
      <w:r>
        <w:rPr>
          <w:szCs w:val="22"/>
        </w:rPr>
        <w:t>Κορέας</w:t>
      </w:r>
    </w:p>
    <w:p w14:paraId="75F27F2E" w14:textId="77777777" w:rsidR="004C61EF" w:rsidRPr="00EB37EA" w:rsidRDefault="004C61EF">
      <w:pPr>
        <w:rPr>
          <w:szCs w:val="22"/>
          <w:lang w:val="en-US"/>
        </w:rPr>
      </w:pPr>
    </w:p>
    <w:p w14:paraId="730601FE" w14:textId="77777777" w:rsidR="004C61EF" w:rsidRDefault="00B779EC">
      <w:pPr>
        <w:keepNext/>
        <w:rPr>
          <w:szCs w:val="24"/>
        </w:rPr>
      </w:pPr>
      <w:r>
        <w:rPr>
          <w:szCs w:val="24"/>
          <w:u w:val="single"/>
        </w:rPr>
        <w:t>Όνομα και διεύθυνση του παρασκευαστή που είναι υπεύθυνος για την αποδέσμευση των παρτίδων</w:t>
      </w:r>
    </w:p>
    <w:p w14:paraId="488757E5" w14:textId="77777777" w:rsidR="004C61EF" w:rsidRDefault="004C61EF">
      <w:pPr>
        <w:keepNext/>
        <w:rPr>
          <w:szCs w:val="22"/>
        </w:rPr>
      </w:pPr>
    </w:p>
    <w:p w14:paraId="0B43D851" w14:textId="77777777" w:rsidR="004C61EF" w:rsidRPr="003200ED" w:rsidRDefault="00B779EC">
      <w:pPr>
        <w:rPr>
          <w:lang w:val="de-CH"/>
        </w:rPr>
      </w:pPr>
      <w:r>
        <w:rPr>
          <w:lang w:val="de-DE"/>
        </w:rPr>
        <w:t>Janssen</w:t>
      </w:r>
      <w:r w:rsidRPr="003200ED">
        <w:rPr>
          <w:lang w:val="de-CH"/>
        </w:rPr>
        <w:t xml:space="preserve"> </w:t>
      </w:r>
      <w:r>
        <w:rPr>
          <w:lang w:val="de-DE"/>
        </w:rPr>
        <w:t>Biologics</w:t>
      </w:r>
      <w:r w:rsidRPr="003200ED">
        <w:rPr>
          <w:lang w:val="de-CH"/>
        </w:rPr>
        <w:t xml:space="preserve"> </w:t>
      </w:r>
      <w:r>
        <w:rPr>
          <w:lang w:val="de-DE"/>
        </w:rPr>
        <w:t>B</w:t>
      </w:r>
      <w:r w:rsidRPr="003200ED">
        <w:rPr>
          <w:lang w:val="de-CH"/>
        </w:rPr>
        <w:t>.</w:t>
      </w:r>
      <w:r>
        <w:rPr>
          <w:lang w:val="de-DE"/>
        </w:rPr>
        <w:t>V</w:t>
      </w:r>
      <w:r w:rsidRPr="003200ED">
        <w:rPr>
          <w:lang w:val="de-CH"/>
        </w:rPr>
        <w:t>.</w:t>
      </w:r>
    </w:p>
    <w:p w14:paraId="44CE5306" w14:textId="77777777" w:rsidR="004C61EF" w:rsidRPr="003200ED" w:rsidRDefault="00B779EC">
      <w:pPr>
        <w:rPr>
          <w:lang w:val="de-CH"/>
        </w:rPr>
      </w:pPr>
      <w:r>
        <w:rPr>
          <w:lang w:val="de-DE"/>
        </w:rPr>
        <w:t>Einsteinweg</w:t>
      </w:r>
      <w:r w:rsidRPr="003200ED">
        <w:rPr>
          <w:lang w:val="de-CH"/>
        </w:rPr>
        <w:t xml:space="preserve"> 101</w:t>
      </w:r>
    </w:p>
    <w:p w14:paraId="3A53DE7A" w14:textId="77777777" w:rsidR="004C61EF" w:rsidRPr="0029205A" w:rsidRDefault="00B779EC">
      <w:pPr>
        <w:rPr>
          <w:lang w:val="de-CH"/>
        </w:rPr>
      </w:pPr>
      <w:r w:rsidRPr="0029205A">
        <w:rPr>
          <w:lang w:val="de-CH"/>
        </w:rPr>
        <w:t>NL-2333 CB Leiden</w:t>
      </w:r>
    </w:p>
    <w:p w14:paraId="3E8ACB3B" w14:textId="77777777" w:rsidR="004C61EF" w:rsidRPr="0029205A" w:rsidRDefault="00B779EC">
      <w:pPr>
        <w:rPr>
          <w:lang w:val="de-CH"/>
        </w:rPr>
      </w:pPr>
      <w:r>
        <w:t>Ολλανδία</w:t>
      </w:r>
    </w:p>
    <w:p w14:paraId="17EA18A4" w14:textId="77777777" w:rsidR="00533037" w:rsidRPr="0029205A" w:rsidRDefault="00533037">
      <w:pPr>
        <w:rPr>
          <w:lang w:val="de-CH"/>
        </w:rPr>
      </w:pPr>
    </w:p>
    <w:p w14:paraId="5936762F" w14:textId="77777777" w:rsidR="00344848" w:rsidRPr="0029205A" w:rsidRDefault="00344848" w:rsidP="00344848">
      <w:pPr>
        <w:rPr>
          <w:lang w:val="de-CH"/>
        </w:rPr>
      </w:pPr>
      <w:r w:rsidRPr="0029205A">
        <w:rPr>
          <w:lang w:val="de-CH"/>
        </w:rPr>
        <w:t>Janssen Pharmaceutica NV</w:t>
      </w:r>
    </w:p>
    <w:p w14:paraId="1960CA69" w14:textId="77777777" w:rsidR="00344848" w:rsidRPr="007D55FD" w:rsidRDefault="00344848" w:rsidP="00344848">
      <w:r w:rsidRPr="007D55FD">
        <w:t>Turnhoutseweg 30</w:t>
      </w:r>
    </w:p>
    <w:p w14:paraId="3141CFC0" w14:textId="241AE799" w:rsidR="00344848" w:rsidRPr="007D55FD" w:rsidRDefault="001D2A76" w:rsidP="00344848">
      <w:r>
        <w:rPr>
          <w:lang w:val="en-US"/>
        </w:rPr>
        <w:t>B</w:t>
      </w:r>
      <w:r w:rsidRPr="007D55FD">
        <w:t>-</w:t>
      </w:r>
      <w:r w:rsidR="00344848" w:rsidRPr="007D55FD">
        <w:t>2340 Beerse</w:t>
      </w:r>
    </w:p>
    <w:p w14:paraId="1BEAE50D" w14:textId="77777777" w:rsidR="00D55DB9" w:rsidRPr="007D55FD" w:rsidRDefault="00D55DB9" w:rsidP="00D55DB9">
      <w:pPr>
        <w:numPr>
          <w:ilvl w:val="12"/>
          <w:numId w:val="0"/>
        </w:numPr>
        <w:tabs>
          <w:tab w:val="clear" w:pos="567"/>
        </w:tabs>
        <w:rPr>
          <w:szCs w:val="24"/>
        </w:rPr>
      </w:pPr>
      <w:r>
        <w:rPr>
          <w:szCs w:val="24"/>
        </w:rPr>
        <w:t>Βέλγιο</w:t>
      </w:r>
    </w:p>
    <w:p w14:paraId="48C62C20" w14:textId="3FE825DD" w:rsidR="00344848" w:rsidRPr="007D55FD" w:rsidRDefault="00344848"/>
    <w:p w14:paraId="6DA37943" w14:textId="3AAF6CCE" w:rsidR="004C61EF" w:rsidRPr="002349CD" w:rsidRDefault="001D2A76">
      <w:pPr>
        <w:rPr>
          <w:szCs w:val="22"/>
        </w:rPr>
      </w:pPr>
      <w:r w:rsidRPr="001D2A76">
        <w:rPr>
          <w:szCs w:val="22"/>
        </w:rPr>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38FE5FE5" w14:textId="77777777" w:rsidR="00C43E95" w:rsidRPr="002349CD" w:rsidRDefault="00C43E95">
      <w:pPr>
        <w:rPr>
          <w:szCs w:val="22"/>
        </w:rPr>
      </w:pPr>
    </w:p>
    <w:p w14:paraId="336FEF95" w14:textId="77777777" w:rsidR="004C61EF" w:rsidRDefault="004C61EF">
      <w:pPr>
        <w:rPr>
          <w:szCs w:val="22"/>
        </w:rPr>
      </w:pPr>
    </w:p>
    <w:p w14:paraId="684704DD" w14:textId="77777777" w:rsidR="004C61EF" w:rsidRDefault="00B779EC">
      <w:pPr>
        <w:pStyle w:val="EUCP-Heading-2"/>
        <w:outlineLvl w:val="1"/>
      </w:pPr>
      <w:bookmarkStart w:id="147" w:name="OLE_LINK2"/>
      <w:r>
        <w:t>B.</w:t>
      </w:r>
      <w:r>
        <w:tab/>
        <w:t>ΟΡΟΙ Ή ΠΕΡΙΟΡΙΣΜΟΙ ΣΧΕΤΙΚΑ ΜΕ ΤΗ ΔΙΑΘΕΣΗ ΚΑΙ ΤΗ ΧΡΗΣΗ</w:t>
      </w:r>
    </w:p>
    <w:bookmarkEnd w:id="147"/>
    <w:p w14:paraId="0792750B" w14:textId="77777777" w:rsidR="004C61EF" w:rsidRDefault="004C61EF">
      <w:pPr>
        <w:keepNext/>
        <w:rPr>
          <w:szCs w:val="22"/>
        </w:rPr>
      </w:pPr>
    </w:p>
    <w:p w14:paraId="18A0E9E9" w14:textId="77777777" w:rsidR="004C61EF" w:rsidRDefault="00B779EC">
      <w:pPr>
        <w:numPr>
          <w:ilvl w:val="12"/>
          <w:numId w:val="0"/>
        </w:numPr>
        <w:rPr>
          <w:szCs w:val="24"/>
        </w:rPr>
      </w:pPr>
      <w:r>
        <w:t>Φαρμακευτικό</w:t>
      </w:r>
      <w:r>
        <w:rPr>
          <w:szCs w:val="24"/>
        </w:rPr>
        <w:t xml:space="preserve"> </w:t>
      </w:r>
      <w:r>
        <w:t>προϊόν για το</w:t>
      </w:r>
      <w:r>
        <w:rPr>
          <w:szCs w:val="24"/>
        </w:rPr>
        <w:t xml:space="preserve"> </w:t>
      </w:r>
      <w:r>
        <w:t>οποίο</w:t>
      </w:r>
      <w:r>
        <w:rPr>
          <w:szCs w:val="24"/>
        </w:rPr>
        <w:t xml:space="preserve"> </w:t>
      </w:r>
      <w:r>
        <w:t>απαιτείται</w:t>
      </w:r>
      <w:r>
        <w:rPr>
          <w:szCs w:val="24"/>
        </w:rPr>
        <w:t xml:space="preserve"> </w:t>
      </w:r>
      <w:r>
        <w:t>περιορισμένη ιατρική συνταγή (βλ. παράρτημα Ι:</w:t>
      </w:r>
      <w:r>
        <w:rPr>
          <w:szCs w:val="24"/>
        </w:rPr>
        <w:t xml:space="preserve"> </w:t>
      </w:r>
      <w:r>
        <w:t>Περίληψη των Χαρακτηριστικών του Προϊόντος,</w:t>
      </w:r>
      <w:r>
        <w:rPr>
          <w:szCs w:val="24"/>
        </w:rPr>
        <w:t xml:space="preserve"> </w:t>
      </w:r>
      <w:r>
        <w:t>παράγραφος 4.2).</w:t>
      </w:r>
    </w:p>
    <w:p w14:paraId="703A4AFC" w14:textId="77777777" w:rsidR="004C61EF" w:rsidRDefault="004C61EF">
      <w:pPr>
        <w:numPr>
          <w:ilvl w:val="12"/>
          <w:numId w:val="0"/>
        </w:numPr>
        <w:rPr>
          <w:szCs w:val="22"/>
        </w:rPr>
      </w:pPr>
    </w:p>
    <w:p w14:paraId="075BA05C" w14:textId="77777777" w:rsidR="004C61EF" w:rsidRDefault="004C61EF">
      <w:pPr>
        <w:numPr>
          <w:ilvl w:val="12"/>
          <w:numId w:val="0"/>
        </w:numPr>
        <w:rPr>
          <w:szCs w:val="22"/>
        </w:rPr>
      </w:pPr>
    </w:p>
    <w:p w14:paraId="612391CE" w14:textId="77777777" w:rsidR="004C61EF" w:rsidRDefault="00B779EC">
      <w:pPr>
        <w:pStyle w:val="EUCP-Heading-2"/>
        <w:outlineLvl w:val="1"/>
      </w:pPr>
      <w:r>
        <w:t>Γ.</w:t>
      </w:r>
      <w:r>
        <w:tab/>
        <w:t>ΑΛΛΟΙ ΟΡΟΙ ΚΑΙ ΑΠΑΙΤΗΣΕΙΣ ΤΗΣ ΑΔΕΙΑΣ ΚΥΚΛΟΦΟΡΙΑΣ</w:t>
      </w:r>
    </w:p>
    <w:p w14:paraId="2C9D885E" w14:textId="77777777" w:rsidR="004C61EF" w:rsidRDefault="004C61EF">
      <w:pPr>
        <w:keepNext/>
      </w:pPr>
    </w:p>
    <w:p w14:paraId="328553A5" w14:textId="77777777" w:rsidR="004C61EF" w:rsidRDefault="00B779EC">
      <w:pPr>
        <w:keepNext/>
        <w:numPr>
          <w:ilvl w:val="0"/>
          <w:numId w:val="16"/>
        </w:numPr>
        <w:tabs>
          <w:tab w:val="clear" w:pos="720"/>
        </w:tabs>
        <w:ind w:left="567" w:hanging="567"/>
        <w:rPr>
          <w:b/>
          <w:szCs w:val="24"/>
        </w:rPr>
      </w:pPr>
      <w:r>
        <w:rPr>
          <w:b/>
          <w:szCs w:val="24"/>
        </w:rPr>
        <w:t>Εκθέσεις περιοδικής παρακολούθησης της ασφάλειας (PSURs)</w:t>
      </w:r>
    </w:p>
    <w:p w14:paraId="3FE69E15" w14:textId="77777777" w:rsidR="004C61EF" w:rsidRDefault="004C61EF">
      <w:pPr>
        <w:keepNext/>
      </w:pPr>
    </w:p>
    <w:p w14:paraId="0D4B6DDD" w14:textId="77777777" w:rsidR="004C61EF" w:rsidRDefault="00B779EC">
      <w:pPr>
        <w:rPr>
          <w:iCs/>
          <w:szCs w:val="22"/>
        </w:rPr>
      </w:pPr>
      <w:r>
        <w:rPr>
          <w:szCs w:val="24"/>
        </w:rPr>
        <w:t xml:space="preserve">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w:t>
      </w:r>
      <w:r>
        <w:rPr>
          <w:szCs w:val="24"/>
        </w:rPr>
        <w:lastRenderedPageBreak/>
        <w:t>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21C26FC9" w14:textId="77777777" w:rsidR="004C61EF" w:rsidRDefault="004C61EF"/>
    <w:p w14:paraId="3B4723D9" w14:textId="77777777" w:rsidR="004C61EF" w:rsidRDefault="004C61EF"/>
    <w:p w14:paraId="33370DA8" w14:textId="77777777" w:rsidR="004C61EF" w:rsidRDefault="00B779EC">
      <w:pPr>
        <w:pStyle w:val="EUCP-Heading-2"/>
        <w:outlineLvl w:val="1"/>
      </w:pPr>
      <w:r>
        <w:t>Δ.</w:t>
      </w:r>
      <w:r>
        <w:tab/>
        <w:t>ΟΡΟΙ Ή ΠΕΡΙΟΡΙΣΜΟΙ ΣΧΕΤΙΚΑ ΜΕ ΤΗΝ ΑΣΦΑΛΗ ΚΑΙ ΑΠΟΤΕΛΕΣΜΑΤΙΚΗ ΧΡΗΣΗ ΤΟΥ ΦΑΡΜΑΚΕΥΤΙΚΟΥ ΠΡΟΪΟΝΤΟΣ</w:t>
      </w:r>
    </w:p>
    <w:p w14:paraId="6213A6FE" w14:textId="77777777" w:rsidR="004C61EF" w:rsidRDefault="004C61EF">
      <w:pPr>
        <w:keepNext/>
      </w:pPr>
    </w:p>
    <w:p w14:paraId="26FA4A9F" w14:textId="77777777" w:rsidR="004C61EF" w:rsidRDefault="00B779EC">
      <w:pPr>
        <w:keepNext/>
        <w:numPr>
          <w:ilvl w:val="0"/>
          <w:numId w:val="16"/>
        </w:numPr>
        <w:tabs>
          <w:tab w:val="clear" w:pos="720"/>
        </w:tabs>
        <w:ind w:left="567" w:hanging="567"/>
        <w:rPr>
          <w:b/>
          <w:szCs w:val="24"/>
        </w:rPr>
      </w:pPr>
      <w:r>
        <w:rPr>
          <w:b/>
          <w:szCs w:val="24"/>
        </w:rPr>
        <w:t>Σχέδιο διαχείρισης κινδύνου (ΣΔΚ)</w:t>
      </w:r>
    </w:p>
    <w:p w14:paraId="6B0D8243" w14:textId="77777777" w:rsidR="004C61EF" w:rsidRDefault="004C61EF">
      <w:pPr>
        <w:keepNext/>
      </w:pPr>
    </w:p>
    <w:p w14:paraId="004B2FA4" w14:textId="77777777" w:rsidR="004C61EF" w:rsidRDefault="00B779EC">
      <w:pPr>
        <w:rPr>
          <w:szCs w:val="24"/>
        </w:rPr>
      </w:pPr>
      <w:r>
        <w:rPr>
          <w:szCs w:val="24"/>
        </w:rPr>
        <w:t>Ο Κάτοχος Άδειας Κυκλοφορίας (KAK)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5F6F5E40" w14:textId="77777777" w:rsidR="004C61EF" w:rsidRDefault="004C61EF"/>
    <w:p w14:paraId="4E7F9584" w14:textId="77777777" w:rsidR="004C61EF" w:rsidRDefault="00B779EC">
      <w:pPr>
        <w:keepNext/>
        <w:rPr>
          <w:szCs w:val="24"/>
        </w:rPr>
      </w:pPr>
      <w:r>
        <w:rPr>
          <w:szCs w:val="24"/>
        </w:rPr>
        <w:t>Ένα επικαιροποιημένο ΣΔΚ θα πρέπει να κατατεθεί:</w:t>
      </w:r>
    </w:p>
    <w:p w14:paraId="0F97D022" w14:textId="77777777" w:rsidR="004C61EF" w:rsidRDefault="00B779EC">
      <w:pPr>
        <w:numPr>
          <w:ilvl w:val="0"/>
          <w:numId w:val="3"/>
        </w:numPr>
        <w:ind w:left="567" w:hanging="567"/>
        <w:rPr>
          <w:szCs w:val="24"/>
        </w:rPr>
      </w:pPr>
      <w:r>
        <w:rPr>
          <w:szCs w:val="24"/>
        </w:rPr>
        <w:t>Μετά από αίτημα του Ευρωπαϊκού Οργανισμού Φαρμάκων,</w:t>
      </w:r>
    </w:p>
    <w:p w14:paraId="4E186066" w14:textId="77777777" w:rsidR="004C61EF" w:rsidRDefault="00B779EC">
      <w:pPr>
        <w:numPr>
          <w:ilvl w:val="0"/>
          <w:numId w:val="3"/>
        </w:numPr>
        <w:ind w:left="567" w:hanging="567"/>
        <w:rPr>
          <w:szCs w:val="24"/>
        </w:rPr>
      </w:pPr>
      <w:r>
        <w:rPr>
          <w:szCs w:val="24"/>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1836FDCD" w14:textId="77777777" w:rsidR="004C61EF" w:rsidRDefault="004C61EF"/>
    <w:p w14:paraId="10B365A9" w14:textId="77777777" w:rsidR="004C61EF" w:rsidRDefault="00B779EC">
      <w:pPr>
        <w:keepNext/>
        <w:numPr>
          <w:ilvl w:val="0"/>
          <w:numId w:val="16"/>
        </w:numPr>
        <w:ind w:left="567" w:hanging="567"/>
        <w:rPr>
          <w:b/>
          <w:szCs w:val="24"/>
        </w:rPr>
      </w:pPr>
      <w:r>
        <w:rPr>
          <w:b/>
          <w:szCs w:val="24"/>
        </w:rPr>
        <w:t>Επιπρόσθετα</w:t>
      </w:r>
      <w:r>
        <w:rPr>
          <w:b/>
          <w:bCs/>
          <w:szCs w:val="24"/>
        </w:rPr>
        <w:t xml:space="preserve"> μέτρα </w:t>
      </w:r>
      <w:r>
        <w:rPr>
          <w:b/>
          <w:szCs w:val="24"/>
        </w:rPr>
        <w:t>ελαχιστοποίησης</w:t>
      </w:r>
      <w:r>
        <w:rPr>
          <w:b/>
          <w:bCs/>
          <w:szCs w:val="24"/>
        </w:rPr>
        <w:t xml:space="preserve"> </w:t>
      </w:r>
      <w:r>
        <w:rPr>
          <w:b/>
          <w:szCs w:val="24"/>
        </w:rPr>
        <w:t>κινδύνου</w:t>
      </w:r>
    </w:p>
    <w:p w14:paraId="4D4FC31C" w14:textId="77777777" w:rsidR="004C61EF" w:rsidRDefault="004C61EF">
      <w:pPr>
        <w:keepNext/>
      </w:pPr>
    </w:p>
    <w:p w14:paraId="07FCE44A" w14:textId="77777777" w:rsidR="004C61EF" w:rsidRDefault="00B779EC">
      <w:pPr>
        <w:rPr>
          <w:i/>
          <w:szCs w:val="24"/>
        </w:rPr>
      </w:pPr>
      <w:r>
        <w:rPr>
          <w:szCs w:val="24"/>
        </w:rPr>
        <w:t>Πριν από την κυκλοφορία του DARZALEX (daratumumab) σε κάθε Κράτος</w:t>
      </w:r>
      <w:r>
        <w:rPr>
          <w:szCs w:val="24"/>
        </w:rPr>
        <w:noBreakHyphen/>
        <w:t>Μέλος (ΚΜ), ο Κάτοχος της Άδειας Κυκλοφορίας (ΚΑΚ) πρέπει να συμφωνήσει όσον αφορά το περιεχόμενο και τη μορφή των εκπαιδευτικών υλικών, τα οποία έχουν σαν στόχο την αύξηση της ενημέρωσης σχετικά με το Σημαντικό Διαπιστωμένο Κίνδυνο «Επίδραση στον προσδιορισμό της ομάδας αίματος (έλασσον αντιγόνο) (Θετική Έμμεση Δοκιμασία Coombs)» και την παροχή οδηγιών όσον αφορά τη διαχείρισή του.</w:t>
      </w:r>
    </w:p>
    <w:p w14:paraId="0BCE9991" w14:textId="77777777" w:rsidR="004C61EF" w:rsidRDefault="004C61EF">
      <w:pPr>
        <w:rPr>
          <w:iCs/>
          <w:szCs w:val="22"/>
        </w:rPr>
      </w:pPr>
    </w:p>
    <w:p w14:paraId="0FE60960" w14:textId="77777777" w:rsidR="004C61EF" w:rsidRDefault="00B779EC">
      <w:pPr>
        <w:rPr>
          <w:i/>
          <w:szCs w:val="24"/>
        </w:rPr>
      </w:pPr>
      <w:r>
        <w:rPr>
          <w:szCs w:val="24"/>
        </w:rPr>
        <w:t>Ο ΚΑΚ θα διασφαλίσει ότι σε κάθε ΚΜ στο οποίο κυκλοφορεί το DARZALEX (daratumumab), όλοι οι επαγγελματίες υγείας και οι ασθενείς που αναμένεται να συνταγογραφήσουν, να διαθέσουν και να λάβουν αυτό το προϊόν, έχουν πρόσβαση στα /τους έχουν παρασχεθεί τα παρακάτω υλικά.</w:t>
      </w:r>
    </w:p>
    <w:p w14:paraId="0702561C" w14:textId="77777777" w:rsidR="004C61EF" w:rsidRDefault="004C61EF">
      <w:pPr>
        <w:rPr>
          <w:iCs/>
          <w:szCs w:val="22"/>
        </w:rPr>
      </w:pPr>
    </w:p>
    <w:p w14:paraId="7FAE266B" w14:textId="77777777" w:rsidR="004C61EF" w:rsidRDefault="00B779EC">
      <w:pPr>
        <w:keepNext/>
        <w:rPr>
          <w:i/>
          <w:szCs w:val="24"/>
        </w:rPr>
      </w:pPr>
      <w:r>
        <w:rPr>
          <w:b/>
          <w:szCs w:val="24"/>
        </w:rPr>
        <w:t>Εκπαιδευτικά υλικά για Επαγγελματίες Υγείας και Τράπεζες Αίματος</w:t>
      </w:r>
      <w:r>
        <w:rPr>
          <w:szCs w:val="24"/>
        </w:rPr>
        <w:t xml:space="preserve"> θα περιέχει τα ακόλουθα βασικά στοιχεία:</w:t>
      </w:r>
    </w:p>
    <w:p w14:paraId="5704C431" w14:textId="77777777" w:rsidR="004C61EF" w:rsidRDefault="004C61EF">
      <w:pPr>
        <w:keepNext/>
        <w:rPr>
          <w:iCs/>
          <w:szCs w:val="22"/>
        </w:rPr>
      </w:pPr>
    </w:p>
    <w:p w14:paraId="6CE7663D" w14:textId="77777777" w:rsidR="004C61EF" w:rsidRDefault="00B779EC">
      <w:pPr>
        <w:numPr>
          <w:ilvl w:val="0"/>
          <w:numId w:val="19"/>
        </w:numPr>
        <w:ind w:left="567" w:hanging="567"/>
        <w:rPr>
          <w:szCs w:val="24"/>
        </w:rPr>
      </w:pPr>
      <w:r>
        <w:rPr>
          <w:szCs w:val="24"/>
        </w:rPr>
        <w:t>Τον οδηγό για Επαγγελματίες Υγείας και Τράπεζες Αίματος, που περιέχει συμβουλές σχετικά με τον κίνδυνο επίδρασης στον προσδιορισμό της ομάδας αίματος και την ελαχιστοποίησή του</w:t>
      </w:r>
    </w:p>
    <w:p w14:paraId="044A1538" w14:textId="77777777" w:rsidR="004C61EF" w:rsidRDefault="00B779EC">
      <w:pPr>
        <w:numPr>
          <w:ilvl w:val="0"/>
          <w:numId w:val="19"/>
        </w:numPr>
        <w:ind w:left="567" w:hanging="567"/>
        <w:rPr>
          <w:szCs w:val="24"/>
        </w:rPr>
      </w:pPr>
      <w:r>
        <w:rPr>
          <w:szCs w:val="24"/>
        </w:rPr>
        <w:t>Την Κάρτα Προειδοποίησης Ασθενούς</w:t>
      </w:r>
    </w:p>
    <w:p w14:paraId="291CBDEB" w14:textId="77777777" w:rsidR="004C61EF" w:rsidRDefault="004C61EF"/>
    <w:p w14:paraId="4EAE992B" w14:textId="77777777" w:rsidR="004C61EF" w:rsidRDefault="00B779EC">
      <w:pPr>
        <w:keepNext/>
        <w:rPr>
          <w:i/>
          <w:szCs w:val="24"/>
        </w:rPr>
      </w:pPr>
      <w:r>
        <w:rPr>
          <w:b/>
          <w:szCs w:val="24"/>
        </w:rPr>
        <w:t>Ο Οδηγός για Επαγγελματίες Υγείας και Τράπεζες Αίματος</w:t>
      </w:r>
      <w:r>
        <w:rPr>
          <w:szCs w:val="24"/>
        </w:rPr>
        <w:t xml:space="preserve"> θα περιέχει τα ακόλουθα βασικά στοιχεία:</w:t>
      </w:r>
    </w:p>
    <w:p w14:paraId="1B36D453" w14:textId="77777777" w:rsidR="004C61EF" w:rsidRDefault="004C61EF">
      <w:pPr>
        <w:keepNext/>
        <w:rPr>
          <w:iCs/>
          <w:szCs w:val="22"/>
        </w:rPr>
      </w:pPr>
    </w:p>
    <w:p w14:paraId="217C357E" w14:textId="77777777" w:rsidR="004C61EF" w:rsidRDefault="00B779EC">
      <w:pPr>
        <w:numPr>
          <w:ilvl w:val="0"/>
          <w:numId w:val="19"/>
        </w:numPr>
        <w:ind w:left="567" w:hanging="567"/>
        <w:rPr>
          <w:iCs/>
          <w:szCs w:val="24"/>
        </w:rPr>
      </w:pPr>
      <w:r>
        <w:rPr>
          <w:szCs w:val="24"/>
        </w:rPr>
        <w:t>Όλοι οι ασθενείς θα πρέπει να υποβάλλονται σε έλεγχο της ομάδας αίματος και αξιολόγηση ως προς την παρουσία αντισωμάτων πριν από την έναρξη της θεραπείας με daratumumab. Εναλλακτικά, μπορεί επίσης να εξεταστεί το ενδεχόμενο προσδιορισμού του φαινότυπου.</w:t>
      </w:r>
    </w:p>
    <w:p w14:paraId="351CE53C" w14:textId="77777777" w:rsidR="004C61EF" w:rsidRDefault="00B779EC">
      <w:pPr>
        <w:numPr>
          <w:ilvl w:val="0"/>
          <w:numId w:val="19"/>
        </w:numPr>
        <w:ind w:left="567" w:hanging="567"/>
        <w:rPr>
          <w:szCs w:val="24"/>
        </w:rPr>
      </w:pPr>
      <w:r>
        <w:rPr>
          <w:szCs w:val="24"/>
        </w:rPr>
        <w:t>Το προκαλούμενο από το daratumumab θετικό αποτέλεσμα στην έμμεση δοκιμασία Coombs (επίδραση στον έλεγχο διασταύρωσης του αίματος) μπορεί να παραμείνει έως και για 6 μήνες μετά την τελευταία έγχυση του προϊόντος. Επομένως, οι Επαγγελματίες Υγείας θα πρέπει να συμβουλεύουν τον ασθενή να φέρει την Κάρτα Προειδοποίησης Ασθενούς μέχρι και 6 μήνες αφότου η θεραπεία έχει τελειώσει.</w:t>
      </w:r>
    </w:p>
    <w:p w14:paraId="30930D0F" w14:textId="77777777" w:rsidR="004C61EF" w:rsidRDefault="00B779EC">
      <w:pPr>
        <w:numPr>
          <w:ilvl w:val="0"/>
          <w:numId w:val="19"/>
        </w:numPr>
        <w:ind w:left="567" w:hanging="567"/>
        <w:rPr>
          <w:szCs w:val="24"/>
        </w:rPr>
      </w:pPr>
      <w:r>
        <w:rPr>
          <w:szCs w:val="24"/>
        </w:rPr>
        <w:t>Η σύνδεση του daratumumab στα ερυθροκύτταρα (RBC) μπορεί να συγκαλύψει την ανίχνευση αντισωμάτων σε ελάσσονα αντιγόνα στον ορό του ασθενούς.</w:t>
      </w:r>
    </w:p>
    <w:p w14:paraId="1468BF42" w14:textId="77777777" w:rsidR="004C61EF" w:rsidRDefault="00B779EC">
      <w:pPr>
        <w:numPr>
          <w:ilvl w:val="0"/>
          <w:numId w:val="19"/>
        </w:numPr>
        <w:ind w:left="567" w:hanging="567"/>
        <w:rPr>
          <w:szCs w:val="24"/>
        </w:rPr>
      </w:pPr>
      <w:r>
        <w:rPr>
          <w:szCs w:val="24"/>
        </w:rPr>
        <w:t>Ο προσδιορισμός της ομάδας αίματος ABO και του τύπου Rh του ασθενούς δεν επηρεάζονται.</w:t>
      </w:r>
    </w:p>
    <w:p w14:paraId="117E1368" w14:textId="77777777" w:rsidR="004C61EF" w:rsidRDefault="00B779EC">
      <w:pPr>
        <w:numPr>
          <w:ilvl w:val="0"/>
          <w:numId w:val="19"/>
        </w:numPr>
        <w:ind w:left="567" w:hanging="567"/>
        <w:rPr>
          <w:iCs/>
          <w:szCs w:val="24"/>
        </w:rPr>
      </w:pPr>
      <w:r>
        <w:rPr>
          <w:szCs w:val="24"/>
        </w:rPr>
        <w:lastRenderedPageBreak/>
        <w:t>Οι μέθοδοι περιορισμού της επίδρασης περιλαμβάνουν την επεξεργασία των RBC με διθειοθρεϊτόλη (DTT) ώστε να εμποδιστεί η σύνδεση του daratumumab ή άλλες τοπικά επικυρωμένες μεθόδους. Δεδομένου ότι το σύστημα ομάδων αίματος Kell είναι επίσης ευαίσθητο στην επεξεργασία με DTT, θα πρέπει να παρέχονται Kell</w:t>
      </w:r>
      <w:r>
        <w:rPr>
          <w:szCs w:val="24"/>
        </w:rPr>
        <w:noBreakHyphen/>
        <w:t>αρνητικές μονάδες μετά τον αποκλεισμό ή τον εντοπισμό αλλοαντισωμάτων χρησιμοποιώντας RBC τα οποία έχουν υποστεί επεξεργασία με DTT. Εναλλακτικά, μπορεί επίσης να εξεταστεί το ενδεχόμενο διενέργειας γονοτυπικού προσδιορισμού.</w:t>
      </w:r>
    </w:p>
    <w:p w14:paraId="2CBB3AC0" w14:textId="77777777" w:rsidR="004C61EF" w:rsidRDefault="00B779EC">
      <w:pPr>
        <w:numPr>
          <w:ilvl w:val="0"/>
          <w:numId w:val="19"/>
        </w:numPr>
        <w:ind w:left="567" w:hanging="567"/>
        <w:rPr>
          <w:szCs w:val="24"/>
        </w:rPr>
      </w:pPr>
      <w:r>
        <w:rPr>
          <w:szCs w:val="24"/>
        </w:rPr>
        <w:t>Σε περίπτωση επείγουσας ανάγκης για μετάγγιση, μπορούν να χορηγηθούν μη διασταυρωμένες ως προς ABO/RhD συμβατές μονάδες RBC σύμφωνα με τις πρακτικές της τοπικής τράπεζας αίματος.</w:t>
      </w:r>
    </w:p>
    <w:p w14:paraId="25C9938B" w14:textId="77777777" w:rsidR="004C61EF" w:rsidRDefault="00B779EC">
      <w:pPr>
        <w:numPr>
          <w:ilvl w:val="0"/>
          <w:numId w:val="19"/>
        </w:numPr>
        <w:ind w:left="567" w:hanging="567"/>
        <w:rPr>
          <w:szCs w:val="24"/>
        </w:rPr>
      </w:pPr>
      <w:r>
        <w:rPr>
          <w:szCs w:val="24"/>
        </w:rPr>
        <w:t>Στην περίπτωση προγραμματισμένης μετάγγισης αίματος, οι επαγγελματίες υγείας θα πρέπει να ενημερώνουν τα κέντρα μετάγγισης σχετικά με την επίδραση στις έμμεσες δοκιμασίες αντισφαιρίνης.</w:t>
      </w:r>
    </w:p>
    <w:p w14:paraId="412E1363" w14:textId="77777777" w:rsidR="004C61EF" w:rsidRDefault="00B779EC">
      <w:pPr>
        <w:numPr>
          <w:ilvl w:val="0"/>
          <w:numId w:val="19"/>
        </w:numPr>
        <w:ind w:left="567" w:hanging="567"/>
        <w:rPr>
          <w:szCs w:val="24"/>
        </w:rPr>
      </w:pPr>
      <w:r>
        <w:rPr>
          <w:szCs w:val="24"/>
        </w:rPr>
        <w:t>Θα αναφέρεται η ανάγκη για αναφορά στην Περίληψη των Χαρακτηριστικών του Προϊόντος (ΠΧΠ).</w:t>
      </w:r>
    </w:p>
    <w:p w14:paraId="1FAA9947" w14:textId="77777777" w:rsidR="004C61EF" w:rsidRDefault="00B779EC">
      <w:pPr>
        <w:numPr>
          <w:ilvl w:val="0"/>
          <w:numId w:val="19"/>
        </w:numPr>
        <w:ind w:left="567" w:hanging="567"/>
        <w:rPr>
          <w:szCs w:val="24"/>
        </w:rPr>
      </w:pPr>
      <w:r>
        <w:rPr>
          <w:szCs w:val="24"/>
        </w:rPr>
        <w:t>Θα αναφέρεται η ανάγκη παροχής στους ασθενείς της Κάρτας Προειδοποίησης Ασθενούς, καθώς και της σύστασης να συμβουλεύονται το Φύλλο Οδηγιών Χρήσης (ΦΟΧ).</w:t>
      </w:r>
    </w:p>
    <w:p w14:paraId="6EC70A3D" w14:textId="77777777" w:rsidR="004C61EF" w:rsidRDefault="004C61EF"/>
    <w:p w14:paraId="64E0B102" w14:textId="77777777" w:rsidR="004C61EF" w:rsidRDefault="00B779EC">
      <w:pPr>
        <w:keepNext/>
        <w:rPr>
          <w:i/>
          <w:szCs w:val="24"/>
        </w:rPr>
      </w:pPr>
      <w:r>
        <w:rPr>
          <w:b/>
          <w:szCs w:val="24"/>
        </w:rPr>
        <w:t>Η Κάρτα Προειδοποίησης Ασθενούς</w:t>
      </w:r>
      <w:r>
        <w:rPr>
          <w:szCs w:val="24"/>
        </w:rPr>
        <w:t xml:space="preserve"> θα περιέχει τα ακόλουθα βασικά στοιχεία:</w:t>
      </w:r>
    </w:p>
    <w:p w14:paraId="1AF37478" w14:textId="77777777" w:rsidR="004C61EF" w:rsidRDefault="004C61EF">
      <w:pPr>
        <w:keepNext/>
        <w:rPr>
          <w:iCs/>
          <w:szCs w:val="22"/>
        </w:rPr>
      </w:pPr>
    </w:p>
    <w:p w14:paraId="08C7D1CD" w14:textId="77777777" w:rsidR="004C61EF" w:rsidRDefault="00B779EC">
      <w:pPr>
        <w:numPr>
          <w:ilvl w:val="0"/>
          <w:numId w:val="19"/>
        </w:numPr>
        <w:ind w:left="567" w:hanging="567"/>
        <w:rPr>
          <w:szCs w:val="24"/>
        </w:rPr>
      </w:pPr>
      <w:r>
        <w:rPr>
          <w:szCs w:val="24"/>
        </w:rPr>
        <w:t>Ένα προειδοποιητικό μήνυμα προς τους επαγγελματίες υγείας που παρέχουν ιατρική φροντίδα στον ασθενή οποιαδήποτε στιγμή, περιλαμβανομένων και των συνθηκών επείγοντος περιστατικού, ότι ο ασθενής χρησιμοποιεί DARZALEX (daratumumab) και ότι αυτή η θεραπεία σχετίζεται με το Σημαντικό Διαπιστωμένο Κίνδυνο Επίδρασης στον προσδιορισμό της ομάδας αίματος (έλασσον αντιγόνο) (Θετική Έμμεση Δοκιμασία Coombs), ο οποίος μπορεί να παραμείνει έως και για 6 μήνες μετά την τελευταία έγχυση του προϊόντος, και μία σαφή αναφορά ότι ο ασθενής θα πρέπει να συνεχίσει να φέρει αυτήν την κάρτα μέχρι και 6 μήνες αφότου η θεραπεία έχει τελειώσει.</w:t>
      </w:r>
    </w:p>
    <w:p w14:paraId="74C84D68" w14:textId="77777777" w:rsidR="004C61EF" w:rsidRDefault="00B779EC">
      <w:pPr>
        <w:numPr>
          <w:ilvl w:val="0"/>
          <w:numId w:val="19"/>
        </w:numPr>
        <w:ind w:left="567" w:hanging="567"/>
        <w:rPr>
          <w:szCs w:val="24"/>
        </w:rPr>
      </w:pPr>
      <w:r>
        <w:rPr>
          <w:szCs w:val="24"/>
        </w:rPr>
        <w:t>Στοιχεία επικοινωνίας του ιατρού που συνταγογράφησε το DARZALEX (daratumumab)</w:t>
      </w:r>
    </w:p>
    <w:p w14:paraId="434E87DE" w14:textId="77777777" w:rsidR="004C61EF" w:rsidRDefault="00B779EC">
      <w:pPr>
        <w:numPr>
          <w:ilvl w:val="0"/>
          <w:numId w:val="19"/>
        </w:numPr>
        <w:ind w:left="567" w:hanging="567"/>
      </w:pPr>
      <w:r>
        <w:rPr>
          <w:szCs w:val="24"/>
        </w:rPr>
        <w:t>Θα αναφέρεται η ανάγκη για αναφορά στο Φύλλο Οδηγιών Χρήσης (ΦΟΧ).</w:t>
      </w:r>
    </w:p>
    <w:p w14:paraId="36BF1781" w14:textId="77777777" w:rsidR="004C61EF" w:rsidRDefault="004C61EF">
      <w:pPr>
        <w:rPr>
          <w:i/>
          <w:szCs w:val="22"/>
        </w:rPr>
      </w:pPr>
    </w:p>
    <w:p w14:paraId="5BF5911E" w14:textId="77777777" w:rsidR="004C61EF" w:rsidRDefault="004C61EF"/>
    <w:p w14:paraId="76CD2342" w14:textId="77777777" w:rsidR="004C61EF" w:rsidRDefault="00B779EC">
      <w:pPr>
        <w:jc w:val="center"/>
        <w:outlineLvl w:val="0"/>
        <w:rPr>
          <w:bCs/>
          <w:szCs w:val="24"/>
        </w:rPr>
      </w:pPr>
      <w:r>
        <w:rPr>
          <w:szCs w:val="24"/>
        </w:rPr>
        <w:br w:type="page"/>
      </w:r>
    </w:p>
    <w:p w14:paraId="36CE8261" w14:textId="77777777" w:rsidR="004C61EF" w:rsidRDefault="004C61EF">
      <w:pPr>
        <w:jc w:val="center"/>
        <w:rPr>
          <w:bCs/>
          <w:szCs w:val="24"/>
        </w:rPr>
      </w:pPr>
    </w:p>
    <w:p w14:paraId="2B6C9031" w14:textId="77777777" w:rsidR="004C61EF" w:rsidRDefault="004C61EF">
      <w:pPr>
        <w:jc w:val="center"/>
        <w:rPr>
          <w:bCs/>
          <w:szCs w:val="24"/>
        </w:rPr>
      </w:pPr>
    </w:p>
    <w:p w14:paraId="7EE4702E" w14:textId="77777777" w:rsidR="004C61EF" w:rsidRDefault="004C61EF">
      <w:pPr>
        <w:jc w:val="center"/>
        <w:rPr>
          <w:bCs/>
          <w:szCs w:val="24"/>
        </w:rPr>
      </w:pPr>
    </w:p>
    <w:p w14:paraId="1CB08063" w14:textId="77777777" w:rsidR="004C61EF" w:rsidRDefault="004C61EF">
      <w:pPr>
        <w:jc w:val="center"/>
        <w:rPr>
          <w:bCs/>
          <w:szCs w:val="24"/>
        </w:rPr>
      </w:pPr>
    </w:p>
    <w:p w14:paraId="3A3A0A31" w14:textId="77777777" w:rsidR="004C61EF" w:rsidRDefault="004C61EF">
      <w:pPr>
        <w:jc w:val="center"/>
        <w:rPr>
          <w:bCs/>
          <w:szCs w:val="24"/>
        </w:rPr>
      </w:pPr>
    </w:p>
    <w:p w14:paraId="5FA5C46E" w14:textId="77777777" w:rsidR="004C61EF" w:rsidRDefault="004C61EF">
      <w:pPr>
        <w:jc w:val="center"/>
        <w:rPr>
          <w:bCs/>
          <w:szCs w:val="24"/>
        </w:rPr>
      </w:pPr>
    </w:p>
    <w:p w14:paraId="756D8680" w14:textId="77777777" w:rsidR="004C61EF" w:rsidRDefault="004C61EF">
      <w:pPr>
        <w:jc w:val="center"/>
        <w:rPr>
          <w:bCs/>
          <w:szCs w:val="24"/>
        </w:rPr>
      </w:pPr>
    </w:p>
    <w:p w14:paraId="05CDD4D7" w14:textId="77777777" w:rsidR="004C61EF" w:rsidRDefault="004C61EF">
      <w:pPr>
        <w:jc w:val="center"/>
        <w:rPr>
          <w:bCs/>
          <w:szCs w:val="24"/>
        </w:rPr>
      </w:pPr>
    </w:p>
    <w:p w14:paraId="446AE4CB" w14:textId="77777777" w:rsidR="004C61EF" w:rsidRDefault="004C61EF">
      <w:pPr>
        <w:jc w:val="center"/>
        <w:rPr>
          <w:bCs/>
          <w:szCs w:val="24"/>
        </w:rPr>
      </w:pPr>
    </w:p>
    <w:p w14:paraId="53D80B6C" w14:textId="77777777" w:rsidR="004C61EF" w:rsidRDefault="004C61EF">
      <w:pPr>
        <w:jc w:val="center"/>
        <w:rPr>
          <w:bCs/>
          <w:szCs w:val="24"/>
        </w:rPr>
      </w:pPr>
    </w:p>
    <w:p w14:paraId="223B199C" w14:textId="77777777" w:rsidR="004C61EF" w:rsidRDefault="004C61EF">
      <w:pPr>
        <w:jc w:val="center"/>
        <w:rPr>
          <w:bCs/>
          <w:szCs w:val="24"/>
        </w:rPr>
      </w:pPr>
    </w:p>
    <w:p w14:paraId="50523450" w14:textId="77777777" w:rsidR="004C61EF" w:rsidRDefault="004C61EF">
      <w:pPr>
        <w:jc w:val="center"/>
        <w:rPr>
          <w:bCs/>
          <w:szCs w:val="24"/>
        </w:rPr>
      </w:pPr>
    </w:p>
    <w:p w14:paraId="7CADB534" w14:textId="77777777" w:rsidR="004C61EF" w:rsidRDefault="004C61EF">
      <w:pPr>
        <w:jc w:val="center"/>
        <w:rPr>
          <w:bCs/>
          <w:szCs w:val="24"/>
        </w:rPr>
      </w:pPr>
    </w:p>
    <w:p w14:paraId="2F0D8B6C" w14:textId="77777777" w:rsidR="004C61EF" w:rsidRDefault="004C61EF">
      <w:pPr>
        <w:jc w:val="center"/>
        <w:rPr>
          <w:bCs/>
          <w:szCs w:val="24"/>
        </w:rPr>
      </w:pPr>
    </w:p>
    <w:p w14:paraId="35AA67B5" w14:textId="77777777" w:rsidR="004C61EF" w:rsidRDefault="004C61EF">
      <w:pPr>
        <w:jc w:val="center"/>
        <w:rPr>
          <w:bCs/>
          <w:szCs w:val="24"/>
        </w:rPr>
      </w:pPr>
    </w:p>
    <w:p w14:paraId="65594A71" w14:textId="77777777" w:rsidR="004C61EF" w:rsidRDefault="004C61EF">
      <w:pPr>
        <w:jc w:val="center"/>
        <w:rPr>
          <w:bCs/>
          <w:szCs w:val="24"/>
        </w:rPr>
      </w:pPr>
    </w:p>
    <w:p w14:paraId="2D89BA07" w14:textId="77777777" w:rsidR="004C61EF" w:rsidRDefault="004C61EF">
      <w:pPr>
        <w:jc w:val="center"/>
        <w:rPr>
          <w:bCs/>
          <w:szCs w:val="24"/>
        </w:rPr>
      </w:pPr>
    </w:p>
    <w:p w14:paraId="17B26461" w14:textId="77777777" w:rsidR="004C61EF" w:rsidRDefault="004C61EF">
      <w:pPr>
        <w:jc w:val="center"/>
        <w:rPr>
          <w:bCs/>
          <w:szCs w:val="24"/>
        </w:rPr>
      </w:pPr>
    </w:p>
    <w:p w14:paraId="31C19BCE" w14:textId="77777777" w:rsidR="004C61EF" w:rsidRDefault="004C61EF">
      <w:pPr>
        <w:jc w:val="center"/>
        <w:rPr>
          <w:bCs/>
          <w:szCs w:val="24"/>
        </w:rPr>
      </w:pPr>
    </w:p>
    <w:p w14:paraId="6B82FB02" w14:textId="77777777" w:rsidR="004C61EF" w:rsidRDefault="004C61EF">
      <w:pPr>
        <w:jc w:val="center"/>
        <w:rPr>
          <w:bCs/>
          <w:szCs w:val="24"/>
        </w:rPr>
      </w:pPr>
    </w:p>
    <w:p w14:paraId="1AE47F61" w14:textId="77777777" w:rsidR="004C61EF" w:rsidRDefault="004C61EF">
      <w:pPr>
        <w:jc w:val="center"/>
        <w:rPr>
          <w:bCs/>
          <w:szCs w:val="24"/>
        </w:rPr>
      </w:pPr>
    </w:p>
    <w:p w14:paraId="4AF76542" w14:textId="77777777" w:rsidR="004C61EF" w:rsidRDefault="004C61EF">
      <w:pPr>
        <w:jc w:val="center"/>
        <w:rPr>
          <w:bCs/>
          <w:szCs w:val="24"/>
        </w:rPr>
      </w:pPr>
    </w:p>
    <w:p w14:paraId="63A77177" w14:textId="77777777" w:rsidR="00BB5775" w:rsidRPr="003200ED" w:rsidRDefault="00BB5775">
      <w:pPr>
        <w:jc w:val="center"/>
        <w:outlineLvl w:val="0"/>
        <w:rPr>
          <w:b/>
          <w:szCs w:val="24"/>
        </w:rPr>
      </w:pPr>
    </w:p>
    <w:p w14:paraId="0FF47796" w14:textId="2C3E0DE2" w:rsidR="004C61EF" w:rsidRDefault="00B779EC">
      <w:pPr>
        <w:jc w:val="center"/>
        <w:outlineLvl w:val="0"/>
        <w:rPr>
          <w:b/>
          <w:szCs w:val="24"/>
        </w:rPr>
      </w:pPr>
      <w:r>
        <w:rPr>
          <w:b/>
          <w:szCs w:val="24"/>
        </w:rPr>
        <w:t>ΠΑΡΑΡΤΗΜΑ ΙΙΙ</w:t>
      </w:r>
    </w:p>
    <w:p w14:paraId="309C6A78" w14:textId="77777777" w:rsidR="004C61EF" w:rsidRDefault="004C61EF">
      <w:pPr>
        <w:jc w:val="center"/>
        <w:rPr>
          <w:b/>
          <w:szCs w:val="22"/>
        </w:rPr>
      </w:pPr>
    </w:p>
    <w:p w14:paraId="7BAD412D" w14:textId="77777777" w:rsidR="004C61EF" w:rsidRDefault="00B779EC">
      <w:pPr>
        <w:jc w:val="center"/>
        <w:rPr>
          <w:b/>
          <w:szCs w:val="24"/>
        </w:rPr>
      </w:pPr>
      <w:r>
        <w:rPr>
          <w:b/>
          <w:szCs w:val="24"/>
        </w:rPr>
        <w:t>ΕΠΙΣΗΜΑΝΣΗ ΚΑΙ ΦΥΛΛΟ ΟΔΗΓΙΩΝ ΧΡΗΣΗΣ</w:t>
      </w:r>
    </w:p>
    <w:p w14:paraId="40AA5568" w14:textId="77777777" w:rsidR="004C61EF" w:rsidRDefault="00B779EC">
      <w:r>
        <w:br w:type="page"/>
      </w:r>
    </w:p>
    <w:p w14:paraId="619B4C93" w14:textId="77777777" w:rsidR="004C61EF" w:rsidRDefault="004C61EF"/>
    <w:p w14:paraId="1DD57C6B" w14:textId="77777777" w:rsidR="004C61EF" w:rsidRDefault="004C61EF"/>
    <w:p w14:paraId="2212E69F" w14:textId="77777777" w:rsidR="004C61EF" w:rsidRDefault="004C61EF"/>
    <w:p w14:paraId="4A261BC2" w14:textId="77777777" w:rsidR="004C61EF" w:rsidRDefault="004C61EF"/>
    <w:p w14:paraId="3303AB95" w14:textId="77777777" w:rsidR="004C61EF" w:rsidRDefault="004C61EF"/>
    <w:p w14:paraId="2EDA3F42" w14:textId="77777777" w:rsidR="004C61EF" w:rsidRDefault="004C61EF"/>
    <w:p w14:paraId="05B98F70" w14:textId="77777777" w:rsidR="004C61EF" w:rsidRDefault="004C61EF"/>
    <w:p w14:paraId="3AC0619A" w14:textId="77777777" w:rsidR="004C61EF" w:rsidRDefault="004C61EF"/>
    <w:p w14:paraId="016D2757" w14:textId="77777777" w:rsidR="004C61EF" w:rsidRDefault="004C61EF"/>
    <w:p w14:paraId="538AF8A4" w14:textId="77777777" w:rsidR="004C61EF" w:rsidRDefault="004C61EF"/>
    <w:p w14:paraId="157182B9" w14:textId="77777777" w:rsidR="004C61EF" w:rsidRDefault="004C61EF"/>
    <w:p w14:paraId="3EB0BBAA" w14:textId="77777777" w:rsidR="004C61EF" w:rsidRDefault="004C61EF"/>
    <w:p w14:paraId="1D1C350A" w14:textId="77777777" w:rsidR="004C61EF" w:rsidRDefault="004C61EF"/>
    <w:p w14:paraId="5E2B70A9" w14:textId="77777777" w:rsidR="004C61EF" w:rsidRDefault="004C61EF"/>
    <w:p w14:paraId="438DEDCB" w14:textId="77777777" w:rsidR="004C61EF" w:rsidRDefault="004C61EF"/>
    <w:p w14:paraId="36E85BE3" w14:textId="77777777" w:rsidR="004C61EF" w:rsidRDefault="004C61EF"/>
    <w:p w14:paraId="0B19F6D3" w14:textId="77777777" w:rsidR="004C61EF" w:rsidRDefault="004C61EF"/>
    <w:p w14:paraId="7E1EAA94" w14:textId="77777777" w:rsidR="004C61EF" w:rsidRDefault="004C61EF"/>
    <w:p w14:paraId="7982FD3A" w14:textId="77777777" w:rsidR="004C61EF" w:rsidRDefault="004C61EF"/>
    <w:p w14:paraId="313997E0" w14:textId="77777777" w:rsidR="004C61EF" w:rsidRDefault="004C61EF"/>
    <w:p w14:paraId="09844552" w14:textId="77777777" w:rsidR="004C61EF" w:rsidRDefault="004C61EF"/>
    <w:p w14:paraId="3263FF35" w14:textId="77777777" w:rsidR="004C61EF" w:rsidRDefault="004C61EF"/>
    <w:p w14:paraId="5EE52952" w14:textId="77777777" w:rsidR="00BB5775" w:rsidRPr="003200ED" w:rsidRDefault="00BB5775">
      <w:pPr>
        <w:pStyle w:val="EUCP-Heading-1"/>
        <w:outlineLvl w:val="1"/>
      </w:pPr>
    </w:p>
    <w:p w14:paraId="4142525F" w14:textId="694388D4" w:rsidR="004C61EF" w:rsidRDefault="00B779EC">
      <w:pPr>
        <w:pStyle w:val="EUCP-Heading-1"/>
        <w:outlineLvl w:val="1"/>
      </w:pPr>
      <w:r>
        <w:t>A. ΕΠΙΣΗΜΑΝΣΗ</w:t>
      </w:r>
    </w:p>
    <w:p w14:paraId="285ED03E" w14:textId="77777777" w:rsidR="004C61EF" w:rsidRDefault="00B779EC">
      <w:pPr>
        <w:keepNext/>
        <w:pBdr>
          <w:top w:val="single" w:sz="4" w:space="1" w:color="auto"/>
          <w:left w:val="single" w:sz="4" w:space="4" w:color="auto"/>
          <w:bottom w:val="single" w:sz="4" w:space="1" w:color="auto"/>
          <w:right w:val="single" w:sz="4" w:space="4" w:color="auto"/>
        </w:pBdr>
        <w:rPr>
          <w:b/>
          <w:szCs w:val="24"/>
        </w:rPr>
      </w:pPr>
      <w:r>
        <w:rPr>
          <w:b/>
          <w:szCs w:val="24"/>
        </w:rPr>
        <w:br w:type="page"/>
      </w:r>
      <w:r>
        <w:rPr>
          <w:b/>
          <w:szCs w:val="24"/>
        </w:rPr>
        <w:lastRenderedPageBreak/>
        <w:t>ΕΝΔΕΙΞΕΙΣ ΠΟΥ ΠΡΕΠΕΙ ΝΑ ΑΝΑΓΡΑΦΟΝΤΑΙ ΣΤΗΝ ΕΞΩΤΕΡΙΚΗ ΣΥΣΚΕΥΑΣΙΑ</w:t>
      </w:r>
    </w:p>
    <w:p w14:paraId="5867AA2C" w14:textId="77777777" w:rsidR="004C61EF" w:rsidRDefault="004C61EF">
      <w:pPr>
        <w:keepNext/>
        <w:pBdr>
          <w:top w:val="single" w:sz="4" w:space="1" w:color="auto"/>
          <w:left w:val="single" w:sz="4" w:space="4" w:color="auto"/>
          <w:bottom w:val="single" w:sz="4" w:space="1" w:color="auto"/>
          <w:right w:val="single" w:sz="4" w:space="4" w:color="auto"/>
        </w:pBdr>
        <w:ind w:left="567" w:hanging="567"/>
        <w:rPr>
          <w:b/>
        </w:rPr>
      </w:pPr>
    </w:p>
    <w:p w14:paraId="1BF8370C" w14:textId="77777777" w:rsidR="004C61EF" w:rsidRDefault="00B779EC">
      <w:pPr>
        <w:keepNext/>
        <w:pBdr>
          <w:top w:val="single" w:sz="4" w:space="1" w:color="auto"/>
          <w:left w:val="single" w:sz="4" w:space="4" w:color="auto"/>
          <w:bottom w:val="single" w:sz="4" w:space="1" w:color="auto"/>
          <w:right w:val="single" w:sz="4" w:space="4" w:color="auto"/>
        </w:pBdr>
        <w:rPr>
          <w:b/>
          <w:szCs w:val="24"/>
        </w:rPr>
      </w:pPr>
      <w:r>
        <w:rPr>
          <w:b/>
          <w:szCs w:val="24"/>
        </w:rPr>
        <w:t>ΚΟΥΤΙ ΓΙΑ ΣΥΣΚΕΥΑΣΙΑ ΕΝΑΡΞΗΣ ΠΟΥ ΠΕΡΙΛΑΜΒΑΝΕΙ 11 ΣΥΣΚΕΥΑΣΙΕΣ (ΜΕ BLUE BOX)</w:t>
      </w:r>
    </w:p>
    <w:p w14:paraId="1C6491C4" w14:textId="77777777" w:rsidR="004C61EF" w:rsidRDefault="004C61EF">
      <w:pPr>
        <w:keepNext/>
        <w:rPr>
          <w:szCs w:val="22"/>
        </w:rPr>
      </w:pPr>
    </w:p>
    <w:p w14:paraId="5938CDD7" w14:textId="77777777" w:rsidR="004C61EF" w:rsidRDefault="004C61EF">
      <w:pPr>
        <w:keepNext/>
        <w:rPr>
          <w:szCs w:val="22"/>
        </w:rPr>
      </w:pPr>
    </w:p>
    <w:p w14:paraId="733D8F70"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w:t>
      </w:r>
      <w:r>
        <w:rPr>
          <w:b/>
          <w:szCs w:val="24"/>
        </w:rPr>
        <w:tab/>
        <w:t>ΟΝΟΜΑΣΙΑ ΤΟΥ ΦΑΡΜΑΚΕΥΤΙΚΟΥ ΠΡΟΪΟΝΤΟΣ</w:t>
      </w:r>
    </w:p>
    <w:p w14:paraId="1BB4AFD4" w14:textId="77777777" w:rsidR="004C61EF" w:rsidRDefault="004C61EF">
      <w:pPr>
        <w:keepNext/>
        <w:rPr>
          <w:szCs w:val="22"/>
        </w:rPr>
      </w:pPr>
    </w:p>
    <w:p w14:paraId="7DCA2078" w14:textId="77777777" w:rsidR="004C61EF" w:rsidRDefault="00B779EC">
      <w:pPr>
        <w:rPr>
          <w:szCs w:val="24"/>
        </w:rPr>
      </w:pPr>
      <w:r>
        <w:rPr>
          <w:szCs w:val="24"/>
        </w:rPr>
        <w:t>DARZALEX 20 mg/ml πυκνό διάλυμα για παρασκευή διαλύματος προς έγχυση</w:t>
      </w:r>
    </w:p>
    <w:p w14:paraId="4E4C8E3C" w14:textId="77777777" w:rsidR="004C61EF" w:rsidRDefault="00B779EC">
      <w:pPr>
        <w:rPr>
          <w:szCs w:val="24"/>
        </w:rPr>
      </w:pPr>
      <w:r>
        <w:rPr>
          <w:szCs w:val="24"/>
        </w:rPr>
        <w:t>daratumumab</w:t>
      </w:r>
    </w:p>
    <w:p w14:paraId="69F96A56" w14:textId="77777777" w:rsidR="004C61EF" w:rsidRDefault="004C61EF">
      <w:pPr>
        <w:rPr>
          <w:szCs w:val="22"/>
        </w:rPr>
      </w:pPr>
    </w:p>
    <w:p w14:paraId="20715D94" w14:textId="77777777" w:rsidR="004C61EF" w:rsidRDefault="004C61EF">
      <w:pPr>
        <w:rPr>
          <w:szCs w:val="22"/>
        </w:rPr>
      </w:pPr>
    </w:p>
    <w:p w14:paraId="381FC5AA"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2.</w:t>
      </w:r>
      <w:r>
        <w:rPr>
          <w:b/>
          <w:szCs w:val="24"/>
        </w:rPr>
        <w:tab/>
        <w:t>ΣΥΝΘΕΣΗ ΣΕ ΔΡΑΣΤΙΚΗ(ΕΣ) ΟΥΣΙΑ(ΕΣ)</w:t>
      </w:r>
    </w:p>
    <w:p w14:paraId="35EEEEDD" w14:textId="77777777" w:rsidR="004C61EF" w:rsidRDefault="004C61EF">
      <w:pPr>
        <w:keepNext/>
        <w:rPr>
          <w:szCs w:val="22"/>
        </w:rPr>
      </w:pPr>
    </w:p>
    <w:p w14:paraId="2A4E618A" w14:textId="77777777" w:rsidR="004C61EF" w:rsidRDefault="00B779EC">
      <w:pPr>
        <w:rPr>
          <w:szCs w:val="24"/>
        </w:rPr>
      </w:pPr>
      <w:r>
        <w:rPr>
          <w:szCs w:val="24"/>
        </w:rPr>
        <w:t>Κάθε φιαλίδιο πυκνού διαλύματος των 5 ml περιέχει 100 mg daratumumab (20 mg/ml).</w:t>
      </w:r>
    </w:p>
    <w:p w14:paraId="1C00A907" w14:textId="77777777" w:rsidR="004C61EF" w:rsidRDefault="00B779EC">
      <w:pPr>
        <w:rPr>
          <w:szCs w:val="24"/>
        </w:rPr>
      </w:pPr>
      <w:r>
        <w:rPr>
          <w:szCs w:val="24"/>
        </w:rPr>
        <w:t>Κάθε φιαλίδιο πυκνού διαλύματος των 20 ml περιέχει 400 mg daratumumab (20 mg/ml).</w:t>
      </w:r>
    </w:p>
    <w:p w14:paraId="6061265E" w14:textId="77777777" w:rsidR="004C61EF" w:rsidRDefault="004C61EF">
      <w:pPr>
        <w:rPr>
          <w:szCs w:val="22"/>
        </w:rPr>
      </w:pPr>
    </w:p>
    <w:p w14:paraId="0A09C02A" w14:textId="77777777" w:rsidR="004C61EF" w:rsidRDefault="004C61EF">
      <w:pPr>
        <w:rPr>
          <w:szCs w:val="22"/>
        </w:rPr>
      </w:pPr>
    </w:p>
    <w:p w14:paraId="331DC0D5"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3.</w:t>
      </w:r>
      <w:r>
        <w:rPr>
          <w:b/>
          <w:szCs w:val="24"/>
        </w:rPr>
        <w:tab/>
        <w:t>ΚΑΤΑΛΟΓΟΣ ΕΚΔΟΧΩΝ</w:t>
      </w:r>
    </w:p>
    <w:p w14:paraId="177B805A" w14:textId="77777777" w:rsidR="004C61EF" w:rsidRDefault="004C61EF">
      <w:pPr>
        <w:keepNext/>
        <w:rPr>
          <w:szCs w:val="22"/>
        </w:rPr>
      </w:pPr>
    </w:p>
    <w:p w14:paraId="77F7AF6B" w14:textId="77777777" w:rsidR="004C61EF" w:rsidRDefault="00B779EC">
      <w:pPr>
        <w:rPr>
          <w:szCs w:val="24"/>
        </w:rPr>
      </w:pPr>
      <w:r>
        <w:rPr>
          <w:szCs w:val="24"/>
        </w:rPr>
        <w:t xml:space="preserve">Έκδοχα: </w:t>
      </w:r>
      <w:r>
        <w:rPr>
          <w:szCs w:val="24"/>
          <w:lang w:val="en-US"/>
        </w:rPr>
        <w:t>L</w:t>
      </w:r>
      <w:r>
        <w:rPr>
          <w:szCs w:val="24"/>
        </w:rPr>
        <w:t xml:space="preserve">-ιστιδίνη, </w:t>
      </w:r>
      <w:r>
        <w:rPr>
          <w:szCs w:val="24"/>
          <w:lang w:val="en-US"/>
        </w:rPr>
        <w:t>L</w:t>
      </w:r>
      <w:r>
        <w:rPr>
          <w:szCs w:val="24"/>
        </w:rPr>
        <w:t xml:space="preserve">-ιστιδίνη υδροχλωρική μονοϋδρική, </w:t>
      </w:r>
      <w:r>
        <w:rPr>
          <w:szCs w:val="24"/>
          <w:lang w:val="en-US"/>
        </w:rPr>
        <w:t>L</w:t>
      </w:r>
      <w:r>
        <w:rPr>
          <w:szCs w:val="24"/>
        </w:rPr>
        <w:t>-μεθειονίνη, πολυσορβικό</w:t>
      </w:r>
      <w:r>
        <w:rPr>
          <w:szCs w:val="24"/>
          <w:lang w:val="pt-BR"/>
        </w:rPr>
        <w:t> </w:t>
      </w:r>
      <w:r>
        <w:rPr>
          <w:szCs w:val="24"/>
        </w:rPr>
        <w:t xml:space="preserve">20 </w:t>
      </w:r>
      <w:r>
        <w:rPr>
          <w:szCs w:val="22"/>
        </w:rPr>
        <w:t>(</w:t>
      </w:r>
      <w:r>
        <w:rPr>
          <w:szCs w:val="24"/>
          <w:lang w:val="en-US"/>
        </w:rPr>
        <w:t>E</w:t>
      </w:r>
      <w:r>
        <w:rPr>
          <w:szCs w:val="24"/>
        </w:rPr>
        <w:t>432</w:t>
      </w:r>
      <w:r>
        <w:rPr>
          <w:szCs w:val="22"/>
        </w:rPr>
        <w:t>)</w:t>
      </w:r>
      <w:r>
        <w:rPr>
          <w:szCs w:val="24"/>
        </w:rPr>
        <w:t xml:space="preserve">, σορβιτόλη (Ε420), ύδωρ για ενέσιμα. </w:t>
      </w:r>
      <w:r>
        <w:rPr>
          <w:szCs w:val="22"/>
        </w:rPr>
        <w:t>Για περισσότερες πληροφορίες ανατρέξτε στο φύλλο οδηγιών χρήσης</w:t>
      </w:r>
      <w:r>
        <w:rPr>
          <w:szCs w:val="24"/>
        </w:rPr>
        <w:t>.</w:t>
      </w:r>
    </w:p>
    <w:p w14:paraId="74119AF2" w14:textId="77777777" w:rsidR="004C61EF" w:rsidRDefault="004C61EF">
      <w:pPr>
        <w:rPr>
          <w:szCs w:val="22"/>
        </w:rPr>
      </w:pPr>
    </w:p>
    <w:p w14:paraId="62723883" w14:textId="77777777" w:rsidR="004C61EF" w:rsidRDefault="004C61EF">
      <w:pPr>
        <w:rPr>
          <w:szCs w:val="22"/>
        </w:rPr>
      </w:pPr>
    </w:p>
    <w:p w14:paraId="52EEEA82"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4.</w:t>
      </w:r>
      <w:r>
        <w:rPr>
          <w:b/>
          <w:szCs w:val="24"/>
        </w:rPr>
        <w:tab/>
        <w:t>ΦΑΡΜΑΚΟΤΕΧΝΙΚΗ ΜΟΡΦΗ ΚΑΙ ΠΕΡΙΕΧΟΜΕΝΟ</w:t>
      </w:r>
    </w:p>
    <w:p w14:paraId="32A74CCD" w14:textId="77777777" w:rsidR="004C61EF" w:rsidRDefault="004C61EF">
      <w:pPr>
        <w:keepNext/>
        <w:rPr>
          <w:szCs w:val="22"/>
        </w:rPr>
      </w:pPr>
    </w:p>
    <w:p w14:paraId="573A2A90" w14:textId="77777777" w:rsidR="004C61EF" w:rsidRDefault="00B779EC">
      <w:pPr>
        <w:numPr>
          <w:ilvl w:val="12"/>
          <w:numId w:val="0"/>
        </w:numPr>
        <w:tabs>
          <w:tab w:val="clear" w:pos="567"/>
        </w:tabs>
        <w:rPr>
          <w:szCs w:val="24"/>
        </w:rPr>
      </w:pPr>
      <w:r>
        <w:rPr>
          <w:szCs w:val="24"/>
          <w:highlight w:val="lightGray"/>
        </w:rPr>
        <w:t>Πυκνό διάλυμα για παρασκευή διαλύματος προς έγχυση</w:t>
      </w:r>
    </w:p>
    <w:p w14:paraId="6D7FCB33" w14:textId="77777777" w:rsidR="004C61EF" w:rsidRDefault="00B779EC">
      <w:r>
        <w:t>Συσκευασία έναρξης: 11 φιαλίδια (6 φιαλίδια x 5 ml + 5 φιαλίδια x 20 ml).</w:t>
      </w:r>
    </w:p>
    <w:p w14:paraId="5AA34B27" w14:textId="77777777" w:rsidR="004C61EF" w:rsidRDefault="004C61EF">
      <w:pPr>
        <w:rPr>
          <w:szCs w:val="22"/>
        </w:rPr>
      </w:pPr>
    </w:p>
    <w:p w14:paraId="4586F919" w14:textId="77777777" w:rsidR="004C61EF" w:rsidRDefault="004C61EF">
      <w:pPr>
        <w:rPr>
          <w:szCs w:val="22"/>
        </w:rPr>
      </w:pPr>
    </w:p>
    <w:p w14:paraId="660F1D6E"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5.</w:t>
      </w:r>
      <w:r>
        <w:rPr>
          <w:b/>
          <w:szCs w:val="24"/>
        </w:rPr>
        <w:tab/>
        <w:t>ΤΡΟΠΟΣ ΚΑΙ ΟΔΟΣ(ΟΙ) ΧΟΡΗΓΗΣΗΣ</w:t>
      </w:r>
    </w:p>
    <w:p w14:paraId="6CE8EDA2" w14:textId="77777777" w:rsidR="004C61EF" w:rsidRDefault="004C61EF">
      <w:pPr>
        <w:keepNext/>
        <w:rPr>
          <w:szCs w:val="22"/>
        </w:rPr>
      </w:pPr>
    </w:p>
    <w:p w14:paraId="3EF1568A" w14:textId="77777777" w:rsidR="004C61EF" w:rsidRDefault="00B779EC">
      <w:pPr>
        <w:numPr>
          <w:ilvl w:val="12"/>
          <w:numId w:val="0"/>
        </w:numPr>
        <w:tabs>
          <w:tab w:val="clear" w:pos="567"/>
        </w:tabs>
        <w:rPr>
          <w:szCs w:val="24"/>
        </w:rPr>
      </w:pPr>
      <w:r>
        <w:rPr>
          <w:szCs w:val="24"/>
        </w:rPr>
        <w:t>Για ενδοφλέβια χρήση μετά από αραίωση.</w:t>
      </w:r>
    </w:p>
    <w:p w14:paraId="4B91BB2F" w14:textId="77777777" w:rsidR="004C61EF" w:rsidRDefault="00B779EC">
      <w:pPr>
        <w:numPr>
          <w:ilvl w:val="12"/>
          <w:numId w:val="0"/>
        </w:numPr>
        <w:tabs>
          <w:tab w:val="clear" w:pos="567"/>
        </w:tabs>
        <w:rPr>
          <w:szCs w:val="24"/>
        </w:rPr>
      </w:pPr>
      <w:r>
        <w:rPr>
          <w:szCs w:val="24"/>
        </w:rPr>
        <w:t>Διαβάστε το φύλλο οδηγιών χρήσης πριν από τη χρήση.</w:t>
      </w:r>
    </w:p>
    <w:p w14:paraId="30C6C5C1" w14:textId="77777777" w:rsidR="004C61EF" w:rsidRDefault="004C61EF">
      <w:pPr>
        <w:rPr>
          <w:szCs w:val="22"/>
        </w:rPr>
      </w:pPr>
    </w:p>
    <w:p w14:paraId="549D421F" w14:textId="77777777" w:rsidR="004C61EF" w:rsidRDefault="004C61EF">
      <w:pPr>
        <w:rPr>
          <w:szCs w:val="22"/>
        </w:rPr>
      </w:pPr>
    </w:p>
    <w:p w14:paraId="2FFE8444"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6.</w:t>
      </w:r>
      <w:r>
        <w:rPr>
          <w:b/>
          <w:szCs w:val="24"/>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224F8D9" w14:textId="77777777" w:rsidR="004C61EF" w:rsidRDefault="004C61EF">
      <w:pPr>
        <w:keepNext/>
        <w:rPr>
          <w:szCs w:val="22"/>
        </w:rPr>
      </w:pPr>
    </w:p>
    <w:p w14:paraId="6F6B75FE" w14:textId="77777777" w:rsidR="004C61EF" w:rsidRDefault="00B779EC">
      <w:pPr>
        <w:rPr>
          <w:szCs w:val="24"/>
        </w:rPr>
      </w:pPr>
      <w:r>
        <w:rPr>
          <w:szCs w:val="24"/>
        </w:rPr>
        <w:t>Να φυλάσσεται σε θέση, την οποία δεν βλέπουν και δεν προσεγγίζουν τα παιδιά.</w:t>
      </w:r>
    </w:p>
    <w:p w14:paraId="089A9753" w14:textId="77777777" w:rsidR="004C61EF" w:rsidRDefault="004C61EF">
      <w:pPr>
        <w:rPr>
          <w:szCs w:val="22"/>
        </w:rPr>
      </w:pPr>
    </w:p>
    <w:p w14:paraId="2DABFCFB" w14:textId="77777777" w:rsidR="004C61EF" w:rsidRDefault="004C61EF">
      <w:pPr>
        <w:rPr>
          <w:szCs w:val="22"/>
        </w:rPr>
      </w:pPr>
    </w:p>
    <w:p w14:paraId="3A14FB02"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7.</w:t>
      </w:r>
      <w:r>
        <w:rPr>
          <w:b/>
          <w:szCs w:val="24"/>
        </w:rPr>
        <w:tab/>
        <w:t>ΑΛΛΗ(ΕΣ) ΕΙΔΙΚΗ(ΕΣ) ΠΡΟΕΙΔΟΠΟΙΗΣΗ(ΕΙΣ), ΕΑΝ ΕΙΝΑΙ ΑΠΑΡΑΙΤΗΤΗ(ΕΣ)</w:t>
      </w:r>
    </w:p>
    <w:p w14:paraId="51EE3CB0" w14:textId="77777777" w:rsidR="004C61EF" w:rsidRDefault="004C61EF">
      <w:pPr>
        <w:keepNext/>
        <w:rPr>
          <w:szCs w:val="22"/>
        </w:rPr>
      </w:pPr>
    </w:p>
    <w:p w14:paraId="3B9B1849" w14:textId="77777777" w:rsidR="004C61EF" w:rsidRDefault="00B779EC">
      <w:pPr>
        <w:numPr>
          <w:ilvl w:val="12"/>
          <w:numId w:val="0"/>
        </w:numPr>
        <w:tabs>
          <w:tab w:val="clear" w:pos="567"/>
        </w:tabs>
        <w:rPr>
          <w:szCs w:val="24"/>
        </w:rPr>
      </w:pPr>
      <w:r>
        <w:rPr>
          <w:szCs w:val="24"/>
        </w:rPr>
        <w:t>Μην ανακινείτε.</w:t>
      </w:r>
    </w:p>
    <w:p w14:paraId="47FF7505" w14:textId="77777777" w:rsidR="004C61EF" w:rsidRDefault="004C61EF">
      <w:pPr>
        <w:rPr>
          <w:szCs w:val="22"/>
        </w:rPr>
      </w:pPr>
    </w:p>
    <w:p w14:paraId="2E392C1D" w14:textId="77777777" w:rsidR="004C61EF" w:rsidRDefault="004C61EF">
      <w:pPr>
        <w:tabs>
          <w:tab w:val="left" w:pos="749"/>
        </w:tabs>
        <w:rPr>
          <w:szCs w:val="22"/>
        </w:rPr>
      </w:pPr>
    </w:p>
    <w:p w14:paraId="625E3292"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8.</w:t>
      </w:r>
      <w:r>
        <w:rPr>
          <w:b/>
          <w:szCs w:val="24"/>
        </w:rPr>
        <w:tab/>
        <w:t>ΗΜΕΡΟΜΗΝΙΑ ΛΗΞΗΣ</w:t>
      </w:r>
    </w:p>
    <w:p w14:paraId="52C6E34E" w14:textId="77777777" w:rsidR="004C61EF" w:rsidRDefault="004C61EF">
      <w:pPr>
        <w:keepNext/>
        <w:rPr>
          <w:szCs w:val="22"/>
        </w:rPr>
      </w:pPr>
    </w:p>
    <w:p w14:paraId="330B0021" w14:textId="77777777" w:rsidR="004C61EF" w:rsidRDefault="00B779EC">
      <w:pPr>
        <w:rPr>
          <w:szCs w:val="24"/>
        </w:rPr>
      </w:pPr>
      <w:r>
        <w:rPr>
          <w:szCs w:val="24"/>
        </w:rPr>
        <w:t>ΛΗΞΗ</w:t>
      </w:r>
    </w:p>
    <w:p w14:paraId="4810AED4" w14:textId="77777777" w:rsidR="004C61EF" w:rsidRDefault="004C61EF">
      <w:pPr>
        <w:rPr>
          <w:szCs w:val="22"/>
        </w:rPr>
      </w:pPr>
    </w:p>
    <w:p w14:paraId="430FE7BD" w14:textId="77777777" w:rsidR="004C61EF" w:rsidRDefault="004C61EF">
      <w:pPr>
        <w:rPr>
          <w:szCs w:val="22"/>
        </w:rPr>
      </w:pPr>
    </w:p>
    <w:p w14:paraId="543A06A4"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lastRenderedPageBreak/>
        <w:t>9.</w:t>
      </w:r>
      <w:r>
        <w:rPr>
          <w:b/>
          <w:szCs w:val="24"/>
        </w:rPr>
        <w:tab/>
        <w:t>ΕΙΔΙΚΕΣ ΣΥΝΘΗΚΕΣ ΦΥΛΑΞΗΣ</w:t>
      </w:r>
    </w:p>
    <w:p w14:paraId="511D9845" w14:textId="77777777" w:rsidR="004C61EF" w:rsidRDefault="004C61EF">
      <w:pPr>
        <w:keepNext/>
        <w:rPr>
          <w:szCs w:val="22"/>
        </w:rPr>
      </w:pPr>
    </w:p>
    <w:p w14:paraId="77676EF9" w14:textId="77777777" w:rsidR="004C61EF" w:rsidRDefault="00B779EC">
      <w:pPr>
        <w:numPr>
          <w:ilvl w:val="12"/>
          <w:numId w:val="0"/>
        </w:numPr>
        <w:tabs>
          <w:tab w:val="clear" w:pos="567"/>
        </w:tabs>
        <w:rPr>
          <w:szCs w:val="24"/>
        </w:rPr>
      </w:pPr>
      <w:r>
        <w:rPr>
          <w:szCs w:val="24"/>
        </w:rPr>
        <w:t>Φυλάσσετε σε ψυγείο.</w:t>
      </w:r>
    </w:p>
    <w:p w14:paraId="5619337A" w14:textId="77777777" w:rsidR="004C61EF" w:rsidRDefault="00B779EC">
      <w:pPr>
        <w:numPr>
          <w:ilvl w:val="12"/>
          <w:numId w:val="0"/>
        </w:numPr>
        <w:tabs>
          <w:tab w:val="clear" w:pos="567"/>
        </w:tabs>
        <w:rPr>
          <w:szCs w:val="24"/>
        </w:rPr>
      </w:pPr>
      <w:r>
        <w:rPr>
          <w:szCs w:val="24"/>
        </w:rPr>
        <w:t>Μην καταψύχετε.</w:t>
      </w:r>
    </w:p>
    <w:p w14:paraId="1FD8B440" w14:textId="77777777" w:rsidR="004C61EF" w:rsidRDefault="00B779EC">
      <w:pPr>
        <w:numPr>
          <w:ilvl w:val="12"/>
          <w:numId w:val="0"/>
        </w:numPr>
        <w:tabs>
          <w:tab w:val="clear" w:pos="567"/>
        </w:tabs>
        <w:rPr>
          <w:szCs w:val="24"/>
        </w:rPr>
      </w:pPr>
      <w:r>
        <w:rPr>
          <w:szCs w:val="24"/>
        </w:rPr>
        <w:t>Φυλάσσετε στην αρχική συσκευασία για να προστατεύεται από το φως.</w:t>
      </w:r>
    </w:p>
    <w:p w14:paraId="5787C86D" w14:textId="77777777" w:rsidR="004C61EF" w:rsidRDefault="004C61EF"/>
    <w:p w14:paraId="0F20DAE3" w14:textId="77777777" w:rsidR="004C61EF" w:rsidRDefault="004C61EF"/>
    <w:p w14:paraId="7A79EF68"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10.</w:t>
      </w:r>
      <w:r>
        <w:rPr>
          <w:b/>
          <w:szCs w:val="24"/>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2E26AC8" w14:textId="77777777" w:rsidR="004C61EF" w:rsidRDefault="004C61EF">
      <w:pPr>
        <w:keepNext/>
        <w:rPr>
          <w:szCs w:val="22"/>
        </w:rPr>
      </w:pPr>
    </w:p>
    <w:p w14:paraId="33275A31" w14:textId="77777777" w:rsidR="004C61EF" w:rsidRDefault="004C61EF">
      <w:pPr>
        <w:rPr>
          <w:szCs w:val="22"/>
        </w:rPr>
      </w:pPr>
    </w:p>
    <w:p w14:paraId="07BBD3FC" w14:textId="77777777" w:rsidR="004C61EF" w:rsidRDefault="004C61EF">
      <w:pPr>
        <w:rPr>
          <w:szCs w:val="22"/>
        </w:rPr>
      </w:pPr>
    </w:p>
    <w:p w14:paraId="4BC01747"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11.</w:t>
      </w:r>
      <w:r>
        <w:rPr>
          <w:b/>
          <w:szCs w:val="24"/>
        </w:rPr>
        <w:tab/>
        <w:t>ΟΝΟΜΑ ΚΑΙ ΔΙΕΥΘΥΝΣΗ ΚΑΤΟΧΟΥ ΤΗΣ ΑΔΕΙΑΣ ΚΥΚΛΟΦΟΡΙΑΣ</w:t>
      </w:r>
    </w:p>
    <w:p w14:paraId="2349E97E" w14:textId="77777777" w:rsidR="004C61EF" w:rsidRDefault="004C61EF">
      <w:pPr>
        <w:keepNext/>
        <w:rPr>
          <w:szCs w:val="22"/>
        </w:rPr>
      </w:pPr>
    </w:p>
    <w:p w14:paraId="658F536C" w14:textId="77777777" w:rsidR="004C61EF" w:rsidRPr="003200ED" w:rsidRDefault="00B779EC">
      <w:pPr>
        <w:numPr>
          <w:ilvl w:val="12"/>
          <w:numId w:val="0"/>
        </w:numPr>
        <w:tabs>
          <w:tab w:val="clear" w:pos="567"/>
        </w:tabs>
        <w:rPr>
          <w:szCs w:val="24"/>
          <w:lang w:val="nl-NL"/>
        </w:rPr>
      </w:pPr>
      <w:r w:rsidRPr="003200ED">
        <w:rPr>
          <w:szCs w:val="24"/>
          <w:lang w:val="nl-NL"/>
        </w:rPr>
        <w:t>Janssen</w:t>
      </w:r>
      <w:r w:rsidRPr="003200ED">
        <w:rPr>
          <w:szCs w:val="24"/>
          <w:lang w:val="nl-NL"/>
        </w:rPr>
        <w:noBreakHyphen/>
        <w:t>Cilag International NV</w:t>
      </w:r>
    </w:p>
    <w:p w14:paraId="46804F78" w14:textId="77777777" w:rsidR="004C61EF" w:rsidRPr="003200ED" w:rsidRDefault="00B779EC">
      <w:pPr>
        <w:numPr>
          <w:ilvl w:val="12"/>
          <w:numId w:val="0"/>
        </w:numPr>
        <w:tabs>
          <w:tab w:val="clear" w:pos="567"/>
        </w:tabs>
        <w:rPr>
          <w:szCs w:val="24"/>
          <w:lang w:val="nl-NL"/>
        </w:rPr>
      </w:pPr>
      <w:r w:rsidRPr="003200ED">
        <w:rPr>
          <w:szCs w:val="24"/>
          <w:lang w:val="nl-NL"/>
        </w:rPr>
        <w:t>Turnhoutseweg 30</w:t>
      </w:r>
    </w:p>
    <w:p w14:paraId="43758463" w14:textId="77777777" w:rsidR="004C61EF" w:rsidRPr="003200ED" w:rsidRDefault="00B779EC">
      <w:pPr>
        <w:numPr>
          <w:ilvl w:val="12"/>
          <w:numId w:val="0"/>
        </w:numPr>
        <w:tabs>
          <w:tab w:val="clear" w:pos="567"/>
        </w:tabs>
        <w:rPr>
          <w:szCs w:val="24"/>
          <w:lang w:val="nl-NL"/>
        </w:rPr>
      </w:pPr>
      <w:r w:rsidRPr="003200ED">
        <w:rPr>
          <w:szCs w:val="24"/>
          <w:lang w:val="nl-NL"/>
        </w:rPr>
        <w:t>B</w:t>
      </w:r>
      <w:r w:rsidRPr="003200ED">
        <w:rPr>
          <w:szCs w:val="24"/>
          <w:lang w:val="nl-NL"/>
        </w:rPr>
        <w:noBreakHyphen/>
        <w:t>2340 Beerse</w:t>
      </w:r>
    </w:p>
    <w:p w14:paraId="0E64A2FC" w14:textId="77777777" w:rsidR="004C61EF" w:rsidRDefault="00B779EC">
      <w:pPr>
        <w:numPr>
          <w:ilvl w:val="12"/>
          <w:numId w:val="0"/>
        </w:numPr>
        <w:tabs>
          <w:tab w:val="clear" w:pos="567"/>
        </w:tabs>
        <w:rPr>
          <w:szCs w:val="24"/>
        </w:rPr>
      </w:pPr>
      <w:r>
        <w:rPr>
          <w:szCs w:val="24"/>
        </w:rPr>
        <w:t>Βέλγιο</w:t>
      </w:r>
    </w:p>
    <w:p w14:paraId="45CD48EE" w14:textId="77777777" w:rsidR="004C61EF" w:rsidRDefault="004C61EF">
      <w:pPr>
        <w:rPr>
          <w:szCs w:val="22"/>
        </w:rPr>
      </w:pPr>
    </w:p>
    <w:p w14:paraId="6F73B2D1" w14:textId="77777777" w:rsidR="004C61EF" w:rsidRDefault="004C61EF">
      <w:pPr>
        <w:rPr>
          <w:szCs w:val="22"/>
        </w:rPr>
      </w:pPr>
    </w:p>
    <w:p w14:paraId="449FEC65"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12.</w:t>
      </w:r>
      <w:r>
        <w:rPr>
          <w:b/>
          <w:szCs w:val="24"/>
        </w:rPr>
        <w:tab/>
        <w:t>ΑΡΙΘΜΟΣ(ΟΙ) ΑΔΕΙΑΣ ΚΥΚΛΟΦΟΡΙΑΣ</w:t>
      </w:r>
    </w:p>
    <w:p w14:paraId="463CAAE5" w14:textId="77777777" w:rsidR="004C61EF" w:rsidRDefault="004C61EF">
      <w:pPr>
        <w:keepNext/>
        <w:rPr>
          <w:szCs w:val="22"/>
        </w:rPr>
      </w:pPr>
    </w:p>
    <w:p w14:paraId="2074E29E" w14:textId="77777777" w:rsidR="004C61EF" w:rsidRDefault="00B779EC">
      <w:pPr>
        <w:rPr>
          <w:szCs w:val="24"/>
        </w:rPr>
      </w:pPr>
      <w:r>
        <w:rPr>
          <w:szCs w:val="24"/>
        </w:rPr>
        <w:t>EU/</w:t>
      </w:r>
      <w:r>
        <w:rPr>
          <w:szCs w:val="22"/>
        </w:rPr>
        <w:t>1/16/1101/003</w:t>
      </w:r>
    </w:p>
    <w:p w14:paraId="3F268F8E" w14:textId="77777777" w:rsidR="004C61EF" w:rsidRDefault="004C61EF">
      <w:pPr>
        <w:rPr>
          <w:szCs w:val="22"/>
        </w:rPr>
      </w:pPr>
    </w:p>
    <w:p w14:paraId="455E115A" w14:textId="77777777" w:rsidR="004C61EF" w:rsidRDefault="004C61EF">
      <w:pPr>
        <w:rPr>
          <w:szCs w:val="22"/>
        </w:rPr>
      </w:pPr>
    </w:p>
    <w:p w14:paraId="44CC9092"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13.</w:t>
      </w:r>
      <w:r>
        <w:rPr>
          <w:b/>
          <w:szCs w:val="24"/>
        </w:rPr>
        <w:tab/>
        <w:t>ΑΡΙΘΜΟΣ ΠΑΡΤΙΔΑΣ</w:t>
      </w:r>
    </w:p>
    <w:p w14:paraId="76D319F0" w14:textId="77777777" w:rsidR="004C61EF" w:rsidRDefault="004C61EF">
      <w:pPr>
        <w:keepNext/>
      </w:pPr>
    </w:p>
    <w:p w14:paraId="1B96F16B" w14:textId="77777777" w:rsidR="004C61EF" w:rsidRDefault="00B779EC">
      <w:pPr>
        <w:rPr>
          <w:szCs w:val="24"/>
        </w:rPr>
      </w:pPr>
      <w:r>
        <w:rPr>
          <w:szCs w:val="24"/>
        </w:rPr>
        <w:t>Παρτίδα</w:t>
      </w:r>
    </w:p>
    <w:p w14:paraId="08B858A3" w14:textId="77777777" w:rsidR="004C61EF" w:rsidRDefault="004C61EF">
      <w:pPr>
        <w:rPr>
          <w:szCs w:val="22"/>
        </w:rPr>
      </w:pPr>
    </w:p>
    <w:p w14:paraId="232D12A0" w14:textId="77777777" w:rsidR="004C61EF" w:rsidRDefault="004C61EF">
      <w:pPr>
        <w:rPr>
          <w:szCs w:val="22"/>
        </w:rPr>
      </w:pPr>
    </w:p>
    <w:p w14:paraId="13303A73"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14.</w:t>
      </w:r>
      <w:r>
        <w:rPr>
          <w:b/>
          <w:szCs w:val="24"/>
        </w:rPr>
        <w:tab/>
        <w:t>ΓΕΝΙΚΗ ΚΑΤΑΤΑΞΗ ΓΙΑ ΤΗ ΔΙΑΘΕΣΗ</w:t>
      </w:r>
    </w:p>
    <w:p w14:paraId="3C3F1BB4" w14:textId="77777777" w:rsidR="004C61EF" w:rsidRDefault="004C61EF">
      <w:pPr>
        <w:keepNext/>
      </w:pPr>
    </w:p>
    <w:p w14:paraId="5C169EA2" w14:textId="77777777" w:rsidR="004C61EF" w:rsidRDefault="004C61EF">
      <w:pPr>
        <w:rPr>
          <w:szCs w:val="22"/>
        </w:rPr>
      </w:pPr>
    </w:p>
    <w:p w14:paraId="6AD08950" w14:textId="77777777" w:rsidR="004C61EF" w:rsidRDefault="004C61EF">
      <w:pPr>
        <w:rPr>
          <w:szCs w:val="22"/>
        </w:rPr>
      </w:pPr>
    </w:p>
    <w:p w14:paraId="5D30A172"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15.</w:t>
      </w:r>
      <w:r>
        <w:rPr>
          <w:b/>
          <w:szCs w:val="24"/>
        </w:rPr>
        <w:tab/>
        <w:t>ΟΔΗΓΙΕΣ ΧΡΗΣΗΣ</w:t>
      </w:r>
    </w:p>
    <w:p w14:paraId="2DAE7519" w14:textId="77777777" w:rsidR="004C61EF" w:rsidRDefault="004C61EF">
      <w:pPr>
        <w:keepNext/>
        <w:rPr>
          <w:szCs w:val="22"/>
        </w:rPr>
      </w:pPr>
    </w:p>
    <w:p w14:paraId="18CEFC07" w14:textId="77777777" w:rsidR="004C61EF" w:rsidRDefault="004C61EF">
      <w:pPr>
        <w:rPr>
          <w:szCs w:val="22"/>
        </w:rPr>
      </w:pPr>
    </w:p>
    <w:p w14:paraId="57A75802" w14:textId="77777777" w:rsidR="004C61EF" w:rsidRDefault="004C61EF">
      <w:pPr>
        <w:rPr>
          <w:szCs w:val="22"/>
        </w:rPr>
      </w:pPr>
    </w:p>
    <w:p w14:paraId="49E818CC"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16.</w:t>
      </w:r>
      <w:r>
        <w:rPr>
          <w:b/>
          <w:szCs w:val="24"/>
        </w:rPr>
        <w:tab/>
        <w:t>ΠΛΗΡΟΦΟΡΙΕΣ ΣΕ BRAILLE</w:t>
      </w:r>
    </w:p>
    <w:p w14:paraId="680C1C4E" w14:textId="77777777" w:rsidR="004C61EF" w:rsidRDefault="004C61EF">
      <w:pPr>
        <w:keepNext/>
        <w:rPr>
          <w:szCs w:val="22"/>
        </w:rPr>
      </w:pPr>
    </w:p>
    <w:p w14:paraId="33A6C024" w14:textId="77777777" w:rsidR="004C61EF" w:rsidRDefault="00B779EC">
      <w:pPr>
        <w:rPr>
          <w:szCs w:val="24"/>
        </w:rPr>
      </w:pPr>
      <w:r>
        <w:rPr>
          <w:szCs w:val="24"/>
          <w:highlight w:val="lightGray"/>
        </w:rPr>
        <w:t>Η αιτιολόγηση για να μην περιληφθεί η γραφή Braille είναι αποδεκτή</w:t>
      </w:r>
    </w:p>
    <w:p w14:paraId="1F25FCD2" w14:textId="77777777" w:rsidR="004C61EF" w:rsidRDefault="004C61EF">
      <w:pPr>
        <w:rPr>
          <w:szCs w:val="24"/>
        </w:rPr>
      </w:pPr>
    </w:p>
    <w:p w14:paraId="0F60D2AB" w14:textId="77777777" w:rsidR="004C61EF" w:rsidRDefault="004C61EF">
      <w:pPr>
        <w:rPr>
          <w:szCs w:val="22"/>
        </w:rPr>
      </w:pPr>
    </w:p>
    <w:p w14:paraId="107E9D73"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ΜΟΝΑΔΙΚΟΣ ΑΝΑΓΝΩΡΙΣΤΙΚΟΣ ΚΩΔΙΚΟΣ – ΔΙΣΔΙΑΣΤΑΤΟΣ ΓΡΑΜΜΩΤΟΣ ΚΩΔΙΚΑΣ (2D)</w:t>
      </w:r>
    </w:p>
    <w:p w14:paraId="646B0883" w14:textId="77777777" w:rsidR="004C61EF" w:rsidRDefault="004C61EF">
      <w:pPr>
        <w:keepNext/>
        <w:tabs>
          <w:tab w:val="clear" w:pos="567"/>
        </w:tabs>
      </w:pPr>
    </w:p>
    <w:p w14:paraId="79326B38" w14:textId="77777777" w:rsidR="004C61EF" w:rsidRDefault="00B779EC">
      <w:pPr>
        <w:rPr>
          <w:szCs w:val="22"/>
          <w:highlight w:val="lightGray"/>
        </w:rPr>
      </w:pPr>
      <w:r>
        <w:rPr>
          <w:szCs w:val="22"/>
          <w:highlight w:val="lightGray"/>
        </w:rPr>
        <w:t>Δισδιάστατος γραμμωτός κώδικας (2D) που φέρει τον περιληφθέντα μοναδικό αναγνωριστικό κωδικό.</w:t>
      </w:r>
    </w:p>
    <w:p w14:paraId="1E48372F" w14:textId="77777777" w:rsidR="004C61EF" w:rsidRDefault="004C61EF">
      <w:pPr>
        <w:tabs>
          <w:tab w:val="clear" w:pos="567"/>
        </w:tabs>
      </w:pPr>
    </w:p>
    <w:p w14:paraId="5379D905" w14:textId="77777777" w:rsidR="004C61EF" w:rsidRDefault="004C61EF">
      <w:pPr>
        <w:tabs>
          <w:tab w:val="clear" w:pos="567"/>
        </w:tabs>
      </w:pPr>
    </w:p>
    <w:p w14:paraId="04877195"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ΜΟΝΑΔΙΚΟΣ ΑΝΑΓΝΩΡΙΣΤΙΚΟΣ ΚΩΔΙΚΟΣ – ΔΕΔΟΜΕΝΑ ΑΝΑΓΝΩΣΙΜΑ ΑΠΟ ΤΟΝ ΑΝΘΡΩΠΟ</w:t>
      </w:r>
    </w:p>
    <w:p w14:paraId="5B1D0FA8" w14:textId="77777777" w:rsidR="004C61EF" w:rsidRDefault="004C61EF">
      <w:pPr>
        <w:keepNext/>
        <w:tabs>
          <w:tab w:val="clear" w:pos="567"/>
        </w:tabs>
      </w:pPr>
    </w:p>
    <w:p w14:paraId="04EE9885" w14:textId="77777777" w:rsidR="004C61EF" w:rsidRDefault="00B779EC">
      <w:r>
        <w:rPr>
          <w:szCs w:val="22"/>
        </w:rPr>
        <w:t>PC</w:t>
      </w:r>
    </w:p>
    <w:p w14:paraId="505DDCCA" w14:textId="77777777" w:rsidR="004C61EF" w:rsidRDefault="00B779EC">
      <w:pPr>
        <w:rPr>
          <w:szCs w:val="22"/>
        </w:rPr>
      </w:pPr>
      <w:r>
        <w:rPr>
          <w:szCs w:val="22"/>
        </w:rPr>
        <w:t>SN</w:t>
      </w:r>
    </w:p>
    <w:p w14:paraId="3BEC0D3F" w14:textId="77777777" w:rsidR="004C61EF" w:rsidRDefault="00B779EC">
      <w:pPr>
        <w:rPr>
          <w:szCs w:val="22"/>
        </w:rPr>
      </w:pPr>
      <w:r>
        <w:rPr>
          <w:szCs w:val="22"/>
        </w:rPr>
        <w:lastRenderedPageBreak/>
        <w:t>NN</w:t>
      </w:r>
    </w:p>
    <w:p w14:paraId="69C4F7E3"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2"/>
        </w:rPr>
        <w:br w:type="page"/>
      </w:r>
      <w:r>
        <w:rPr>
          <w:b/>
          <w:szCs w:val="24"/>
        </w:rPr>
        <w:lastRenderedPageBreak/>
        <w:t>ΕΝΔΕΙΞΕΙΣ ΠΟΥ ΠΡΕΠΕΙ ΝΑ ΑΝΑΓΡΑΦΟΝΤΑΙ ΣΤΗΝ ΕΞΩΤΕΡΙΚΗ ΣΥΣΚΕΥΑΣΙΑ</w:t>
      </w:r>
    </w:p>
    <w:p w14:paraId="44669CAD" w14:textId="77777777" w:rsidR="004C61EF" w:rsidRDefault="004C61EF">
      <w:pPr>
        <w:keepNext/>
        <w:pBdr>
          <w:top w:val="single" w:sz="4" w:space="1" w:color="auto"/>
          <w:left w:val="single" w:sz="4" w:space="4" w:color="auto"/>
          <w:bottom w:val="single" w:sz="4" w:space="1" w:color="auto"/>
          <w:right w:val="single" w:sz="4" w:space="4" w:color="auto"/>
        </w:pBdr>
        <w:ind w:left="567" w:hanging="567"/>
        <w:rPr>
          <w:b/>
        </w:rPr>
      </w:pPr>
    </w:p>
    <w:p w14:paraId="2F957130" w14:textId="77777777" w:rsidR="004C61EF" w:rsidRDefault="00B779EC">
      <w:pPr>
        <w:keepNext/>
        <w:pBdr>
          <w:top w:val="single" w:sz="4" w:space="1" w:color="auto"/>
          <w:left w:val="single" w:sz="4" w:space="4" w:color="auto"/>
          <w:bottom w:val="single" w:sz="4" w:space="1" w:color="auto"/>
          <w:right w:val="single" w:sz="4" w:space="4" w:color="auto"/>
        </w:pBdr>
        <w:rPr>
          <w:b/>
          <w:szCs w:val="24"/>
        </w:rPr>
      </w:pPr>
      <w:r>
        <w:rPr>
          <w:b/>
          <w:szCs w:val="24"/>
        </w:rPr>
        <w:t>ΚΟΥΤΙ (100 mg/400 mg) ΓΙΑ ΣΥΣΚΕΥΑΣΙΑ 1 ΦΙΑΛΙΔΙΟΥ ΩΣ ΕΝΔΙΑΜΕΣΗ ΣΥΣΚΕΥΑΣΙΑ/ΜΕΡΟΣ ΜΙΑΣ ΣΥΣΚΕΥΑΣΙΑΣ ΕΝΑΡΞΗΣ (ΧΩΡΙΣ BLUE BOX)</w:t>
      </w:r>
    </w:p>
    <w:p w14:paraId="13241E33" w14:textId="77777777" w:rsidR="004C61EF" w:rsidRDefault="004C61EF">
      <w:pPr>
        <w:keepNext/>
        <w:rPr>
          <w:szCs w:val="22"/>
        </w:rPr>
      </w:pPr>
    </w:p>
    <w:p w14:paraId="6BA7433F" w14:textId="77777777" w:rsidR="004C61EF" w:rsidRDefault="004C61EF">
      <w:pPr>
        <w:keepNext/>
        <w:rPr>
          <w:szCs w:val="22"/>
        </w:rPr>
      </w:pPr>
    </w:p>
    <w:p w14:paraId="0ACBB4FC"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w:t>
      </w:r>
      <w:r>
        <w:rPr>
          <w:b/>
          <w:szCs w:val="24"/>
        </w:rPr>
        <w:tab/>
        <w:t>ΟΝΟΜΑΣΙΑ ΤΟΥ ΦΑΡΜΑΚΕΥΤΙΚΟΥ ΠΡΟΪΟΝΤΟΣ</w:t>
      </w:r>
    </w:p>
    <w:p w14:paraId="43EAED01" w14:textId="77777777" w:rsidR="004C61EF" w:rsidRDefault="004C61EF">
      <w:pPr>
        <w:keepNext/>
        <w:rPr>
          <w:szCs w:val="22"/>
        </w:rPr>
      </w:pPr>
    </w:p>
    <w:p w14:paraId="269327D1" w14:textId="77777777" w:rsidR="004C61EF" w:rsidRDefault="00B779EC">
      <w:pPr>
        <w:rPr>
          <w:szCs w:val="24"/>
        </w:rPr>
      </w:pPr>
      <w:r>
        <w:rPr>
          <w:szCs w:val="24"/>
        </w:rPr>
        <w:t>DARZALEX 20 mg/ml πυκνό διάλυμα για παρασκευή διαλύματος προς έγχυση</w:t>
      </w:r>
    </w:p>
    <w:p w14:paraId="766B3857" w14:textId="77777777" w:rsidR="004C61EF" w:rsidRDefault="00B779EC">
      <w:pPr>
        <w:rPr>
          <w:szCs w:val="24"/>
        </w:rPr>
      </w:pPr>
      <w:r>
        <w:rPr>
          <w:szCs w:val="24"/>
        </w:rPr>
        <w:t>daratumumab</w:t>
      </w:r>
    </w:p>
    <w:p w14:paraId="0A5D6363" w14:textId="77777777" w:rsidR="004C61EF" w:rsidRDefault="004C61EF">
      <w:pPr>
        <w:rPr>
          <w:szCs w:val="22"/>
        </w:rPr>
      </w:pPr>
    </w:p>
    <w:p w14:paraId="3BBA7128" w14:textId="77777777" w:rsidR="004C61EF" w:rsidRDefault="004C61EF">
      <w:pPr>
        <w:rPr>
          <w:szCs w:val="22"/>
        </w:rPr>
      </w:pPr>
    </w:p>
    <w:p w14:paraId="7A93DB1A"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2.</w:t>
      </w:r>
      <w:r>
        <w:rPr>
          <w:b/>
          <w:szCs w:val="24"/>
        </w:rPr>
        <w:tab/>
        <w:t>ΣΥΝΘΕΣΗ ΣΕ ΔΡΑΣΤΙΚΗ(ΕΣ) ΟΥΣΙΑ(ΕΣ)</w:t>
      </w:r>
    </w:p>
    <w:p w14:paraId="154970E7" w14:textId="77777777" w:rsidR="004C61EF" w:rsidRDefault="004C61EF">
      <w:pPr>
        <w:keepNext/>
        <w:rPr>
          <w:szCs w:val="22"/>
        </w:rPr>
      </w:pPr>
    </w:p>
    <w:p w14:paraId="3D7D1C85" w14:textId="77777777" w:rsidR="004C61EF" w:rsidRDefault="00B779EC">
      <w:pPr>
        <w:rPr>
          <w:szCs w:val="24"/>
        </w:rPr>
      </w:pPr>
      <w:r>
        <w:rPr>
          <w:szCs w:val="24"/>
        </w:rPr>
        <w:t>Κάθε φιαλίδιο πυκνού διαλύματος των 5 ml περιέχει 100 mg daratumumab (20 mg/ml).</w:t>
      </w:r>
    </w:p>
    <w:p w14:paraId="03BBE28D" w14:textId="77777777" w:rsidR="004C61EF" w:rsidRDefault="00B779EC">
      <w:pPr>
        <w:rPr>
          <w:szCs w:val="24"/>
        </w:rPr>
      </w:pPr>
      <w:r>
        <w:rPr>
          <w:szCs w:val="24"/>
          <w:highlight w:val="lightGray"/>
        </w:rPr>
        <w:t>Κάθε φιαλίδιο πυκνού διαλύματος των 20 ml περιέχει 400 mg daratumumab (20 mg/ml)</w:t>
      </w:r>
      <w:r>
        <w:rPr>
          <w:szCs w:val="24"/>
        </w:rPr>
        <w:t>.</w:t>
      </w:r>
    </w:p>
    <w:p w14:paraId="59EEF298" w14:textId="77777777" w:rsidR="004C61EF" w:rsidRDefault="004C61EF">
      <w:pPr>
        <w:rPr>
          <w:szCs w:val="22"/>
        </w:rPr>
      </w:pPr>
    </w:p>
    <w:p w14:paraId="3EDD93FA" w14:textId="77777777" w:rsidR="004C61EF" w:rsidRDefault="004C61EF">
      <w:pPr>
        <w:rPr>
          <w:szCs w:val="22"/>
        </w:rPr>
      </w:pPr>
    </w:p>
    <w:p w14:paraId="5582A0BB"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3.</w:t>
      </w:r>
      <w:r>
        <w:rPr>
          <w:b/>
          <w:szCs w:val="24"/>
        </w:rPr>
        <w:tab/>
        <w:t>ΚΑΤΑΛΟΓΟΣ ΕΚΔΟΧΩΝ</w:t>
      </w:r>
    </w:p>
    <w:p w14:paraId="0F5D07A5" w14:textId="77777777" w:rsidR="004C61EF" w:rsidRDefault="004C61EF">
      <w:pPr>
        <w:keepNext/>
        <w:rPr>
          <w:szCs w:val="22"/>
        </w:rPr>
      </w:pPr>
    </w:p>
    <w:p w14:paraId="7EFAF305" w14:textId="77777777" w:rsidR="004C61EF" w:rsidRDefault="00B779EC">
      <w:pPr>
        <w:rPr>
          <w:szCs w:val="24"/>
        </w:rPr>
      </w:pPr>
      <w:r>
        <w:rPr>
          <w:szCs w:val="24"/>
        </w:rPr>
        <w:t xml:space="preserve">Έκδοχα: </w:t>
      </w:r>
      <w:r>
        <w:rPr>
          <w:szCs w:val="24"/>
          <w:lang w:val="en-US"/>
        </w:rPr>
        <w:t>L</w:t>
      </w:r>
      <w:r>
        <w:rPr>
          <w:szCs w:val="24"/>
        </w:rPr>
        <w:t xml:space="preserve">-ιστιδίνη, </w:t>
      </w:r>
      <w:r>
        <w:rPr>
          <w:szCs w:val="24"/>
          <w:lang w:val="en-US"/>
        </w:rPr>
        <w:t>L</w:t>
      </w:r>
      <w:r>
        <w:rPr>
          <w:szCs w:val="24"/>
        </w:rPr>
        <w:t xml:space="preserve">-ιστιδίνη υδροχλωρική μονοϋδρική, </w:t>
      </w:r>
      <w:r>
        <w:rPr>
          <w:szCs w:val="24"/>
          <w:lang w:val="en-US"/>
        </w:rPr>
        <w:t>L</w:t>
      </w:r>
      <w:r>
        <w:rPr>
          <w:szCs w:val="24"/>
        </w:rPr>
        <w:t>-μεθειονίνη, πολυσορβικό</w:t>
      </w:r>
      <w:r>
        <w:rPr>
          <w:szCs w:val="24"/>
          <w:lang w:val="pt-BR"/>
        </w:rPr>
        <w:t> </w:t>
      </w:r>
      <w:r>
        <w:rPr>
          <w:szCs w:val="24"/>
        </w:rPr>
        <w:t xml:space="preserve">20 </w:t>
      </w:r>
      <w:r>
        <w:rPr>
          <w:szCs w:val="22"/>
        </w:rPr>
        <w:t>(</w:t>
      </w:r>
      <w:r>
        <w:rPr>
          <w:szCs w:val="24"/>
          <w:lang w:val="en-US"/>
        </w:rPr>
        <w:t>E</w:t>
      </w:r>
      <w:r>
        <w:rPr>
          <w:szCs w:val="24"/>
        </w:rPr>
        <w:t>432</w:t>
      </w:r>
      <w:r>
        <w:rPr>
          <w:szCs w:val="22"/>
        </w:rPr>
        <w:t>)</w:t>
      </w:r>
      <w:r>
        <w:rPr>
          <w:szCs w:val="24"/>
        </w:rPr>
        <w:t xml:space="preserve">, σορβιτόλη (Ε420), ύδωρ για ενέσιμα. </w:t>
      </w:r>
      <w:r>
        <w:rPr>
          <w:szCs w:val="22"/>
        </w:rPr>
        <w:t>Για περισσότερες πληροφορίες ανατρέξτε στο φύλλο οδηγιών χρήσης</w:t>
      </w:r>
      <w:r>
        <w:rPr>
          <w:szCs w:val="24"/>
        </w:rPr>
        <w:t>.</w:t>
      </w:r>
    </w:p>
    <w:p w14:paraId="7C49FBDA" w14:textId="77777777" w:rsidR="004C61EF" w:rsidRDefault="004C61EF">
      <w:pPr>
        <w:rPr>
          <w:szCs w:val="22"/>
        </w:rPr>
      </w:pPr>
    </w:p>
    <w:p w14:paraId="3D4FCFE8" w14:textId="77777777" w:rsidR="004C61EF" w:rsidRDefault="004C61EF">
      <w:pPr>
        <w:rPr>
          <w:szCs w:val="22"/>
        </w:rPr>
      </w:pPr>
    </w:p>
    <w:p w14:paraId="39E7DEE8"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4.</w:t>
      </w:r>
      <w:r>
        <w:rPr>
          <w:b/>
          <w:szCs w:val="24"/>
        </w:rPr>
        <w:tab/>
        <w:t>ΦΑΡΜΑΚΟΤΕΧΝΙΚΗ ΜΟΡΦΗ ΚΑΙ ΠΕΡΙΕΧΟΜΕΝΟ</w:t>
      </w:r>
    </w:p>
    <w:p w14:paraId="0F5F4C24" w14:textId="77777777" w:rsidR="004C61EF" w:rsidRDefault="004C61EF">
      <w:pPr>
        <w:keepNext/>
        <w:rPr>
          <w:szCs w:val="22"/>
        </w:rPr>
      </w:pPr>
    </w:p>
    <w:p w14:paraId="55F8BD18" w14:textId="77777777" w:rsidR="004C61EF" w:rsidRDefault="00B779EC">
      <w:pPr>
        <w:numPr>
          <w:ilvl w:val="12"/>
          <w:numId w:val="0"/>
        </w:numPr>
        <w:tabs>
          <w:tab w:val="clear" w:pos="567"/>
        </w:tabs>
        <w:rPr>
          <w:szCs w:val="24"/>
        </w:rPr>
      </w:pPr>
      <w:r>
        <w:rPr>
          <w:szCs w:val="24"/>
          <w:highlight w:val="lightGray"/>
        </w:rPr>
        <w:t>Πυκνό διάλυμα για παρασκευή διαλύματος προς έγχυση</w:t>
      </w:r>
    </w:p>
    <w:p w14:paraId="427B2E84" w14:textId="77777777" w:rsidR="004C61EF" w:rsidRDefault="00B779EC">
      <w:pPr>
        <w:numPr>
          <w:ilvl w:val="12"/>
          <w:numId w:val="0"/>
        </w:numPr>
        <w:tabs>
          <w:tab w:val="clear" w:pos="567"/>
        </w:tabs>
        <w:rPr>
          <w:szCs w:val="24"/>
        </w:rPr>
      </w:pPr>
      <w:r>
        <w:rPr>
          <w:szCs w:val="24"/>
        </w:rPr>
        <w:t>1 φιαλίδιο, 100 mg/5 ml</w:t>
      </w:r>
    </w:p>
    <w:p w14:paraId="0AB44DE8" w14:textId="77777777" w:rsidR="004C61EF" w:rsidRDefault="00B779EC">
      <w:pPr>
        <w:numPr>
          <w:ilvl w:val="12"/>
          <w:numId w:val="0"/>
        </w:numPr>
        <w:tabs>
          <w:tab w:val="clear" w:pos="567"/>
        </w:tabs>
        <w:rPr>
          <w:szCs w:val="24"/>
        </w:rPr>
      </w:pPr>
      <w:r>
        <w:rPr>
          <w:szCs w:val="24"/>
          <w:highlight w:val="lightGray"/>
        </w:rPr>
        <w:t>1 φιαλίδιο, 400 mg/20 ml</w:t>
      </w:r>
    </w:p>
    <w:p w14:paraId="421D697D" w14:textId="77777777" w:rsidR="004C61EF" w:rsidRDefault="00B779EC">
      <w:pPr>
        <w:rPr>
          <w:szCs w:val="22"/>
        </w:rPr>
      </w:pPr>
      <w:r>
        <w:rPr>
          <w:szCs w:val="22"/>
        </w:rPr>
        <w:t>Μέρος μιας συσκευασίας έναρξης, δεν μπορεί να πωληθεί χωριστά.</w:t>
      </w:r>
    </w:p>
    <w:p w14:paraId="7D64C0B1" w14:textId="77777777" w:rsidR="004C61EF" w:rsidRDefault="004C61EF">
      <w:pPr>
        <w:rPr>
          <w:szCs w:val="22"/>
        </w:rPr>
      </w:pPr>
    </w:p>
    <w:p w14:paraId="1D412FCD" w14:textId="77777777" w:rsidR="004C61EF" w:rsidRDefault="004C61EF">
      <w:pPr>
        <w:rPr>
          <w:szCs w:val="22"/>
        </w:rPr>
      </w:pPr>
    </w:p>
    <w:p w14:paraId="68D39BB8"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5.</w:t>
      </w:r>
      <w:r>
        <w:rPr>
          <w:b/>
          <w:szCs w:val="24"/>
        </w:rPr>
        <w:tab/>
        <w:t>ΤΡΟΠΟΣ ΚΑΙ ΟΔΟΣ(ΟΙ) ΧΟΡΗΓΗΣΗΣ</w:t>
      </w:r>
    </w:p>
    <w:p w14:paraId="1909D04A" w14:textId="77777777" w:rsidR="004C61EF" w:rsidRDefault="004C61EF">
      <w:pPr>
        <w:keepNext/>
        <w:rPr>
          <w:szCs w:val="22"/>
        </w:rPr>
      </w:pPr>
    </w:p>
    <w:p w14:paraId="288876AF" w14:textId="77777777" w:rsidR="004C61EF" w:rsidRDefault="00B779EC">
      <w:pPr>
        <w:numPr>
          <w:ilvl w:val="12"/>
          <w:numId w:val="0"/>
        </w:numPr>
        <w:tabs>
          <w:tab w:val="clear" w:pos="567"/>
        </w:tabs>
        <w:rPr>
          <w:szCs w:val="24"/>
        </w:rPr>
      </w:pPr>
      <w:r>
        <w:rPr>
          <w:szCs w:val="24"/>
        </w:rPr>
        <w:t>Για ενδοφλέβια χρήση μετά από αραίωση.</w:t>
      </w:r>
    </w:p>
    <w:p w14:paraId="163DDC36" w14:textId="77777777" w:rsidR="004C61EF" w:rsidRDefault="00B779EC">
      <w:pPr>
        <w:numPr>
          <w:ilvl w:val="12"/>
          <w:numId w:val="0"/>
        </w:numPr>
        <w:tabs>
          <w:tab w:val="clear" w:pos="567"/>
        </w:tabs>
        <w:rPr>
          <w:szCs w:val="24"/>
        </w:rPr>
      </w:pPr>
      <w:r>
        <w:rPr>
          <w:szCs w:val="24"/>
        </w:rPr>
        <w:t>Διαβάστε το φύλλο οδηγιών χρήσης πριν από τη χρήση.</w:t>
      </w:r>
    </w:p>
    <w:p w14:paraId="5E35C5C7" w14:textId="77777777" w:rsidR="004C61EF" w:rsidRDefault="004C61EF">
      <w:pPr>
        <w:rPr>
          <w:szCs w:val="22"/>
        </w:rPr>
      </w:pPr>
    </w:p>
    <w:p w14:paraId="4FF14C0B" w14:textId="77777777" w:rsidR="004C61EF" w:rsidRDefault="004C61EF">
      <w:pPr>
        <w:rPr>
          <w:szCs w:val="22"/>
        </w:rPr>
      </w:pPr>
    </w:p>
    <w:p w14:paraId="76FF1949"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6.</w:t>
      </w:r>
      <w:r>
        <w:rPr>
          <w:b/>
          <w:szCs w:val="24"/>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3379F6D0" w14:textId="77777777" w:rsidR="004C61EF" w:rsidRDefault="004C61EF">
      <w:pPr>
        <w:keepNext/>
        <w:rPr>
          <w:szCs w:val="22"/>
        </w:rPr>
      </w:pPr>
    </w:p>
    <w:p w14:paraId="68FE559D" w14:textId="77777777" w:rsidR="004C61EF" w:rsidRDefault="00B779EC">
      <w:pPr>
        <w:rPr>
          <w:szCs w:val="24"/>
        </w:rPr>
      </w:pPr>
      <w:r>
        <w:rPr>
          <w:szCs w:val="24"/>
        </w:rPr>
        <w:t>Να φυλάσσεται σε θέση, την οποία δεν βλέπουν και δεν προσεγγίζουν τα παιδιά.</w:t>
      </w:r>
    </w:p>
    <w:p w14:paraId="00274FE4" w14:textId="77777777" w:rsidR="004C61EF" w:rsidRDefault="004C61EF">
      <w:pPr>
        <w:rPr>
          <w:szCs w:val="22"/>
        </w:rPr>
      </w:pPr>
    </w:p>
    <w:p w14:paraId="7F3087DC" w14:textId="77777777" w:rsidR="004C61EF" w:rsidRDefault="004C61EF">
      <w:pPr>
        <w:rPr>
          <w:szCs w:val="22"/>
        </w:rPr>
      </w:pPr>
    </w:p>
    <w:p w14:paraId="03D8FF4F"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7.</w:t>
      </w:r>
      <w:r>
        <w:rPr>
          <w:b/>
          <w:szCs w:val="24"/>
        </w:rPr>
        <w:tab/>
        <w:t>ΑΛΛΗ(ΕΣ) ΕΙΔΙΚΗ(ΕΣ) ΠΡΟΕΙΔΟΠΟΙΗΣΗ(ΕΙΣ), ΕΑΝ ΕΙΝΑΙ ΑΠΑΡΑΙΤΗΤΗ(ΕΣ)</w:t>
      </w:r>
    </w:p>
    <w:p w14:paraId="36C72948" w14:textId="77777777" w:rsidR="004C61EF" w:rsidRDefault="004C61EF">
      <w:pPr>
        <w:keepNext/>
        <w:rPr>
          <w:szCs w:val="22"/>
        </w:rPr>
      </w:pPr>
    </w:p>
    <w:p w14:paraId="11876FBF" w14:textId="77777777" w:rsidR="004C61EF" w:rsidRDefault="00B779EC">
      <w:pPr>
        <w:numPr>
          <w:ilvl w:val="12"/>
          <w:numId w:val="0"/>
        </w:numPr>
        <w:tabs>
          <w:tab w:val="clear" w:pos="567"/>
        </w:tabs>
        <w:rPr>
          <w:szCs w:val="24"/>
        </w:rPr>
      </w:pPr>
      <w:r>
        <w:rPr>
          <w:szCs w:val="24"/>
        </w:rPr>
        <w:t>Μην ανακινείτε.</w:t>
      </w:r>
    </w:p>
    <w:p w14:paraId="13D6BBE5" w14:textId="77777777" w:rsidR="004C61EF" w:rsidRDefault="004C61EF">
      <w:pPr>
        <w:rPr>
          <w:szCs w:val="22"/>
        </w:rPr>
      </w:pPr>
    </w:p>
    <w:p w14:paraId="2FF2FAF0" w14:textId="77777777" w:rsidR="004C61EF" w:rsidRDefault="004C61EF">
      <w:pPr>
        <w:tabs>
          <w:tab w:val="left" w:pos="749"/>
        </w:tabs>
        <w:rPr>
          <w:szCs w:val="22"/>
        </w:rPr>
      </w:pPr>
    </w:p>
    <w:p w14:paraId="17918C40"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8.</w:t>
      </w:r>
      <w:r>
        <w:rPr>
          <w:b/>
          <w:szCs w:val="24"/>
        </w:rPr>
        <w:tab/>
        <w:t>ΗΜΕΡΟΜΗΝΙΑ ΛΗΞΗΣ</w:t>
      </w:r>
    </w:p>
    <w:p w14:paraId="45BE3C88" w14:textId="77777777" w:rsidR="004C61EF" w:rsidRDefault="004C61EF">
      <w:pPr>
        <w:keepNext/>
        <w:rPr>
          <w:szCs w:val="22"/>
        </w:rPr>
      </w:pPr>
    </w:p>
    <w:p w14:paraId="2E24F99C" w14:textId="77777777" w:rsidR="004C61EF" w:rsidRDefault="00B779EC">
      <w:pPr>
        <w:rPr>
          <w:szCs w:val="24"/>
        </w:rPr>
      </w:pPr>
      <w:r>
        <w:rPr>
          <w:szCs w:val="24"/>
        </w:rPr>
        <w:t>ΛΗΞΗ</w:t>
      </w:r>
    </w:p>
    <w:p w14:paraId="5B88A518" w14:textId="77777777" w:rsidR="004C61EF" w:rsidRDefault="004C61EF">
      <w:pPr>
        <w:rPr>
          <w:szCs w:val="22"/>
        </w:rPr>
      </w:pPr>
    </w:p>
    <w:p w14:paraId="2432783D" w14:textId="77777777" w:rsidR="004C61EF" w:rsidRDefault="004C61EF">
      <w:pPr>
        <w:rPr>
          <w:szCs w:val="22"/>
        </w:rPr>
      </w:pPr>
    </w:p>
    <w:p w14:paraId="3F3B92ED"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9.</w:t>
      </w:r>
      <w:r>
        <w:rPr>
          <w:b/>
          <w:szCs w:val="24"/>
        </w:rPr>
        <w:tab/>
        <w:t>ΕΙΔΙΚΕΣ ΣΥΝΘΗΚΕΣ ΦΥΛΑΞΗΣ</w:t>
      </w:r>
    </w:p>
    <w:p w14:paraId="6B8074F9" w14:textId="77777777" w:rsidR="004C61EF" w:rsidRDefault="004C61EF">
      <w:pPr>
        <w:keepNext/>
        <w:rPr>
          <w:szCs w:val="22"/>
        </w:rPr>
      </w:pPr>
    </w:p>
    <w:p w14:paraId="3A145D5B" w14:textId="77777777" w:rsidR="004C61EF" w:rsidRDefault="00B779EC">
      <w:pPr>
        <w:numPr>
          <w:ilvl w:val="12"/>
          <w:numId w:val="0"/>
        </w:numPr>
        <w:tabs>
          <w:tab w:val="clear" w:pos="567"/>
        </w:tabs>
        <w:rPr>
          <w:szCs w:val="24"/>
        </w:rPr>
      </w:pPr>
      <w:r>
        <w:rPr>
          <w:szCs w:val="24"/>
        </w:rPr>
        <w:t>Φυλάσσετε σε ψυγείο.</w:t>
      </w:r>
    </w:p>
    <w:p w14:paraId="3A4E514A" w14:textId="77777777" w:rsidR="004C61EF" w:rsidRDefault="00B779EC">
      <w:pPr>
        <w:numPr>
          <w:ilvl w:val="12"/>
          <w:numId w:val="0"/>
        </w:numPr>
        <w:tabs>
          <w:tab w:val="clear" w:pos="567"/>
        </w:tabs>
        <w:rPr>
          <w:szCs w:val="24"/>
        </w:rPr>
      </w:pPr>
      <w:r>
        <w:rPr>
          <w:szCs w:val="24"/>
        </w:rPr>
        <w:t>Μην καταψύχετε.</w:t>
      </w:r>
    </w:p>
    <w:p w14:paraId="69914691" w14:textId="77777777" w:rsidR="004C61EF" w:rsidRDefault="00B779EC">
      <w:pPr>
        <w:numPr>
          <w:ilvl w:val="12"/>
          <w:numId w:val="0"/>
        </w:numPr>
        <w:tabs>
          <w:tab w:val="clear" w:pos="567"/>
        </w:tabs>
        <w:rPr>
          <w:szCs w:val="24"/>
        </w:rPr>
      </w:pPr>
      <w:r>
        <w:rPr>
          <w:szCs w:val="24"/>
        </w:rPr>
        <w:t>Φυλάσσετε στην αρχική συσκευασία για να προστατεύεται από το φως.</w:t>
      </w:r>
    </w:p>
    <w:p w14:paraId="054D1BD8" w14:textId="77777777" w:rsidR="004C61EF" w:rsidRDefault="004C61EF"/>
    <w:p w14:paraId="7A31E7E9" w14:textId="77777777" w:rsidR="004C61EF" w:rsidRDefault="004C61EF"/>
    <w:p w14:paraId="679AC98E"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10.</w:t>
      </w:r>
      <w:r>
        <w:rPr>
          <w:b/>
          <w:szCs w:val="24"/>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8334CCA" w14:textId="77777777" w:rsidR="004C61EF" w:rsidRDefault="004C61EF">
      <w:pPr>
        <w:keepNext/>
        <w:rPr>
          <w:szCs w:val="22"/>
        </w:rPr>
      </w:pPr>
    </w:p>
    <w:p w14:paraId="2315B30F" w14:textId="77777777" w:rsidR="004C61EF" w:rsidRDefault="004C61EF">
      <w:pPr>
        <w:rPr>
          <w:szCs w:val="22"/>
        </w:rPr>
      </w:pPr>
    </w:p>
    <w:p w14:paraId="1282F97A" w14:textId="77777777" w:rsidR="004C61EF" w:rsidRDefault="004C61EF">
      <w:pPr>
        <w:rPr>
          <w:szCs w:val="22"/>
        </w:rPr>
      </w:pPr>
    </w:p>
    <w:p w14:paraId="45A98B8C"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11.</w:t>
      </w:r>
      <w:r>
        <w:rPr>
          <w:b/>
          <w:szCs w:val="24"/>
        </w:rPr>
        <w:tab/>
        <w:t>ΟΝΟΜΑ ΚΑΙ ΔΙΕΥΘΥΝΣΗ ΚΑΤΟΧΟΥ ΤΗΣ ΑΔΕΙΑΣ ΚΥΚΛΟΦΟΡΙΑΣ</w:t>
      </w:r>
    </w:p>
    <w:p w14:paraId="145B459D" w14:textId="77777777" w:rsidR="004C61EF" w:rsidRDefault="004C61EF">
      <w:pPr>
        <w:keepNext/>
        <w:rPr>
          <w:szCs w:val="22"/>
        </w:rPr>
      </w:pPr>
    </w:p>
    <w:p w14:paraId="0C8A6404" w14:textId="77777777" w:rsidR="004C61EF" w:rsidRPr="003200ED" w:rsidRDefault="00B779EC">
      <w:pPr>
        <w:numPr>
          <w:ilvl w:val="12"/>
          <w:numId w:val="0"/>
        </w:numPr>
        <w:tabs>
          <w:tab w:val="clear" w:pos="567"/>
        </w:tabs>
        <w:rPr>
          <w:szCs w:val="24"/>
          <w:lang w:val="nl-NL"/>
        </w:rPr>
      </w:pPr>
      <w:r w:rsidRPr="003200ED">
        <w:rPr>
          <w:szCs w:val="24"/>
          <w:lang w:val="nl-NL"/>
        </w:rPr>
        <w:t>Janssen</w:t>
      </w:r>
      <w:r w:rsidRPr="003200ED">
        <w:rPr>
          <w:szCs w:val="24"/>
          <w:lang w:val="nl-NL"/>
        </w:rPr>
        <w:noBreakHyphen/>
        <w:t>Cilag International NV</w:t>
      </w:r>
    </w:p>
    <w:p w14:paraId="342BA7F9" w14:textId="77777777" w:rsidR="004C61EF" w:rsidRPr="003200ED" w:rsidRDefault="00B779EC">
      <w:pPr>
        <w:numPr>
          <w:ilvl w:val="12"/>
          <w:numId w:val="0"/>
        </w:numPr>
        <w:tabs>
          <w:tab w:val="clear" w:pos="567"/>
        </w:tabs>
        <w:rPr>
          <w:szCs w:val="24"/>
          <w:lang w:val="nl-NL"/>
        </w:rPr>
      </w:pPr>
      <w:r w:rsidRPr="003200ED">
        <w:rPr>
          <w:szCs w:val="24"/>
          <w:lang w:val="nl-NL"/>
        </w:rPr>
        <w:t>Turnhoutseweg 30</w:t>
      </w:r>
    </w:p>
    <w:p w14:paraId="09D7CFFB" w14:textId="77777777" w:rsidR="004C61EF" w:rsidRPr="003200ED" w:rsidRDefault="00B779EC">
      <w:pPr>
        <w:numPr>
          <w:ilvl w:val="12"/>
          <w:numId w:val="0"/>
        </w:numPr>
        <w:tabs>
          <w:tab w:val="clear" w:pos="567"/>
        </w:tabs>
        <w:rPr>
          <w:szCs w:val="24"/>
          <w:lang w:val="nl-NL"/>
        </w:rPr>
      </w:pPr>
      <w:r w:rsidRPr="003200ED">
        <w:rPr>
          <w:szCs w:val="24"/>
          <w:lang w:val="nl-NL"/>
        </w:rPr>
        <w:t>B</w:t>
      </w:r>
      <w:r w:rsidRPr="003200ED">
        <w:rPr>
          <w:szCs w:val="24"/>
          <w:lang w:val="nl-NL"/>
        </w:rPr>
        <w:noBreakHyphen/>
        <w:t>2340 Beerse</w:t>
      </w:r>
    </w:p>
    <w:p w14:paraId="37527F77" w14:textId="77777777" w:rsidR="004C61EF" w:rsidRDefault="00B779EC">
      <w:pPr>
        <w:numPr>
          <w:ilvl w:val="12"/>
          <w:numId w:val="0"/>
        </w:numPr>
        <w:tabs>
          <w:tab w:val="clear" w:pos="567"/>
        </w:tabs>
        <w:rPr>
          <w:szCs w:val="24"/>
        </w:rPr>
      </w:pPr>
      <w:r>
        <w:rPr>
          <w:szCs w:val="24"/>
        </w:rPr>
        <w:t>Βέλγιο</w:t>
      </w:r>
    </w:p>
    <w:p w14:paraId="72F0C34E" w14:textId="77777777" w:rsidR="004C61EF" w:rsidRDefault="004C61EF">
      <w:pPr>
        <w:rPr>
          <w:szCs w:val="22"/>
        </w:rPr>
      </w:pPr>
    </w:p>
    <w:p w14:paraId="198187B1" w14:textId="77777777" w:rsidR="004C61EF" w:rsidRDefault="004C61EF">
      <w:pPr>
        <w:rPr>
          <w:szCs w:val="22"/>
        </w:rPr>
      </w:pPr>
    </w:p>
    <w:p w14:paraId="193F4AA0"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12.</w:t>
      </w:r>
      <w:r>
        <w:rPr>
          <w:b/>
          <w:szCs w:val="24"/>
        </w:rPr>
        <w:tab/>
        <w:t>ΑΡΙΘΜΟΣ(ΟΙ) ΑΔΕΙΑΣ ΚΥΚΛΟΦΟΡΙΑΣ</w:t>
      </w:r>
    </w:p>
    <w:p w14:paraId="2C1E8DE1" w14:textId="77777777" w:rsidR="004C61EF" w:rsidRDefault="004C61EF">
      <w:pPr>
        <w:keepNext/>
        <w:rPr>
          <w:szCs w:val="22"/>
        </w:rPr>
      </w:pPr>
    </w:p>
    <w:p w14:paraId="2B35BB98" w14:textId="77777777" w:rsidR="004C61EF" w:rsidRDefault="00B779EC">
      <w:pPr>
        <w:rPr>
          <w:szCs w:val="24"/>
        </w:rPr>
      </w:pPr>
      <w:r>
        <w:rPr>
          <w:szCs w:val="24"/>
        </w:rPr>
        <w:t>EU/</w:t>
      </w:r>
      <w:r>
        <w:rPr>
          <w:szCs w:val="22"/>
        </w:rPr>
        <w:t>1/16/1101/003</w:t>
      </w:r>
    </w:p>
    <w:p w14:paraId="476A7B4D" w14:textId="77777777" w:rsidR="004C61EF" w:rsidRDefault="004C61EF">
      <w:pPr>
        <w:rPr>
          <w:szCs w:val="22"/>
        </w:rPr>
      </w:pPr>
    </w:p>
    <w:p w14:paraId="5B0924F1" w14:textId="77777777" w:rsidR="004C61EF" w:rsidRDefault="004C61EF">
      <w:pPr>
        <w:rPr>
          <w:szCs w:val="22"/>
        </w:rPr>
      </w:pPr>
    </w:p>
    <w:p w14:paraId="08DB27F1"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13.</w:t>
      </w:r>
      <w:r>
        <w:rPr>
          <w:b/>
          <w:szCs w:val="24"/>
        </w:rPr>
        <w:tab/>
        <w:t>ΑΡΙΘΜΟΣ ΠΑΡΤΙΔΑΣ</w:t>
      </w:r>
    </w:p>
    <w:p w14:paraId="5A97FBBA" w14:textId="77777777" w:rsidR="004C61EF" w:rsidRDefault="004C61EF">
      <w:pPr>
        <w:keepNext/>
      </w:pPr>
    </w:p>
    <w:p w14:paraId="13A0EABC" w14:textId="77777777" w:rsidR="004C61EF" w:rsidRDefault="00B779EC">
      <w:pPr>
        <w:rPr>
          <w:szCs w:val="24"/>
        </w:rPr>
      </w:pPr>
      <w:r>
        <w:rPr>
          <w:szCs w:val="24"/>
        </w:rPr>
        <w:t>Παρτίδα</w:t>
      </w:r>
    </w:p>
    <w:p w14:paraId="1F59F1CF" w14:textId="77777777" w:rsidR="004C61EF" w:rsidRDefault="004C61EF">
      <w:pPr>
        <w:rPr>
          <w:szCs w:val="22"/>
        </w:rPr>
      </w:pPr>
    </w:p>
    <w:p w14:paraId="589E5EED" w14:textId="77777777" w:rsidR="004C61EF" w:rsidRDefault="004C61EF">
      <w:pPr>
        <w:rPr>
          <w:szCs w:val="22"/>
        </w:rPr>
      </w:pPr>
    </w:p>
    <w:p w14:paraId="4EAC83F0"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14.</w:t>
      </w:r>
      <w:r>
        <w:rPr>
          <w:b/>
          <w:szCs w:val="24"/>
        </w:rPr>
        <w:tab/>
        <w:t>ΓΕΝΙΚΗ ΚΑΤΑΤΑΞΗ ΓΙΑ ΤΗ ΔΙΑΘΕΣΗ</w:t>
      </w:r>
    </w:p>
    <w:p w14:paraId="4B4E5FDC" w14:textId="77777777" w:rsidR="004C61EF" w:rsidRDefault="004C61EF">
      <w:pPr>
        <w:keepNext/>
      </w:pPr>
    </w:p>
    <w:p w14:paraId="18C05450" w14:textId="77777777" w:rsidR="004C61EF" w:rsidRDefault="004C61EF">
      <w:pPr>
        <w:rPr>
          <w:szCs w:val="22"/>
        </w:rPr>
      </w:pPr>
    </w:p>
    <w:p w14:paraId="256F4F4A" w14:textId="77777777" w:rsidR="004C61EF" w:rsidRDefault="004C61EF">
      <w:pPr>
        <w:rPr>
          <w:szCs w:val="22"/>
        </w:rPr>
      </w:pPr>
    </w:p>
    <w:p w14:paraId="3A4195A3"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15.</w:t>
      </w:r>
      <w:r>
        <w:rPr>
          <w:b/>
          <w:szCs w:val="24"/>
        </w:rPr>
        <w:tab/>
        <w:t>ΟΔΗΓΙΕΣ ΧΡΗΣΗΣ</w:t>
      </w:r>
    </w:p>
    <w:p w14:paraId="01165A32" w14:textId="77777777" w:rsidR="004C61EF" w:rsidRDefault="004C61EF">
      <w:pPr>
        <w:keepNext/>
        <w:rPr>
          <w:szCs w:val="22"/>
        </w:rPr>
      </w:pPr>
    </w:p>
    <w:p w14:paraId="518EEAAF" w14:textId="77777777" w:rsidR="004C61EF" w:rsidRDefault="004C61EF">
      <w:pPr>
        <w:rPr>
          <w:szCs w:val="22"/>
        </w:rPr>
      </w:pPr>
    </w:p>
    <w:p w14:paraId="72CE1017" w14:textId="77777777" w:rsidR="004C61EF" w:rsidRDefault="004C61EF">
      <w:pPr>
        <w:rPr>
          <w:szCs w:val="22"/>
        </w:rPr>
      </w:pPr>
    </w:p>
    <w:p w14:paraId="664C49D3"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16.</w:t>
      </w:r>
      <w:r>
        <w:rPr>
          <w:b/>
          <w:szCs w:val="24"/>
        </w:rPr>
        <w:tab/>
        <w:t>ΠΛΗΡΟΦΟΡΙΕΣ ΣΕ BRAILLE</w:t>
      </w:r>
    </w:p>
    <w:p w14:paraId="17B90D14" w14:textId="77777777" w:rsidR="004C61EF" w:rsidRDefault="004C61EF">
      <w:pPr>
        <w:keepNext/>
        <w:rPr>
          <w:szCs w:val="22"/>
        </w:rPr>
      </w:pPr>
    </w:p>
    <w:p w14:paraId="3137818C" w14:textId="77777777" w:rsidR="004C61EF" w:rsidRDefault="00B779EC">
      <w:pPr>
        <w:rPr>
          <w:szCs w:val="24"/>
        </w:rPr>
      </w:pPr>
      <w:r>
        <w:rPr>
          <w:szCs w:val="24"/>
          <w:highlight w:val="lightGray"/>
        </w:rPr>
        <w:t>Η αιτιολόγηση για να μην περιληφθεί η γραφή Braille είναι αποδεκτή</w:t>
      </w:r>
    </w:p>
    <w:p w14:paraId="3971A410" w14:textId="77777777" w:rsidR="004C61EF" w:rsidRDefault="004C61EF">
      <w:pPr>
        <w:rPr>
          <w:szCs w:val="24"/>
        </w:rPr>
      </w:pPr>
    </w:p>
    <w:p w14:paraId="57AFC93C" w14:textId="77777777" w:rsidR="004C61EF" w:rsidRDefault="004C61EF">
      <w:pPr>
        <w:rPr>
          <w:szCs w:val="22"/>
        </w:rPr>
      </w:pPr>
    </w:p>
    <w:p w14:paraId="0DC7F152"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ΜΟΝΑΔΙΚΟΣ ΑΝΑΓΝΩΡΙΣΤΙΚΟΣ ΚΩΔΙΚΟΣ – ΔΙΣΔΙΑΣΤΑΤΟΣ ΓΡΑΜΜΩΤΟΣ ΚΩΔΙΚΑΣ (2D)</w:t>
      </w:r>
    </w:p>
    <w:p w14:paraId="4A818731" w14:textId="77777777" w:rsidR="004C61EF" w:rsidRDefault="004C61EF">
      <w:pPr>
        <w:keepNext/>
        <w:tabs>
          <w:tab w:val="clear" w:pos="567"/>
        </w:tabs>
      </w:pPr>
    </w:p>
    <w:p w14:paraId="662C49AD" w14:textId="77777777" w:rsidR="004C61EF" w:rsidRDefault="004C61EF">
      <w:pPr>
        <w:tabs>
          <w:tab w:val="clear" w:pos="567"/>
        </w:tabs>
      </w:pPr>
    </w:p>
    <w:p w14:paraId="4C135ABF" w14:textId="77777777" w:rsidR="004C61EF" w:rsidRDefault="004C61EF">
      <w:pPr>
        <w:tabs>
          <w:tab w:val="clear" w:pos="567"/>
        </w:tabs>
      </w:pPr>
    </w:p>
    <w:p w14:paraId="1D8D369E"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ΜΟΝΑΔΙΚΟΣ ΑΝΑΓΝΩΡΙΣΤΙΚΟΣ ΚΩΔΙΚΟΣ – ΔΕΔΟΜΕΝΑ ΑΝΑΓΝΩΣΙΜΑ ΑΠΟ ΤΟΝ ΑΝΘΡΩΠΟ</w:t>
      </w:r>
    </w:p>
    <w:p w14:paraId="4D750E16" w14:textId="77777777" w:rsidR="004C61EF" w:rsidRDefault="004C61EF">
      <w:pPr>
        <w:keepNext/>
        <w:rPr>
          <w:bCs/>
          <w:szCs w:val="24"/>
        </w:rPr>
      </w:pPr>
    </w:p>
    <w:p w14:paraId="1EAA2ECC" w14:textId="77777777" w:rsidR="004C61EF" w:rsidRDefault="004C61EF">
      <w:pPr>
        <w:rPr>
          <w:bCs/>
          <w:szCs w:val="24"/>
        </w:rPr>
      </w:pPr>
    </w:p>
    <w:p w14:paraId="01D2028F" w14:textId="77777777" w:rsidR="004C61EF" w:rsidRDefault="004C61EF">
      <w:pPr>
        <w:rPr>
          <w:bCs/>
          <w:szCs w:val="24"/>
        </w:rPr>
      </w:pPr>
    </w:p>
    <w:p w14:paraId="70B8CF22"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br w:type="page"/>
      </w:r>
      <w:r>
        <w:rPr>
          <w:b/>
          <w:szCs w:val="24"/>
        </w:rPr>
        <w:lastRenderedPageBreak/>
        <w:t>ΕΝΔΕΙΞΕΙΣ ΠΟΥ ΠΡΕΠΕΙ ΝΑ ΑΝΑΓΡΑΦΟΝΤΑΙ ΣΤΗΝ ΕΞΩΤΕΡΙΚΗ ΣΥΣΚΕΥΑΣΙΑ</w:t>
      </w:r>
    </w:p>
    <w:p w14:paraId="7CEF4B7A" w14:textId="77777777" w:rsidR="004C61EF" w:rsidRDefault="004C61EF">
      <w:pPr>
        <w:keepNext/>
        <w:pBdr>
          <w:top w:val="single" w:sz="4" w:space="1" w:color="auto"/>
          <w:left w:val="single" w:sz="4" w:space="4" w:color="auto"/>
          <w:bottom w:val="single" w:sz="4" w:space="1" w:color="auto"/>
          <w:right w:val="single" w:sz="4" w:space="4" w:color="auto"/>
        </w:pBdr>
        <w:ind w:left="567" w:hanging="567"/>
        <w:rPr>
          <w:b/>
        </w:rPr>
      </w:pPr>
    </w:p>
    <w:p w14:paraId="032F8F78" w14:textId="77777777" w:rsidR="004C61EF" w:rsidRPr="00D065A2" w:rsidRDefault="00B779EC">
      <w:pPr>
        <w:keepNext/>
        <w:pBdr>
          <w:top w:val="single" w:sz="4" w:space="1" w:color="auto"/>
          <w:left w:val="single" w:sz="4" w:space="4" w:color="auto"/>
          <w:bottom w:val="single" w:sz="4" w:space="1" w:color="auto"/>
          <w:right w:val="single" w:sz="4" w:space="4" w:color="auto"/>
        </w:pBdr>
        <w:ind w:left="567" w:hanging="567"/>
        <w:rPr>
          <w:b/>
          <w:szCs w:val="24"/>
          <w:lang w:val="en-US"/>
        </w:rPr>
      </w:pPr>
      <w:r>
        <w:rPr>
          <w:b/>
          <w:szCs w:val="24"/>
        </w:rPr>
        <w:t>ΚΟΥΤΙ</w:t>
      </w:r>
      <w:r w:rsidRPr="00D065A2">
        <w:rPr>
          <w:b/>
          <w:szCs w:val="24"/>
          <w:lang w:val="en-US"/>
        </w:rPr>
        <w:t xml:space="preserve"> (100</w:t>
      </w:r>
      <w:r>
        <w:rPr>
          <w:b/>
          <w:szCs w:val="24"/>
          <w:lang w:val="en-US"/>
        </w:rPr>
        <w:t> mg</w:t>
      </w:r>
      <w:r w:rsidRPr="00D065A2">
        <w:rPr>
          <w:b/>
          <w:szCs w:val="24"/>
          <w:lang w:val="en-US"/>
        </w:rPr>
        <w:t>/400</w:t>
      </w:r>
      <w:r>
        <w:rPr>
          <w:b/>
          <w:szCs w:val="24"/>
          <w:lang w:val="en-US"/>
        </w:rPr>
        <w:t> mg</w:t>
      </w:r>
      <w:r w:rsidRPr="00D065A2">
        <w:rPr>
          <w:b/>
          <w:szCs w:val="24"/>
          <w:lang w:val="en-US"/>
        </w:rPr>
        <w:t>) (</w:t>
      </w:r>
      <w:r>
        <w:rPr>
          <w:b/>
          <w:szCs w:val="24"/>
        </w:rPr>
        <w:t>ΜΕ</w:t>
      </w:r>
      <w:r w:rsidRPr="00D065A2">
        <w:rPr>
          <w:b/>
          <w:szCs w:val="24"/>
          <w:lang w:val="en-US"/>
        </w:rPr>
        <w:t xml:space="preserve"> </w:t>
      </w:r>
      <w:r>
        <w:rPr>
          <w:b/>
          <w:szCs w:val="24"/>
          <w:lang w:val="en-US"/>
        </w:rPr>
        <w:t>BLUE</w:t>
      </w:r>
      <w:r w:rsidRPr="00D065A2">
        <w:rPr>
          <w:b/>
          <w:szCs w:val="24"/>
          <w:lang w:val="en-US"/>
        </w:rPr>
        <w:t xml:space="preserve"> </w:t>
      </w:r>
      <w:r>
        <w:rPr>
          <w:b/>
          <w:szCs w:val="24"/>
          <w:lang w:val="en-US"/>
        </w:rPr>
        <w:t>BOX</w:t>
      </w:r>
      <w:r w:rsidRPr="00D065A2">
        <w:rPr>
          <w:b/>
          <w:szCs w:val="24"/>
          <w:lang w:val="en-US"/>
        </w:rPr>
        <w:t>)</w:t>
      </w:r>
    </w:p>
    <w:p w14:paraId="529FA3B8" w14:textId="77777777" w:rsidR="004C61EF" w:rsidRPr="00D065A2" w:rsidRDefault="004C61EF">
      <w:pPr>
        <w:keepNext/>
        <w:rPr>
          <w:szCs w:val="22"/>
          <w:lang w:val="en-US"/>
        </w:rPr>
      </w:pPr>
    </w:p>
    <w:p w14:paraId="51589B5E" w14:textId="77777777" w:rsidR="004C61EF" w:rsidRPr="00D065A2" w:rsidRDefault="004C61EF">
      <w:pPr>
        <w:keepNext/>
        <w:rPr>
          <w:szCs w:val="22"/>
          <w:lang w:val="en-US"/>
        </w:rPr>
      </w:pPr>
    </w:p>
    <w:p w14:paraId="4F4D479B"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w:t>
      </w:r>
      <w:r>
        <w:rPr>
          <w:b/>
          <w:szCs w:val="24"/>
        </w:rPr>
        <w:tab/>
        <w:t>ΟΝΟΜΑΣΙΑ ΤΟΥ ΦΑΡΜΑΚΕΥΤΙΚΟΥ ΠΡΟΪΟΝΤΟΣ</w:t>
      </w:r>
    </w:p>
    <w:p w14:paraId="62C0D2B5" w14:textId="77777777" w:rsidR="004C61EF" w:rsidRDefault="004C61EF">
      <w:pPr>
        <w:keepNext/>
        <w:rPr>
          <w:szCs w:val="22"/>
        </w:rPr>
      </w:pPr>
    </w:p>
    <w:p w14:paraId="1A605BF2" w14:textId="77777777" w:rsidR="004C61EF" w:rsidRDefault="00B779EC">
      <w:pPr>
        <w:rPr>
          <w:szCs w:val="24"/>
        </w:rPr>
      </w:pPr>
      <w:r>
        <w:rPr>
          <w:szCs w:val="24"/>
        </w:rPr>
        <w:t>DARZALEX 20 mg/ml πυκνό διάλυμα για παρασκευή διαλύματος προς έγχυση</w:t>
      </w:r>
    </w:p>
    <w:p w14:paraId="7DB425DB" w14:textId="77777777" w:rsidR="004C61EF" w:rsidRDefault="00B779EC">
      <w:pPr>
        <w:rPr>
          <w:szCs w:val="24"/>
        </w:rPr>
      </w:pPr>
      <w:r>
        <w:rPr>
          <w:szCs w:val="24"/>
        </w:rPr>
        <w:t>daratumumab</w:t>
      </w:r>
    </w:p>
    <w:p w14:paraId="031D45B0" w14:textId="77777777" w:rsidR="004C61EF" w:rsidRDefault="004C61EF">
      <w:pPr>
        <w:rPr>
          <w:szCs w:val="22"/>
        </w:rPr>
      </w:pPr>
    </w:p>
    <w:p w14:paraId="15071F9F" w14:textId="77777777" w:rsidR="004C61EF" w:rsidRDefault="004C61EF">
      <w:pPr>
        <w:rPr>
          <w:szCs w:val="22"/>
        </w:rPr>
      </w:pPr>
    </w:p>
    <w:p w14:paraId="4D54D075"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2.</w:t>
      </w:r>
      <w:r>
        <w:rPr>
          <w:b/>
          <w:szCs w:val="24"/>
        </w:rPr>
        <w:tab/>
        <w:t>ΣΥΝΘΕΣΗ ΣΕ ΔΡΑΣΤΙΚΗ(ΕΣ) ΟΥΣΙΑ(ΕΣ)</w:t>
      </w:r>
    </w:p>
    <w:p w14:paraId="49CE041A" w14:textId="77777777" w:rsidR="004C61EF" w:rsidRDefault="004C61EF">
      <w:pPr>
        <w:keepNext/>
        <w:rPr>
          <w:szCs w:val="22"/>
        </w:rPr>
      </w:pPr>
    </w:p>
    <w:p w14:paraId="7F802CFD" w14:textId="77777777" w:rsidR="004C61EF" w:rsidRDefault="00B779EC">
      <w:pPr>
        <w:rPr>
          <w:szCs w:val="24"/>
        </w:rPr>
      </w:pPr>
      <w:r>
        <w:rPr>
          <w:szCs w:val="24"/>
        </w:rPr>
        <w:t>Κάθε φιαλίδιο πυκνού διαλύματος των 5 ml περιέχει 100 mg daratumumab (20 mg/ml).</w:t>
      </w:r>
    </w:p>
    <w:p w14:paraId="734AD40D" w14:textId="77777777" w:rsidR="004C61EF" w:rsidRDefault="00B779EC">
      <w:pPr>
        <w:rPr>
          <w:szCs w:val="24"/>
        </w:rPr>
      </w:pPr>
      <w:r>
        <w:rPr>
          <w:szCs w:val="24"/>
          <w:highlight w:val="lightGray"/>
        </w:rPr>
        <w:t>Κάθε φιαλίδιο πυκνού διαλύματος των 20 ml περιέχει 400 mg daratumumab (20 mg/ml)</w:t>
      </w:r>
      <w:r>
        <w:rPr>
          <w:szCs w:val="24"/>
        </w:rPr>
        <w:t>.</w:t>
      </w:r>
    </w:p>
    <w:p w14:paraId="18B5F787" w14:textId="77777777" w:rsidR="004C61EF" w:rsidRDefault="004C61EF">
      <w:pPr>
        <w:rPr>
          <w:szCs w:val="22"/>
        </w:rPr>
      </w:pPr>
    </w:p>
    <w:p w14:paraId="17E5B2D0" w14:textId="77777777" w:rsidR="004C61EF" w:rsidRDefault="004C61EF">
      <w:pPr>
        <w:rPr>
          <w:szCs w:val="22"/>
        </w:rPr>
      </w:pPr>
    </w:p>
    <w:p w14:paraId="620994F3"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3.</w:t>
      </w:r>
      <w:r>
        <w:rPr>
          <w:b/>
          <w:szCs w:val="24"/>
        </w:rPr>
        <w:tab/>
        <w:t>ΚΑΤΑΛΟΓΟΣ ΕΚΔΟΧΩΝ</w:t>
      </w:r>
    </w:p>
    <w:p w14:paraId="24A421BE" w14:textId="77777777" w:rsidR="004C61EF" w:rsidRDefault="004C61EF">
      <w:pPr>
        <w:keepNext/>
        <w:rPr>
          <w:szCs w:val="22"/>
        </w:rPr>
      </w:pPr>
    </w:p>
    <w:p w14:paraId="47AF4C57" w14:textId="77777777" w:rsidR="004C61EF" w:rsidRDefault="00B779EC">
      <w:pPr>
        <w:rPr>
          <w:szCs w:val="24"/>
        </w:rPr>
      </w:pPr>
      <w:r>
        <w:rPr>
          <w:szCs w:val="24"/>
        </w:rPr>
        <w:t xml:space="preserve">Έκδοχα: </w:t>
      </w:r>
      <w:r>
        <w:rPr>
          <w:szCs w:val="24"/>
          <w:lang w:val="en-US"/>
        </w:rPr>
        <w:t>L</w:t>
      </w:r>
      <w:r>
        <w:rPr>
          <w:szCs w:val="24"/>
        </w:rPr>
        <w:t xml:space="preserve">-ιστιδίνη, </w:t>
      </w:r>
      <w:r>
        <w:rPr>
          <w:szCs w:val="24"/>
          <w:lang w:val="en-US"/>
        </w:rPr>
        <w:t>L</w:t>
      </w:r>
      <w:r>
        <w:rPr>
          <w:szCs w:val="24"/>
        </w:rPr>
        <w:t xml:space="preserve">-ιστιδίνη υδροχλωρική μονοϋδρική, </w:t>
      </w:r>
      <w:r>
        <w:rPr>
          <w:szCs w:val="24"/>
          <w:lang w:val="en-US"/>
        </w:rPr>
        <w:t>L</w:t>
      </w:r>
      <w:r>
        <w:rPr>
          <w:szCs w:val="24"/>
        </w:rPr>
        <w:t>-μεθειονίνη, πολυσορβικό</w:t>
      </w:r>
      <w:r>
        <w:rPr>
          <w:szCs w:val="24"/>
          <w:lang w:val="pt-BR"/>
        </w:rPr>
        <w:t> </w:t>
      </w:r>
      <w:r>
        <w:rPr>
          <w:szCs w:val="24"/>
        </w:rPr>
        <w:t xml:space="preserve">20 </w:t>
      </w:r>
      <w:r>
        <w:rPr>
          <w:szCs w:val="22"/>
        </w:rPr>
        <w:t>(</w:t>
      </w:r>
      <w:r>
        <w:rPr>
          <w:szCs w:val="24"/>
          <w:lang w:val="en-US"/>
        </w:rPr>
        <w:t>E</w:t>
      </w:r>
      <w:r>
        <w:rPr>
          <w:szCs w:val="24"/>
        </w:rPr>
        <w:t>432</w:t>
      </w:r>
      <w:r>
        <w:rPr>
          <w:szCs w:val="22"/>
        </w:rPr>
        <w:t>)</w:t>
      </w:r>
      <w:r>
        <w:rPr>
          <w:szCs w:val="24"/>
        </w:rPr>
        <w:t xml:space="preserve">, σορβιτόλη (Ε420), ύδωρ για ενέσιμα. </w:t>
      </w:r>
      <w:r>
        <w:rPr>
          <w:szCs w:val="22"/>
        </w:rPr>
        <w:t>Για περισσότερες πληροφορίες ανατρέξτε στο φύλλο οδηγιών χρήσης</w:t>
      </w:r>
      <w:r>
        <w:rPr>
          <w:szCs w:val="24"/>
        </w:rPr>
        <w:t>.</w:t>
      </w:r>
    </w:p>
    <w:p w14:paraId="2B108909" w14:textId="77777777" w:rsidR="004C61EF" w:rsidRDefault="004C61EF">
      <w:pPr>
        <w:rPr>
          <w:szCs w:val="22"/>
        </w:rPr>
      </w:pPr>
    </w:p>
    <w:p w14:paraId="3465F989" w14:textId="77777777" w:rsidR="004C61EF" w:rsidRDefault="004C61EF">
      <w:pPr>
        <w:rPr>
          <w:szCs w:val="22"/>
        </w:rPr>
      </w:pPr>
    </w:p>
    <w:p w14:paraId="4722B963"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4.</w:t>
      </w:r>
      <w:r>
        <w:rPr>
          <w:b/>
          <w:szCs w:val="24"/>
        </w:rPr>
        <w:tab/>
        <w:t>ΦΑΡΜΑΚΟΤΕΧΝΙΚΗ ΜΟΡΦΗ ΚΑΙ ΠΕΡΙΕΧΟΜΕΝΟ</w:t>
      </w:r>
    </w:p>
    <w:p w14:paraId="1A2EE2C9" w14:textId="77777777" w:rsidR="004C61EF" w:rsidRDefault="004C61EF">
      <w:pPr>
        <w:keepNext/>
        <w:rPr>
          <w:szCs w:val="22"/>
        </w:rPr>
      </w:pPr>
    </w:p>
    <w:p w14:paraId="13BEE801" w14:textId="77777777" w:rsidR="004C61EF" w:rsidRDefault="00B779EC">
      <w:pPr>
        <w:numPr>
          <w:ilvl w:val="12"/>
          <w:numId w:val="0"/>
        </w:numPr>
        <w:tabs>
          <w:tab w:val="clear" w:pos="567"/>
        </w:tabs>
        <w:rPr>
          <w:szCs w:val="24"/>
        </w:rPr>
      </w:pPr>
      <w:r>
        <w:rPr>
          <w:szCs w:val="24"/>
          <w:highlight w:val="lightGray"/>
        </w:rPr>
        <w:t>Πυκνό διάλυμα για παρασκευή διαλύματος προς έγχυση</w:t>
      </w:r>
    </w:p>
    <w:p w14:paraId="1DD71D92" w14:textId="77777777" w:rsidR="004C61EF" w:rsidRDefault="00B779EC">
      <w:pPr>
        <w:numPr>
          <w:ilvl w:val="12"/>
          <w:numId w:val="0"/>
        </w:numPr>
        <w:tabs>
          <w:tab w:val="clear" w:pos="567"/>
        </w:tabs>
        <w:rPr>
          <w:szCs w:val="24"/>
        </w:rPr>
      </w:pPr>
      <w:r>
        <w:rPr>
          <w:szCs w:val="24"/>
        </w:rPr>
        <w:t>1 φιαλίδιο, 100 mg/5 ml</w:t>
      </w:r>
    </w:p>
    <w:p w14:paraId="60962E26" w14:textId="77777777" w:rsidR="004C61EF" w:rsidRDefault="00B779EC">
      <w:pPr>
        <w:numPr>
          <w:ilvl w:val="12"/>
          <w:numId w:val="0"/>
        </w:numPr>
        <w:tabs>
          <w:tab w:val="clear" w:pos="567"/>
        </w:tabs>
        <w:rPr>
          <w:szCs w:val="24"/>
        </w:rPr>
      </w:pPr>
      <w:r>
        <w:rPr>
          <w:szCs w:val="24"/>
          <w:highlight w:val="lightGray"/>
        </w:rPr>
        <w:t>1 φιαλίδιο, 400 mg/20 ml</w:t>
      </w:r>
    </w:p>
    <w:p w14:paraId="7C7545E9" w14:textId="77777777" w:rsidR="004C61EF" w:rsidRDefault="004C61EF">
      <w:pPr>
        <w:rPr>
          <w:szCs w:val="22"/>
        </w:rPr>
      </w:pPr>
    </w:p>
    <w:p w14:paraId="3A08013E" w14:textId="77777777" w:rsidR="004C61EF" w:rsidRDefault="004C61EF">
      <w:pPr>
        <w:rPr>
          <w:szCs w:val="22"/>
        </w:rPr>
      </w:pPr>
    </w:p>
    <w:p w14:paraId="60247C44"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5.</w:t>
      </w:r>
      <w:r>
        <w:rPr>
          <w:b/>
          <w:szCs w:val="24"/>
        </w:rPr>
        <w:tab/>
        <w:t>ΤΡΟΠΟΣ ΚΑΙ ΟΔΟΣ(ΟΙ) ΧΟΡΗΓΗΣΗΣ</w:t>
      </w:r>
    </w:p>
    <w:p w14:paraId="72C02740" w14:textId="77777777" w:rsidR="004C61EF" w:rsidRDefault="004C61EF">
      <w:pPr>
        <w:keepNext/>
        <w:rPr>
          <w:szCs w:val="22"/>
        </w:rPr>
      </w:pPr>
    </w:p>
    <w:p w14:paraId="50AEA754" w14:textId="77777777" w:rsidR="004C61EF" w:rsidRDefault="00B779EC">
      <w:pPr>
        <w:numPr>
          <w:ilvl w:val="12"/>
          <w:numId w:val="0"/>
        </w:numPr>
        <w:tabs>
          <w:tab w:val="clear" w:pos="567"/>
        </w:tabs>
        <w:rPr>
          <w:szCs w:val="24"/>
        </w:rPr>
      </w:pPr>
      <w:r>
        <w:rPr>
          <w:szCs w:val="24"/>
        </w:rPr>
        <w:t>Για ενδοφλέβια χρήση μετά από αραίωση.</w:t>
      </w:r>
    </w:p>
    <w:p w14:paraId="57561CB4" w14:textId="77777777" w:rsidR="004C61EF" w:rsidRDefault="00B779EC">
      <w:pPr>
        <w:numPr>
          <w:ilvl w:val="12"/>
          <w:numId w:val="0"/>
        </w:numPr>
        <w:tabs>
          <w:tab w:val="clear" w:pos="567"/>
        </w:tabs>
        <w:rPr>
          <w:szCs w:val="24"/>
        </w:rPr>
      </w:pPr>
      <w:r>
        <w:rPr>
          <w:szCs w:val="24"/>
        </w:rPr>
        <w:t>Διαβάστε το φύλλο οδηγιών χρήσης πριν από τη χρήση.</w:t>
      </w:r>
    </w:p>
    <w:p w14:paraId="1D980168" w14:textId="77777777" w:rsidR="004C61EF" w:rsidRDefault="004C61EF">
      <w:pPr>
        <w:rPr>
          <w:szCs w:val="22"/>
        </w:rPr>
      </w:pPr>
    </w:p>
    <w:p w14:paraId="6B7AA85A" w14:textId="77777777" w:rsidR="004C61EF" w:rsidRDefault="004C61EF">
      <w:pPr>
        <w:rPr>
          <w:szCs w:val="22"/>
        </w:rPr>
      </w:pPr>
    </w:p>
    <w:p w14:paraId="5B998007"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6.</w:t>
      </w:r>
      <w:r>
        <w:rPr>
          <w:b/>
          <w:szCs w:val="24"/>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AD165C9" w14:textId="77777777" w:rsidR="004C61EF" w:rsidRDefault="004C61EF">
      <w:pPr>
        <w:keepNext/>
        <w:rPr>
          <w:szCs w:val="22"/>
        </w:rPr>
      </w:pPr>
    </w:p>
    <w:p w14:paraId="3E3A904F" w14:textId="77777777" w:rsidR="004C61EF" w:rsidRDefault="00B779EC">
      <w:pPr>
        <w:rPr>
          <w:szCs w:val="24"/>
        </w:rPr>
      </w:pPr>
      <w:r>
        <w:rPr>
          <w:szCs w:val="24"/>
        </w:rPr>
        <w:t>Να φυλάσσεται σε θέση, την οποία δεν βλέπουν και δεν προσεγγίζουν τα παιδιά.</w:t>
      </w:r>
    </w:p>
    <w:p w14:paraId="67BEFAB1" w14:textId="77777777" w:rsidR="004C61EF" w:rsidRDefault="004C61EF">
      <w:pPr>
        <w:rPr>
          <w:szCs w:val="22"/>
        </w:rPr>
      </w:pPr>
    </w:p>
    <w:p w14:paraId="24A449E5" w14:textId="77777777" w:rsidR="004C61EF" w:rsidRDefault="004C61EF">
      <w:pPr>
        <w:rPr>
          <w:szCs w:val="22"/>
        </w:rPr>
      </w:pPr>
    </w:p>
    <w:p w14:paraId="4DB397C1"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7.</w:t>
      </w:r>
      <w:r>
        <w:rPr>
          <w:b/>
          <w:szCs w:val="24"/>
        </w:rPr>
        <w:tab/>
        <w:t>ΑΛΛΗ(ΕΣ) ΕΙΔΙΚΗ(ΕΣ) ΠΡΟΕΙΔΟΠΟΙΗΣΗ(ΕΙΣ), ΕΑΝ ΕΙΝΑΙ ΑΠΑΡΑΙΤΗΤΗ(ΕΣ)</w:t>
      </w:r>
    </w:p>
    <w:p w14:paraId="7DD19E7A" w14:textId="77777777" w:rsidR="004C61EF" w:rsidRDefault="004C61EF">
      <w:pPr>
        <w:keepNext/>
        <w:rPr>
          <w:szCs w:val="22"/>
        </w:rPr>
      </w:pPr>
    </w:p>
    <w:p w14:paraId="6DB9A694" w14:textId="77777777" w:rsidR="004C61EF" w:rsidRDefault="00B779EC">
      <w:pPr>
        <w:numPr>
          <w:ilvl w:val="12"/>
          <w:numId w:val="0"/>
        </w:numPr>
        <w:tabs>
          <w:tab w:val="clear" w:pos="567"/>
        </w:tabs>
        <w:rPr>
          <w:szCs w:val="24"/>
        </w:rPr>
      </w:pPr>
      <w:r>
        <w:rPr>
          <w:szCs w:val="24"/>
        </w:rPr>
        <w:t>Μην ανακινείτε.</w:t>
      </w:r>
    </w:p>
    <w:p w14:paraId="06386A24" w14:textId="77777777" w:rsidR="004C61EF" w:rsidRDefault="004C61EF">
      <w:pPr>
        <w:rPr>
          <w:szCs w:val="22"/>
        </w:rPr>
      </w:pPr>
    </w:p>
    <w:p w14:paraId="3D4C899F" w14:textId="77777777" w:rsidR="004C61EF" w:rsidRDefault="004C61EF">
      <w:pPr>
        <w:tabs>
          <w:tab w:val="left" w:pos="749"/>
        </w:tabs>
        <w:rPr>
          <w:szCs w:val="22"/>
        </w:rPr>
      </w:pPr>
    </w:p>
    <w:p w14:paraId="3C48687C"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8.</w:t>
      </w:r>
      <w:r>
        <w:rPr>
          <w:b/>
          <w:szCs w:val="24"/>
        </w:rPr>
        <w:tab/>
        <w:t>ΗΜΕΡΟΜΗΝΙΑ ΛΗΞΗΣ</w:t>
      </w:r>
    </w:p>
    <w:p w14:paraId="40DD4114" w14:textId="77777777" w:rsidR="004C61EF" w:rsidRDefault="004C61EF">
      <w:pPr>
        <w:keepNext/>
        <w:rPr>
          <w:szCs w:val="22"/>
        </w:rPr>
      </w:pPr>
    </w:p>
    <w:p w14:paraId="0316628D" w14:textId="77777777" w:rsidR="004C61EF" w:rsidRDefault="00B779EC">
      <w:pPr>
        <w:rPr>
          <w:szCs w:val="24"/>
        </w:rPr>
      </w:pPr>
      <w:r>
        <w:rPr>
          <w:szCs w:val="24"/>
        </w:rPr>
        <w:t>ΛΗΞΗ</w:t>
      </w:r>
    </w:p>
    <w:p w14:paraId="0CCF7D3D" w14:textId="77777777" w:rsidR="004C61EF" w:rsidRDefault="004C61EF">
      <w:pPr>
        <w:rPr>
          <w:szCs w:val="22"/>
        </w:rPr>
      </w:pPr>
    </w:p>
    <w:p w14:paraId="0F04419E" w14:textId="77777777" w:rsidR="004C61EF" w:rsidRDefault="004C61EF">
      <w:pPr>
        <w:rPr>
          <w:szCs w:val="22"/>
        </w:rPr>
      </w:pPr>
    </w:p>
    <w:p w14:paraId="3155F433"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lastRenderedPageBreak/>
        <w:t>9.</w:t>
      </w:r>
      <w:r>
        <w:rPr>
          <w:b/>
          <w:szCs w:val="24"/>
        </w:rPr>
        <w:tab/>
        <w:t>ΕΙΔΙΚΕΣ ΣΥΝΘΗΚΕΣ ΦΥΛΑΞΗΣ</w:t>
      </w:r>
    </w:p>
    <w:p w14:paraId="498620C1" w14:textId="77777777" w:rsidR="004C61EF" w:rsidRDefault="004C61EF">
      <w:pPr>
        <w:keepNext/>
        <w:rPr>
          <w:szCs w:val="22"/>
        </w:rPr>
      </w:pPr>
    </w:p>
    <w:p w14:paraId="39A3749A" w14:textId="77777777" w:rsidR="004C61EF" w:rsidRDefault="00B779EC">
      <w:pPr>
        <w:numPr>
          <w:ilvl w:val="12"/>
          <w:numId w:val="0"/>
        </w:numPr>
        <w:tabs>
          <w:tab w:val="clear" w:pos="567"/>
        </w:tabs>
        <w:rPr>
          <w:szCs w:val="24"/>
        </w:rPr>
      </w:pPr>
      <w:r>
        <w:rPr>
          <w:szCs w:val="24"/>
        </w:rPr>
        <w:t>Φυλάσσετε σε ψυγείο.</w:t>
      </w:r>
    </w:p>
    <w:p w14:paraId="4EBD0A11" w14:textId="77777777" w:rsidR="004C61EF" w:rsidRDefault="00B779EC">
      <w:pPr>
        <w:numPr>
          <w:ilvl w:val="12"/>
          <w:numId w:val="0"/>
        </w:numPr>
        <w:tabs>
          <w:tab w:val="clear" w:pos="567"/>
        </w:tabs>
        <w:rPr>
          <w:szCs w:val="24"/>
        </w:rPr>
      </w:pPr>
      <w:r>
        <w:rPr>
          <w:szCs w:val="24"/>
        </w:rPr>
        <w:t>Μην καταψύχετε.</w:t>
      </w:r>
    </w:p>
    <w:p w14:paraId="45380B03" w14:textId="77777777" w:rsidR="004C61EF" w:rsidRDefault="00B779EC">
      <w:pPr>
        <w:numPr>
          <w:ilvl w:val="12"/>
          <w:numId w:val="0"/>
        </w:numPr>
        <w:tabs>
          <w:tab w:val="clear" w:pos="567"/>
        </w:tabs>
        <w:rPr>
          <w:szCs w:val="24"/>
        </w:rPr>
      </w:pPr>
      <w:r>
        <w:rPr>
          <w:szCs w:val="24"/>
        </w:rPr>
        <w:t>Φυλάσσετε στην αρχική συσκευασία για να προστατεύεται από το φως.</w:t>
      </w:r>
    </w:p>
    <w:p w14:paraId="120B4DF4" w14:textId="77777777" w:rsidR="004C61EF" w:rsidRDefault="004C61EF"/>
    <w:p w14:paraId="56BA57A4" w14:textId="77777777" w:rsidR="004C61EF" w:rsidRDefault="004C61EF"/>
    <w:p w14:paraId="45C10BCA"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10.</w:t>
      </w:r>
      <w:r>
        <w:rPr>
          <w:b/>
          <w:szCs w:val="24"/>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19EE1CBA" w14:textId="77777777" w:rsidR="004C61EF" w:rsidRDefault="004C61EF">
      <w:pPr>
        <w:keepNext/>
        <w:rPr>
          <w:szCs w:val="22"/>
        </w:rPr>
      </w:pPr>
    </w:p>
    <w:p w14:paraId="5ED0C4F7" w14:textId="77777777" w:rsidR="004C61EF" w:rsidRDefault="004C61EF">
      <w:pPr>
        <w:rPr>
          <w:szCs w:val="22"/>
        </w:rPr>
      </w:pPr>
    </w:p>
    <w:p w14:paraId="0A2116D1" w14:textId="77777777" w:rsidR="004C61EF" w:rsidRDefault="004C61EF">
      <w:pPr>
        <w:rPr>
          <w:szCs w:val="22"/>
        </w:rPr>
      </w:pPr>
    </w:p>
    <w:p w14:paraId="327516A9"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11.</w:t>
      </w:r>
      <w:r>
        <w:rPr>
          <w:b/>
          <w:szCs w:val="24"/>
        </w:rPr>
        <w:tab/>
        <w:t>ΟΝΟΜΑ ΚΑΙ ΔΙΕΥΘΥΝΣΗ ΚΑΤΟΧΟΥ ΤΗΣ ΑΔΕΙΑΣ ΚΥΚΛΟΦΟΡΙΑΣ</w:t>
      </w:r>
    </w:p>
    <w:p w14:paraId="50F316DA" w14:textId="77777777" w:rsidR="004C61EF" w:rsidRDefault="004C61EF">
      <w:pPr>
        <w:keepNext/>
        <w:rPr>
          <w:szCs w:val="22"/>
        </w:rPr>
      </w:pPr>
    </w:p>
    <w:p w14:paraId="18C091A6" w14:textId="77777777" w:rsidR="004C61EF" w:rsidRPr="003200ED" w:rsidRDefault="00B779EC">
      <w:pPr>
        <w:numPr>
          <w:ilvl w:val="12"/>
          <w:numId w:val="0"/>
        </w:numPr>
        <w:tabs>
          <w:tab w:val="clear" w:pos="567"/>
        </w:tabs>
        <w:rPr>
          <w:szCs w:val="24"/>
          <w:lang w:val="nl-NL"/>
        </w:rPr>
      </w:pPr>
      <w:r w:rsidRPr="003200ED">
        <w:rPr>
          <w:szCs w:val="24"/>
          <w:lang w:val="nl-NL"/>
        </w:rPr>
        <w:t>Janssen</w:t>
      </w:r>
      <w:r w:rsidRPr="003200ED">
        <w:rPr>
          <w:szCs w:val="24"/>
          <w:lang w:val="nl-NL"/>
        </w:rPr>
        <w:noBreakHyphen/>
        <w:t>Cilag International NV</w:t>
      </w:r>
    </w:p>
    <w:p w14:paraId="2EA048B9" w14:textId="77777777" w:rsidR="004C61EF" w:rsidRPr="003200ED" w:rsidRDefault="00B779EC">
      <w:pPr>
        <w:numPr>
          <w:ilvl w:val="12"/>
          <w:numId w:val="0"/>
        </w:numPr>
        <w:tabs>
          <w:tab w:val="clear" w:pos="567"/>
        </w:tabs>
        <w:rPr>
          <w:szCs w:val="24"/>
          <w:lang w:val="nl-NL"/>
        </w:rPr>
      </w:pPr>
      <w:r w:rsidRPr="003200ED">
        <w:rPr>
          <w:szCs w:val="24"/>
          <w:lang w:val="nl-NL"/>
        </w:rPr>
        <w:t>Turnhoutseweg 30</w:t>
      </w:r>
    </w:p>
    <w:p w14:paraId="5612BC9E" w14:textId="77777777" w:rsidR="004C61EF" w:rsidRPr="003200ED" w:rsidRDefault="00B779EC">
      <w:pPr>
        <w:numPr>
          <w:ilvl w:val="12"/>
          <w:numId w:val="0"/>
        </w:numPr>
        <w:tabs>
          <w:tab w:val="clear" w:pos="567"/>
        </w:tabs>
        <w:rPr>
          <w:szCs w:val="24"/>
          <w:lang w:val="nl-NL"/>
        </w:rPr>
      </w:pPr>
      <w:r w:rsidRPr="003200ED">
        <w:rPr>
          <w:szCs w:val="24"/>
          <w:lang w:val="nl-NL"/>
        </w:rPr>
        <w:t>B</w:t>
      </w:r>
      <w:r w:rsidRPr="003200ED">
        <w:rPr>
          <w:szCs w:val="24"/>
          <w:lang w:val="nl-NL"/>
        </w:rPr>
        <w:noBreakHyphen/>
        <w:t>2340 Beerse</w:t>
      </w:r>
    </w:p>
    <w:p w14:paraId="27DAEA51" w14:textId="77777777" w:rsidR="004C61EF" w:rsidRDefault="00B779EC">
      <w:pPr>
        <w:numPr>
          <w:ilvl w:val="12"/>
          <w:numId w:val="0"/>
        </w:numPr>
        <w:tabs>
          <w:tab w:val="clear" w:pos="567"/>
        </w:tabs>
        <w:rPr>
          <w:szCs w:val="24"/>
        </w:rPr>
      </w:pPr>
      <w:r>
        <w:rPr>
          <w:szCs w:val="24"/>
        </w:rPr>
        <w:t>Βέλγιο</w:t>
      </w:r>
    </w:p>
    <w:p w14:paraId="145BF501" w14:textId="77777777" w:rsidR="004C61EF" w:rsidRDefault="004C61EF">
      <w:pPr>
        <w:rPr>
          <w:szCs w:val="22"/>
        </w:rPr>
      </w:pPr>
    </w:p>
    <w:p w14:paraId="26D2D718" w14:textId="77777777" w:rsidR="004C61EF" w:rsidRDefault="004C61EF">
      <w:pPr>
        <w:rPr>
          <w:szCs w:val="22"/>
        </w:rPr>
      </w:pPr>
    </w:p>
    <w:p w14:paraId="0192823F"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12.</w:t>
      </w:r>
      <w:r>
        <w:rPr>
          <w:b/>
          <w:szCs w:val="24"/>
        </w:rPr>
        <w:tab/>
        <w:t>ΑΡΙΘΜΟΣ(ΟΙ) ΑΔΕΙΑΣ ΚΥΚΛΟΦΟΡΙΑΣ</w:t>
      </w:r>
    </w:p>
    <w:p w14:paraId="6C9B6C26" w14:textId="77777777" w:rsidR="004C61EF" w:rsidRDefault="004C61EF">
      <w:pPr>
        <w:keepNext/>
        <w:rPr>
          <w:szCs w:val="22"/>
        </w:rPr>
      </w:pPr>
    </w:p>
    <w:p w14:paraId="2190CFAA" w14:textId="77777777" w:rsidR="004C61EF" w:rsidRDefault="00B779EC">
      <w:pPr>
        <w:rPr>
          <w:szCs w:val="24"/>
        </w:rPr>
      </w:pPr>
      <w:r>
        <w:rPr>
          <w:szCs w:val="24"/>
        </w:rPr>
        <w:t>EU/</w:t>
      </w:r>
      <w:r>
        <w:rPr>
          <w:szCs w:val="22"/>
        </w:rPr>
        <w:t>1/16/1101/001</w:t>
      </w:r>
    </w:p>
    <w:p w14:paraId="4B7B7450" w14:textId="77777777" w:rsidR="004C61EF" w:rsidRDefault="00B779EC">
      <w:pPr>
        <w:rPr>
          <w:szCs w:val="24"/>
        </w:rPr>
      </w:pPr>
      <w:r>
        <w:rPr>
          <w:szCs w:val="24"/>
          <w:highlight w:val="lightGray"/>
        </w:rPr>
        <w:t>EU/</w:t>
      </w:r>
      <w:r>
        <w:rPr>
          <w:szCs w:val="22"/>
          <w:highlight w:val="lightGray"/>
        </w:rPr>
        <w:t>1/16/1101/002</w:t>
      </w:r>
    </w:p>
    <w:p w14:paraId="5A2A0CCF" w14:textId="77777777" w:rsidR="004C61EF" w:rsidRDefault="004C61EF">
      <w:pPr>
        <w:rPr>
          <w:szCs w:val="22"/>
        </w:rPr>
      </w:pPr>
    </w:p>
    <w:p w14:paraId="1A3A42AF" w14:textId="77777777" w:rsidR="004C61EF" w:rsidRDefault="004C61EF">
      <w:pPr>
        <w:rPr>
          <w:szCs w:val="22"/>
        </w:rPr>
      </w:pPr>
    </w:p>
    <w:p w14:paraId="481CF31D"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13.</w:t>
      </w:r>
      <w:r>
        <w:rPr>
          <w:b/>
          <w:szCs w:val="24"/>
        </w:rPr>
        <w:tab/>
        <w:t>ΑΡΙΘΜΟΣ ΠΑΡΤΙΔΑΣ</w:t>
      </w:r>
    </w:p>
    <w:p w14:paraId="19A77A93" w14:textId="77777777" w:rsidR="004C61EF" w:rsidRDefault="004C61EF">
      <w:pPr>
        <w:keepNext/>
      </w:pPr>
    </w:p>
    <w:p w14:paraId="4916277A" w14:textId="77777777" w:rsidR="004C61EF" w:rsidRDefault="00B779EC">
      <w:pPr>
        <w:rPr>
          <w:szCs w:val="24"/>
        </w:rPr>
      </w:pPr>
      <w:r>
        <w:rPr>
          <w:szCs w:val="24"/>
        </w:rPr>
        <w:t>Παρτίδα</w:t>
      </w:r>
    </w:p>
    <w:p w14:paraId="71F5577F" w14:textId="77777777" w:rsidR="004C61EF" w:rsidRDefault="004C61EF">
      <w:pPr>
        <w:rPr>
          <w:szCs w:val="22"/>
        </w:rPr>
      </w:pPr>
    </w:p>
    <w:p w14:paraId="6C2A9DB8" w14:textId="77777777" w:rsidR="004C61EF" w:rsidRDefault="004C61EF">
      <w:pPr>
        <w:rPr>
          <w:szCs w:val="22"/>
        </w:rPr>
      </w:pPr>
    </w:p>
    <w:p w14:paraId="39F17BFA"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14.</w:t>
      </w:r>
      <w:r>
        <w:rPr>
          <w:b/>
          <w:szCs w:val="24"/>
        </w:rPr>
        <w:tab/>
        <w:t>ΓΕΝΙΚΗ ΚΑΤΑΤΑΞΗ ΓΙΑ ΤΗ ΔΙΑΘΕΣΗ</w:t>
      </w:r>
    </w:p>
    <w:p w14:paraId="002E0176" w14:textId="77777777" w:rsidR="004C61EF" w:rsidRDefault="004C61EF">
      <w:pPr>
        <w:keepNext/>
      </w:pPr>
    </w:p>
    <w:p w14:paraId="7FFAC4F5" w14:textId="77777777" w:rsidR="004C61EF" w:rsidRDefault="004C61EF">
      <w:pPr>
        <w:rPr>
          <w:szCs w:val="22"/>
        </w:rPr>
      </w:pPr>
    </w:p>
    <w:p w14:paraId="5262FAF1" w14:textId="77777777" w:rsidR="004C61EF" w:rsidRDefault="004C61EF">
      <w:pPr>
        <w:rPr>
          <w:szCs w:val="22"/>
        </w:rPr>
      </w:pPr>
    </w:p>
    <w:p w14:paraId="3A41D53B"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15.</w:t>
      </w:r>
      <w:r>
        <w:rPr>
          <w:b/>
          <w:szCs w:val="24"/>
        </w:rPr>
        <w:tab/>
        <w:t>ΟΔΗΓΙΕΣ ΧΡΗΣΗΣ</w:t>
      </w:r>
    </w:p>
    <w:p w14:paraId="0A9DFE92" w14:textId="77777777" w:rsidR="004C61EF" w:rsidRDefault="004C61EF">
      <w:pPr>
        <w:keepNext/>
        <w:rPr>
          <w:szCs w:val="22"/>
        </w:rPr>
      </w:pPr>
    </w:p>
    <w:p w14:paraId="6A3BDB1D" w14:textId="77777777" w:rsidR="004C61EF" w:rsidRDefault="004C61EF">
      <w:pPr>
        <w:rPr>
          <w:szCs w:val="22"/>
        </w:rPr>
      </w:pPr>
    </w:p>
    <w:p w14:paraId="1551CA98" w14:textId="77777777" w:rsidR="004C61EF" w:rsidRDefault="004C61EF">
      <w:pPr>
        <w:rPr>
          <w:szCs w:val="22"/>
        </w:rPr>
      </w:pPr>
    </w:p>
    <w:p w14:paraId="7DD5E1A3"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16.</w:t>
      </w:r>
      <w:r>
        <w:rPr>
          <w:b/>
          <w:szCs w:val="24"/>
        </w:rPr>
        <w:tab/>
        <w:t>ΠΛΗΡΟΦΟΡΙΕΣ ΣΕ BRAILLE</w:t>
      </w:r>
    </w:p>
    <w:p w14:paraId="113E21CE" w14:textId="77777777" w:rsidR="004C61EF" w:rsidRDefault="004C61EF">
      <w:pPr>
        <w:keepNext/>
        <w:rPr>
          <w:szCs w:val="22"/>
        </w:rPr>
      </w:pPr>
    </w:p>
    <w:p w14:paraId="17A38B6B" w14:textId="77777777" w:rsidR="004C61EF" w:rsidRDefault="00B779EC">
      <w:pPr>
        <w:rPr>
          <w:szCs w:val="24"/>
        </w:rPr>
      </w:pPr>
      <w:r>
        <w:rPr>
          <w:szCs w:val="24"/>
          <w:highlight w:val="lightGray"/>
        </w:rPr>
        <w:t>Η αιτιολόγηση για να μην περιληφθεί η γραφή Braille είναι αποδεκτή</w:t>
      </w:r>
    </w:p>
    <w:p w14:paraId="78284875" w14:textId="77777777" w:rsidR="004C61EF" w:rsidRDefault="004C61EF">
      <w:pPr>
        <w:rPr>
          <w:szCs w:val="24"/>
        </w:rPr>
      </w:pPr>
    </w:p>
    <w:p w14:paraId="3C70A05F" w14:textId="77777777" w:rsidR="004C61EF" w:rsidRDefault="004C61EF">
      <w:pPr>
        <w:rPr>
          <w:szCs w:val="22"/>
        </w:rPr>
      </w:pPr>
    </w:p>
    <w:p w14:paraId="47C53DB2"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ΜΟΝΑΔΙΚΟΣ ΑΝΑΓΝΩΡΙΣΤΙΚΟΣ ΚΩΔΙΚΟΣ – ΔΙΣΔΙΑΣΤΑΤΟΣ ΓΡΑΜΜΩΤΟΣ ΚΩΔΙΚΑΣ (2D)</w:t>
      </w:r>
    </w:p>
    <w:p w14:paraId="74DC9FB1" w14:textId="77777777" w:rsidR="004C61EF" w:rsidRDefault="004C61EF">
      <w:pPr>
        <w:keepNext/>
        <w:tabs>
          <w:tab w:val="clear" w:pos="567"/>
        </w:tabs>
      </w:pPr>
    </w:p>
    <w:p w14:paraId="4EE734D3" w14:textId="77777777" w:rsidR="004C61EF" w:rsidRDefault="00B779EC">
      <w:pPr>
        <w:rPr>
          <w:szCs w:val="22"/>
          <w:highlight w:val="lightGray"/>
        </w:rPr>
      </w:pPr>
      <w:r>
        <w:rPr>
          <w:szCs w:val="22"/>
          <w:highlight w:val="lightGray"/>
        </w:rPr>
        <w:t>Δισδιάστατος γραμμωτός κώδικας (2D) που φέρει τον περιληφθέντα μοναδικό αναγνωριστικό κωδικό.</w:t>
      </w:r>
    </w:p>
    <w:p w14:paraId="16E24F4F" w14:textId="77777777" w:rsidR="004C61EF" w:rsidRDefault="004C61EF">
      <w:pPr>
        <w:tabs>
          <w:tab w:val="clear" w:pos="567"/>
        </w:tabs>
      </w:pPr>
    </w:p>
    <w:p w14:paraId="03093636" w14:textId="77777777" w:rsidR="004C61EF" w:rsidRDefault="004C61EF">
      <w:pPr>
        <w:tabs>
          <w:tab w:val="clear" w:pos="567"/>
        </w:tabs>
      </w:pPr>
    </w:p>
    <w:p w14:paraId="1371650D"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ΜΟΝΑΔΙΚΟΣ ΑΝΑΓΝΩΡΙΣΤΙΚΟΣ ΚΩΔΙΚΟΣ – ΔΕΔΟΜΕΝΑ ΑΝΑΓΝΩΣΙΜΑ ΑΠΟ ΤΟΝ ΑΝΘΡΩΠΟ</w:t>
      </w:r>
    </w:p>
    <w:p w14:paraId="003E5661" w14:textId="77777777" w:rsidR="004C61EF" w:rsidRDefault="004C61EF">
      <w:pPr>
        <w:keepNext/>
        <w:tabs>
          <w:tab w:val="clear" w:pos="567"/>
        </w:tabs>
      </w:pPr>
    </w:p>
    <w:p w14:paraId="7284899F" w14:textId="77777777" w:rsidR="004C61EF" w:rsidRDefault="00B779EC">
      <w:r>
        <w:rPr>
          <w:szCs w:val="22"/>
        </w:rPr>
        <w:t>PC</w:t>
      </w:r>
    </w:p>
    <w:p w14:paraId="61A0966B" w14:textId="77777777" w:rsidR="004C61EF" w:rsidRDefault="00B779EC">
      <w:pPr>
        <w:rPr>
          <w:szCs w:val="22"/>
        </w:rPr>
      </w:pPr>
      <w:r>
        <w:rPr>
          <w:szCs w:val="22"/>
        </w:rPr>
        <w:lastRenderedPageBreak/>
        <w:t>SN</w:t>
      </w:r>
    </w:p>
    <w:p w14:paraId="68B76042" w14:textId="77777777" w:rsidR="004C61EF" w:rsidRDefault="00B779EC">
      <w:pPr>
        <w:rPr>
          <w:szCs w:val="22"/>
        </w:rPr>
      </w:pPr>
      <w:r>
        <w:rPr>
          <w:szCs w:val="22"/>
        </w:rPr>
        <w:t>NN</w:t>
      </w:r>
    </w:p>
    <w:p w14:paraId="5DF4B890" w14:textId="77777777" w:rsidR="004C61EF" w:rsidRDefault="00B779EC">
      <w:pPr>
        <w:pBdr>
          <w:top w:val="single" w:sz="4" w:space="1" w:color="auto"/>
          <w:left w:val="single" w:sz="4" w:space="4" w:color="auto"/>
          <w:bottom w:val="single" w:sz="4" w:space="1" w:color="auto"/>
          <w:right w:val="single" w:sz="4" w:space="4" w:color="auto"/>
        </w:pBdr>
        <w:rPr>
          <w:b/>
          <w:szCs w:val="24"/>
        </w:rPr>
      </w:pPr>
      <w:r>
        <w:rPr>
          <w:b/>
          <w:szCs w:val="24"/>
        </w:rPr>
        <w:br w:type="page"/>
      </w:r>
      <w:r>
        <w:rPr>
          <w:b/>
          <w:szCs w:val="24"/>
        </w:rPr>
        <w:lastRenderedPageBreak/>
        <w:t>ΕΛΑΧΙΣΤΕΣ ΕΝΔΕΙΞΕΙΣ ΠΟΥ ΠΡΕΠΕΙ ΝΑ ΑΝΑΓΡΑΦΟΝΤΑΙ ΣΤΙΣ ΜΙΚΡΕΣ ΣΤΟΙΧΕΙΩΔΕΙΣ ΣΥΣΚΕΥΑΣΙΕΣ</w:t>
      </w:r>
    </w:p>
    <w:p w14:paraId="10595E6E" w14:textId="77777777" w:rsidR="004C61EF" w:rsidRDefault="004C61EF">
      <w:pPr>
        <w:keepNext/>
        <w:pBdr>
          <w:top w:val="single" w:sz="4" w:space="1" w:color="auto"/>
          <w:left w:val="single" w:sz="4" w:space="4" w:color="auto"/>
          <w:bottom w:val="single" w:sz="4" w:space="1" w:color="auto"/>
          <w:right w:val="single" w:sz="4" w:space="4" w:color="auto"/>
        </w:pBdr>
        <w:ind w:left="567" w:hanging="567"/>
        <w:rPr>
          <w:b/>
        </w:rPr>
      </w:pPr>
    </w:p>
    <w:p w14:paraId="4F886DF0"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ΦΙΑΛΙΔΙΟ</w:t>
      </w:r>
    </w:p>
    <w:p w14:paraId="3FEE7112" w14:textId="77777777" w:rsidR="004C61EF" w:rsidRDefault="004C61EF">
      <w:pPr>
        <w:keepNext/>
        <w:rPr>
          <w:szCs w:val="22"/>
        </w:rPr>
      </w:pPr>
    </w:p>
    <w:p w14:paraId="3974940F" w14:textId="77777777" w:rsidR="004C61EF" w:rsidRDefault="004C61EF">
      <w:pPr>
        <w:keepNext/>
        <w:rPr>
          <w:szCs w:val="22"/>
        </w:rPr>
      </w:pPr>
    </w:p>
    <w:p w14:paraId="4860D918"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w:t>
      </w:r>
      <w:r>
        <w:rPr>
          <w:b/>
          <w:szCs w:val="24"/>
        </w:rPr>
        <w:tab/>
        <w:t>ΟΝΟΜΑΣΙΑ ΤΟΥ ΦΑΡΜΑΚΕΥΤΙΚΟΥ ΠΡΟΪΟΝΤΟΣ ΚΑΙ ΟΔΟΣ(ΟΙ) ΧΟΡΗΓΗΣΗΣ</w:t>
      </w:r>
    </w:p>
    <w:p w14:paraId="467538CC" w14:textId="77777777" w:rsidR="004C61EF" w:rsidRDefault="004C61EF">
      <w:pPr>
        <w:keepNext/>
      </w:pPr>
    </w:p>
    <w:p w14:paraId="1A10C41A" w14:textId="77777777" w:rsidR="004C61EF" w:rsidRDefault="00B779EC">
      <w:pPr>
        <w:numPr>
          <w:ilvl w:val="12"/>
          <w:numId w:val="0"/>
        </w:numPr>
        <w:tabs>
          <w:tab w:val="clear" w:pos="567"/>
        </w:tabs>
        <w:rPr>
          <w:szCs w:val="24"/>
        </w:rPr>
      </w:pPr>
      <w:r>
        <w:rPr>
          <w:szCs w:val="24"/>
        </w:rPr>
        <w:t>DARZALEX 20 mg/ml πυκνό διάλυμα για παρασκευή διαλύματος προς έγχυση</w:t>
      </w:r>
    </w:p>
    <w:p w14:paraId="103FD2B2" w14:textId="77777777" w:rsidR="004C61EF" w:rsidRDefault="00B779EC">
      <w:pPr>
        <w:numPr>
          <w:ilvl w:val="12"/>
          <w:numId w:val="0"/>
        </w:numPr>
        <w:tabs>
          <w:tab w:val="clear" w:pos="567"/>
        </w:tabs>
        <w:rPr>
          <w:szCs w:val="24"/>
        </w:rPr>
      </w:pPr>
      <w:r>
        <w:rPr>
          <w:szCs w:val="24"/>
        </w:rPr>
        <w:t>daratumumab</w:t>
      </w:r>
    </w:p>
    <w:p w14:paraId="7B82A172" w14:textId="77777777" w:rsidR="004C61EF" w:rsidRDefault="00B779EC">
      <w:pPr>
        <w:numPr>
          <w:ilvl w:val="12"/>
          <w:numId w:val="0"/>
        </w:numPr>
        <w:tabs>
          <w:tab w:val="clear" w:pos="567"/>
        </w:tabs>
        <w:rPr>
          <w:szCs w:val="24"/>
        </w:rPr>
      </w:pPr>
      <w:r>
        <w:rPr>
          <w:szCs w:val="24"/>
        </w:rPr>
        <w:t>Για ενδοφλέβια χρήση μετά από αραίωση</w:t>
      </w:r>
    </w:p>
    <w:p w14:paraId="5D7887C0" w14:textId="77777777" w:rsidR="004C61EF" w:rsidRDefault="004C61EF">
      <w:pPr>
        <w:rPr>
          <w:szCs w:val="22"/>
        </w:rPr>
      </w:pPr>
    </w:p>
    <w:p w14:paraId="73FCBBF8" w14:textId="77777777" w:rsidR="004C61EF" w:rsidRDefault="004C61EF">
      <w:pPr>
        <w:rPr>
          <w:szCs w:val="22"/>
        </w:rPr>
      </w:pPr>
    </w:p>
    <w:p w14:paraId="41C41686"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2.</w:t>
      </w:r>
      <w:r>
        <w:rPr>
          <w:b/>
          <w:szCs w:val="24"/>
        </w:rPr>
        <w:tab/>
        <w:t>ΤΡΟΠΟΣ ΧΟΡΗΓΗΣΗΣ</w:t>
      </w:r>
    </w:p>
    <w:p w14:paraId="1AA0EF38" w14:textId="77777777" w:rsidR="004C61EF" w:rsidRDefault="004C61EF">
      <w:pPr>
        <w:keepNext/>
        <w:rPr>
          <w:szCs w:val="22"/>
        </w:rPr>
      </w:pPr>
    </w:p>
    <w:p w14:paraId="2B05F756" w14:textId="77777777" w:rsidR="004C61EF" w:rsidRDefault="004C61EF">
      <w:pPr>
        <w:rPr>
          <w:szCs w:val="22"/>
        </w:rPr>
      </w:pPr>
    </w:p>
    <w:p w14:paraId="1EEE565E" w14:textId="77777777" w:rsidR="004C61EF" w:rsidRDefault="004C61EF">
      <w:pPr>
        <w:rPr>
          <w:szCs w:val="22"/>
        </w:rPr>
      </w:pPr>
    </w:p>
    <w:p w14:paraId="38740980"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3.</w:t>
      </w:r>
      <w:r>
        <w:rPr>
          <w:b/>
          <w:szCs w:val="24"/>
        </w:rPr>
        <w:tab/>
        <w:t>ΗΜΕΡΟΜΗΝΙΑ ΛΗΞΗΣ</w:t>
      </w:r>
    </w:p>
    <w:p w14:paraId="569D3390" w14:textId="77777777" w:rsidR="004C61EF" w:rsidRDefault="004C61EF">
      <w:pPr>
        <w:keepNext/>
        <w:rPr>
          <w:szCs w:val="22"/>
        </w:rPr>
      </w:pPr>
    </w:p>
    <w:p w14:paraId="67D000C3" w14:textId="77777777" w:rsidR="004C61EF" w:rsidRDefault="00B779EC">
      <w:pPr>
        <w:rPr>
          <w:szCs w:val="24"/>
        </w:rPr>
      </w:pPr>
      <w:r>
        <w:rPr>
          <w:szCs w:val="24"/>
        </w:rPr>
        <w:t>ΛΗΞΗ</w:t>
      </w:r>
    </w:p>
    <w:p w14:paraId="31BA36CC" w14:textId="77777777" w:rsidR="004C61EF" w:rsidRDefault="004C61EF">
      <w:pPr>
        <w:rPr>
          <w:szCs w:val="22"/>
        </w:rPr>
      </w:pPr>
    </w:p>
    <w:p w14:paraId="4FD4F08C" w14:textId="77777777" w:rsidR="004C61EF" w:rsidRDefault="004C61EF">
      <w:pPr>
        <w:rPr>
          <w:szCs w:val="22"/>
        </w:rPr>
      </w:pPr>
    </w:p>
    <w:p w14:paraId="371D0CCB"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4.</w:t>
      </w:r>
      <w:r>
        <w:rPr>
          <w:b/>
          <w:szCs w:val="24"/>
        </w:rPr>
        <w:tab/>
        <w:t>ΑΡΙΘΜΟΣ ΠΑΡΤΙΔΑΣ</w:t>
      </w:r>
    </w:p>
    <w:p w14:paraId="70808ABB" w14:textId="77777777" w:rsidR="004C61EF" w:rsidRDefault="004C61EF">
      <w:pPr>
        <w:keepNext/>
        <w:rPr>
          <w:szCs w:val="22"/>
        </w:rPr>
      </w:pPr>
    </w:p>
    <w:p w14:paraId="0E57109D" w14:textId="77777777" w:rsidR="004C61EF" w:rsidRDefault="00B779EC">
      <w:pPr>
        <w:rPr>
          <w:szCs w:val="24"/>
        </w:rPr>
      </w:pPr>
      <w:r>
        <w:rPr>
          <w:szCs w:val="24"/>
        </w:rPr>
        <w:t>Παρτίδα</w:t>
      </w:r>
    </w:p>
    <w:p w14:paraId="3D250112" w14:textId="77777777" w:rsidR="004C61EF" w:rsidRDefault="004C61EF">
      <w:pPr>
        <w:rPr>
          <w:szCs w:val="22"/>
        </w:rPr>
      </w:pPr>
    </w:p>
    <w:p w14:paraId="4FA6E58E" w14:textId="77777777" w:rsidR="004C61EF" w:rsidRDefault="004C61EF">
      <w:pPr>
        <w:rPr>
          <w:szCs w:val="22"/>
        </w:rPr>
      </w:pPr>
    </w:p>
    <w:p w14:paraId="50C16681"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5.</w:t>
      </w:r>
      <w:r>
        <w:rPr>
          <w:b/>
          <w:szCs w:val="24"/>
        </w:rPr>
        <w:tab/>
        <w:t>ΠΕΡΙΕΧΟΜΕΝΟ ΚΑΤΑ ΒΑΡΟΣ, ΚΑΤ' ΟΓΚΟ Ή ΚΑΤΑ ΜΟΝΑΔΑ</w:t>
      </w:r>
    </w:p>
    <w:p w14:paraId="26864E9D" w14:textId="77777777" w:rsidR="004C61EF" w:rsidRDefault="004C61EF">
      <w:pPr>
        <w:keepNext/>
        <w:rPr>
          <w:szCs w:val="22"/>
        </w:rPr>
      </w:pPr>
    </w:p>
    <w:p w14:paraId="09829828" w14:textId="77777777" w:rsidR="004C61EF" w:rsidRDefault="00B779EC">
      <w:pPr>
        <w:rPr>
          <w:szCs w:val="24"/>
        </w:rPr>
      </w:pPr>
      <w:r>
        <w:rPr>
          <w:szCs w:val="24"/>
        </w:rPr>
        <w:t>100 mg/5 ml</w:t>
      </w:r>
    </w:p>
    <w:p w14:paraId="7213F611" w14:textId="77777777" w:rsidR="004C61EF" w:rsidRDefault="00B779EC">
      <w:pPr>
        <w:rPr>
          <w:szCs w:val="24"/>
        </w:rPr>
      </w:pPr>
      <w:r>
        <w:rPr>
          <w:szCs w:val="24"/>
          <w:highlight w:val="lightGray"/>
        </w:rPr>
        <w:t>400 mg/20 ml</w:t>
      </w:r>
    </w:p>
    <w:p w14:paraId="02D3EB95" w14:textId="77777777" w:rsidR="004C61EF" w:rsidRDefault="004C61EF">
      <w:pPr>
        <w:rPr>
          <w:szCs w:val="22"/>
        </w:rPr>
      </w:pPr>
    </w:p>
    <w:p w14:paraId="17015AEB" w14:textId="77777777" w:rsidR="004C61EF" w:rsidRDefault="004C61EF">
      <w:pPr>
        <w:rPr>
          <w:szCs w:val="22"/>
        </w:rPr>
      </w:pPr>
    </w:p>
    <w:p w14:paraId="2A09AE29"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6.</w:t>
      </w:r>
      <w:r>
        <w:rPr>
          <w:b/>
          <w:szCs w:val="24"/>
        </w:rPr>
        <w:tab/>
        <w:t>ΑΛΛΑ ΣΤΟΙΧΕΙΑ</w:t>
      </w:r>
    </w:p>
    <w:p w14:paraId="506B1BA2" w14:textId="77777777" w:rsidR="004C61EF" w:rsidRDefault="004C61EF">
      <w:pPr>
        <w:keepNext/>
        <w:rPr>
          <w:szCs w:val="22"/>
        </w:rPr>
      </w:pPr>
    </w:p>
    <w:p w14:paraId="380FED4B" w14:textId="77777777" w:rsidR="004C61EF" w:rsidRDefault="004C61EF">
      <w:pPr>
        <w:rPr>
          <w:szCs w:val="22"/>
        </w:rPr>
      </w:pPr>
    </w:p>
    <w:p w14:paraId="560F2F1C" w14:textId="77777777" w:rsidR="004C61EF" w:rsidRDefault="004C61EF">
      <w:pPr>
        <w:rPr>
          <w:szCs w:val="22"/>
        </w:rPr>
      </w:pPr>
    </w:p>
    <w:p w14:paraId="1F8F2F59"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rPr>
        <w:br w:type="page"/>
      </w:r>
      <w:r>
        <w:rPr>
          <w:b/>
          <w:szCs w:val="24"/>
        </w:rPr>
        <w:lastRenderedPageBreak/>
        <w:t>ΕΝΔΕΙΞΕΙΣ ΠΟΥ ΠΡΕΠΕΙ ΝΑ ΑΝΑΓΡΑΦΟΝΤΑΙ ΣΤΗΝ ΕΞΩΤΕΡΙΚΗ ΣΥΣΚΕΥΑΣΙΑ</w:t>
      </w:r>
    </w:p>
    <w:p w14:paraId="53182B91" w14:textId="77777777" w:rsidR="004C61EF" w:rsidRDefault="004C61EF">
      <w:pPr>
        <w:keepNext/>
        <w:pBdr>
          <w:top w:val="single" w:sz="4" w:space="1" w:color="auto"/>
          <w:left w:val="single" w:sz="4" w:space="4" w:color="auto"/>
          <w:bottom w:val="single" w:sz="4" w:space="1" w:color="auto"/>
          <w:right w:val="single" w:sz="4" w:space="4" w:color="auto"/>
        </w:pBdr>
        <w:ind w:left="567" w:hanging="567"/>
        <w:rPr>
          <w:b/>
        </w:rPr>
      </w:pPr>
    </w:p>
    <w:p w14:paraId="614C4964"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ΚΟΥΤΙ</w:t>
      </w:r>
    </w:p>
    <w:p w14:paraId="46A87ADD" w14:textId="77777777" w:rsidR="004C61EF" w:rsidRDefault="004C61EF">
      <w:pPr>
        <w:keepNext/>
        <w:rPr>
          <w:szCs w:val="22"/>
        </w:rPr>
      </w:pPr>
    </w:p>
    <w:p w14:paraId="487E3B97" w14:textId="77777777" w:rsidR="004C61EF" w:rsidRDefault="004C61EF">
      <w:pPr>
        <w:keepNext/>
        <w:rPr>
          <w:szCs w:val="22"/>
        </w:rPr>
      </w:pPr>
    </w:p>
    <w:p w14:paraId="2DC0D863"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w:t>
      </w:r>
      <w:r>
        <w:rPr>
          <w:b/>
          <w:szCs w:val="24"/>
        </w:rPr>
        <w:tab/>
        <w:t>ΟΝΟΜΑΣΙΑ ΤΟΥ ΦΑΡΜΑΚΕΥΤΙΚΟΥ ΠΡΟΪΟΝΤΟΣ</w:t>
      </w:r>
    </w:p>
    <w:p w14:paraId="5A3A2135" w14:textId="77777777" w:rsidR="004C61EF" w:rsidRDefault="004C61EF">
      <w:pPr>
        <w:keepNext/>
        <w:rPr>
          <w:szCs w:val="22"/>
        </w:rPr>
      </w:pPr>
    </w:p>
    <w:p w14:paraId="0318E6E4" w14:textId="77777777" w:rsidR="004C61EF" w:rsidRDefault="00B779EC">
      <w:pPr>
        <w:rPr>
          <w:szCs w:val="24"/>
        </w:rPr>
      </w:pPr>
      <w:r>
        <w:rPr>
          <w:szCs w:val="24"/>
        </w:rPr>
        <w:t>DARZALEX 1.800 mg ενέσιμο διάλυμα</w:t>
      </w:r>
    </w:p>
    <w:p w14:paraId="6D5E7D3C" w14:textId="77777777" w:rsidR="004C61EF" w:rsidRDefault="00B779EC">
      <w:pPr>
        <w:rPr>
          <w:szCs w:val="24"/>
        </w:rPr>
      </w:pPr>
      <w:r>
        <w:rPr>
          <w:szCs w:val="24"/>
        </w:rPr>
        <w:t>daratumumab</w:t>
      </w:r>
    </w:p>
    <w:p w14:paraId="5CF760C8" w14:textId="77777777" w:rsidR="004C61EF" w:rsidRDefault="004C61EF">
      <w:pPr>
        <w:rPr>
          <w:szCs w:val="22"/>
        </w:rPr>
      </w:pPr>
    </w:p>
    <w:p w14:paraId="1948BE7D" w14:textId="77777777" w:rsidR="004C61EF" w:rsidRDefault="004C61EF">
      <w:pPr>
        <w:rPr>
          <w:szCs w:val="22"/>
        </w:rPr>
      </w:pPr>
    </w:p>
    <w:p w14:paraId="16C06F1F"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2.</w:t>
      </w:r>
      <w:r>
        <w:rPr>
          <w:b/>
          <w:szCs w:val="24"/>
        </w:rPr>
        <w:tab/>
        <w:t>ΣΥΝΘΕΣΗ ΣΕ ΔΡΑΣΤΙΚΗ(ΕΣ) ΟΥΣΙΑ(ΕΣ)</w:t>
      </w:r>
    </w:p>
    <w:p w14:paraId="6F73A418" w14:textId="77777777" w:rsidR="004C61EF" w:rsidRDefault="004C61EF">
      <w:pPr>
        <w:keepNext/>
        <w:rPr>
          <w:szCs w:val="22"/>
        </w:rPr>
      </w:pPr>
    </w:p>
    <w:p w14:paraId="426B1086" w14:textId="77777777" w:rsidR="004C61EF" w:rsidRDefault="00B779EC">
      <w:pPr>
        <w:rPr>
          <w:szCs w:val="24"/>
        </w:rPr>
      </w:pPr>
      <w:r>
        <w:rPr>
          <w:szCs w:val="24"/>
        </w:rPr>
        <w:t>Ένα φιαλίδιο των 15 ml περιέχει 1.800 mg daratumumab (120 mg/ml).</w:t>
      </w:r>
    </w:p>
    <w:p w14:paraId="2065BC6C" w14:textId="77777777" w:rsidR="004C61EF" w:rsidRDefault="004C61EF">
      <w:pPr>
        <w:rPr>
          <w:szCs w:val="22"/>
        </w:rPr>
      </w:pPr>
    </w:p>
    <w:p w14:paraId="79FA499B" w14:textId="77777777" w:rsidR="004C61EF" w:rsidRDefault="004C61EF">
      <w:pPr>
        <w:rPr>
          <w:szCs w:val="22"/>
        </w:rPr>
      </w:pPr>
    </w:p>
    <w:p w14:paraId="11E6BF5D"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3.</w:t>
      </w:r>
      <w:r>
        <w:rPr>
          <w:b/>
          <w:szCs w:val="24"/>
        </w:rPr>
        <w:tab/>
        <w:t>ΚΑΤΑΛΟΓΟΣ ΕΚΔΟΧΩΝ</w:t>
      </w:r>
    </w:p>
    <w:p w14:paraId="5C481698" w14:textId="77777777" w:rsidR="004C61EF" w:rsidRDefault="004C61EF">
      <w:pPr>
        <w:keepNext/>
        <w:rPr>
          <w:szCs w:val="22"/>
        </w:rPr>
      </w:pPr>
    </w:p>
    <w:p w14:paraId="5497ADD1" w14:textId="77777777" w:rsidR="004C61EF" w:rsidRDefault="00B779EC">
      <w:pPr>
        <w:rPr>
          <w:szCs w:val="24"/>
        </w:rPr>
      </w:pPr>
      <w:r>
        <w:rPr>
          <w:szCs w:val="24"/>
        </w:rPr>
        <w:t>Έκδοχα: ανασυνδυασμένη ανθρώπινη υαλουρονιδάση (rHuPH20), L</w:t>
      </w:r>
      <w:r>
        <w:rPr>
          <w:szCs w:val="24"/>
        </w:rPr>
        <w:noBreakHyphen/>
        <w:t>ιστιδίνη, L</w:t>
      </w:r>
      <w:r>
        <w:rPr>
          <w:szCs w:val="24"/>
        </w:rPr>
        <w:noBreakHyphen/>
      </w:r>
      <w:r>
        <w:t>ιστιδίνη υδροχλωρική μονοϋδρική</w:t>
      </w:r>
      <w:r>
        <w:rPr>
          <w:szCs w:val="24"/>
        </w:rPr>
        <w:t>, L</w:t>
      </w:r>
      <w:r>
        <w:rPr>
          <w:szCs w:val="24"/>
        </w:rPr>
        <w:noBreakHyphen/>
        <w:t>μεθειονίνη, πολυσορβικό</w:t>
      </w:r>
      <w:r>
        <w:rPr>
          <w:szCs w:val="24"/>
          <w:lang w:val="pt-BR"/>
        </w:rPr>
        <w:t> </w:t>
      </w:r>
      <w:r>
        <w:rPr>
          <w:szCs w:val="24"/>
        </w:rPr>
        <w:t xml:space="preserve">20 </w:t>
      </w:r>
      <w:r>
        <w:rPr>
          <w:szCs w:val="22"/>
        </w:rPr>
        <w:t>(</w:t>
      </w:r>
      <w:r>
        <w:rPr>
          <w:szCs w:val="24"/>
          <w:lang w:val="en-US"/>
        </w:rPr>
        <w:t>E</w:t>
      </w:r>
      <w:r>
        <w:rPr>
          <w:szCs w:val="24"/>
        </w:rPr>
        <w:t>432</w:t>
      </w:r>
      <w:r>
        <w:rPr>
          <w:szCs w:val="22"/>
        </w:rPr>
        <w:t>)</w:t>
      </w:r>
      <w:r>
        <w:rPr>
          <w:szCs w:val="24"/>
        </w:rPr>
        <w:t>, σορβιτόλη (</w:t>
      </w:r>
      <w:r>
        <w:rPr>
          <w:szCs w:val="24"/>
          <w:lang w:val="en-US"/>
        </w:rPr>
        <w:t>E</w:t>
      </w:r>
      <w:r>
        <w:rPr>
          <w:szCs w:val="24"/>
        </w:rPr>
        <w:t>420), ύδωρ για ενέσιμα. Βλέπε φύλλο οδηγιών χρήσης για περαιτέρω πληροφορίες.</w:t>
      </w:r>
    </w:p>
    <w:p w14:paraId="59F41AA5" w14:textId="77777777" w:rsidR="004C61EF" w:rsidRDefault="004C61EF">
      <w:pPr>
        <w:rPr>
          <w:szCs w:val="22"/>
        </w:rPr>
      </w:pPr>
    </w:p>
    <w:p w14:paraId="04AEFF1E" w14:textId="77777777" w:rsidR="004C61EF" w:rsidRDefault="004C61EF">
      <w:pPr>
        <w:rPr>
          <w:szCs w:val="22"/>
        </w:rPr>
      </w:pPr>
    </w:p>
    <w:p w14:paraId="487DC6D7"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4.</w:t>
      </w:r>
      <w:r>
        <w:rPr>
          <w:b/>
          <w:szCs w:val="24"/>
        </w:rPr>
        <w:tab/>
        <w:t>ΦΑΡΜΑΚΟΤΕΧΝΙΚΗ ΜΟΡΦΗ ΚΑΙ ΠΕΡΙΕΧΟΜΕΝΟ</w:t>
      </w:r>
    </w:p>
    <w:p w14:paraId="1C41EEA3" w14:textId="77777777" w:rsidR="004C61EF" w:rsidRDefault="004C61EF">
      <w:pPr>
        <w:keepNext/>
        <w:rPr>
          <w:szCs w:val="22"/>
        </w:rPr>
      </w:pPr>
    </w:p>
    <w:p w14:paraId="286CB676" w14:textId="77777777" w:rsidR="004C61EF" w:rsidRDefault="00B779EC">
      <w:pPr>
        <w:numPr>
          <w:ilvl w:val="12"/>
          <w:numId w:val="0"/>
        </w:numPr>
        <w:tabs>
          <w:tab w:val="clear" w:pos="567"/>
        </w:tabs>
        <w:rPr>
          <w:szCs w:val="24"/>
        </w:rPr>
      </w:pPr>
      <w:r>
        <w:rPr>
          <w:szCs w:val="24"/>
        </w:rPr>
        <w:t>Ενέσιμο διάλυμα</w:t>
      </w:r>
    </w:p>
    <w:p w14:paraId="6DA09F23" w14:textId="77777777" w:rsidR="004C61EF" w:rsidRDefault="00B779EC">
      <w:pPr>
        <w:numPr>
          <w:ilvl w:val="12"/>
          <w:numId w:val="0"/>
        </w:numPr>
        <w:tabs>
          <w:tab w:val="clear" w:pos="567"/>
        </w:tabs>
        <w:rPr>
          <w:szCs w:val="24"/>
        </w:rPr>
      </w:pPr>
      <w:r>
        <w:rPr>
          <w:szCs w:val="24"/>
        </w:rPr>
        <w:t>1 φιαλίδιο</w:t>
      </w:r>
    </w:p>
    <w:p w14:paraId="4605EC7D" w14:textId="77777777" w:rsidR="004C61EF" w:rsidRDefault="004C61EF">
      <w:pPr>
        <w:rPr>
          <w:szCs w:val="22"/>
        </w:rPr>
      </w:pPr>
    </w:p>
    <w:p w14:paraId="6C4E4B1A" w14:textId="77777777" w:rsidR="004C61EF" w:rsidRDefault="004C61EF">
      <w:pPr>
        <w:rPr>
          <w:szCs w:val="22"/>
        </w:rPr>
      </w:pPr>
    </w:p>
    <w:p w14:paraId="12A42088"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5.</w:t>
      </w:r>
      <w:r>
        <w:rPr>
          <w:b/>
          <w:szCs w:val="24"/>
        </w:rPr>
        <w:tab/>
        <w:t>ΤΡΟΠΟΣ ΚΑΙ ΟΔΟΣ(ΟΙ) ΧΟΡΗΓΗΣΗΣ</w:t>
      </w:r>
    </w:p>
    <w:p w14:paraId="3D80AD17" w14:textId="77777777" w:rsidR="004C61EF" w:rsidRDefault="004C61EF">
      <w:pPr>
        <w:keepNext/>
        <w:rPr>
          <w:szCs w:val="22"/>
        </w:rPr>
      </w:pPr>
    </w:p>
    <w:p w14:paraId="0C7D213A" w14:textId="77777777" w:rsidR="004C61EF" w:rsidRDefault="00B779EC">
      <w:pPr>
        <w:numPr>
          <w:ilvl w:val="12"/>
          <w:numId w:val="0"/>
        </w:numPr>
        <w:tabs>
          <w:tab w:val="clear" w:pos="567"/>
        </w:tabs>
        <w:rPr>
          <w:szCs w:val="24"/>
        </w:rPr>
      </w:pPr>
      <w:r>
        <w:rPr>
          <w:szCs w:val="24"/>
        </w:rPr>
        <w:t>Διαβάστε το φύλλο οδηγιών χρήσης πριν από τη χρήση.</w:t>
      </w:r>
    </w:p>
    <w:p w14:paraId="377067B1" w14:textId="77777777" w:rsidR="004C61EF" w:rsidRDefault="00B779EC">
      <w:pPr>
        <w:numPr>
          <w:ilvl w:val="12"/>
          <w:numId w:val="0"/>
        </w:numPr>
        <w:tabs>
          <w:tab w:val="clear" w:pos="567"/>
        </w:tabs>
        <w:rPr>
          <w:bCs/>
          <w:szCs w:val="24"/>
        </w:rPr>
      </w:pPr>
      <w:r>
        <w:rPr>
          <w:bCs/>
          <w:szCs w:val="24"/>
        </w:rPr>
        <w:t>Μόνο για υποδόρια χρήση</w:t>
      </w:r>
    </w:p>
    <w:p w14:paraId="6E46BEED" w14:textId="77777777" w:rsidR="004C61EF" w:rsidRDefault="004C61EF">
      <w:pPr>
        <w:rPr>
          <w:szCs w:val="22"/>
        </w:rPr>
      </w:pPr>
    </w:p>
    <w:p w14:paraId="2B176AD5" w14:textId="77777777" w:rsidR="004C61EF" w:rsidRDefault="004C61EF">
      <w:pPr>
        <w:rPr>
          <w:szCs w:val="22"/>
        </w:rPr>
      </w:pPr>
    </w:p>
    <w:p w14:paraId="3C6A3409"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6.</w:t>
      </w:r>
      <w:r>
        <w:rPr>
          <w:b/>
          <w:szCs w:val="24"/>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15B221F" w14:textId="77777777" w:rsidR="004C61EF" w:rsidRDefault="004C61EF">
      <w:pPr>
        <w:keepNext/>
        <w:rPr>
          <w:szCs w:val="22"/>
        </w:rPr>
      </w:pPr>
    </w:p>
    <w:p w14:paraId="3038EBD6" w14:textId="77777777" w:rsidR="004C61EF" w:rsidRDefault="00B779EC">
      <w:pPr>
        <w:rPr>
          <w:szCs w:val="24"/>
        </w:rPr>
      </w:pPr>
      <w:r>
        <w:rPr>
          <w:szCs w:val="24"/>
        </w:rPr>
        <w:t>Να φυλάσσεται σε θέση, την οποία δεν βλέπουν και δεν προσεγγίζουν τα παιδιά.</w:t>
      </w:r>
    </w:p>
    <w:p w14:paraId="12BC2BCA" w14:textId="77777777" w:rsidR="004C61EF" w:rsidRDefault="004C61EF">
      <w:pPr>
        <w:rPr>
          <w:szCs w:val="22"/>
        </w:rPr>
      </w:pPr>
    </w:p>
    <w:p w14:paraId="57E89CF4" w14:textId="77777777" w:rsidR="004C61EF" w:rsidRDefault="004C61EF">
      <w:pPr>
        <w:rPr>
          <w:szCs w:val="22"/>
        </w:rPr>
      </w:pPr>
    </w:p>
    <w:p w14:paraId="11DA1BCD"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7.</w:t>
      </w:r>
      <w:r>
        <w:rPr>
          <w:b/>
          <w:szCs w:val="24"/>
        </w:rPr>
        <w:tab/>
        <w:t>ΑΛΛΗ(ΕΣ) ΕΙΔΙΚΗ(ΕΣ) ΠΡΟΕΙΔΟΠΟΙΗΣΗ(ΕΙΣ), ΕΑΝ ΕΙΝΑΙ ΑΠΑΡΑΙΤΗΤΗ(ΕΣ)</w:t>
      </w:r>
    </w:p>
    <w:p w14:paraId="7769552C" w14:textId="77777777" w:rsidR="004C61EF" w:rsidRDefault="004C61EF">
      <w:pPr>
        <w:keepNext/>
        <w:rPr>
          <w:szCs w:val="22"/>
        </w:rPr>
      </w:pPr>
    </w:p>
    <w:p w14:paraId="1EF560B0" w14:textId="77777777" w:rsidR="004C61EF" w:rsidRDefault="00B779EC">
      <w:pPr>
        <w:numPr>
          <w:ilvl w:val="12"/>
          <w:numId w:val="0"/>
        </w:numPr>
        <w:tabs>
          <w:tab w:val="clear" w:pos="567"/>
        </w:tabs>
        <w:rPr>
          <w:szCs w:val="24"/>
        </w:rPr>
      </w:pPr>
      <w:r>
        <w:rPr>
          <w:szCs w:val="24"/>
        </w:rPr>
        <w:t>Μην ανακινείτε.</w:t>
      </w:r>
    </w:p>
    <w:p w14:paraId="468B0266" w14:textId="77777777" w:rsidR="004C61EF" w:rsidRDefault="004C61EF">
      <w:pPr>
        <w:rPr>
          <w:szCs w:val="22"/>
        </w:rPr>
      </w:pPr>
    </w:p>
    <w:p w14:paraId="5DE7E150" w14:textId="77777777" w:rsidR="004C61EF" w:rsidRDefault="004C61EF">
      <w:pPr>
        <w:tabs>
          <w:tab w:val="left" w:pos="749"/>
        </w:tabs>
        <w:rPr>
          <w:szCs w:val="22"/>
        </w:rPr>
      </w:pPr>
    </w:p>
    <w:p w14:paraId="23BBA73C"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8.</w:t>
      </w:r>
      <w:r>
        <w:rPr>
          <w:b/>
          <w:szCs w:val="24"/>
        </w:rPr>
        <w:tab/>
        <w:t>ΗΜΕΡΟΜΗΝΙΑ ΛΗΞΗΣ</w:t>
      </w:r>
    </w:p>
    <w:p w14:paraId="710B7539" w14:textId="77777777" w:rsidR="004C61EF" w:rsidRDefault="004C61EF">
      <w:pPr>
        <w:keepNext/>
        <w:rPr>
          <w:szCs w:val="22"/>
        </w:rPr>
      </w:pPr>
    </w:p>
    <w:p w14:paraId="5F9CF009" w14:textId="77777777" w:rsidR="004C61EF" w:rsidRDefault="00B779EC">
      <w:pPr>
        <w:rPr>
          <w:szCs w:val="24"/>
        </w:rPr>
      </w:pPr>
      <w:r>
        <w:rPr>
          <w:szCs w:val="24"/>
        </w:rPr>
        <w:t>ΛΗΞΗ</w:t>
      </w:r>
    </w:p>
    <w:p w14:paraId="22B16B81" w14:textId="77777777" w:rsidR="004C61EF" w:rsidRDefault="004C61EF">
      <w:pPr>
        <w:rPr>
          <w:szCs w:val="22"/>
        </w:rPr>
      </w:pPr>
    </w:p>
    <w:p w14:paraId="0B75EC5D" w14:textId="77777777" w:rsidR="004C61EF" w:rsidRDefault="004C61EF">
      <w:pPr>
        <w:rPr>
          <w:szCs w:val="22"/>
        </w:rPr>
      </w:pPr>
    </w:p>
    <w:p w14:paraId="45F95D9D"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9.</w:t>
      </w:r>
      <w:r>
        <w:rPr>
          <w:b/>
          <w:szCs w:val="24"/>
        </w:rPr>
        <w:tab/>
        <w:t>ΕΙΔΙΚΕΣ ΣΥΝΘΗΚΕΣ ΦΥΛΑΞΗΣ</w:t>
      </w:r>
    </w:p>
    <w:p w14:paraId="0A8921DC" w14:textId="77777777" w:rsidR="004C61EF" w:rsidRDefault="004C61EF">
      <w:pPr>
        <w:keepNext/>
        <w:rPr>
          <w:szCs w:val="22"/>
        </w:rPr>
      </w:pPr>
    </w:p>
    <w:p w14:paraId="49E4B5E2" w14:textId="77777777" w:rsidR="004C61EF" w:rsidRDefault="00B779EC">
      <w:pPr>
        <w:numPr>
          <w:ilvl w:val="12"/>
          <w:numId w:val="0"/>
        </w:numPr>
        <w:tabs>
          <w:tab w:val="clear" w:pos="567"/>
        </w:tabs>
        <w:rPr>
          <w:szCs w:val="24"/>
        </w:rPr>
      </w:pPr>
      <w:r>
        <w:rPr>
          <w:szCs w:val="24"/>
        </w:rPr>
        <w:t>Φυλάσσετε σε ψυγείο.</w:t>
      </w:r>
    </w:p>
    <w:p w14:paraId="66228B72" w14:textId="77777777" w:rsidR="004C61EF" w:rsidRDefault="00B779EC">
      <w:pPr>
        <w:numPr>
          <w:ilvl w:val="12"/>
          <w:numId w:val="0"/>
        </w:numPr>
        <w:tabs>
          <w:tab w:val="clear" w:pos="567"/>
        </w:tabs>
        <w:rPr>
          <w:szCs w:val="24"/>
        </w:rPr>
      </w:pPr>
      <w:r>
        <w:rPr>
          <w:szCs w:val="24"/>
        </w:rPr>
        <w:lastRenderedPageBreak/>
        <w:t>Μην καταψύχετε.</w:t>
      </w:r>
    </w:p>
    <w:p w14:paraId="564C8747" w14:textId="77777777" w:rsidR="004C61EF" w:rsidRDefault="00B779EC">
      <w:pPr>
        <w:numPr>
          <w:ilvl w:val="12"/>
          <w:numId w:val="0"/>
        </w:numPr>
        <w:tabs>
          <w:tab w:val="clear" w:pos="567"/>
        </w:tabs>
        <w:rPr>
          <w:szCs w:val="24"/>
        </w:rPr>
      </w:pPr>
      <w:r>
        <w:rPr>
          <w:szCs w:val="24"/>
        </w:rPr>
        <w:t>Φυλάσσετε στην αρχική συσκευασία για να προστατεύεται από το φως.</w:t>
      </w:r>
    </w:p>
    <w:p w14:paraId="50EE9A17" w14:textId="77777777" w:rsidR="004C61EF" w:rsidRDefault="004C61EF"/>
    <w:p w14:paraId="6C9A4263" w14:textId="77777777" w:rsidR="004C61EF" w:rsidRDefault="004C61EF"/>
    <w:p w14:paraId="74F1CE97"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10.</w:t>
      </w:r>
      <w:r>
        <w:rPr>
          <w:b/>
          <w:szCs w:val="24"/>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B8F7628" w14:textId="77777777" w:rsidR="004C61EF" w:rsidRDefault="004C61EF">
      <w:pPr>
        <w:keepNext/>
        <w:rPr>
          <w:szCs w:val="22"/>
        </w:rPr>
      </w:pPr>
    </w:p>
    <w:p w14:paraId="49B4CDBF" w14:textId="77777777" w:rsidR="004C61EF" w:rsidRDefault="004C61EF">
      <w:pPr>
        <w:rPr>
          <w:szCs w:val="22"/>
        </w:rPr>
      </w:pPr>
    </w:p>
    <w:p w14:paraId="384603E9" w14:textId="77777777" w:rsidR="004C61EF" w:rsidRDefault="004C61EF">
      <w:pPr>
        <w:rPr>
          <w:szCs w:val="22"/>
        </w:rPr>
      </w:pPr>
    </w:p>
    <w:p w14:paraId="7110CE38"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11.</w:t>
      </w:r>
      <w:r>
        <w:rPr>
          <w:b/>
          <w:szCs w:val="24"/>
        </w:rPr>
        <w:tab/>
        <w:t>ΟΝΟΜΑ ΚΑΙ ΔΙΕΥΘΥΝΣΗ ΚΑΤΟΧΟΥ ΤΗΣ ΑΔΕΙΑΣ ΚΥΚΛΟΦΟΡΙΑΣ</w:t>
      </w:r>
    </w:p>
    <w:p w14:paraId="2CC42C9C" w14:textId="77777777" w:rsidR="004C61EF" w:rsidRDefault="004C61EF">
      <w:pPr>
        <w:keepNext/>
        <w:rPr>
          <w:szCs w:val="22"/>
        </w:rPr>
      </w:pPr>
    </w:p>
    <w:p w14:paraId="7CF036A8" w14:textId="77777777" w:rsidR="004C61EF" w:rsidRPr="003200ED" w:rsidRDefault="00B779EC">
      <w:pPr>
        <w:numPr>
          <w:ilvl w:val="12"/>
          <w:numId w:val="0"/>
        </w:numPr>
        <w:tabs>
          <w:tab w:val="clear" w:pos="567"/>
        </w:tabs>
        <w:rPr>
          <w:szCs w:val="24"/>
          <w:lang w:val="nl-NL"/>
        </w:rPr>
      </w:pPr>
      <w:r w:rsidRPr="003200ED">
        <w:rPr>
          <w:szCs w:val="24"/>
          <w:lang w:val="nl-NL"/>
        </w:rPr>
        <w:t>Janssen</w:t>
      </w:r>
      <w:r w:rsidRPr="003200ED">
        <w:rPr>
          <w:szCs w:val="24"/>
          <w:lang w:val="nl-NL"/>
        </w:rPr>
        <w:noBreakHyphen/>
        <w:t>Cilag International NV</w:t>
      </w:r>
    </w:p>
    <w:p w14:paraId="266DD101" w14:textId="77777777" w:rsidR="004C61EF" w:rsidRPr="003200ED" w:rsidRDefault="00B779EC">
      <w:pPr>
        <w:numPr>
          <w:ilvl w:val="12"/>
          <w:numId w:val="0"/>
        </w:numPr>
        <w:tabs>
          <w:tab w:val="clear" w:pos="567"/>
        </w:tabs>
        <w:rPr>
          <w:szCs w:val="24"/>
          <w:lang w:val="nl-NL"/>
        </w:rPr>
      </w:pPr>
      <w:r w:rsidRPr="003200ED">
        <w:rPr>
          <w:szCs w:val="24"/>
          <w:lang w:val="nl-NL"/>
        </w:rPr>
        <w:t>Turnhoutseweg 30</w:t>
      </w:r>
    </w:p>
    <w:p w14:paraId="5DF7E482" w14:textId="77777777" w:rsidR="004C61EF" w:rsidRPr="003200ED" w:rsidRDefault="00B779EC">
      <w:pPr>
        <w:numPr>
          <w:ilvl w:val="12"/>
          <w:numId w:val="0"/>
        </w:numPr>
        <w:tabs>
          <w:tab w:val="clear" w:pos="567"/>
        </w:tabs>
        <w:rPr>
          <w:szCs w:val="24"/>
          <w:lang w:val="nl-NL"/>
        </w:rPr>
      </w:pPr>
      <w:r w:rsidRPr="003200ED">
        <w:rPr>
          <w:szCs w:val="24"/>
          <w:lang w:val="nl-NL"/>
        </w:rPr>
        <w:t>B</w:t>
      </w:r>
      <w:r w:rsidRPr="003200ED">
        <w:rPr>
          <w:szCs w:val="24"/>
          <w:lang w:val="nl-NL"/>
        </w:rPr>
        <w:noBreakHyphen/>
        <w:t>2340 Beerse</w:t>
      </w:r>
    </w:p>
    <w:p w14:paraId="0A064491" w14:textId="77777777" w:rsidR="004C61EF" w:rsidRDefault="00B779EC">
      <w:pPr>
        <w:numPr>
          <w:ilvl w:val="12"/>
          <w:numId w:val="0"/>
        </w:numPr>
        <w:tabs>
          <w:tab w:val="clear" w:pos="567"/>
        </w:tabs>
        <w:rPr>
          <w:szCs w:val="24"/>
        </w:rPr>
      </w:pPr>
      <w:r>
        <w:rPr>
          <w:szCs w:val="24"/>
        </w:rPr>
        <w:t>Βέλγιο</w:t>
      </w:r>
    </w:p>
    <w:p w14:paraId="2D813363" w14:textId="77777777" w:rsidR="004C61EF" w:rsidRDefault="004C61EF">
      <w:pPr>
        <w:rPr>
          <w:szCs w:val="22"/>
        </w:rPr>
      </w:pPr>
    </w:p>
    <w:p w14:paraId="509D2618" w14:textId="77777777" w:rsidR="004C61EF" w:rsidRDefault="004C61EF">
      <w:pPr>
        <w:rPr>
          <w:szCs w:val="22"/>
        </w:rPr>
      </w:pPr>
    </w:p>
    <w:p w14:paraId="37CB4B59"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12.</w:t>
      </w:r>
      <w:r>
        <w:rPr>
          <w:b/>
          <w:szCs w:val="24"/>
        </w:rPr>
        <w:tab/>
        <w:t>ΑΡΙΘΜΟΣ(ΟΙ) ΑΔΕΙΑΣ ΚΥΚΛΟΦΟΡΙΑΣ</w:t>
      </w:r>
    </w:p>
    <w:p w14:paraId="0D166D00" w14:textId="77777777" w:rsidR="004C61EF" w:rsidRDefault="004C61EF">
      <w:pPr>
        <w:keepNext/>
        <w:rPr>
          <w:szCs w:val="22"/>
        </w:rPr>
      </w:pPr>
    </w:p>
    <w:p w14:paraId="30606068" w14:textId="77777777" w:rsidR="004C61EF" w:rsidRDefault="00B779EC">
      <w:pPr>
        <w:rPr>
          <w:szCs w:val="22"/>
        </w:rPr>
      </w:pPr>
      <w:r>
        <w:rPr>
          <w:szCs w:val="22"/>
        </w:rPr>
        <w:t>EU/1/16/1101/004</w:t>
      </w:r>
    </w:p>
    <w:p w14:paraId="7C5F5397" w14:textId="77777777" w:rsidR="004C61EF" w:rsidRDefault="004C61EF">
      <w:pPr>
        <w:rPr>
          <w:szCs w:val="22"/>
        </w:rPr>
      </w:pPr>
    </w:p>
    <w:p w14:paraId="7016B194" w14:textId="77777777" w:rsidR="004C61EF" w:rsidRDefault="004C61EF">
      <w:pPr>
        <w:rPr>
          <w:szCs w:val="22"/>
        </w:rPr>
      </w:pPr>
    </w:p>
    <w:p w14:paraId="31A75FFF"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13.</w:t>
      </w:r>
      <w:r>
        <w:rPr>
          <w:b/>
          <w:szCs w:val="24"/>
        </w:rPr>
        <w:tab/>
        <w:t>ΑΡΙΘΜΟΣ ΠΑΡΤΙΔΑΣ</w:t>
      </w:r>
    </w:p>
    <w:p w14:paraId="7D1A7C65" w14:textId="77777777" w:rsidR="004C61EF" w:rsidRDefault="004C61EF">
      <w:pPr>
        <w:keepNext/>
      </w:pPr>
    </w:p>
    <w:p w14:paraId="7C2328D2" w14:textId="77777777" w:rsidR="004C61EF" w:rsidRDefault="00B779EC">
      <w:pPr>
        <w:rPr>
          <w:szCs w:val="24"/>
        </w:rPr>
      </w:pPr>
      <w:r>
        <w:rPr>
          <w:szCs w:val="24"/>
        </w:rPr>
        <w:t>Παρτίδα</w:t>
      </w:r>
    </w:p>
    <w:p w14:paraId="6BE2037C" w14:textId="77777777" w:rsidR="004C61EF" w:rsidRDefault="004C61EF">
      <w:pPr>
        <w:rPr>
          <w:szCs w:val="22"/>
        </w:rPr>
      </w:pPr>
    </w:p>
    <w:p w14:paraId="58ACAE59" w14:textId="77777777" w:rsidR="004C61EF" w:rsidRDefault="004C61EF">
      <w:pPr>
        <w:rPr>
          <w:szCs w:val="22"/>
        </w:rPr>
      </w:pPr>
    </w:p>
    <w:p w14:paraId="73A9615F"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14.</w:t>
      </w:r>
      <w:r>
        <w:rPr>
          <w:b/>
          <w:szCs w:val="24"/>
        </w:rPr>
        <w:tab/>
        <w:t>ΓΕΝΙΚΗ ΚΑΤΑΤΑΞΗ ΓΙΑ ΤΗ ΔΙΑΘΕΣΗ</w:t>
      </w:r>
    </w:p>
    <w:p w14:paraId="44097FEF" w14:textId="77777777" w:rsidR="004C61EF" w:rsidRDefault="004C61EF">
      <w:pPr>
        <w:keepNext/>
        <w:rPr>
          <w:szCs w:val="22"/>
        </w:rPr>
      </w:pPr>
    </w:p>
    <w:p w14:paraId="3B7DC892" w14:textId="77777777" w:rsidR="004C61EF" w:rsidRDefault="004C61EF">
      <w:pPr>
        <w:rPr>
          <w:szCs w:val="22"/>
        </w:rPr>
      </w:pPr>
    </w:p>
    <w:p w14:paraId="63844D39" w14:textId="77777777" w:rsidR="004C61EF" w:rsidRDefault="004C61EF">
      <w:pPr>
        <w:rPr>
          <w:szCs w:val="22"/>
        </w:rPr>
      </w:pPr>
    </w:p>
    <w:p w14:paraId="659368C9"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15.</w:t>
      </w:r>
      <w:r>
        <w:rPr>
          <w:b/>
          <w:szCs w:val="24"/>
        </w:rPr>
        <w:tab/>
        <w:t>ΟΔΗΓΙΕΣ ΧΡΗΣΗΣ</w:t>
      </w:r>
    </w:p>
    <w:p w14:paraId="6327C221" w14:textId="77777777" w:rsidR="004C61EF" w:rsidRDefault="004C61EF">
      <w:pPr>
        <w:keepNext/>
        <w:rPr>
          <w:szCs w:val="22"/>
        </w:rPr>
      </w:pPr>
    </w:p>
    <w:p w14:paraId="074F6766" w14:textId="77777777" w:rsidR="004C61EF" w:rsidRDefault="004C61EF">
      <w:pPr>
        <w:rPr>
          <w:szCs w:val="22"/>
        </w:rPr>
      </w:pPr>
    </w:p>
    <w:p w14:paraId="0C3E6DC1" w14:textId="77777777" w:rsidR="004C61EF" w:rsidRDefault="004C61EF">
      <w:pPr>
        <w:rPr>
          <w:szCs w:val="22"/>
        </w:rPr>
      </w:pPr>
    </w:p>
    <w:p w14:paraId="52053358"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16.</w:t>
      </w:r>
      <w:r>
        <w:rPr>
          <w:b/>
          <w:szCs w:val="24"/>
        </w:rPr>
        <w:tab/>
        <w:t>ΠΛΗΡΟΦΟΡΙΕΣ ΣΕ BRAILLE</w:t>
      </w:r>
    </w:p>
    <w:p w14:paraId="2C8F9395" w14:textId="77777777" w:rsidR="004C61EF" w:rsidRDefault="004C61EF">
      <w:pPr>
        <w:keepNext/>
        <w:rPr>
          <w:szCs w:val="22"/>
        </w:rPr>
      </w:pPr>
    </w:p>
    <w:p w14:paraId="1B1D8217" w14:textId="77777777" w:rsidR="004C61EF" w:rsidRDefault="00B779EC">
      <w:pPr>
        <w:rPr>
          <w:szCs w:val="24"/>
        </w:rPr>
      </w:pPr>
      <w:r>
        <w:rPr>
          <w:szCs w:val="24"/>
          <w:highlight w:val="lightGray"/>
        </w:rPr>
        <w:t>Η αιτιολόγηση για να μην περιληφθεί η γραφή Braille είναι αποδεκτή</w:t>
      </w:r>
    </w:p>
    <w:p w14:paraId="5614605B" w14:textId="77777777" w:rsidR="004C61EF" w:rsidRDefault="004C61EF">
      <w:pPr>
        <w:rPr>
          <w:szCs w:val="24"/>
        </w:rPr>
      </w:pPr>
    </w:p>
    <w:p w14:paraId="66C15F25" w14:textId="77777777" w:rsidR="004C61EF" w:rsidRDefault="004C61EF">
      <w:pPr>
        <w:rPr>
          <w:szCs w:val="22"/>
        </w:rPr>
      </w:pPr>
    </w:p>
    <w:p w14:paraId="236BF159"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ΜΟΝΑΔΙΚΟΣ ΑΝΑΓΝΩΡΙΣΤΙΚΟΣ ΚΩΔΙΚΟΣ – ΔΙΣΔΙΑΣΤΑΤΟΣ ΓΡΑΜΜΩΤΟΣ ΚΩΔΙΚΑΣ (2D)</w:t>
      </w:r>
    </w:p>
    <w:p w14:paraId="7F16B42D" w14:textId="77777777" w:rsidR="004C61EF" w:rsidRDefault="004C61EF">
      <w:pPr>
        <w:keepNext/>
        <w:tabs>
          <w:tab w:val="clear" w:pos="567"/>
        </w:tabs>
      </w:pPr>
    </w:p>
    <w:p w14:paraId="250B222D" w14:textId="77777777" w:rsidR="004C61EF" w:rsidRDefault="00B779EC">
      <w:pPr>
        <w:rPr>
          <w:szCs w:val="22"/>
        </w:rPr>
      </w:pPr>
      <w:r>
        <w:rPr>
          <w:szCs w:val="22"/>
          <w:highlight w:val="lightGray"/>
        </w:rPr>
        <w:t>Δισδιάστατος γραμμωτός κώδικας (2D) που φέρει τον περιληφθέντα μοναδικό αναγνωριστικό κωδικό.</w:t>
      </w:r>
    </w:p>
    <w:p w14:paraId="372AEDB1" w14:textId="77777777" w:rsidR="004C61EF" w:rsidRDefault="004C61EF">
      <w:pPr>
        <w:tabs>
          <w:tab w:val="clear" w:pos="567"/>
        </w:tabs>
      </w:pPr>
    </w:p>
    <w:p w14:paraId="04ED74DF" w14:textId="77777777" w:rsidR="004C61EF" w:rsidRDefault="004C61EF">
      <w:pPr>
        <w:tabs>
          <w:tab w:val="clear" w:pos="567"/>
        </w:tabs>
      </w:pPr>
    </w:p>
    <w:p w14:paraId="24A95320"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ΜΟΝΑΔΙΚΟΣ ΑΝΑΓΝΩΡΙΣΤΙΚΟΣ ΚΩΔΙΚΟΣ – ΔΕΔΟΜΕΝΑ ΑΝΑΓΝΩΣΙΜΑ ΑΠΟ ΤΟΝ ΑΝΘΡΩΠΟ</w:t>
      </w:r>
    </w:p>
    <w:p w14:paraId="0EE6AA60" w14:textId="77777777" w:rsidR="004C61EF" w:rsidRDefault="004C61EF">
      <w:pPr>
        <w:keepNext/>
        <w:tabs>
          <w:tab w:val="clear" w:pos="567"/>
        </w:tabs>
      </w:pPr>
    </w:p>
    <w:p w14:paraId="4222DDBF" w14:textId="77777777" w:rsidR="004C61EF" w:rsidRDefault="00B779EC">
      <w:r>
        <w:rPr>
          <w:szCs w:val="22"/>
        </w:rPr>
        <w:t>PC</w:t>
      </w:r>
    </w:p>
    <w:p w14:paraId="4EA1BD0E" w14:textId="77777777" w:rsidR="004C61EF" w:rsidRDefault="00B779EC">
      <w:pPr>
        <w:rPr>
          <w:szCs w:val="22"/>
        </w:rPr>
      </w:pPr>
      <w:r>
        <w:rPr>
          <w:szCs w:val="22"/>
        </w:rPr>
        <w:t>SN</w:t>
      </w:r>
    </w:p>
    <w:p w14:paraId="2DDEA5AB" w14:textId="77777777" w:rsidR="004C61EF" w:rsidRDefault="00B779EC">
      <w:pPr>
        <w:rPr>
          <w:szCs w:val="22"/>
        </w:rPr>
      </w:pPr>
      <w:r>
        <w:rPr>
          <w:szCs w:val="22"/>
        </w:rPr>
        <w:t>NN</w:t>
      </w:r>
    </w:p>
    <w:p w14:paraId="518653F5" w14:textId="77777777" w:rsidR="004C61EF" w:rsidRDefault="00B779EC">
      <w:pPr>
        <w:keepNext/>
        <w:pBdr>
          <w:top w:val="single" w:sz="4" w:space="1" w:color="auto"/>
          <w:left w:val="single" w:sz="4" w:space="4" w:color="auto"/>
          <w:bottom w:val="single" w:sz="4" w:space="1" w:color="auto"/>
          <w:right w:val="single" w:sz="4" w:space="4" w:color="auto"/>
        </w:pBdr>
        <w:rPr>
          <w:b/>
          <w:szCs w:val="24"/>
        </w:rPr>
      </w:pPr>
      <w:r>
        <w:rPr>
          <w:b/>
          <w:szCs w:val="24"/>
        </w:rPr>
        <w:br w:type="page"/>
      </w:r>
      <w:r>
        <w:rPr>
          <w:b/>
          <w:szCs w:val="24"/>
        </w:rPr>
        <w:lastRenderedPageBreak/>
        <w:t>ΕΛΑΧΙΣΤΕΣ ΕΝΔΕΙΞΕΙΣ ΠΟΥ ΠΡΕΠΕΙ ΝΑ ΑΝΑΓΡΑΦΟΝΤΑΙ ΣΤΙΣ ΜΙΚΡΕΣ ΣΤΟΙΧΕΙΩΔΕΙΣ ΣΥΣΚΕΥΑΣΙΕΣ</w:t>
      </w:r>
    </w:p>
    <w:p w14:paraId="294FB8BE" w14:textId="77777777" w:rsidR="004C61EF" w:rsidRDefault="004C61EF">
      <w:pPr>
        <w:keepNext/>
        <w:pBdr>
          <w:top w:val="single" w:sz="4" w:space="1" w:color="auto"/>
          <w:left w:val="single" w:sz="4" w:space="4" w:color="auto"/>
          <w:bottom w:val="single" w:sz="4" w:space="1" w:color="auto"/>
          <w:right w:val="single" w:sz="4" w:space="4" w:color="auto"/>
        </w:pBdr>
        <w:ind w:left="567" w:hanging="567"/>
        <w:rPr>
          <w:b/>
        </w:rPr>
      </w:pPr>
    </w:p>
    <w:p w14:paraId="726F2996"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ΦΙΑΛΙΔΙΟ</w:t>
      </w:r>
    </w:p>
    <w:p w14:paraId="2D9B5428" w14:textId="77777777" w:rsidR="004C61EF" w:rsidRDefault="004C61EF">
      <w:pPr>
        <w:keepNext/>
        <w:rPr>
          <w:szCs w:val="22"/>
        </w:rPr>
      </w:pPr>
    </w:p>
    <w:p w14:paraId="3AF85554" w14:textId="77777777" w:rsidR="004C61EF" w:rsidRDefault="004C61EF">
      <w:pPr>
        <w:keepNext/>
        <w:rPr>
          <w:szCs w:val="22"/>
        </w:rPr>
      </w:pPr>
    </w:p>
    <w:p w14:paraId="63EE4657"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1.</w:t>
      </w:r>
      <w:r>
        <w:rPr>
          <w:b/>
          <w:szCs w:val="24"/>
        </w:rPr>
        <w:tab/>
        <w:t>ΟΝΟΜΑΣΙΑ ΤΟΥ ΦΑΡΜΑΚΕΥΤΙΚΟΥ ΠΡΟΪΟΝΤΟΣ ΚΑΙ ΟΔΟΣ(ΟΙ) ΧΟΡΗΓΗΣΗΣ</w:t>
      </w:r>
    </w:p>
    <w:p w14:paraId="470D54BE" w14:textId="77777777" w:rsidR="004C61EF" w:rsidRDefault="004C61EF">
      <w:pPr>
        <w:keepNext/>
      </w:pPr>
    </w:p>
    <w:p w14:paraId="6578CE65" w14:textId="77777777" w:rsidR="004C61EF" w:rsidRDefault="00B779EC">
      <w:pPr>
        <w:numPr>
          <w:ilvl w:val="12"/>
          <w:numId w:val="0"/>
        </w:numPr>
        <w:tabs>
          <w:tab w:val="clear" w:pos="567"/>
        </w:tabs>
        <w:rPr>
          <w:szCs w:val="24"/>
        </w:rPr>
      </w:pPr>
      <w:r>
        <w:rPr>
          <w:szCs w:val="24"/>
        </w:rPr>
        <w:t>DARZALEX 1.800 mg ενέσιμο διάλυμα</w:t>
      </w:r>
    </w:p>
    <w:p w14:paraId="6692DC92" w14:textId="77777777" w:rsidR="004C61EF" w:rsidRDefault="00B779EC">
      <w:pPr>
        <w:numPr>
          <w:ilvl w:val="12"/>
          <w:numId w:val="0"/>
        </w:numPr>
        <w:tabs>
          <w:tab w:val="clear" w:pos="567"/>
        </w:tabs>
        <w:rPr>
          <w:szCs w:val="24"/>
          <w:highlight w:val="yellow"/>
        </w:rPr>
      </w:pPr>
      <w:r>
        <w:rPr>
          <w:szCs w:val="24"/>
        </w:rPr>
        <w:t>daratumumab</w:t>
      </w:r>
    </w:p>
    <w:p w14:paraId="2B24ABC0" w14:textId="77777777" w:rsidR="004C61EF" w:rsidRDefault="00B779EC">
      <w:pPr>
        <w:numPr>
          <w:ilvl w:val="12"/>
          <w:numId w:val="0"/>
        </w:numPr>
        <w:tabs>
          <w:tab w:val="clear" w:pos="567"/>
        </w:tabs>
        <w:rPr>
          <w:bCs/>
          <w:szCs w:val="24"/>
        </w:rPr>
      </w:pPr>
      <w:r>
        <w:rPr>
          <w:bCs/>
          <w:szCs w:val="24"/>
        </w:rPr>
        <w:t>Υποδόρια χρήση</w:t>
      </w:r>
    </w:p>
    <w:p w14:paraId="38DDAF01" w14:textId="77777777" w:rsidR="004C61EF" w:rsidRDefault="00B779EC">
      <w:pPr>
        <w:numPr>
          <w:ilvl w:val="12"/>
          <w:numId w:val="0"/>
        </w:numPr>
        <w:tabs>
          <w:tab w:val="clear" w:pos="567"/>
        </w:tabs>
        <w:rPr>
          <w:bCs/>
          <w:szCs w:val="24"/>
        </w:rPr>
      </w:pPr>
      <w:r>
        <w:rPr>
          <w:bCs/>
          <w:szCs w:val="24"/>
          <w:highlight w:val="lightGray"/>
          <w:lang w:val="en-US"/>
        </w:rPr>
        <w:t>SC</w:t>
      </w:r>
    </w:p>
    <w:p w14:paraId="2B8F936E" w14:textId="77777777" w:rsidR="004C61EF" w:rsidRDefault="004C61EF">
      <w:pPr>
        <w:rPr>
          <w:szCs w:val="22"/>
          <w:highlight w:val="yellow"/>
        </w:rPr>
      </w:pPr>
    </w:p>
    <w:p w14:paraId="3E17A32D" w14:textId="77777777" w:rsidR="004C61EF" w:rsidRDefault="004C61EF">
      <w:pPr>
        <w:rPr>
          <w:szCs w:val="22"/>
        </w:rPr>
      </w:pPr>
    </w:p>
    <w:p w14:paraId="2BDBC260"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2.</w:t>
      </w:r>
      <w:r>
        <w:rPr>
          <w:b/>
          <w:szCs w:val="24"/>
        </w:rPr>
        <w:tab/>
        <w:t>ΤΡΟΠΟΣ ΧΟΡΗΓΗΣΗΣ</w:t>
      </w:r>
    </w:p>
    <w:p w14:paraId="28BCAC3A" w14:textId="77777777" w:rsidR="004C61EF" w:rsidRDefault="004C61EF">
      <w:pPr>
        <w:keepNext/>
        <w:rPr>
          <w:szCs w:val="22"/>
        </w:rPr>
      </w:pPr>
    </w:p>
    <w:p w14:paraId="6927EE41" w14:textId="77777777" w:rsidR="004C61EF" w:rsidRDefault="004C61EF">
      <w:pPr>
        <w:rPr>
          <w:szCs w:val="22"/>
        </w:rPr>
      </w:pPr>
    </w:p>
    <w:p w14:paraId="3BEC34DD" w14:textId="77777777" w:rsidR="004C61EF" w:rsidRDefault="004C61EF">
      <w:pPr>
        <w:rPr>
          <w:szCs w:val="22"/>
        </w:rPr>
      </w:pPr>
    </w:p>
    <w:p w14:paraId="6FB4E8C9"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3.</w:t>
      </w:r>
      <w:r>
        <w:rPr>
          <w:b/>
          <w:szCs w:val="24"/>
        </w:rPr>
        <w:tab/>
        <w:t>ΗΜΕΡΟΜΗΝΙΑ ΛΗΞΗΣ</w:t>
      </w:r>
    </w:p>
    <w:p w14:paraId="0A535372" w14:textId="77777777" w:rsidR="004C61EF" w:rsidRDefault="004C61EF">
      <w:pPr>
        <w:keepNext/>
        <w:rPr>
          <w:szCs w:val="22"/>
        </w:rPr>
      </w:pPr>
    </w:p>
    <w:p w14:paraId="39B4E999" w14:textId="77777777" w:rsidR="004C61EF" w:rsidRDefault="00B779EC">
      <w:pPr>
        <w:rPr>
          <w:szCs w:val="24"/>
        </w:rPr>
      </w:pPr>
      <w:r>
        <w:rPr>
          <w:szCs w:val="24"/>
        </w:rPr>
        <w:t>ΛΗΞΗ</w:t>
      </w:r>
    </w:p>
    <w:p w14:paraId="6C725A5C" w14:textId="77777777" w:rsidR="004C61EF" w:rsidRDefault="004C61EF">
      <w:pPr>
        <w:rPr>
          <w:szCs w:val="22"/>
        </w:rPr>
      </w:pPr>
    </w:p>
    <w:p w14:paraId="7A017C12" w14:textId="77777777" w:rsidR="004C61EF" w:rsidRDefault="004C61EF">
      <w:pPr>
        <w:rPr>
          <w:szCs w:val="22"/>
        </w:rPr>
      </w:pPr>
    </w:p>
    <w:p w14:paraId="2601BA19"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4.</w:t>
      </w:r>
      <w:r>
        <w:rPr>
          <w:b/>
          <w:szCs w:val="24"/>
        </w:rPr>
        <w:tab/>
        <w:t>ΑΡΙΘΜΟΣ ΠΑΡΤΙΔΑΣ</w:t>
      </w:r>
    </w:p>
    <w:p w14:paraId="2B4D18CA" w14:textId="77777777" w:rsidR="004C61EF" w:rsidRDefault="004C61EF">
      <w:pPr>
        <w:keepNext/>
        <w:rPr>
          <w:szCs w:val="22"/>
        </w:rPr>
      </w:pPr>
    </w:p>
    <w:p w14:paraId="47BCD0B4" w14:textId="77777777" w:rsidR="004C61EF" w:rsidRDefault="00B779EC">
      <w:pPr>
        <w:rPr>
          <w:szCs w:val="24"/>
        </w:rPr>
      </w:pPr>
      <w:r>
        <w:rPr>
          <w:szCs w:val="24"/>
        </w:rPr>
        <w:t>Παρτίδα</w:t>
      </w:r>
    </w:p>
    <w:p w14:paraId="319F62A2" w14:textId="77777777" w:rsidR="004C61EF" w:rsidRDefault="004C61EF">
      <w:pPr>
        <w:rPr>
          <w:szCs w:val="22"/>
        </w:rPr>
      </w:pPr>
    </w:p>
    <w:p w14:paraId="4A97A124" w14:textId="77777777" w:rsidR="004C61EF" w:rsidRDefault="004C61EF">
      <w:pPr>
        <w:rPr>
          <w:szCs w:val="22"/>
        </w:rPr>
      </w:pPr>
    </w:p>
    <w:p w14:paraId="360DB613"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5.</w:t>
      </w:r>
      <w:r>
        <w:rPr>
          <w:b/>
          <w:szCs w:val="24"/>
        </w:rPr>
        <w:tab/>
        <w:t>ΠΕΡΙΕΧΟΜΕΝΟ ΚΑΤΑ ΒΑΡΟΣ, ΚΑΤ' ΟΓΚΟ Ή ΚΑΤΑ ΜΟΝΑΔΑ</w:t>
      </w:r>
    </w:p>
    <w:p w14:paraId="470EC221" w14:textId="77777777" w:rsidR="004C61EF" w:rsidRDefault="004C61EF">
      <w:pPr>
        <w:keepNext/>
        <w:rPr>
          <w:szCs w:val="22"/>
        </w:rPr>
      </w:pPr>
    </w:p>
    <w:p w14:paraId="1C3A53EB" w14:textId="77777777" w:rsidR="004C61EF" w:rsidRDefault="00B779EC">
      <w:pPr>
        <w:rPr>
          <w:szCs w:val="22"/>
        </w:rPr>
      </w:pPr>
      <w:r>
        <w:rPr>
          <w:szCs w:val="22"/>
        </w:rPr>
        <w:t>15 ml</w:t>
      </w:r>
    </w:p>
    <w:p w14:paraId="04B20F61" w14:textId="77777777" w:rsidR="004C61EF" w:rsidRDefault="004C61EF">
      <w:pPr>
        <w:rPr>
          <w:szCs w:val="22"/>
        </w:rPr>
      </w:pPr>
    </w:p>
    <w:p w14:paraId="3E04A7C6" w14:textId="77777777" w:rsidR="004C61EF" w:rsidRDefault="004C61EF">
      <w:pPr>
        <w:rPr>
          <w:szCs w:val="22"/>
        </w:rPr>
      </w:pPr>
    </w:p>
    <w:p w14:paraId="53A51EDC" w14:textId="77777777" w:rsidR="004C61EF" w:rsidRDefault="00B779EC">
      <w:pPr>
        <w:keepNext/>
        <w:pBdr>
          <w:top w:val="single" w:sz="4" w:space="1" w:color="auto"/>
          <w:left w:val="single" w:sz="4" w:space="4" w:color="auto"/>
          <w:bottom w:val="single" w:sz="4" w:space="1" w:color="auto"/>
          <w:right w:val="single" w:sz="4" w:space="4" w:color="auto"/>
        </w:pBdr>
        <w:ind w:left="567" w:hanging="567"/>
        <w:rPr>
          <w:b/>
          <w:szCs w:val="24"/>
        </w:rPr>
      </w:pPr>
      <w:r>
        <w:rPr>
          <w:b/>
          <w:szCs w:val="24"/>
        </w:rPr>
        <w:t>6.</w:t>
      </w:r>
      <w:r>
        <w:rPr>
          <w:b/>
          <w:szCs w:val="24"/>
        </w:rPr>
        <w:tab/>
        <w:t>ΑΛΛΑ ΣΤΟΙΧΕΙΑ</w:t>
      </w:r>
    </w:p>
    <w:p w14:paraId="009DC627" w14:textId="77777777" w:rsidR="004C61EF" w:rsidRDefault="004C61EF">
      <w:pPr>
        <w:keepNext/>
        <w:rPr>
          <w:szCs w:val="22"/>
        </w:rPr>
      </w:pPr>
    </w:p>
    <w:p w14:paraId="3FC76CAE" w14:textId="77777777" w:rsidR="004C61EF" w:rsidRDefault="004C61EF">
      <w:pPr>
        <w:rPr>
          <w:szCs w:val="22"/>
        </w:rPr>
      </w:pPr>
    </w:p>
    <w:p w14:paraId="60A136FC" w14:textId="77777777" w:rsidR="004C61EF" w:rsidRDefault="004C61EF">
      <w:pPr>
        <w:rPr>
          <w:szCs w:val="22"/>
        </w:rPr>
      </w:pPr>
    </w:p>
    <w:p w14:paraId="23C75CCE" w14:textId="77777777" w:rsidR="004C61EF" w:rsidRDefault="00B779EC">
      <w:r>
        <w:br w:type="page"/>
      </w:r>
    </w:p>
    <w:p w14:paraId="32401CF5" w14:textId="77777777" w:rsidR="004C61EF" w:rsidRDefault="004C61EF"/>
    <w:p w14:paraId="60A3BFD7" w14:textId="77777777" w:rsidR="004C61EF" w:rsidRDefault="004C61EF"/>
    <w:p w14:paraId="050376F9" w14:textId="77777777" w:rsidR="004C61EF" w:rsidRDefault="004C61EF"/>
    <w:p w14:paraId="70F7D617" w14:textId="77777777" w:rsidR="004C61EF" w:rsidRDefault="004C61EF"/>
    <w:p w14:paraId="6EDD33ED" w14:textId="77777777" w:rsidR="004C61EF" w:rsidRDefault="004C61EF"/>
    <w:p w14:paraId="371E09CD" w14:textId="77777777" w:rsidR="004C61EF" w:rsidRDefault="004C61EF"/>
    <w:p w14:paraId="166ADD4F" w14:textId="77777777" w:rsidR="004C61EF" w:rsidRDefault="004C61EF"/>
    <w:p w14:paraId="1CB8DF64" w14:textId="77777777" w:rsidR="004C61EF" w:rsidRDefault="004C61EF"/>
    <w:p w14:paraId="7B5EC1F0" w14:textId="77777777" w:rsidR="004C61EF" w:rsidRDefault="004C61EF"/>
    <w:p w14:paraId="7D430061" w14:textId="77777777" w:rsidR="004C61EF" w:rsidRDefault="004C61EF"/>
    <w:p w14:paraId="0E729489" w14:textId="77777777" w:rsidR="004C61EF" w:rsidRDefault="004C61EF"/>
    <w:p w14:paraId="5CB8F2A8" w14:textId="77777777" w:rsidR="004C61EF" w:rsidRDefault="004C61EF"/>
    <w:p w14:paraId="3E41FB49" w14:textId="77777777" w:rsidR="004C61EF" w:rsidRDefault="004C61EF"/>
    <w:p w14:paraId="0451FAB6" w14:textId="77777777" w:rsidR="004C61EF" w:rsidRDefault="004C61EF"/>
    <w:p w14:paraId="580BCDC4" w14:textId="77777777" w:rsidR="004C61EF" w:rsidRDefault="004C61EF"/>
    <w:p w14:paraId="57E1B424" w14:textId="77777777" w:rsidR="004C61EF" w:rsidRDefault="004C61EF"/>
    <w:p w14:paraId="08C89E0D" w14:textId="77777777" w:rsidR="004C61EF" w:rsidRDefault="004C61EF"/>
    <w:p w14:paraId="13640B74" w14:textId="77777777" w:rsidR="004C61EF" w:rsidRDefault="004C61EF"/>
    <w:p w14:paraId="0018137F" w14:textId="77777777" w:rsidR="004C61EF" w:rsidRDefault="004C61EF"/>
    <w:p w14:paraId="36B0A503" w14:textId="77777777" w:rsidR="004C61EF" w:rsidRDefault="004C61EF"/>
    <w:p w14:paraId="31B72E92" w14:textId="77777777" w:rsidR="004C61EF" w:rsidRDefault="004C61EF"/>
    <w:p w14:paraId="5B826D48" w14:textId="77777777" w:rsidR="004C61EF" w:rsidRDefault="004C61EF"/>
    <w:p w14:paraId="0B18D5F8" w14:textId="77777777" w:rsidR="00E33951" w:rsidRPr="003200ED" w:rsidRDefault="00E33951">
      <w:pPr>
        <w:pStyle w:val="EUCP-Heading-1"/>
        <w:outlineLvl w:val="1"/>
      </w:pPr>
    </w:p>
    <w:p w14:paraId="35A73F9E" w14:textId="23EE6156" w:rsidR="004C61EF" w:rsidRDefault="00B779EC">
      <w:pPr>
        <w:pStyle w:val="EUCP-Heading-1"/>
        <w:outlineLvl w:val="1"/>
      </w:pPr>
      <w:r>
        <w:t>B. ΦΥΛΛΟ ΟΔΗΓΙΩΝ ΧΡΗΣΗΣ</w:t>
      </w:r>
    </w:p>
    <w:p w14:paraId="6C406FC8" w14:textId="77777777" w:rsidR="004C61EF" w:rsidRDefault="00B779EC">
      <w:pPr>
        <w:jc w:val="center"/>
        <w:rPr>
          <w:b/>
          <w:szCs w:val="24"/>
        </w:rPr>
      </w:pPr>
      <w:r>
        <w:rPr>
          <w:b/>
          <w:szCs w:val="24"/>
        </w:rPr>
        <w:br w:type="page"/>
      </w:r>
      <w:r>
        <w:rPr>
          <w:b/>
          <w:szCs w:val="24"/>
        </w:rPr>
        <w:lastRenderedPageBreak/>
        <w:t>Φύλλο οδηγιών χρήσης: Πληροφορίες για τον ασθενή</w:t>
      </w:r>
    </w:p>
    <w:p w14:paraId="7F0D2E42" w14:textId="77777777" w:rsidR="004C61EF" w:rsidRDefault="004C61EF">
      <w:pPr>
        <w:jc w:val="center"/>
        <w:rPr>
          <w:b/>
          <w:bCs/>
        </w:rPr>
      </w:pPr>
    </w:p>
    <w:p w14:paraId="37B49BAE" w14:textId="77777777" w:rsidR="004C61EF" w:rsidRDefault="00B779EC">
      <w:pPr>
        <w:jc w:val="center"/>
        <w:rPr>
          <w:b/>
          <w:szCs w:val="24"/>
        </w:rPr>
      </w:pPr>
      <w:r>
        <w:rPr>
          <w:b/>
          <w:szCs w:val="24"/>
        </w:rPr>
        <w:t>DARZALEX 20 mg/ml πυκνό διάλυμα για παρασκευή διαλύματος προς έγχυση</w:t>
      </w:r>
    </w:p>
    <w:p w14:paraId="26C525E0" w14:textId="77777777" w:rsidR="004C61EF" w:rsidRDefault="00B779EC">
      <w:pPr>
        <w:jc w:val="center"/>
        <w:rPr>
          <w:b/>
          <w:szCs w:val="24"/>
        </w:rPr>
      </w:pPr>
      <w:r>
        <w:rPr>
          <w:szCs w:val="24"/>
        </w:rPr>
        <w:t>daratumumab</w:t>
      </w:r>
    </w:p>
    <w:p w14:paraId="744AB6AC" w14:textId="77777777" w:rsidR="004C61EF" w:rsidRDefault="004C61EF">
      <w:pPr>
        <w:tabs>
          <w:tab w:val="clear" w:pos="567"/>
        </w:tabs>
        <w:rPr>
          <w:szCs w:val="22"/>
        </w:rPr>
      </w:pPr>
    </w:p>
    <w:p w14:paraId="714EDC71" w14:textId="77777777" w:rsidR="004C61EF" w:rsidRDefault="00B779EC">
      <w:pPr>
        <w:keepNext/>
        <w:rPr>
          <w:b/>
          <w:szCs w:val="24"/>
        </w:rPr>
      </w:pPr>
      <w:r>
        <w:rPr>
          <w:b/>
          <w:szCs w:val="24"/>
        </w:rPr>
        <w:t>Διαβάστε προσεκτικά ολόκληρο το φύλλο οδηγιών χρήσης πριν σας χορηγηθεί αυτό το φάρμακο, διότι περιλαμβάνει σημαντικές πληροφορίες για σας.</w:t>
      </w:r>
    </w:p>
    <w:p w14:paraId="796BD3E8" w14:textId="77777777" w:rsidR="004C61EF" w:rsidRDefault="00B779EC">
      <w:pPr>
        <w:numPr>
          <w:ilvl w:val="0"/>
          <w:numId w:val="5"/>
        </w:numPr>
        <w:ind w:left="567" w:hanging="567"/>
        <w:rPr>
          <w:szCs w:val="24"/>
        </w:rPr>
      </w:pPr>
      <w:r>
        <w:rPr>
          <w:szCs w:val="24"/>
        </w:rPr>
        <w:t>Φυλάξτε αυτό το φύλλο οδηγιών χρήσης. Ίσως χρειαστεί να το διαβάσετε ξανά.</w:t>
      </w:r>
    </w:p>
    <w:p w14:paraId="38AD6B09" w14:textId="77777777" w:rsidR="004C61EF" w:rsidRDefault="00B779EC">
      <w:pPr>
        <w:numPr>
          <w:ilvl w:val="0"/>
          <w:numId w:val="5"/>
        </w:numPr>
        <w:ind w:left="567" w:hanging="567"/>
        <w:rPr>
          <w:szCs w:val="24"/>
        </w:rPr>
      </w:pPr>
      <w:r>
        <w:rPr>
          <w:szCs w:val="24"/>
        </w:rPr>
        <w:t>Εάν έχετε περαιτέρω απορίες, ρωτήστε τον γιατρό ή τον νοσοκόμο σας.</w:t>
      </w:r>
    </w:p>
    <w:p w14:paraId="6FF00691" w14:textId="77777777" w:rsidR="004C61EF" w:rsidRDefault="00B779EC">
      <w:pPr>
        <w:numPr>
          <w:ilvl w:val="0"/>
          <w:numId w:val="5"/>
        </w:numPr>
        <w:ind w:left="567" w:hanging="567"/>
        <w:rPr>
          <w:szCs w:val="24"/>
        </w:rPr>
      </w:pPr>
      <w:r>
        <w:rPr>
          <w:szCs w:val="24"/>
        </w:rPr>
        <w:t>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Βλέπε παράγραφο 4.</w:t>
      </w:r>
    </w:p>
    <w:p w14:paraId="6638E1C2" w14:textId="77777777" w:rsidR="004C61EF" w:rsidRDefault="004C61EF"/>
    <w:p w14:paraId="2F39BDB3" w14:textId="77777777" w:rsidR="004C61EF" w:rsidRDefault="00B779EC">
      <w:pPr>
        <w:keepNext/>
        <w:rPr>
          <w:b/>
          <w:szCs w:val="24"/>
        </w:rPr>
      </w:pPr>
      <w:r>
        <w:rPr>
          <w:b/>
          <w:szCs w:val="24"/>
        </w:rPr>
        <w:t>Τι περιέχει το παρόν φύλλο οδηγιών:</w:t>
      </w:r>
    </w:p>
    <w:p w14:paraId="552F36EC" w14:textId="31970803" w:rsidR="004C61EF" w:rsidRPr="002349CD" w:rsidRDefault="00B779EC" w:rsidP="003200ED">
      <w:pPr>
        <w:pStyle w:val="ListParagraph"/>
        <w:numPr>
          <w:ilvl w:val="0"/>
          <w:numId w:val="107"/>
        </w:numPr>
        <w:ind w:left="567" w:hanging="567"/>
        <w:rPr>
          <w:szCs w:val="24"/>
        </w:rPr>
      </w:pPr>
      <w:r w:rsidRPr="002349CD">
        <w:rPr>
          <w:szCs w:val="24"/>
        </w:rPr>
        <w:t>Τι είναι το DARZALEX και ποια είναι η χρήση του</w:t>
      </w:r>
    </w:p>
    <w:p w14:paraId="0F5ACCBC" w14:textId="0A1B3A67" w:rsidR="004C61EF" w:rsidRPr="002349CD" w:rsidRDefault="00B779EC" w:rsidP="003200ED">
      <w:pPr>
        <w:pStyle w:val="ListParagraph"/>
        <w:numPr>
          <w:ilvl w:val="0"/>
          <w:numId w:val="107"/>
        </w:numPr>
        <w:ind w:left="567" w:hanging="567"/>
        <w:rPr>
          <w:szCs w:val="24"/>
        </w:rPr>
      </w:pPr>
      <w:r w:rsidRPr="002349CD">
        <w:rPr>
          <w:szCs w:val="24"/>
        </w:rPr>
        <w:t>Τι πρέπει να γνωρίζετε πριν σας χορηγηθεί το DARZALEX</w:t>
      </w:r>
    </w:p>
    <w:p w14:paraId="296D0956" w14:textId="519C36B1" w:rsidR="004C61EF" w:rsidRPr="002349CD" w:rsidRDefault="00B779EC" w:rsidP="003200ED">
      <w:pPr>
        <w:pStyle w:val="ListParagraph"/>
        <w:numPr>
          <w:ilvl w:val="0"/>
          <w:numId w:val="107"/>
        </w:numPr>
        <w:ind w:left="567" w:hanging="567"/>
        <w:rPr>
          <w:szCs w:val="24"/>
        </w:rPr>
      </w:pPr>
      <w:r w:rsidRPr="002349CD">
        <w:rPr>
          <w:szCs w:val="24"/>
        </w:rPr>
        <w:t>Πώς χορηγείται το DARZALEX</w:t>
      </w:r>
    </w:p>
    <w:p w14:paraId="570BF531" w14:textId="70EB03C2" w:rsidR="004C61EF" w:rsidRPr="002349CD" w:rsidRDefault="00B779EC" w:rsidP="003200ED">
      <w:pPr>
        <w:pStyle w:val="ListParagraph"/>
        <w:numPr>
          <w:ilvl w:val="0"/>
          <w:numId w:val="107"/>
        </w:numPr>
        <w:ind w:left="567" w:hanging="567"/>
        <w:rPr>
          <w:szCs w:val="24"/>
        </w:rPr>
      </w:pPr>
      <w:r w:rsidRPr="002349CD">
        <w:rPr>
          <w:szCs w:val="24"/>
        </w:rPr>
        <w:t>Πιθανές ανεπιθύμητες ενέργειες</w:t>
      </w:r>
    </w:p>
    <w:p w14:paraId="00CA478D" w14:textId="02FC130E" w:rsidR="004C61EF" w:rsidRPr="002349CD" w:rsidRDefault="00B779EC" w:rsidP="003200ED">
      <w:pPr>
        <w:pStyle w:val="ListParagraph"/>
        <w:numPr>
          <w:ilvl w:val="0"/>
          <w:numId w:val="107"/>
        </w:numPr>
        <w:ind w:left="567" w:hanging="567"/>
        <w:rPr>
          <w:szCs w:val="24"/>
        </w:rPr>
      </w:pPr>
      <w:r w:rsidRPr="002349CD">
        <w:rPr>
          <w:szCs w:val="24"/>
        </w:rPr>
        <w:t>Πώς να φυλάσσετε το DARZALEX</w:t>
      </w:r>
    </w:p>
    <w:p w14:paraId="6B278B2A" w14:textId="1B73B104" w:rsidR="004C61EF" w:rsidRPr="002349CD" w:rsidRDefault="00B779EC" w:rsidP="003200ED">
      <w:pPr>
        <w:pStyle w:val="ListParagraph"/>
        <w:numPr>
          <w:ilvl w:val="0"/>
          <w:numId w:val="107"/>
        </w:numPr>
        <w:ind w:left="567" w:hanging="567"/>
        <w:rPr>
          <w:szCs w:val="24"/>
        </w:rPr>
      </w:pPr>
      <w:r w:rsidRPr="002349CD">
        <w:rPr>
          <w:szCs w:val="24"/>
        </w:rPr>
        <w:t>Περιεχόμενα της συσκευασίας και λοιπές πληροφορίες</w:t>
      </w:r>
    </w:p>
    <w:p w14:paraId="6712CB22" w14:textId="77777777" w:rsidR="004C61EF" w:rsidRDefault="004C61EF"/>
    <w:p w14:paraId="5707CCEA" w14:textId="77777777" w:rsidR="004C61EF" w:rsidRDefault="004C61EF">
      <w:pPr>
        <w:numPr>
          <w:ilvl w:val="12"/>
          <w:numId w:val="0"/>
        </w:numPr>
        <w:tabs>
          <w:tab w:val="clear" w:pos="567"/>
        </w:tabs>
        <w:rPr>
          <w:szCs w:val="22"/>
        </w:rPr>
      </w:pPr>
    </w:p>
    <w:p w14:paraId="614D069F" w14:textId="77777777" w:rsidR="004C61EF" w:rsidRDefault="00B779EC">
      <w:pPr>
        <w:keepNext/>
        <w:ind w:left="567" w:hanging="567"/>
        <w:outlineLvl w:val="2"/>
        <w:rPr>
          <w:b/>
          <w:szCs w:val="24"/>
        </w:rPr>
      </w:pPr>
      <w:r>
        <w:rPr>
          <w:b/>
          <w:szCs w:val="24"/>
        </w:rPr>
        <w:t>1.</w:t>
      </w:r>
      <w:r>
        <w:rPr>
          <w:b/>
          <w:szCs w:val="24"/>
        </w:rPr>
        <w:tab/>
        <w:t>Τι είναι το DARZALEX και ποια είναι η χρήση του</w:t>
      </w:r>
    </w:p>
    <w:p w14:paraId="6303E4E4" w14:textId="77777777" w:rsidR="004C61EF" w:rsidRDefault="004C61EF">
      <w:pPr>
        <w:keepNext/>
      </w:pPr>
    </w:p>
    <w:p w14:paraId="2770E495" w14:textId="77777777" w:rsidR="004C61EF" w:rsidRDefault="00B779EC">
      <w:pPr>
        <w:keepNext/>
        <w:rPr>
          <w:b/>
          <w:szCs w:val="24"/>
        </w:rPr>
      </w:pPr>
      <w:r>
        <w:rPr>
          <w:b/>
          <w:szCs w:val="24"/>
        </w:rPr>
        <w:t>Τι είναι το DARZALEX</w:t>
      </w:r>
    </w:p>
    <w:p w14:paraId="30FDF53B" w14:textId="77777777" w:rsidR="004C61EF" w:rsidRDefault="00B779EC">
      <w:pPr>
        <w:rPr>
          <w:szCs w:val="24"/>
        </w:rPr>
      </w:pPr>
      <w:r>
        <w:rPr>
          <w:szCs w:val="24"/>
        </w:rPr>
        <w:t>Το DARZALEX είναι ένα αντικαρκινικό φάρμακο που περιέχει τη δραστική ουσία daratumumab. Ανήκει σε μια ομάδα φαρμάκων που ονομάζονται «μονοκλωνικά αντισώματα». Τα μονοκλωνικά αντισώματα είναι πρωτεΐνες που έχουν σχεδιαστεί για να αναγνωρίζουν και να επιτίθενται σε συγκεκριμένους στόχους στον οργανισμό. Το daratumumab έχει σχεδιαστεί για να προσκολλάται σε συγκεκριμένα καρκινικά κύτταρα στον οργανισμό σας, έτσι ώστε το ανοσοποιητικό σας σύστημα να μπορεί να καταστρέψει τα καρκινικά κύτταρα.</w:t>
      </w:r>
    </w:p>
    <w:p w14:paraId="19B5AEC1" w14:textId="77777777" w:rsidR="004C61EF" w:rsidRDefault="004C61EF"/>
    <w:p w14:paraId="69FDDF2D" w14:textId="77777777" w:rsidR="004C61EF" w:rsidRDefault="00B779EC">
      <w:pPr>
        <w:keepNext/>
        <w:rPr>
          <w:b/>
          <w:szCs w:val="24"/>
        </w:rPr>
      </w:pPr>
      <w:r>
        <w:rPr>
          <w:b/>
          <w:szCs w:val="24"/>
        </w:rPr>
        <w:t>Ποια είναι η χρήση του DARZALEX</w:t>
      </w:r>
    </w:p>
    <w:p w14:paraId="4B67C2F9" w14:textId="77777777" w:rsidR="004C61EF" w:rsidRDefault="00B779EC">
      <w:pPr>
        <w:rPr>
          <w:szCs w:val="24"/>
        </w:rPr>
      </w:pPr>
      <w:r>
        <w:rPr>
          <w:szCs w:val="24"/>
        </w:rPr>
        <w:t>Το DARZALEX χρησιμοποιείται σε ενήλικες ηλικίας 18 ετών και άνω, που έχουν ένα τύπο καρκίνου που ονομάζεται «πολλαπλούν μυέλωμα». Πρόκειται για έναν τύπο καρκίνου του μυελού των οστών.</w:t>
      </w:r>
    </w:p>
    <w:p w14:paraId="66AFAD6F" w14:textId="77777777" w:rsidR="004C61EF" w:rsidRDefault="004C61EF">
      <w:pPr>
        <w:rPr>
          <w:szCs w:val="24"/>
        </w:rPr>
      </w:pPr>
    </w:p>
    <w:p w14:paraId="7C9D7980" w14:textId="77777777" w:rsidR="004C61EF" w:rsidRDefault="004C61EF"/>
    <w:p w14:paraId="404B1F35" w14:textId="77777777" w:rsidR="004C61EF" w:rsidRDefault="00B779EC">
      <w:pPr>
        <w:keepNext/>
        <w:ind w:left="567" w:hanging="567"/>
        <w:outlineLvl w:val="2"/>
        <w:rPr>
          <w:b/>
          <w:szCs w:val="24"/>
        </w:rPr>
      </w:pPr>
      <w:r>
        <w:rPr>
          <w:b/>
          <w:szCs w:val="24"/>
        </w:rPr>
        <w:t>2.</w:t>
      </w:r>
      <w:r>
        <w:rPr>
          <w:b/>
          <w:szCs w:val="24"/>
        </w:rPr>
        <w:tab/>
        <w:t>Τι πρέπει να γνωρίζετε πριν σας χορηγηθεί το DARZALEX</w:t>
      </w:r>
    </w:p>
    <w:p w14:paraId="1CF909E6" w14:textId="77777777" w:rsidR="004C61EF" w:rsidRDefault="004C61EF">
      <w:pPr>
        <w:keepNext/>
      </w:pPr>
    </w:p>
    <w:p w14:paraId="18FD87A3" w14:textId="77777777" w:rsidR="004C61EF" w:rsidRDefault="00B779EC">
      <w:pPr>
        <w:keepNext/>
        <w:numPr>
          <w:ilvl w:val="12"/>
          <w:numId w:val="0"/>
        </w:numPr>
        <w:tabs>
          <w:tab w:val="clear" w:pos="567"/>
        </w:tabs>
        <w:rPr>
          <w:szCs w:val="24"/>
        </w:rPr>
      </w:pPr>
      <w:r>
        <w:rPr>
          <w:b/>
          <w:szCs w:val="24"/>
        </w:rPr>
        <w:t>Δεν πρέπει να σας χορηγηθεί το DARZALEX</w:t>
      </w:r>
    </w:p>
    <w:p w14:paraId="51492BD7" w14:textId="77777777" w:rsidR="004C61EF" w:rsidRDefault="00B779EC">
      <w:pPr>
        <w:numPr>
          <w:ilvl w:val="0"/>
          <w:numId w:val="6"/>
        </w:numPr>
        <w:ind w:left="567" w:hanging="567"/>
        <w:rPr>
          <w:szCs w:val="24"/>
        </w:rPr>
      </w:pPr>
      <w:r>
        <w:rPr>
          <w:szCs w:val="24"/>
        </w:rPr>
        <w:t>σε περίπτωση αλλεργίας στο daratumumab ή σε οποιοδήποτε άλλο από τα συστατικά αυτού του φαρμάκου (αναφέρονται στην παράγραφο 6).</w:t>
      </w:r>
    </w:p>
    <w:p w14:paraId="7F23B6B6" w14:textId="77777777" w:rsidR="004C61EF" w:rsidRDefault="00B779EC">
      <w:pPr>
        <w:numPr>
          <w:ilvl w:val="12"/>
          <w:numId w:val="0"/>
        </w:numPr>
        <w:tabs>
          <w:tab w:val="clear" w:pos="567"/>
        </w:tabs>
        <w:rPr>
          <w:szCs w:val="24"/>
        </w:rPr>
      </w:pPr>
      <w:r>
        <w:rPr>
          <w:szCs w:val="24"/>
        </w:rPr>
        <w:t>Μην χρησιμοποιήσετε το DARZALEX εάν το παραπάνω ισχύει για εσάς. Εάν δεν είστε βέβαιοι, ενημερώστε τον γιατρό ή τον νοσοκόμο σας πριν σας χορηγηθεί το DARZALEX.</w:t>
      </w:r>
    </w:p>
    <w:p w14:paraId="18255BA1" w14:textId="77777777" w:rsidR="004C61EF" w:rsidRDefault="004C61EF">
      <w:pPr>
        <w:numPr>
          <w:ilvl w:val="12"/>
          <w:numId w:val="0"/>
        </w:numPr>
        <w:tabs>
          <w:tab w:val="clear" w:pos="567"/>
        </w:tabs>
        <w:rPr>
          <w:szCs w:val="22"/>
        </w:rPr>
      </w:pPr>
    </w:p>
    <w:p w14:paraId="6C38FE89" w14:textId="77777777" w:rsidR="004C61EF" w:rsidRDefault="00B779EC">
      <w:pPr>
        <w:keepNext/>
        <w:numPr>
          <w:ilvl w:val="12"/>
          <w:numId w:val="0"/>
        </w:numPr>
        <w:tabs>
          <w:tab w:val="clear" w:pos="567"/>
        </w:tabs>
        <w:rPr>
          <w:b/>
          <w:szCs w:val="24"/>
        </w:rPr>
      </w:pPr>
      <w:r>
        <w:rPr>
          <w:b/>
          <w:szCs w:val="24"/>
        </w:rPr>
        <w:t>Προειδοποιήσεις και προφυλάξεις</w:t>
      </w:r>
    </w:p>
    <w:p w14:paraId="6189BFCF" w14:textId="77777777" w:rsidR="004C61EF" w:rsidRDefault="00B779EC">
      <w:pPr>
        <w:numPr>
          <w:ilvl w:val="12"/>
          <w:numId w:val="0"/>
        </w:numPr>
        <w:tabs>
          <w:tab w:val="clear" w:pos="567"/>
        </w:tabs>
        <w:rPr>
          <w:szCs w:val="24"/>
        </w:rPr>
      </w:pPr>
      <w:r>
        <w:rPr>
          <w:szCs w:val="24"/>
        </w:rPr>
        <w:t>Απευθυνθείτε στον γιατρό ή τον νοσοκόμο σας πριν σας χορηγηθεί το DARZALEX.</w:t>
      </w:r>
    </w:p>
    <w:p w14:paraId="7C9053B8" w14:textId="77777777" w:rsidR="004C61EF" w:rsidRDefault="004C61EF"/>
    <w:p w14:paraId="47E8ACC9" w14:textId="77777777" w:rsidR="004C61EF" w:rsidRDefault="00B779EC">
      <w:pPr>
        <w:keepNext/>
        <w:rPr>
          <w:iCs/>
          <w:szCs w:val="24"/>
          <w:u w:val="single"/>
        </w:rPr>
      </w:pPr>
      <w:r>
        <w:rPr>
          <w:iCs/>
          <w:szCs w:val="24"/>
          <w:u w:val="single"/>
        </w:rPr>
        <w:t>Σχετιζόμενες με την έγχυση αντιδράσεις</w:t>
      </w:r>
    </w:p>
    <w:p w14:paraId="44396712" w14:textId="77777777" w:rsidR="004C61EF" w:rsidRDefault="00B779EC">
      <w:pPr>
        <w:rPr>
          <w:szCs w:val="24"/>
        </w:rPr>
      </w:pPr>
      <w:r>
        <w:rPr>
          <w:szCs w:val="24"/>
        </w:rPr>
        <w:t xml:space="preserve">Το DARZALEX χορηγείται ως έγχυση (ενστάλαξη) σε μία φλέβα. Πριν και μετά από κάθε έγχυση του DARZALEX θα σας χορηγηθούν φάρμακα τα οποία βοηθούν στη μείωση της πιθανότητας να εμφανίσετε σχετιζόμενες με την έγχυση αντιδράσεις (βλέπε «Φάρμακα που χορηγούνται κατά τη διάρκεια της θεραπείας με </w:t>
      </w:r>
      <w:r>
        <w:t>DARZALEX</w:t>
      </w:r>
      <w:r>
        <w:rPr>
          <w:szCs w:val="24"/>
        </w:rPr>
        <w:t>» στην παράγραφο 3). Αυτές οι αντιδράσεις μπορεί να εμφανιστούν κατά τη διάρκεια της έγχυσης ή σε διάστημα 3 ημερών μετά την έγχυση.</w:t>
      </w:r>
    </w:p>
    <w:p w14:paraId="69340563" w14:textId="77777777" w:rsidR="004C61EF" w:rsidRDefault="00B779EC">
      <w:r>
        <w:t>Σε κάποιες περιπτώσεις ενδέχεται να εμφανίσετε μία σοβαρή αλλεργική αντίδραση που μπορεί να περιλαμβάνει πρήξιμο στο πρόσωπο, τα χείλη, το στόμα, τη γλώσσα ή το λαιμό, δυσκολία στην κατάποση ή την αναπνοή ή κνησμώδες εξάνθημα (κνίδωση). Κάποιες σοβαρές αλλεργικές αντιδράσεις και άλλες σοβαρές αντιδράσεις που σχετίζονται με την έγχυση έχουν οδηγήσει σε θάνατο.</w:t>
      </w:r>
    </w:p>
    <w:p w14:paraId="0BBF9DBB" w14:textId="77777777" w:rsidR="004C61EF" w:rsidRDefault="004C61EF"/>
    <w:p w14:paraId="5112BE96" w14:textId="77777777" w:rsidR="004C61EF" w:rsidRDefault="00B779EC">
      <w:pPr>
        <w:rPr>
          <w:szCs w:val="24"/>
        </w:rPr>
      </w:pPr>
      <w:r>
        <w:rPr>
          <w:szCs w:val="24"/>
        </w:rPr>
        <w:t>Ενημερώστε αμέσως τον γιατρό ή τον νοσοκόμο σας αν εμφανίσετε οποιαδήποτε από τις σχετιζόμενες με την έγχυση αντιδράσεις ή τα σχετιζόμενα συμπτώματα που αναφέρονται στην αρχή της παραγράφου 4.</w:t>
      </w:r>
    </w:p>
    <w:p w14:paraId="57266E69" w14:textId="77777777" w:rsidR="004C61EF" w:rsidRDefault="004C61EF"/>
    <w:p w14:paraId="78669DE3" w14:textId="77777777" w:rsidR="004C61EF" w:rsidRDefault="00B779EC">
      <w:pPr>
        <w:rPr>
          <w:szCs w:val="24"/>
        </w:rPr>
      </w:pPr>
      <w:r>
        <w:rPr>
          <w:szCs w:val="24"/>
        </w:rPr>
        <w:t>Αν εμφανίσετε σχετιζόμενες με την έγχυση αντιδράσεις, μπορεί να χρειαστείτε άλλα φάρμακα ή μπορεί να χρειαστεί να επιβραδυνθεί ή να διακοπεί η έγχυση. Όταν αυτές οι αντιδράσεις εξαφανιστούν ή βελτιωθούν η έγχυση μπορεί να ξεκινήσει εκ νέου.</w:t>
      </w:r>
    </w:p>
    <w:p w14:paraId="13C41550" w14:textId="77777777" w:rsidR="004C61EF" w:rsidRDefault="00B779EC">
      <w:pPr>
        <w:rPr>
          <w:szCs w:val="24"/>
        </w:rPr>
      </w:pPr>
      <w:r>
        <w:rPr>
          <w:szCs w:val="24"/>
        </w:rPr>
        <w:t>Οι αντιδράσεις αυτές είναι πιο πιθανό να εμφανιστούν με την πρώτη έγχυση. Αν εμφανίσετε σχετιζόμενη με την έγχυση αντίδραση μία φορά, οι πιθανότητες να εμφανιστεί ξανά είναι μικρότερες. Ο γιατρός σας μπορεί να αποφασίσει να μη χρησιμοποιήσει το DARZALEX εάν εμφανίσετε έντονη αντίδραση στην έγχυση.</w:t>
      </w:r>
    </w:p>
    <w:p w14:paraId="64725DAD" w14:textId="77777777" w:rsidR="004C61EF" w:rsidRDefault="004C61EF">
      <w:pPr>
        <w:rPr>
          <w:i/>
          <w:szCs w:val="24"/>
        </w:rPr>
      </w:pPr>
    </w:p>
    <w:p w14:paraId="128097DB" w14:textId="77777777" w:rsidR="004C61EF" w:rsidRDefault="00B779EC">
      <w:pPr>
        <w:keepNext/>
        <w:rPr>
          <w:iCs/>
          <w:u w:val="single"/>
        </w:rPr>
      </w:pPr>
      <w:r>
        <w:rPr>
          <w:iCs/>
          <w:u w:val="single"/>
        </w:rPr>
        <w:t>Κυτταροπενίες</w:t>
      </w:r>
    </w:p>
    <w:p w14:paraId="6A4E7683" w14:textId="77777777" w:rsidR="004C61EF" w:rsidRDefault="00B779EC">
      <w:pPr>
        <w:rPr>
          <w:szCs w:val="24"/>
        </w:rPr>
      </w:pPr>
      <w:bookmarkStart w:id="148" w:name="_Hlk58689084"/>
      <w:r>
        <w:rPr>
          <w:szCs w:val="24"/>
        </w:rPr>
        <w:t xml:space="preserve">Το DARZALEX μπορεί να μειώσει τον αριθμό των λευκών αιμοσφαιρίων, τα οποία βοηθούν στην καταπολέμηση των λοιμώξεων, και των κυττάρων του αίματος που λέγονται αιμοπετάλια, τα οποία βοηθούν στην πήξη του αίματος. </w:t>
      </w:r>
      <w:bookmarkStart w:id="149" w:name="_Hlk58689271"/>
      <w:r>
        <w:rPr>
          <w:szCs w:val="24"/>
        </w:rPr>
        <w:t>Ενημερώστε τον γιατρό σας εάν εμφανίσετε οποιαδήποτε συμπτώματα λοίμωξης, όπως πυρετό, ή οποιαδήποτε συμπτώματα μειωμένου αριθμού αιμοπεταλίων, όπως μώλωπες ή αιμορραγία.</w:t>
      </w:r>
    </w:p>
    <w:bookmarkEnd w:id="148"/>
    <w:bookmarkEnd w:id="149"/>
    <w:p w14:paraId="5F256424" w14:textId="77777777" w:rsidR="004C61EF" w:rsidRDefault="004C61EF">
      <w:pPr>
        <w:rPr>
          <w:i/>
          <w:szCs w:val="24"/>
        </w:rPr>
      </w:pPr>
    </w:p>
    <w:p w14:paraId="387FB024" w14:textId="77777777" w:rsidR="004C61EF" w:rsidRDefault="00B779EC">
      <w:pPr>
        <w:keepNext/>
        <w:rPr>
          <w:iCs/>
          <w:szCs w:val="24"/>
          <w:u w:val="single"/>
        </w:rPr>
      </w:pPr>
      <w:r>
        <w:rPr>
          <w:iCs/>
          <w:szCs w:val="24"/>
          <w:u w:val="single"/>
        </w:rPr>
        <w:t>Μεταγγίσεις αίματος</w:t>
      </w:r>
    </w:p>
    <w:p w14:paraId="1595209C" w14:textId="77777777" w:rsidR="004C61EF" w:rsidRDefault="00B779EC">
      <w:pPr>
        <w:rPr>
          <w:szCs w:val="24"/>
        </w:rPr>
      </w:pPr>
      <w:r>
        <w:rPr>
          <w:szCs w:val="24"/>
        </w:rPr>
        <w:t>Αν χρήζετε μετάγγισης αίματος, θα πρέπει πρώτα να υποβληθείτε σε εξέταση αίματος για τη διασταύρωση του αίματός σας. Το DARZALEX μπορεί να επηρεάσει τα αποτελέσματα αυτής της εξέτασης αίματος. Ενημερώστε το άτομο που διεξάγει αυτή την εξέταση ότι χρησιμοποιείτε το DARZALEX.</w:t>
      </w:r>
    </w:p>
    <w:p w14:paraId="1510B7BF" w14:textId="77777777" w:rsidR="004C61EF" w:rsidRDefault="004C61EF">
      <w:pPr>
        <w:rPr>
          <w:szCs w:val="24"/>
        </w:rPr>
      </w:pPr>
    </w:p>
    <w:p w14:paraId="3D65E145" w14:textId="77777777" w:rsidR="004C61EF" w:rsidRDefault="00B779EC">
      <w:pPr>
        <w:keepNext/>
        <w:rPr>
          <w:iCs/>
          <w:szCs w:val="24"/>
          <w:u w:val="single"/>
        </w:rPr>
      </w:pPr>
      <w:r>
        <w:rPr>
          <w:iCs/>
          <w:szCs w:val="24"/>
          <w:u w:val="single"/>
        </w:rPr>
        <w:t>Ηπατίτιδα Β</w:t>
      </w:r>
    </w:p>
    <w:p w14:paraId="087FE777" w14:textId="77777777" w:rsidR="004C61EF" w:rsidRDefault="00B779EC">
      <w:pPr>
        <w:rPr>
          <w:szCs w:val="24"/>
        </w:rPr>
      </w:pPr>
      <w:r>
        <w:rPr>
          <w:szCs w:val="24"/>
        </w:rPr>
        <w:t>Ενημερώστε τον γιατρό σας αν είχατε ποτέ ή μπορεί να έχετε τώρα λοίμωξη από ηπατίτιδα Β. Αυτό απαιτείται καθώς το DARZALEX θα μπορούσε να καταστήσει εκ νέου ενεργό τον ιό της ηπατίτιδας Β. Ο γιατρός σας θα σας ελέγξει για σημεία αυτής της λοίμωξης πριν, κατά τη διάρκεια και για κάποιο χρονικό διάστημα μετά τη θεραπεία με DARZALEX. Ενημερώστε αμέσως τον γιατρό σας αν παρουσιάσετε κόπωση η οποία επιδεινώνεται, ή κιτρίνισμα του δέρματος ή του λευκού μέρους των ματιών σας.</w:t>
      </w:r>
    </w:p>
    <w:p w14:paraId="2DDF7A14" w14:textId="77777777" w:rsidR="004C61EF" w:rsidRDefault="004C61EF"/>
    <w:p w14:paraId="715B0D6E" w14:textId="77777777" w:rsidR="004C61EF" w:rsidRDefault="00B779EC">
      <w:pPr>
        <w:keepNext/>
        <w:numPr>
          <w:ilvl w:val="12"/>
          <w:numId w:val="0"/>
        </w:numPr>
        <w:tabs>
          <w:tab w:val="clear" w:pos="567"/>
        </w:tabs>
        <w:rPr>
          <w:b/>
          <w:szCs w:val="24"/>
        </w:rPr>
      </w:pPr>
      <w:r>
        <w:rPr>
          <w:b/>
          <w:szCs w:val="24"/>
        </w:rPr>
        <w:t>Παιδιά και έφηβοι</w:t>
      </w:r>
    </w:p>
    <w:p w14:paraId="4D1F2FB1" w14:textId="77777777" w:rsidR="004C61EF" w:rsidRDefault="00B779EC">
      <w:pPr>
        <w:numPr>
          <w:ilvl w:val="12"/>
          <w:numId w:val="0"/>
        </w:numPr>
        <w:tabs>
          <w:tab w:val="clear" w:pos="567"/>
        </w:tabs>
        <w:rPr>
          <w:szCs w:val="24"/>
        </w:rPr>
      </w:pPr>
      <w:r>
        <w:rPr>
          <w:szCs w:val="24"/>
        </w:rPr>
        <w:t>Μην δώσετε το DARZALEX σε παιδιά ή εφήβους ηλικίας κάτω των 18 ετών. Αυτό συμβαίνει διότι δεν είναι γνωστό πώς θα τους επηρεάσει το φάρμακο.</w:t>
      </w:r>
    </w:p>
    <w:p w14:paraId="40758785" w14:textId="77777777" w:rsidR="004C61EF" w:rsidRDefault="004C61EF"/>
    <w:p w14:paraId="77DCDA92" w14:textId="77777777" w:rsidR="004C61EF" w:rsidRDefault="00B779EC">
      <w:pPr>
        <w:keepNext/>
        <w:rPr>
          <w:b/>
          <w:szCs w:val="24"/>
        </w:rPr>
      </w:pPr>
      <w:r>
        <w:rPr>
          <w:b/>
          <w:szCs w:val="24"/>
        </w:rPr>
        <w:t>Άλλα φάρμακα και DARZALEX</w:t>
      </w:r>
    </w:p>
    <w:p w14:paraId="6EBA0A66" w14:textId="77777777" w:rsidR="004C61EF" w:rsidRDefault="00B779EC">
      <w:pPr>
        <w:rPr>
          <w:szCs w:val="24"/>
        </w:rPr>
      </w:pPr>
      <w:r>
        <w:rPr>
          <w:szCs w:val="24"/>
        </w:rPr>
        <w:t>Ενημερώστε τον γιατρό ή τον νοσοκόμο σας εάν παίρνετε, έχετε πρόσφατα πάρει ή μπορεί να πάρετε άλλα φάρμακα. Σε αυτά συμπεριλαμβάνονται τα φάρμακα που μπορείτε να πάρετε χωρίς συνταγή και τα φυτικά φάρμακα.</w:t>
      </w:r>
    </w:p>
    <w:p w14:paraId="722DD287" w14:textId="77777777" w:rsidR="004C61EF" w:rsidRDefault="004C61EF"/>
    <w:p w14:paraId="62F27F66" w14:textId="77777777" w:rsidR="004C61EF" w:rsidRDefault="00B779EC">
      <w:pPr>
        <w:keepNext/>
        <w:rPr>
          <w:b/>
          <w:szCs w:val="24"/>
        </w:rPr>
      </w:pPr>
      <w:r>
        <w:rPr>
          <w:b/>
          <w:szCs w:val="24"/>
        </w:rPr>
        <w:t>Κύηση</w:t>
      </w:r>
    </w:p>
    <w:p w14:paraId="0C0E5DB9" w14:textId="77777777" w:rsidR="004C61EF" w:rsidRDefault="00B779EC">
      <w:pPr>
        <w:numPr>
          <w:ilvl w:val="12"/>
          <w:numId w:val="0"/>
        </w:numPr>
        <w:tabs>
          <w:tab w:val="clear" w:pos="567"/>
        </w:tabs>
        <w:rPr>
          <w:szCs w:val="24"/>
        </w:rPr>
      </w:pPr>
      <w:bookmarkStart w:id="150" w:name="_Hlk88389670"/>
      <w:r>
        <w:rPr>
          <w:szCs w:val="24"/>
        </w:rPr>
        <w:t>Αν είστε έγκυος, νομίζετε ότι μπορεί να είστε έγκυος ή σχεδιάζετε να αποκτήσετε παιδί, ζητήστε τη συμβουλή του γιατρού σας πριν σας χορηγηθεί αυτό το φάρμακο.</w:t>
      </w:r>
    </w:p>
    <w:bookmarkEnd w:id="150"/>
    <w:p w14:paraId="1E2E4ABD" w14:textId="77777777" w:rsidR="004C61EF" w:rsidRDefault="00B779EC">
      <w:pPr>
        <w:numPr>
          <w:ilvl w:val="12"/>
          <w:numId w:val="0"/>
        </w:numPr>
        <w:tabs>
          <w:tab w:val="clear" w:pos="567"/>
        </w:tabs>
        <w:rPr>
          <w:szCs w:val="24"/>
        </w:rPr>
      </w:pPr>
      <w:r>
        <w:rPr>
          <w:szCs w:val="24"/>
        </w:rPr>
        <w:t>Αν μείνετε έγκυος ενόσω λαμβάνετε αυτό το φάρμακο, ενημερώστε αμέσως τον γιατρό ή τον νοσοκόμο σας. Εσείς και ο γιατρός σας θα αποφασίσετε αν το όφελος από τη λήψη του φαρμάκου είναι μεγαλύτερο από τον κίνδυνο για το μωρό σας.</w:t>
      </w:r>
    </w:p>
    <w:p w14:paraId="70F607E7" w14:textId="77777777" w:rsidR="004C61EF" w:rsidRDefault="004C61EF">
      <w:pPr>
        <w:numPr>
          <w:ilvl w:val="12"/>
          <w:numId w:val="0"/>
        </w:numPr>
        <w:tabs>
          <w:tab w:val="clear" w:pos="567"/>
        </w:tabs>
        <w:rPr>
          <w:szCs w:val="22"/>
        </w:rPr>
      </w:pPr>
    </w:p>
    <w:p w14:paraId="299A218E" w14:textId="77777777" w:rsidR="004C61EF" w:rsidRDefault="00B779EC">
      <w:pPr>
        <w:keepNext/>
        <w:numPr>
          <w:ilvl w:val="12"/>
          <w:numId w:val="0"/>
        </w:numPr>
        <w:tabs>
          <w:tab w:val="clear" w:pos="567"/>
        </w:tabs>
        <w:rPr>
          <w:szCs w:val="24"/>
        </w:rPr>
      </w:pPr>
      <w:r>
        <w:rPr>
          <w:b/>
          <w:szCs w:val="24"/>
        </w:rPr>
        <w:t>Αντισύλληψη</w:t>
      </w:r>
    </w:p>
    <w:p w14:paraId="19060926" w14:textId="77777777" w:rsidR="004C61EF" w:rsidRDefault="00B779EC">
      <w:pPr>
        <w:numPr>
          <w:ilvl w:val="12"/>
          <w:numId w:val="0"/>
        </w:numPr>
        <w:tabs>
          <w:tab w:val="clear" w:pos="567"/>
        </w:tabs>
        <w:rPr>
          <w:szCs w:val="24"/>
        </w:rPr>
      </w:pPr>
      <w:r>
        <w:rPr>
          <w:szCs w:val="24"/>
        </w:rPr>
        <w:t>Οι γυναίκες στις οποίες χορηγείται το DARZALEX θα πρέπει να χρησιμοποιούν αποτελεσματική αντισύλληψη κατά τη διάρκεια της θεραπείας και για 3 μήνες μετά τη θεραπεία.</w:t>
      </w:r>
    </w:p>
    <w:p w14:paraId="1799B200" w14:textId="77777777" w:rsidR="004C61EF" w:rsidRDefault="004C61EF">
      <w:pPr>
        <w:numPr>
          <w:ilvl w:val="12"/>
          <w:numId w:val="0"/>
        </w:numPr>
        <w:tabs>
          <w:tab w:val="clear" w:pos="567"/>
        </w:tabs>
        <w:rPr>
          <w:szCs w:val="22"/>
        </w:rPr>
      </w:pPr>
    </w:p>
    <w:p w14:paraId="7E4E7081" w14:textId="77777777" w:rsidR="004C61EF" w:rsidRDefault="00B779EC">
      <w:pPr>
        <w:keepNext/>
        <w:numPr>
          <w:ilvl w:val="12"/>
          <w:numId w:val="0"/>
        </w:numPr>
        <w:tabs>
          <w:tab w:val="clear" w:pos="567"/>
        </w:tabs>
        <w:rPr>
          <w:b/>
          <w:szCs w:val="24"/>
        </w:rPr>
      </w:pPr>
      <w:r>
        <w:rPr>
          <w:b/>
          <w:szCs w:val="24"/>
        </w:rPr>
        <w:lastRenderedPageBreak/>
        <w:t>Θηλασμός</w:t>
      </w:r>
    </w:p>
    <w:p w14:paraId="223F0225" w14:textId="77777777" w:rsidR="004C61EF" w:rsidRDefault="00B779EC">
      <w:pPr>
        <w:numPr>
          <w:ilvl w:val="12"/>
          <w:numId w:val="0"/>
        </w:numPr>
        <w:tabs>
          <w:tab w:val="clear" w:pos="567"/>
        </w:tabs>
        <w:rPr>
          <w:szCs w:val="24"/>
        </w:rPr>
      </w:pPr>
      <w:r>
        <w:rPr>
          <w:szCs w:val="24"/>
        </w:rPr>
        <w:t>Εσείς και ο γιατρός σας θα αποφασίσετε από κοινού αν το όφελος από το θηλασμό είναι μεγαλύτερο από τον κίνδυνο για το μωρό σας. Αυτό συμβαίνει διότι το φάρμακο μπορεί να περάσει στο μητρικό γάλα και δεν είναι γνωστό πώς θα επηρεάσει το μωρό.</w:t>
      </w:r>
    </w:p>
    <w:p w14:paraId="664213E4" w14:textId="77777777" w:rsidR="004C61EF" w:rsidRDefault="004C61EF">
      <w:pPr>
        <w:numPr>
          <w:ilvl w:val="12"/>
          <w:numId w:val="0"/>
        </w:numPr>
        <w:tabs>
          <w:tab w:val="clear" w:pos="567"/>
        </w:tabs>
        <w:rPr>
          <w:szCs w:val="22"/>
        </w:rPr>
      </w:pPr>
    </w:p>
    <w:p w14:paraId="1001F27D" w14:textId="77777777" w:rsidR="004C61EF" w:rsidRDefault="00B779EC">
      <w:pPr>
        <w:keepNext/>
        <w:numPr>
          <w:ilvl w:val="12"/>
          <w:numId w:val="0"/>
        </w:numPr>
        <w:tabs>
          <w:tab w:val="clear" w:pos="567"/>
        </w:tabs>
        <w:rPr>
          <w:b/>
          <w:szCs w:val="24"/>
        </w:rPr>
      </w:pPr>
      <w:r>
        <w:rPr>
          <w:b/>
          <w:szCs w:val="24"/>
        </w:rPr>
        <w:t>Οδήγηση και χειρισμός μηχανημάτων</w:t>
      </w:r>
    </w:p>
    <w:p w14:paraId="35C06506" w14:textId="77777777" w:rsidR="004C61EF" w:rsidRDefault="00B779EC">
      <w:pPr>
        <w:numPr>
          <w:ilvl w:val="12"/>
          <w:numId w:val="0"/>
        </w:numPr>
        <w:tabs>
          <w:tab w:val="clear" w:pos="567"/>
        </w:tabs>
        <w:rPr>
          <w:szCs w:val="24"/>
        </w:rPr>
      </w:pPr>
      <w:r>
        <w:rPr>
          <w:szCs w:val="24"/>
        </w:rPr>
        <w:t>Ενδέχεται να αισθανθείτε κούραση αφότου πάρετε το DARZALEX, η οποία μπορεί να επηρεάσει την ικανότητά σας να οδηγείτε ή να χειρίζεστε μηχανήματα.</w:t>
      </w:r>
    </w:p>
    <w:p w14:paraId="30F07930" w14:textId="77777777" w:rsidR="004C61EF" w:rsidRDefault="004C61EF">
      <w:pPr>
        <w:numPr>
          <w:ilvl w:val="12"/>
          <w:numId w:val="0"/>
        </w:numPr>
        <w:tabs>
          <w:tab w:val="clear" w:pos="567"/>
        </w:tabs>
        <w:rPr>
          <w:szCs w:val="22"/>
        </w:rPr>
      </w:pPr>
    </w:p>
    <w:p w14:paraId="1465F065" w14:textId="77777777" w:rsidR="004C61EF" w:rsidRDefault="00B779EC">
      <w:pPr>
        <w:keepNext/>
        <w:rPr>
          <w:b/>
          <w:szCs w:val="24"/>
        </w:rPr>
      </w:pPr>
      <w:r>
        <w:rPr>
          <w:b/>
          <w:szCs w:val="24"/>
        </w:rPr>
        <w:t xml:space="preserve">Το </w:t>
      </w:r>
      <w:r>
        <w:rPr>
          <w:b/>
          <w:szCs w:val="24"/>
          <w:lang w:val="en-US"/>
        </w:rPr>
        <w:t>DARZALEX</w:t>
      </w:r>
      <w:r>
        <w:rPr>
          <w:b/>
          <w:szCs w:val="24"/>
        </w:rPr>
        <w:t xml:space="preserve"> περιέχει σορβιτόλη</w:t>
      </w:r>
    </w:p>
    <w:p w14:paraId="25C410E2" w14:textId="77777777" w:rsidR="004C61EF" w:rsidRDefault="00B779EC">
      <w:pPr>
        <w:rPr>
          <w:szCs w:val="24"/>
        </w:rPr>
      </w:pPr>
      <w:r>
        <w:rPr>
          <w:bCs/>
          <w:szCs w:val="24"/>
        </w:rPr>
        <w:t>Η σορβιτόλη είναι πηγή φρουκτόζης</w:t>
      </w:r>
      <w:r>
        <w:rPr>
          <w:b/>
          <w:szCs w:val="24"/>
        </w:rPr>
        <w:t xml:space="preserve">. </w:t>
      </w:r>
      <w:r>
        <w:rPr>
          <w:bCs/>
          <w:szCs w:val="24"/>
        </w:rPr>
        <w:t>Εάν έχετε κληρονομική δυσανεξία στη φρουκτόζη (</w:t>
      </w:r>
      <w:r>
        <w:rPr>
          <w:bCs/>
          <w:szCs w:val="24"/>
          <w:lang w:val="en-US"/>
        </w:rPr>
        <w:t>HFI</w:t>
      </w:r>
      <w:r>
        <w:rPr>
          <w:bCs/>
          <w:szCs w:val="24"/>
        </w:rPr>
        <w:t xml:space="preserve">), μία σπάνια γενετική διαταραχή, δεν πρέπει να πάρετε αυτό το φάρμακο. Ασθενείς με </w:t>
      </w:r>
      <w:r>
        <w:rPr>
          <w:bCs/>
          <w:szCs w:val="24"/>
          <w:lang w:val="en-US"/>
        </w:rPr>
        <w:t>HFI</w:t>
      </w:r>
      <w:r>
        <w:rPr>
          <w:bCs/>
          <w:szCs w:val="24"/>
        </w:rPr>
        <w:t xml:space="preserve"> δεν μπορούν να διασπάσουν τη φρουκτόζη, που μπορεί να προκαλέσει σοβαρές </w:t>
      </w:r>
      <w:r>
        <w:rPr>
          <w:szCs w:val="24"/>
        </w:rPr>
        <w:t>ανεπιθύμητες ενέργειες.</w:t>
      </w:r>
    </w:p>
    <w:p w14:paraId="6DC87ECC" w14:textId="77777777" w:rsidR="004C61EF" w:rsidRDefault="004C61EF">
      <w:pPr>
        <w:rPr>
          <w:szCs w:val="24"/>
        </w:rPr>
      </w:pPr>
    </w:p>
    <w:p w14:paraId="3FB54A00" w14:textId="77777777" w:rsidR="004C61EF" w:rsidRDefault="00B779EC">
      <w:pPr>
        <w:rPr>
          <w:szCs w:val="24"/>
        </w:rPr>
      </w:pPr>
      <w:r>
        <w:rPr>
          <w:szCs w:val="24"/>
        </w:rPr>
        <w:t>Πρέπει να ενημερώσετε τον γιατρό σας πριν πάρετε αυτό το φάρμακο εάν έχετε κληρονομική δυσανεξία στη φρουκτόζη (</w:t>
      </w:r>
      <w:r>
        <w:rPr>
          <w:szCs w:val="24"/>
          <w:lang w:val="en-US"/>
        </w:rPr>
        <w:t>HFI</w:t>
      </w:r>
      <w:r>
        <w:rPr>
          <w:szCs w:val="24"/>
        </w:rPr>
        <w:t>).</w:t>
      </w:r>
    </w:p>
    <w:p w14:paraId="28E4BF70" w14:textId="77777777" w:rsidR="004C61EF" w:rsidRDefault="004C61EF"/>
    <w:p w14:paraId="6A90F291" w14:textId="513348F1" w:rsidR="004C61EF" w:rsidRDefault="00B779EC">
      <w:pPr>
        <w:keepNext/>
        <w:rPr>
          <w:b/>
          <w:szCs w:val="24"/>
        </w:rPr>
      </w:pPr>
      <w:r>
        <w:rPr>
          <w:b/>
          <w:szCs w:val="24"/>
        </w:rPr>
        <w:t xml:space="preserve">Το </w:t>
      </w:r>
      <w:r>
        <w:rPr>
          <w:b/>
          <w:szCs w:val="24"/>
          <w:lang w:val="en-US"/>
        </w:rPr>
        <w:t>DARZALEX</w:t>
      </w:r>
      <w:r>
        <w:rPr>
          <w:b/>
          <w:szCs w:val="24"/>
        </w:rPr>
        <w:t xml:space="preserve"> περιέχει πολυσορβικ</w:t>
      </w:r>
      <w:r w:rsidR="00233407">
        <w:rPr>
          <w:b/>
          <w:szCs w:val="24"/>
        </w:rPr>
        <w:t>ό</w:t>
      </w:r>
    </w:p>
    <w:p w14:paraId="55B69E6F" w14:textId="77777777" w:rsidR="004C61EF" w:rsidRDefault="00B779EC">
      <w:pPr>
        <w:numPr>
          <w:ilvl w:val="12"/>
          <w:numId w:val="0"/>
        </w:numPr>
        <w:tabs>
          <w:tab w:val="clear" w:pos="567"/>
        </w:tabs>
        <w:rPr>
          <w:szCs w:val="22"/>
        </w:rPr>
      </w:pPr>
      <w:bookmarkStart w:id="151" w:name="_Hlk177371698"/>
      <w:r>
        <w:t>Αυτό το φάρμακο περιέχει 0,4 mg πολυσορβικού 20 σε κάθε ml, που ισοδυναμούν με 2,0 mg ανά φιαλίδιο των 5 ml. Τα πολυσορβικά μπορεί να προκαλέσουν αλλεργικές αντιδράσεις. Ενημερώστε τον ιατρό σας εάν έχετε γνωστές αλλεργίες.</w:t>
      </w:r>
    </w:p>
    <w:p w14:paraId="59E8E888" w14:textId="77777777" w:rsidR="004C61EF" w:rsidRDefault="004C61EF">
      <w:pPr>
        <w:numPr>
          <w:ilvl w:val="12"/>
          <w:numId w:val="0"/>
        </w:numPr>
        <w:tabs>
          <w:tab w:val="clear" w:pos="567"/>
        </w:tabs>
        <w:rPr>
          <w:szCs w:val="22"/>
        </w:rPr>
      </w:pPr>
    </w:p>
    <w:p w14:paraId="572D8BF0" w14:textId="77777777" w:rsidR="004C61EF" w:rsidRDefault="00B779EC">
      <w:pPr>
        <w:numPr>
          <w:ilvl w:val="12"/>
          <w:numId w:val="0"/>
        </w:numPr>
        <w:tabs>
          <w:tab w:val="clear" w:pos="567"/>
        </w:tabs>
        <w:rPr>
          <w:szCs w:val="22"/>
        </w:rPr>
      </w:pPr>
      <w:r>
        <w:t>Αυτό το φάρμακο περιέχει 0,4 mg πολυσορβικού 20 σε κάθε ml, που ισοδυναμούν με 8,0 mg ανά φιαλίδιο των 20 ml. Τα πολυσορβικά μπορεί να προκαλέσουν αλλεργικές αντιδράσεις. Ενημερώστε τον ιατρό σας εάν έχετε γνωστές αλλεργίες.</w:t>
      </w:r>
    </w:p>
    <w:bookmarkEnd w:id="151"/>
    <w:p w14:paraId="095E4A8F" w14:textId="77777777" w:rsidR="004C61EF" w:rsidRDefault="004C61EF"/>
    <w:p w14:paraId="015F17A9" w14:textId="77777777" w:rsidR="004C61EF" w:rsidRDefault="004C61EF"/>
    <w:p w14:paraId="381B5B5A" w14:textId="77777777" w:rsidR="004C61EF" w:rsidRDefault="00B779EC">
      <w:pPr>
        <w:keepNext/>
        <w:ind w:left="567" w:hanging="567"/>
        <w:outlineLvl w:val="2"/>
        <w:rPr>
          <w:b/>
          <w:szCs w:val="24"/>
        </w:rPr>
      </w:pPr>
      <w:r>
        <w:rPr>
          <w:b/>
          <w:szCs w:val="24"/>
        </w:rPr>
        <w:t>3.</w:t>
      </w:r>
      <w:r>
        <w:rPr>
          <w:b/>
          <w:szCs w:val="24"/>
        </w:rPr>
        <w:tab/>
        <w:t>Πώς χορηγείται το DARZALEX</w:t>
      </w:r>
    </w:p>
    <w:p w14:paraId="0C8C64F1" w14:textId="77777777" w:rsidR="004C61EF" w:rsidRDefault="004C61EF">
      <w:pPr>
        <w:keepNext/>
      </w:pPr>
    </w:p>
    <w:p w14:paraId="010916F2" w14:textId="77777777" w:rsidR="004C61EF" w:rsidRDefault="00B779EC">
      <w:pPr>
        <w:keepNext/>
        <w:rPr>
          <w:b/>
          <w:szCs w:val="24"/>
        </w:rPr>
      </w:pPr>
      <w:r>
        <w:rPr>
          <w:b/>
          <w:szCs w:val="24"/>
        </w:rPr>
        <w:t>Πόσο χορηγείται</w:t>
      </w:r>
    </w:p>
    <w:p w14:paraId="54C1E787" w14:textId="77777777" w:rsidR="004C61EF" w:rsidRDefault="00B779EC">
      <w:pPr>
        <w:rPr>
          <w:szCs w:val="24"/>
        </w:rPr>
      </w:pPr>
      <w:r>
        <w:rPr>
          <w:szCs w:val="24"/>
        </w:rPr>
        <w:t>Ο γιατρός σας θα υπολογίσει τη δόση και το σχήμα χορήγησης του DARZALEX. Η δόση του DARZALEX θα εξαρτηθεί από το σωματικό σας βάρος.</w:t>
      </w:r>
    </w:p>
    <w:p w14:paraId="2DDC06EE" w14:textId="77777777" w:rsidR="004C61EF" w:rsidRDefault="004C61EF"/>
    <w:p w14:paraId="6D029214" w14:textId="77777777" w:rsidR="004C61EF" w:rsidRDefault="00B779EC">
      <w:pPr>
        <w:rPr>
          <w:szCs w:val="24"/>
        </w:rPr>
      </w:pPr>
      <w:r>
        <w:rPr>
          <w:szCs w:val="24"/>
        </w:rPr>
        <w:t>Η συνήθης αρχική δόση του DARZALEX είναι 16 mg ανά kg σωματικού βάρους. Το DARZALEX μπορεί να χορηγηθεί μόνο του ή μαζί με άλλα φάρμακα που χρησιμοποιούνται για τη θεραπεία του πολλαπλού μυελώματος.</w:t>
      </w:r>
    </w:p>
    <w:p w14:paraId="16AAFD42" w14:textId="77777777" w:rsidR="004C61EF" w:rsidRDefault="00B779EC">
      <w:pPr>
        <w:keepNext/>
        <w:rPr>
          <w:szCs w:val="24"/>
        </w:rPr>
      </w:pPr>
      <w:r>
        <w:rPr>
          <w:szCs w:val="24"/>
        </w:rPr>
        <w:t>Όταν χορηγείται μόνο του, το DARZALEX χορηγείται ως ακολούθως:</w:t>
      </w:r>
    </w:p>
    <w:p w14:paraId="38C28759" w14:textId="77777777" w:rsidR="004C61EF" w:rsidRDefault="00B779EC">
      <w:pPr>
        <w:numPr>
          <w:ilvl w:val="0"/>
          <w:numId w:val="3"/>
        </w:numPr>
        <w:ind w:left="567" w:hanging="567"/>
        <w:rPr>
          <w:szCs w:val="24"/>
        </w:rPr>
      </w:pPr>
      <w:r>
        <w:rPr>
          <w:szCs w:val="24"/>
        </w:rPr>
        <w:t>μία φορά την εβδομάδα για τις πρώτες 8 εβδομάδες</w:t>
      </w:r>
    </w:p>
    <w:p w14:paraId="19CF27EB" w14:textId="77777777" w:rsidR="004C61EF" w:rsidRDefault="00B779EC">
      <w:pPr>
        <w:numPr>
          <w:ilvl w:val="0"/>
          <w:numId w:val="3"/>
        </w:numPr>
        <w:ind w:left="567" w:hanging="567"/>
        <w:rPr>
          <w:szCs w:val="24"/>
        </w:rPr>
      </w:pPr>
      <w:r>
        <w:rPr>
          <w:szCs w:val="24"/>
        </w:rPr>
        <w:t>στη συνέχεια μία φορά κάθε 2 εβδομάδες για 16 εβδομάδες</w:t>
      </w:r>
    </w:p>
    <w:p w14:paraId="3B3B19E5" w14:textId="77777777" w:rsidR="004C61EF" w:rsidRDefault="00B779EC">
      <w:pPr>
        <w:numPr>
          <w:ilvl w:val="0"/>
          <w:numId w:val="3"/>
        </w:numPr>
        <w:ind w:left="567" w:hanging="567"/>
        <w:rPr>
          <w:szCs w:val="24"/>
        </w:rPr>
      </w:pPr>
      <w:r>
        <w:rPr>
          <w:szCs w:val="24"/>
        </w:rPr>
        <w:t>και στη συνέχεια μία φορά κάθε 4 εβδομάδες, εφόσον η πάθησή σας δεν εμφανίζει επιδείνωση.</w:t>
      </w:r>
    </w:p>
    <w:p w14:paraId="655D3085" w14:textId="77777777" w:rsidR="004C61EF" w:rsidRDefault="004C61EF"/>
    <w:p w14:paraId="431B3F59" w14:textId="77777777" w:rsidR="004C61EF" w:rsidRDefault="00B779EC">
      <w:pPr>
        <w:rPr>
          <w:szCs w:val="24"/>
        </w:rPr>
      </w:pPr>
      <w:r>
        <w:rPr>
          <w:szCs w:val="24"/>
        </w:rPr>
        <w:t>Όταν το DARZALEX χορηγείται μαζί με άλλα φάρμακα, ο γιατρός σας ενδέχεται να αλλάξει το χρονικό διάστημα μεταξύ των δόσεων καθώς και τον αριθμό των θεραπειών που θα λάβετε.</w:t>
      </w:r>
    </w:p>
    <w:p w14:paraId="075A1BCB" w14:textId="77777777" w:rsidR="004C61EF" w:rsidRDefault="004C61EF">
      <w:pPr>
        <w:rPr>
          <w:szCs w:val="24"/>
        </w:rPr>
      </w:pPr>
    </w:p>
    <w:p w14:paraId="26E8E1C9" w14:textId="77777777" w:rsidR="004C61EF" w:rsidRDefault="00B779EC">
      <w:pPr>
        <w:rPr>
          <w:szCs w:val="24"/>
        </w:rPr>
      </w:pPr>
      <w:r>
        <w:rPr>
          <w:bCs/>
          <w:iCs/>
        </w:rPr>
        <w:t>Την πρώτη εβδομάδα ο γιατρός σας ενδέχεται να σας χορηγήσει τη δόση του DARZALEX διαιρεμένη σε δύο συνεχόμενες ημέρες.</w:t>
      </w:r>
    </w:p>
    <w:p w14:paraId="4F2AA7D9" w14:textId="77777777" w:rsidR="004C61EF" w:rsidRDefault="004C61EF"/>
    <w:p w14:paraId="327602C7" w14:textId="77777777" w:rsidR="004C61EF" w:rsidRDefault="00B779EC">
      <w:pPr>
        <w:keepNext/>
        <w:rPr>
          <w:b/>
          <w:szCs w:val="24"/>
        </w:rPr>
      </w:pPr>
      <w:r>
        <w:rPr>
          <w:b/>
          <w:szCs w:val="24"/>
        </w:rPr>
        <w:t>Πώς χορηγείται το φάρμακο</w:t>
      </w:r>
    </w:p>
    <w:p w14:paraId="7455690D" w14:textId="77777777" w:rsidR="004C61EF" w:rsidRDefault="00B779EC">
      <w:pPr>
        <w:rPr>
          <w:szCs w:val="24"/>
        </w:rPr>
      </w:pPr>
      <w:r>
        <w:rPr>
          <w:szCs w:val="24"/>
        </w:rPr>
        <w:t>Το DARZALEX θα σας χορηγείται από γιατρό ή νοσοκόμο. Χορηγείται ως ενστάλαξη σε μία φλέβα («ενδοφλέβια έγχυση») μέσα σε διάστημα αρκετών ωρών.</w:t>
      </w:r>
    </w:p>
    <w:p w14:paraId="0BAC12FC" w14:textId="77777777" w:rsidR="004C61EF" w:rsidRDefault="004C61EF"/>
    <w:p w14:paraId="6360F961" w14:textId="77777777" w:rsidR="004C61EF" w:rsidRDefault="00B779EC">
      <w:pPr>
        <w:keepNext/>
        <w:rPr>
          <w:b/>
          <w:szCs w:val="24"/>
        </w:rPr>
      </w:pPr>
      <w:r>
        <w:rPr>
          <w:b/>
          <w:szCs w:val="24"/>
        </w:rPr>
        <w:t>Φάρμακα που χορηγούνται κατά τη διάρκεια της θεραπείας με DARZALEX</w:t>
      </w:r>
    </w:p>
    <w:p w14:paraId="1A4BE20C" w14:textId="77777777" w:rsidR="004C61EF" w:rsidRDefault="00B779EC">
      <w:pPr>
        <w:rPr>
          <w:szCs w:val="24"/>
        </w:rPr>
      </w:pPr>
      <w:r>
        <w:rPr>
          <w:szCs w:val="24"/>
        </w:rPr>
        <w:t>Μπορεί να σας χορηγηθούν φάρμακα προκειμένου να μειωθεί η πιθανότητα να εμφανίσετε έρπητα ζωστήρα.</w:t>
      </w:r>
    </w:p>
    <w:p w14:paraId="6C2B97BC" w14:textId="77777777" w:rsidR="004C61EF" w:rsidRDefault="004C61EF"/>
    <w:p w14:paraId="5F68FC09" w14:textId="77777777" w:rsidR="004C61EF" w:rsidRDefault="00B779EC">
      <w:pPr>
        <w:keepNext/>
        <w:rPr>
          <w:szCs w:val="24"/>
        </w:rPr>
      </w:pPr>
      <w:r>
        <w:rPr>
          <w:szCs w:val="24"/>
        </w:rPr>
        <w:lastRenderedPageBreak/>
        <w:t>Πριν από κάθε έγχυση του DARZALEX θα σας χορηγούνται φάρμακα που βοηθούν στη μείωση της πιθανότητας εμφάνισης σχετιζόμενων με την έγχυση αντιδράσεων. Σε αυτά μπορεί να περιλαμβάνονται:</w:t>
      </w:r>
    </w:p>
    <w:p w14:paraId="5999BF1B" w14:textId="77777777" w:rsidR="004C61EF" w:rsidRDefault="00B779EC">
      <w:pPr>
        <w:numPr>
          <w:ilvl w:val="0"/>
          <w:numId w:val="3"/>
        </w:numPr>
        <w:ind w:left="567" w:hanging="567"/>
        <w:rPr>
          <w:szCs w:val="24"/>
        </w:rPr>
      </w:pPr>
      <w:r>
        <w:rPr>
          <w:szCs w:val="24"/>
        </w:rPr>
        <w:t>φάρμακα για αλλεργική αντίδραση (αντιισταμινικά)</w:t>
      </w:r>
    </w:p>
    <w:p w14:paraId="7A4566D7" w14:textId="77777777" w:rsidR="004C61EF" w:rsidRDefault="00B779EC">
      <w:pPr>
        <w:numPr>
          <w:ilvl w:val="0"/>
          <w:numId w:val="3"/>
        </w:numPr>
        <w:ind w:left="567" w:hanging="567"/>
        <w:rPr>
          <w:szCs w:val="24"/>
        </w:rPr>
      </w:pPr>
      <w:r>
        <w:rPr>
          <w:szCs w:val="24"/>
        </w:rPr>
        <w:t>φάρμακα για φλεγμονή (κορτικοστεροειδή)</w:t>
      </w:r>
    </w:p>
    <w:p w14:paraId="538745DB" w14:textId="77777777" w:rsidR="004C61EF" w:rsidRDefault="00B779EC">
      <w:pPr>
        <w:numPr>
          <w:ilvl w:val="0"/>
          <w:numId w:val="3"/>
        </w:numPr>
        <w:ind w:left="567" w:hanging="567"/>
        <w:rPr>
          <w:szCs w:val="24"/>
        </w:rPr>
      </w:pPr>
      <w:r>
        <w:rPr>
          <w:szCs w:val="24"/>
        </w:rPr>
        <w:t>φάρμακα για πυρετό (όπως παρακεταμόλη).</w:t>
      </w:r>
    </w:p>
    <w:p w14:paraId="078FD73A" w14:textId="77777777" w:rsidR="004C61EF" w:rsidRDefault="004C61EF"/>
    <w:p w14:paraId="3440786E" w14:textId="77777777" w:rsidR="004C61EF" w:rsidRDefault="00B779EC">
      <w:pPr>
        <w:rPr>
          <w:szCs w:val="24"/>
        </w:rPr>
      </w:pPr>
      <w:r>
        <w:rPr>
          <w:szCs w:val="24"/>
        </w:rPr>
        <w:t>Μετά από κάθε έγχυση του DARZALEX θα σας χορηγούνται φάρμακα (όπως κορτικοστεροειδή) για τη μείωση της εμφάνισης σχετιζόμενων με την έγχυση αντιδράσεων.</w:t>
      </w:r>
    </w:p>
    <w:p w14:paraId="2858DBD2" w14:textId="77777777" w:rsidR="004C61EF" w:rsidRDefault="004C61EF">
      <w:pPr>
        <w:rPr>
          <w:szCs w:val="24"/>
        </w:rPr>
      </w:pPr>
    </w:p>
    <w:p w14:paraId="73F5C22E" w14:textId="77777777" w:rsidR="004C61EF" w:rsidRDefault="00B779EC">
      <w:pPr>
        <w:keepNext/>
        <w:rPr>
          <w:b/>
          <w:szCs w:val="24"/>
        </w:rPr>
      </w:pPr>
      <w:r>
        <w:rPr>
          <w:b/>
          <w:szCs w:val="24"/>
        </w:rPr>
        <w:t>Άτομα με αναπνευστικά προβλήματα</w:t>
      </w:r>
    </w:p>
    <w:p w14:paraId="36275613" w14:textId="77777777" w:rsidR="004C61EF" w:rsidRDefault="00B779EC">
      <w:pPr>
        <w:rPr>
          <w:szCs w:val="24"/>
        </w:rPr>
      </w:pPr>
      <w:r>
        <w:rPr>
          <w:szCs w:val="24"/>
        </w:rPr>
        <w:t>Αν έχετε αναπνευστικά προβλήματα, όπως άσθμα ή Χρόνια Αποφρακτική Πνευμονοπάθεια (ΧΑΠ), θα σας χορηγηθούν εισπνεόμενα φάρμακα που βοηθούν στην αντιμετώπιση των αναπνευστικών σας προβλημάτων:</w:t>
      </w:r>
    </w:p>
    <w:p w14:paraId="1E1DD804" w14:textId="77777777" w:rsidR="004C61EF" w:rsidRDefault="00B779EC">
      <w:pPr>
        <w:numPr>
          <w:ilvl w:val="0"/>
          <w:numId w:val="3"/>
        </w:numPr>
        <w:ind w:left="567" w:hanging="567"/>
        <w:rPr>
          <w:szCs w:val="24"/>
        </w:rPr>
      </w:pPr>
      <w:r>
        <w:rPr>
          <w:szCs w:val="24"/>
        </w:rPr>
        <w:t>φάρμακα που βοηθούν να μένουν ανοικτοί οι αεραγωγοί στους πνεύμονες (βρογχοδιασταλτικά)</w:t>
      </w:r>
    </w:p>
    <w:p w14:paraId="79F4E55F" w14:textId="77777777" w:rsidR="004C61EF" w:rsidRDefault="00B779EC">
      <w:pPr>
        <w:numPr>
          <w:ilvl w:val="0"/>
          <w:numId w:val="3"/>
        </w:numPr>
        <w:ind w:left="567" w:hanging="567"/>
        <w:rPr>
          <w:szCs w:val="24"/>
        </w:rPr>
      </w:pPr>
      <w:r>
        <w:rPr>
          <w:szCs w:val="24"/>
        </w:rPr>
        <w:t>φάρμακα για τη μείωση του οιδήματος και του ερεθισμού στους πνεύμονές σας (κορτικοστεροειδή).</w:t>
      </w:r>
    </w:p>
    <w:p w14:paraId="43105823" w14:textId="77777777" w:rsidR="004C61EF" w:rsidRDefault="004C61EF"/>
    <w:p w14:paraId="6511FC79" w14:textId="77777777" w:rsidR="004C61EF" w:rsidRDefault="00B779EC">
      <w:pPr>
        <w:keepNext/>
        <w:rPr>
          <w:b/>
          <w:szCs w:val="24"/>
        </w:rPr>
      </w:pPr>
      <w:r>
        <w:rPr>
          <w:b/>
          <w:szCs w:val="24"/>
        </w:rPr>
        <w:t>Εάν σας χορηγηθεί μεγαλύτερη δόση DARZALEX από την κανονική</w:t>
      </w:r>
    </w:p>
    <w:p w14:paraId="7E0F8BEA" w14:textId="77777777" w:rsidR="004C61EF" w:rsidRDefault="00B779EC">
      <w:pPr>
        <w:rPr>
          <w:szCs w:val="24"/>
        </w:rPr>
      </w:pPr>
      <w:r>
        <w:rPr>
          <w:szCs w:val="24"/>
        </w:rPr>
        <w:t>Το φάρμακο αυτό θα σας χορηγείται από τον γιατρό ή τον νοσοκόμο σας. Στην απίθανη περίπτωση που θα σας χορηγηθεί υπερβολική ποσότητα (υπερδοσολογία), ο γιατρός θα σας ελέγξει για ανεπιθύμητες ενέργειες.</w:t>
      </w:r>
    </w:p>
    <w:p w14:paraId="357787AB" w14:textId="77777777" w:rsidR="004C61EF" w:rsidRDefault="004C61EF"/>
    <w:p w14:paraId="459C881B" w14:textId="77777777" w:rsidR="004C61EF" w:rsidRDefault="00B779EC">
      <w:pPr>
        <w:keepNext/>
        <w:rPr>
          <w:b/>
          <w:szCs w:val="24"/>
        </w:rPr>
      </w:pPr>
      <w:r>
        <w:rPr>
          <w:b/>
          <w:szCs w:val="24"/>
        </w:rPr>
        <w:t>Αν ξεχάσετε το ραντεβού σας για να λάβετε το DARZALEX</w:t>
      </w:r>
    </w:p>
    <w:p w14:paraId="211E5D9C" w14:textId="77777777" w:rsidR="004C61EF" w:rsidRDefault="00B779EC">
      <w:pPr>
        <w:numPr>
          <w:ilvl w:val="12"/>
          <w:numId w:val="0"/>
        </w:numPr>
        <w:tabs>
          <w:tab w:val="clear" w:pos="567"/>
        </w:tabs>
        <w:rPr>
          <w:szCs w:val="24"/>
        </w:rPr>
      </w:pPr>
      <w:r>
        <w:rPr>
          <w:szCs w:val="24"/>
        </w:rPr>
        <w:t>Είναι πολύ σημαντικό να πηγαίνετε σε όλα τα ραντεβού ώστε να εξασφαλιστεί ότι η θεραπεία σας θα δράσει. Αν παραλείψετε μία συνάντηση, κανονίστε μία άλλη το συντομότερο δυνατό.</w:t>
      </w:r>
    </w:p>
    <w:p w14:paraId="24F9EF6F" w14:textId="77777777" w:rsidR="004C61EF" w:rsidRDefault="00B779EC">
      <w:pPr>
        <w:rPr>
          <w:szCs w:val="24"/>
        </w:rPr>
      </w:pPr>
      <w:r>
        <w:rPr>
          <w:szCs w:val="24"/>
        </w:rPr>
        <w:t>Εάν έχετε περισσότερες ερωτήσεις σχετικά με τη χρήση αυτού του φαρμάκου, ρωτήστε τον γιατρό ή τον νοσοκόμο σας.</w:t>
      </w:r>
    </w:p>
    <w:p w14:paraId="23632CEC" w14:textId="77777777" w:rsidR="004C61EF" w:rsidRDefault="004C61EF">
      <w:pPr>
        <w:numPr>
          <w:ilvl w:val="12"/>
          <w:numId w:val="0"/>
        </w:numPr>
        <w:tabs>
          <w:tab w:val="clear" w:pos="567"/>
        </w:tabs>
        <w:rPr>
          <w:szCs w:val="22"/>
        </w:rPr>
      </w:pPr>
    </w:p>
    <w:p w14:paraId="2EBF2B08" w14:textId="77777777" w:rsidR="004C61EF" w:rsidRDefault="004C61EF">
      <w:pPr>
        <w:numPr>
          <w:ilvl w:val="12"/>
          <w:numId w:val="0"/>
        </w:numPr>
        <w:tabs>
          <w:tab w:val="clear" w:pos="567"/>
        </w:tabs>
        <w:rPr>
          <w:szCs w:val="22"/>
        </w:rPr>
      </w:pPr>
    </w:p>
    <w:p w14:paraId="76E2AED0" w14:textId="77777777" w:rsidR="004C61EF" w:rsidRDefault="00B779EC">
      <w:pPr>
        <w:keepNext/>
        <w:ind w:left="567" w:hanging="567"/>
        <w:outlineLvl w:val="2"/>
        <w:rPr>
          <w:b/>
          <w:szCs w:val="24"/>
        </w:rPr>
      </w:pPr>
      <w:r>
        <w:rPr>
          <w:b/>
          <w:szCs w:val="24"/>
        </w:rPr>
        <w:t>4.</w:t>
      </w:r>
      <w:r>
        <w:rPr>
          <w:b/>
          <w:szCs w:val="24"/>
        </w:rPr>
        <w:tab/>
        <w:t>Πιθανές ανεπιθύμητες ενέργειες</w:t>
      </w:r>
    </w:p>
    <w:p w14:paraId="71596AC1" w14:textId="77777777" w:rsidR="004C61EF" w:rsidRDefault="004C61EF">
      <w:pPr>
        <w:keepNext/>
        <w:numPr>
          <w:ilvl w:val="12"/>
          <w:numId w:val="0"/>
        </w:numPr>
        <w:tabs>
          <w:tab w:val="clear" w:pos="567"/>
        </w:tabs>
        <w:rPr>
          <w:szCs w:val="22"/>
        </w:rPr>
      </w:pPr>
    </w:p>
    <w:p w14:paraId="0E615E6F" w14:textId="77777777" w:rsidR="004C61EF" w:rsidRDefault="00B779EC">
      <w:pPr>
        <w:numPr>
          <w:ilvl w:val="12"/>
          <w:numId w:val="0"/>
        </w:numPr>
        <w:tabs>
          <w:tab w:val="clear" w:pos="567"/>
        </w:tabs>
        <w:rPr>
          <w:szCs w:val="24"/>
        </w:rPr>
      </w:pPr>
      <w:r>
        <w:rPr>
          <w:szCs w:val="24"/>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48708697" w14:textId="77777777" w:rsidR="004C61EF" w:rsidRDefault="004C61EF">
      <w:pPr>
        <w:numPr>
          <w:ilvl w:val="12"/>
          <w:numId w:val="0"/>
        </w:numPr>
        <w:tabs>
          <w:tab w:val="clear" w:pos="567"/>
        </w:tabs>
        <w:rPr>
          <w:bCs/>
          <w:szCs w:val="22"/>
        </w:rPr>
      </w:pPr>
    </w:p>
    <w:p w14:paraId="1FE82686" w14:textId="77777777" w:rsidR="004C61EF" w:rsidRDefault="00B779EC">
      <w:pPr>
        <w:keepNext/>
        <w:numPr>
          <w:ilvl w:val="12"/>
          <w:numId w:val="0"/>
        </w:numPr>
        <w:tabs>
          <w:tab w:val="clear" w:pos="567"/>
        </w:tabs>
        <w:rPr>
          <w:b/>
          <w:szCs w:val="24"/>
        </w:rPr>
      </w:pPr>
      <w:r>
        <w:rPr>
          <w:b/>
          <w:szCs w:val="24"/>
        </w:rPr>
        <w:t>Σχετιζόμενες με την έγχυση αντιδράσεις</w:t>
      </w:r>
    </w:p>
    <w:p w14:paraId="281AAA17" w14:textId="77777777" w:rsidR="004C61EF" w:rsidRDefault="00B779EC">
      <w:pPr>
        <w:numPr>
          <w:ilvl w:val="12"/>
          <w:numId w:val="0"/>
        </w:numPr>
        <w:tabs>
          <w:tab w:val="clear" w:pos="567"/>
        </w:tabs>
        <w:rPr>
          <w:szCs w:val="24"/>
        </w:rPr>
      </w:pPr>
      <w:r>
        <w:rPr>
          <w:szCs w:val="24"/>
        </w:rPr>
        <w:t>Ενημερώστε αμέσως τον γιατρό ή τον νοσοκόμο σας αν εμφανίσετε οποιοδήποτε από τα ακόλουθα σημεία σχετιζόμενης με την έγχυση αντίδρασης κατά τη διάρκεια της έγχυσης ή μέσα σε διάστημα 3 ημερών μετά την έγχυση. Μπορεί να χρειαστείτε άλλα φάρμακα ή η έγχυση μπορεί να χρειαστεί να επιβραδυνθεί ή να διακοπεί.</w:t>
      </w:r>
    </w:p>
    <w:p w14:paraId="21FBEBCE" w14:textId="77777777" w:rsidR="004C61EF" w:rsidRDefault="004C61EF">
      <w:pPr>
        <w:numPr>
          <w:ilvl w:val="12"/>
          <w:numId w:val="0"/>
        </w:numPr>
        <w:tabs>
          <w:tab w:val="clear" w:pos="567"/>
        </w:tabs>
        <w:rPr>
          <w:szCs w:val="24"/>
        </w:rPr>
      </w:pPr>
    </w:p>
    <w:p w14:paraId="58920132" w14:textId="77777777" w:rsidR="004C61EF" w:rsidRDefault="00B779EC">
      <w:pPr>
        <w:keepNext/>
        <w:numPr>
          <w:ilvl w:val="12"/>
          <w:numId w:val="0"/>
        </w:numPr>
        <w:tabs>
          <w:tab w:val="clear" w:pos="567"/>
        </w:tabs>
        <w:rPr>
          <w:szCs w:val="24"/>
        </w:rPr>
      </w:pPr>
      <w:bookmarkStart w:id="152" w:name="_Hlk58689593"/>
      <w:r>
        <w:rPr>
          <w:szCs w:val="24"/>
        </w:rPr>
        <w:t xml:space="preserve">Αυτές οι αντιδράσεις περιλαμβάνουν τα ακόλουθα συμπτώματα: </w:t>
      </w:r>
    </w:p>
    <w:p w14:paraId="7444C050" w14:textId="77777777" w:rsidR="004C61EF" w:rsidRDefault="004C61EF">
      <w:pPr>
        <w:keepNext/>
        <w:numPr>
          <w:ilvl w:val="12"/>
          <w:numId w:val="0"/>
        </w:numPr>
        <w:tabs>
          <w:tab w:val="clear" w:pos="567"/>
        </w:tabs>
        <w:rPr>
          <w:szCs w:val="24"/>
        </w:rPr>
      </w:pPr>
    </w:p>
    <w:p w14:paraId="0C92C583" w14:textId="77777777" w:rsidR="004C61EF" w:rsidRDefault="00B779EC">
      <w:pPr>
        <w:keepNext/>
        <w:numPr>
          <w:ilvl w:val="12"/>
          <w:numId w:val="0"/>
        </w:numPr>
        <w:tabs>
          <w:tab w:val="clear" w:pos="567"/>
        </w:tabs>
        <w:rPr>
          <w:b/>
          <w:szCs w:val="24"/>
        </w:rPr>
      </w:pPr>
      <w:r>
        <w:rPr>
          <w:szCs w:val="24"/>
        </w:rPr>
        <w:t>Πολύ συχνές (μπορεί να επηρεάσουν περισσότερα από 1 στα 10 άτομα):</w:t>
      </w:r>
    </w:p>
    <w:p w14:paraId="75AFDD39" w14:textId="77777777" w:rsidR="004C61EF" w:rsidRDefault="00B779EC">
      <w:pPr>
        <w:numPr>
          <w:ilvl w:val="0"/>
          <w:numId w:val="3"/>
        </w:numPr>
        <w:ind w:left="567" w:hanging="567"/>
        <w:rPr>
          <w:szCs w:val="24"/>
        </w:rPr>
      </w:pPr>
      <w:r>
        <w:rPr>
          <w:szCs w:val="24"/>
        </w:rPr>
        <w:t>ρίγη</w:t>
      </w:r>
    </w:p>
    <w:p w14:paraId="76C6BB1B" w14:textId="77777777" w:rsidR="004C61EF" w:rsidRDefault="00B779EC">
      <w:pPr>
        <w:numPr>
          <w:ilvl w:val="0"/>
          <w:numId w:val="3"/>
        </w:numPr>
        <w:ind w:left="567" w:hanging="567"/>
        <w:rPr>
          <w:szCs w:val="24"/>
        </w:rPr>
      </w:pPr>
      <w:r>
        <w:rPr>
          <w:szCs w:val="24"/>
        </w:rPr>
        <w:t>ερεθισμένος λαιμός, βήχας</w:t>
      </w:r>
    </w:p>
    <w:p w14:paraId="4104EE20" w14:textId="77777777" w:rsidR="004C61EF" w:rsidRDefault="00B779EC">
      <w:pPr>
        <w:numPr>
          <w:ilvl w:val="0"/>
          <w:numId w:val="3"/>
        </w:numPr>
        <w:ind w:left="567" w:hanging="567"/>
        <w:rPr>
          <w:szCs w:val="24"/>
        </w:rPr>
      </w:pPr>
      <w:r>
        <w:rPr>
          <w:szCs w:val="24"/>
        </w:rPr>
        <w:t>αδιαθεσία (ναυτία)</w:t>
      </w:r>
    </w:p>
    <w:p w14:paraId="75300A14" w14:textId="77777777" w:rsidR="004C61EF" w:rsidRDefault="00B779EC">
      <w:pPr>
        <w:numPr>
          <w:ilvl w:val="0"/>
          <w:numId w:val="3"/>
        </w:numPr>
        <w:ind w:left="567" w:hanging="567"/>
        <w:rPr>
          <w:szCs w:val="24"/>
        </w:rPr>
      </w:pPr>
      <w:r>
        <w:rPr>
          <w:szCs w:val="24"/>
        </w:rPr>
        <w:t>έμετος</w:t>
      </w:r>
    </w:p>
    <w:p w14:paraId="4EFF93E8" w14:textId="77777777" w:rsidR="004C61EF" w:rsidRDefault="00B779EC">
      <w:pPr>
        <w:numPr>
          <w:ilvl w:val="0"/>
          <w:numId w:val="3"/>
        </w:numPr>
        <w:ind w:left="567" w:hanging="567"/>
        <w:rPr>
          <w:szCs w:val="24"/>
        </w:rPr>
      </w:pPr>
      <w:r>
        <w:rPr>
          <w:szCs w:val="24"/>
        </w:rPr>
        <w:t>κνησμός, καταρροή ή ρινική συμφόρηση</w:t>
      </w:r>
    </w:p>
    <w:p w14:paraId="3DDA01D3" w14:textId="77777777" w:rsidR="004C61EF" w:rsidRDefault="00B779EC">
      <w:pPr>
        <w:numPr>
          <w:ilvl w:val="0"/>
          <w:numId w:val="3"/>
        </w:numPr>
        <w:ind w:left="567" w:hanging="567"/>
        <w:rPr>
          <w:szCs w:val="24"/>
        </w:rPr>
      </w:pPr>
      <w:r>
        <w:rPr>
          <w:szCs w:val="24"/>
        </w:rPr>
        <w:t>λαχάνιασμα ή άλλα αναπνευστικά προβλήματα.</w:t>
      </w:r>
    </w:p>
    <w:p w14:paraId="6F84CD9F" w14:textId="77777777" w:rsidR="004C61EF" w:rsidRDefault="004C61EF">
      <w:pPr>
        <w:ind w:left="567"/>
        <w:rPr>
          <w:szCs w:val="24"/>
        </w:rPr>
      </w:pPr>
    </w:p>
    <w:p w14:paraId="54D14206" w14:textId="77777777" w:rsidR="004C61EF" w:rsidRDefault="00B779EC">
      <w:pPr>
        <w:keepNext/>
        <w:rPr>
          <w:szCs w:val="24"/>
        </w:rPr>
      </w:pPr>
      <w:r>
        <w:rPr>
          <w:szCs w:val="24"/>
        </w:rPr>
        <w:t>Συχνές (μπορεί να επηρεάσουν έως 1 στα 10 άτομα):</w:t>
      </w:r>
    </w:p>
    <w:bookmarkEnd w:id="152"/>
    <w:p w14:paraId="7ADEC45B" w14:textId="77777777" w:rsidR="004C61EF" w:rsidRDefault="00B779EC">
      <w:pPr>
        <w:numPr>
          <w:ilvl w:val="0"/>
          <w:numId w:val="3"/>
        </w:numPr>
        <w:ind w:left="567" w:hanging="567"/>
        <w:rPr>
          <w:szCs w:val="24"/>
        </w:rPr>
      </w:pPr>
      <w:r>
        <w:rPr>
          <w:szCs w:val="24"/>
        </w:rPr>
        <w:t>θωρακική δυσφορία</w:t>
      </w:r>
    </w:p>
    <w:p w14:paraId="4F1FD1A4" w14:textId="77777777" w:rsidR="004C61EF" w:rsidRDefault="00B779EC">
      <w:pPr>
        <w:numPr>
          <w:ilvl w:val="0"/>
          <w:numId w:val="3"/>
        </w:numPr>
        <w:ind w:left="567" w:hanging="567"/>
        <w:rPr>
          <w:szCs w:val="24"/>
        </w:rPr>
      </w:pPr>
      <w:r>
        <w:rPr>
          <w:szCs w:val="24"/>
        </w:rPr>
        <w:t>ζάλη (υπόταση)</w:t>
      </w:r>
    </w:p>
    <w:p w14:paraId="12BA60B7" w14:textId="77777777" w:rsidR="004C61EF" w:rsidRDefault="00B779EC">
      <w:pPr>
        <w:numPr>
          <w:ilvl w:val="0"/>
          <w:numId w:val="3"/>
        </w:numPr>
        <w:ind w:left="567" w:hanging="567"/>
        <w:rPr>
          <w:szCs w:val="24"/>
        </w:rPr>
      </w:pPr>
      <w:r>
        <w:rPr>
          <w:szCs w:val="24"/>
        </w:rPr>
        <w:t>κνησμός</w:t>
      </w:r>
    </w:p>
    <w:p w14:paraId="131D01AF" w14:textId="77777777" w:rsidR="004C61EF" w:rsidRDefault="00B779EC">
      <w:pPr>
        <w:numPr>
          <w:ilvl w:val="0"/>
          <w:numId w:val="3"/>
        </w:numPr>
        <w:ind w:left="567" w:hanging="567"/>
        <w:rPr>
          <w:szCs w:val="24"/>
        </w:rPr>
      </w:pPr>
      <w:r>
        <w:rPr>
          <w:szCs w:val="24"/>
        </w:rPr>
        <w:t>συριγμός.</w:t>
      </w:r>
    </w:p>
    <w:p w14:paraId="5AD648B3" w14:textId="77777777" w:rsidR="004C61EF" w:rsidRDefault="004C61EF">
      <w:pPr>
        <w:rPr>
          <w:szCs w:val="24"/>
        </w:rPr>
      </w:pPr>
    </w:p>
    <w:p w14:paraId="69AFE8B8" w14:textId="77777777" w:rsidR="004C61EF" w:rsidRDefault="00B779EC">
      <w:pPr>
        <w:keepNext/>
        <w:numPr>
          <w:ilvl w:val="12"/>
          <w:numId w:val="0"/>
        </w:numPr>
        <w:tabs>
          <w:tab w:val="clear" w:pos="567"/>
        </w:tabs>
      </w:pPr>
      <w:r>
        <w:t>Σπάνιες (μπορεί να επηρεάσουν έως 1 στα 1.000 άτομα):</w:t>
      </w:r>
    </w:p>
    <w:p w14:paraId="1C7FD80D" w14:textId="77777777" w:rsidR="004C61EF" w:rsidRDefault="00B779EC">
      <w:pPr>
        <w:numPr>
          <w:ilvl w:val="0"/>
          <w:numId w:val="3"/>
        </w:numPr>
        <w:ind w:left="567" w:hanging="567"/>
        <w:rPr>
          <w:szCs w:val="22"/>
        </w:rPr>
      </w:pPr>
      <w:r>
        <w:rPr>
          <w:szCs w:val="22"/>
        </w:rPr>
        <w:t>σοβαρή αλλεργική αντίδραση που μπορεί να περιλαμβάνει πρήξιμο στο πρόσωπο, τα χείλη, το στόμα, τη γλώσσα ή το λαιμό, δυσκολία στην κατάποση ή την αναπνοή ή κνησμώδες εξάνθημα (κνίδωση). Βλέπε παράγραφο 2</w:t>
      </w:r>
    </w:p>
    <w:p w14:paraId="6F903234" w14:textId="77777777" w:rsidR="004C61EF" w:rsidRDefault="00B779EC">
      <w:pPr>
        <w:numPr>
          <w:ilvl w:val="0"/>
          <w:numId w:val="3"/>
        </w:numPr>
        <w:ind w:left="567" w:hanging="567"/>
        <w:rPr>
          <w:szCs w:val="22"/>
        </w:rPr>
      </w:pPr>
      <w:r>
        <w:rPr>
          <w:szCs w:val="22"/>
        </w:rPr>
        <w:t>πόνος στ</w:t>
      </w:r>
      <w:r>
        <w:rPr>
          <w:szCs w:val="22"/>
          <w:lang w:val="en-US"/>
        </w:rPr>
        <w:t>o</w:t>
      </w:r>
      <w:r>
        <w:rPr>
          <w:szCs w:val="22"/>
        </w:rPr>
        <w:t xml:space="preserve"> μάτι</w:t>
      </w:r>
    </w:p>
    <w:p w14:paraId="09E2D9AC" w14:textId="77777777" w:rsidR="004C61EF" w:rsidRDefault="00B779EC">
      <w:pPr>
        <w:numPr>
          <w:ilvl w:val="0"/>
          <w:numId w:val="3"/>
        </w:numPr>
        <w:ind w:left="567" w:hanging="567"/>
        <w:rPr>
          <w:szCs w:val="22"/>
        </w:rPr>
      </w:pPr>
      <w:r>
        <w:rPr>
          <w:szCs w:val="22"/>
        </w:rPr>
        <w:t>θαμπή όραση.</w:t>
      </w:r>
    </w:p>
    <w:p w14:paraId="5EC55ACC" w14:textId="77777777" w:rsidR="004C61EF" w:rsidRDefault="004C61EF">
      <w:pPr>
        <w:rPr>
          <w:szCs w:val="24"/>
        </w:rPr>
      </w:pPr>
    </w:p>
    <w:p w14:paraId="5439309B" w14:textId="77777777" w:rsidR="004C61EF" w:rsidRDefault="00B779EC">
      <w:pPr>
        <w:numPr>
          <w:ilvl w:val="12"/>
          <w:numId w:val="0"/>
        </w:numPr>
        <w:tabs>
          <w:tab w:val="clear" w:pos="567"/>
        </w:tabs>
        <w:rPr>
          <w:szCs w:val="24"/>
        </w:rPr>
      </w:pPr>
      <w:r>
        <w:rPr>
          <w:szCs w:val="24"/>
        </w:rPr>
        <w:t>Αν εμφανίσετε οποιαδήποτε από τις παραπάνω σχετιζόμενες με την έγχυση αντιδράσεις, ενημερώστε αμέσως τον γιατρό ή τον νοσοκόμο σας.</w:t>
      </w:r>
    </w:p>
    <w:p w14:paraId="310A84C0" w14:textId="77777777" w:rsidR="004C61EF" w:rsidRDefault="004C61EF">
      <w:pPr>
        <w:numPr>
          <w:ilvl w:val="12"/>
          <w:numId w:val="0"/>
        </w:numPr>
        <w:tabs>
          <w:tab w:val="clear" w:pos="567"/>
        </w:tabs>
        <w:rPr>
          <w:szCs w:val="22"/>
        </w:rPr>
      </w:pPr>
    </w:p>
    <w:p w14:paraId="7B937670" w14:textId="77777777" w:rsidR="004C61EF" w:rsidRDefault="00B779EC">
      <w:pPr>
        <w:keepNext/>
        <w:numPr>
          <w:ilvl w:val="12"/>
          <w:numId w:val="0"/>
        </w:numPr>
        <w:tabs>
          <w:tab w:val="clear" w:pos="567"/>
        </w:tabs>
        <w:rPr>
          <w:b/>
          <w:szCs w:val="24"/>
        </w:rPr>
      </w:pPr>
      <w:r>
        <w:rPr>
          <w:b/>
          <w:szCs w:val="24"/>
        </w:rPr>
        <w:t>Άλλες ανεπιθύμητες ενέργειες</w:t>
      </w:r>
    </w:p>
    <w:p w14:paraId="6333ABD5" w14:textId="77777777" w:rsidR="004C61EF" w:rsidRDefault="00B779EC">
      <w:pPr>
        <w:keepNext/>
        <w:numPr>
          <w:ilvl w:val="12"/>
          <w:numId w:val="0"/>
        </w:numPr>
        <w:tabs>
          <w:tab w:val="clear" w:pos="567"/>
        </w:tabs>
        <w:rPr>
          <w:szCs w:val="24"/>
        </w:rPr>
      </w:pPr>
      <w:r>
        <w:rPr>
          <w:b/>
          <w:szCs w:val="24"/>
        </w:rPr>
        <w:t>Πολύ συχνές</w:t>
      </w:r>
      <w:r>
        <w:rPr>
          <w:szCs w:val="24"/>
        </w:rPr>
        <w:t xml:space="preserve"> (μπορεί να επηρεάσουν περισσότερα από 1 στα 10 άτομα):</w:t>
      </w:r>
    </w:p>
    <w:p w14:paraId="5054020A" w14:textId="77777777" w:rsidR="004C61EF" w:rsidRDefault="00B779EC">
      <w:pPr>
        <w:numPr>
          <w:ilvl w:val="0"/>
          <w:numId w:val="3"/>
        </w:numPr>
        <w:ind w:left="567" w:hanging="567"/>
        <w:rPr>
          <w:szCs w:val="24"/>
        </w:rPr>
      </w:pPr>
      <w:r>
        <w:rPr>
          <w:szCs w:val="24"/>
        </w:rPr>
        <w:t>πυρετός</w:t>
      </w:r>
    </w:p>
    <w:p w14:paraId="41DF168B" w14:textId="77777777" w:rsidR="004C61EF" w:rsidRDefault="00B779EC">
      <w:pPr>
        <w:numPr>
          <w:ilvl w:val="0"/>
          <w:numId w:val="3"/>
        </w:numPr>
        <w:ind w:left="567" w:hanging="567"/>
        <w:rPr>
          <w:szCs w:val="24"/>
        </w:rPr>
      </w:pPr>
      <w:r>
        <w:rPr>
          <w:szCs w:val="24"/>
        </w:rPr>
        <w:t>αίσθημα υπερβολικής κούρασης</w:t>
      </w:r>
    </w:p>
    <w:p w14:paraId="2670B554" w14:textId="77777777" w:rsidR="004C61EF" w:rsidRDefault="00B779EC">
      <w:pPr>
        <w:numPr>
          <w:ilvl w:val="0"/>
          <w:numId w:val="3"/>
        </w:numPr>
        <w:tabs>
          <w:tab w:val="clear" w:pos="567"/>
        </w:tabs>
        <w:ind w:left="567" w:hanging="567"/>
        <w:rPr>
          <w:szCs w:val="22"/>
          <w:lang w:val="en-GB"/>
        </w:rPr>
      </w:pPr>
      <w:r>
        <w:rPr>
          <w:szCs w:val="24"/>
        </w:rPr>
        <w:t>διάρροια</w:t>
      </w:r>
    </w:p>
    <w:p w14:paraId="4CE92165" w14:textId="77777777" w:rsidR="004C61EF" w:rsidRDefault="00B779EC">
      <w:pPr>
        <w:numPr>
          <w:ilvl w:val="0"/>
          <w:numId w:val="3"/>
        </w:numPr>
        <w:ind w:left="567" w:hanging="567"/>
        <w:rPr>
          <w:szCs w:val="24"/>
        </w:rPr>
      </w:pPr>
      <w:r>
        <w:rPr>
          <w:szCs w:val="22"/>
        </w:rPr>
        <w:t>κοιλιακό άλγος</w:t>
      </w:r>
    </w:p>
    <w:p w14:paraId="26B2FD47" w14:textId="77777777" w:rsidR="004C61EF" w:rsidRDefault="00B779EC">
      <w:pPr>
        <w:numPr>
          <w:ilvl w:val="0"/>
          <w:numId w:val="3"/>
        </w:numPr>
        <w:ind w:left="567" w:hanging="567"/>
        <w:rPr>
          <w:szCs w:val="24"/>
        </w:rPr>
      </w:pPr>
      <w:r>
        <w:rPr>
          <w:szCs w:val="24"/>
        </w:rPr>
        <w:t>δυσκοιλιότητα</w:t>
      </w:r>
    </w:p>
    <w:p w14:paraId="3BAB619D" w14:textId="77777777" w:rsidR="004C61EF" w:rsidRDefault="00B779EC">
      <w:pPr>
        <w:numPr>
          <w:ilvl w:val="0"/>
          <w:numId w:val="3"/>
        </w:numPr>
        <w:tabs>
          <w:tab w:val="clear" w:pos="567"/>
        </w:tabs>
        <w:ind w:left="567" w:hanging="567"/>
        <w:rPr>
          <w:szCs w:val="22"/>
          <w:lang w:val="en-GB"/>
        </w:rPr>
      </w:pPr>
      <w:r>
        <w:rPr>
          <w:szCs w:val="24"/>
        </w:rPr>
        <w:t>μειωμένη όρεξη</w:t>
      </w:r>
    </w:p>
    <w:p w14:paraId="38CC8F30" w14:textId="77777777" w:rsidR="004C61EF" w:rsidRDefault="00B779EC">
      <w:pPr>
        <w:numPr>
          <w:ilvl w:val="0"/>
          <w:numId w:val="3"/>
        </w:numPr>
        <w:ind w:left="567" w:hanging="567"/>
        <w:rPr>
          <w:szCs w:val="24"/>
        </w:rPr>
      </w:pPr>
      <w:r>
        <w:rPr>
          <w:szCs w:val="22"/>
        </w:rPr>
        <w:t>δυσκολία στον ύπνο</w:t>
      </w:r>
    </w:p>
    <w:p w14:paraId="1A9E0566" w14:textId="77777777" w:rsidR="004C61EF" w:rsidRDefault="00B779EC">
      <w:pPr>
        <w:numPr>
          <w:ilvl w:val="0"/>
          <w:numId w:val="3"/>
        </w:numPr>
        <w:tabs>
          <w:tab w:val="clear" w:pos="567"/>
        </w:tabs>
        <w:ind w:left="567" w:hanging="567"/>
        <w:rPr>
          <w:szCs w:val="22"/>
          <w:lang w:val="en-GB"/>
        </w:rPr>
      </w:pPr>
      <w:r>
        <w:rPr>
          <w:szCs w:val="24"/>
        </w:rPr>
        <w:t>κεφαλαλγία</w:t>
      </w:r>
    </w:p>
    <w:p w14:paraId="3B41CF2E" w14:textId="77777777" w:rsidR="004C61EF" w:rsidRDefault="00B779EC">
      <w:pPr>
        <w:numPr>
          <w:ilvl w:val="0"/>
          <w:numId w:val="3"/>
        </w:numPr>
        <w:ind w:left="567" w:hanging="567"/>
        <w:rPr>
          <w:szCs w:val="24"/>
        </w:rPr>
      </w:pPr>
      <w:r>
        <w:rPr>
          <w:szCs w:val="22"/>
        </w:rPr>
        <w:t>αίσθημα ζάλης</w:t>
      </w:r>
    </w:p>
    <w:p w14:paraId="66B5E93B" w14:textId="77777777" w:rsidR="004C61EF" w:rsidRDefault="00B779EC">
      <w:pPr>
        <w:numPr>
          <w:ilvl w:val="0"/>
          <w:numId w:val="3"/>
        </w:numPr>
        <w:ind w:left="567" w:hanging="567"/>
        <w:rPr>
          <w:szCs w:val="24"/>
        </w:rPr>
      </w:pPr>
      <w:r>
        <w:rPr>
          <w:szCs w:val="24"/>
        </w:rPr>
        <w:t>βλάβη των νεύρων που μπορεί να προκαλέσει μυρμηκίαση, μούδιασμα, ή πόνο</w:t>
      </w:r>
    </w:p>
    <w:p w14:paraId="6BC16E3F" w14:textId="77777777" w:rsidR="004C61EF" w:rsidRDefault="00B779EC">
      <w:pPr>
        <w:numPr>
          <w:ilvl w:val="0"/>
          <w:numId w:val="3"/>
        </w:numPr>
        <w:tabs>
          <w:tab w:val="clear" w:pos="567"/>
        </w:tabs>
        <w:ind w:left="567" w:hanging="567"/>
        <w:rPr>
          <w:szCs w:val="22"/>
          <w:lang w:val="en-GB"/>
        </w:rPr>
      </w:pPr>
      <w:r>
        <w:rPr>
          <w:szCs w:val="24"/>
        </w:rPr>
        <w:t>υψηλή αρτηριακή πίεση</w:t>
      </w:r>
    </w:p>
    <w:p w14:paraId="76AF63B7" w14:textId="77777777" w:rsidR="004C61EF" w:rsidRDefault="00B779EC">
      <w:pPr>
        <w:numPr>
          <w:ilvl w:val="0"/>
          <w:numId w:val="3"/>
        </w:numPr>
        <w:tabs>
          <w:tab w:val="clear" w:pos="567"/>
        </w:tabs>
        <w:ind w:left="567" w:hanging="567"/>
        <w:rPr>
          <w:szCs w:val="24"/>
        </w:rPr>
      </w:pPr>
      <w:r>
        <w:rPr>
          <w:szCs w:val="22"/>
        </w:rPr>
        <w:t>δερματικό εξάνθημα</w:t>
      </w:r>
    </w:p>
    <w:p w14:paraId="419154FF" w14:textId="77777777" w:rsidR="004C61EF" w:rsidRDefault="00B779EC">
      <w:pPr>
        <w:numPr>
          <w:ilvl w:val="0"/>
          <w:numId w:val="3"/>
        </w:numPr>
        <w:ind w:left="567" w:hanging="567"/>
        <w:rPr>
          <w:szCs w:val="24"/>
        </w:rPr>
      </w:pPr>
      <w:r>
        <w:rPr>
          <w:szCs w:val="24"/>
        </w:rPr>
        <w:t>μυϊκοί σπασμοί</w:t>
      </w:r>
    </w:p>
    <w:p w14:paraId="7F769BAA" w14:textId="77777777" w:rsidR="004C61EF" w:rsidRDefault="00B779EC">
      <w:pPr>
        <w:numPr>
          <w:ilvl w:val="0"/>
          <w:numId w:val="3"/>
        </w:numPr>
        <w:ind w:left="567" w:hanging="567"/>
        <w:rPr>
          <w:szCs w:val="24"/>
        </w:rPr>
      </w:pPr>
      <w:r>
        <w:rPr>
          <w:szCs w:val="24"/>
        </w:rPr>
        <w:t>πρησμένα χέρια, αστράγαλοι ή πόδια</w:t>
      </w:r>
    </w:p>
    <w:p w14:paraId="043ED195" w14:textId="77777777" w:rsidR="004C61EF" w:rsidRDefault="00B779EC">
      <w:pPr>
        <w:numPr>
          <w:ilvl w:val="0"/>
          <w:numId w:val="3"/>
        </w:numPr>
        <w:ind w:left="567" w:hanging="567"/>
        <w:rPr>
          <w:szCs w:val="24"/>
        </w:rPr>
      </w:pPr>
      <w:r>
        <w:rPr>
          <w:szCs w:val="24"/>
        </w:rPr>
        <w:t>αίσθημα αδυναμίας</w:t>
      </w:r>
    </w:p>
    <w:p w14:paraId="78FAE850" w14:textId="77777777" w:rsidR="004C61EF" w:rsidRDefault="00B779EC">
      <w:pPr>
        <w:numPr>
          <w:ilvl w:val="0"/>
          <w:numId w:val="3"/>
        </w:numPr>
        <w:ind w:left="567" w:hanging="567"/>
        <w:rPr>
          <w:szCs w:val="24"/>
        </w:rPr>
      </w:pPr>
      <w:r>
        <w:rPr>
          <w:szCs w:val="22"/>
        </w:rPr>
        <w:t xml:space="preserve">άλγος στους μυες και τις αρθρώσεις (περιλαμβάνεται </w:t>
      </w:r>
      <w:r>
        <w:rPr>
          <w:szCs w:val="24"/>
        </w:rPr>
        <w:t>οσφυαλγία και πόνος στους μύες του θώρακα</w:t>
      </w:r>
      <w:r>
        <w:rPr>
          <w:szCs w:val="22"/>
        </w:rPr>
        <w:t>)</w:t>
      </w:r>
    </w:p>
    <w:p w14:paraId="4CAF4530" w14:textId="77777777" w:rsidR="004C61EF" w:rsidRDefault="00B779EC">
      <w:pPr>
        <w:numPr>
          <w:ilvl w:val="0"/>
          <w:numId w:val="3"/>
        </w:numPr>
        <w:ind w:left="567" w:hanging="567"/>
        <w:rPr>
          <w:szCs w:val="24"/>
        </w:rPr>
      </w:pPr>
      <w:r>
        <w:rPr>
          <w:szCs w:val="24"/>
        </w:rPr>
        <w:t>πνευμονική λοίμωξη (πνευμονία)</w:t>
      </w:r>
    </w:p>
    <w:p w14:paraId="7AFE33A7" w14:textId="77777777" w:rsidR="004C61EF" w:rsidRDefault="00B779EC">
      <w:pPr>
        <w:numPr>
          <w:ilvl w:val="0"/>
          <w:numId w:val="3"/>
        </w:numPr>
        <w:ind w:left="567" w:hanging="567"/>
        <w:rPr>
          <w:szCs w:val="24"/>
        </w:rPr>
      </w:pPr>
      <w:r>
        <w:rPr>
          <w:szCs w:val="24"/>
        </w:rPr>
        <w:t>βρογχίτιδα</w:t>
      </w:r>
    </w:p>
    <w:p w14:paraId="0510791E" w14:textId="77777777" w:rsidR="004C61EF" w:rsidRDefault="00B779EC">
      <w:pPr>
        <w:numPr>
          <w:ilvl w:val="0"/>
          <w:numId w:val="3"/>
        </w:numPr>
        <w:ind w:left="567" w:hanging="567"/>
        <w:rPr>
          <w:szCs w:val="24"/>
        </w:rPr>
      </w:pPr>
      <w:r>
        <w:rPr>
          <w:szCs w:val="24"/>
        </w:rPr>
        <w:t>λοιμώξεις των αεραγωγών – όπως της ρινός, των παραρρίνιων κόλπων ή του λαιμού</w:t>
      </w:r>
    </w:p>
    <w:p w14:paraId="640339A8" w14:textId="77777777" w:rsidR="004C61EF" w:rsidRDefault="00B779EC">
      <w:pPr>
        <w:numPr>
          <w:ilvl w:val="0"/>
          <w:numId w:val="3"/>
        </w:numPr>
        <w:ind w:left="567" w:hanging="567"/>
        <w:rPr>
          <w:szCs w:val="24"/>
        </w:rPr>
      </w:pPr>
      <w:r>
        <w:rPr>
          <w:szCs w:val="24"/>
        </w:rPr>
        <w:t>χαμηλός αριθμός ερυθροκυττάρων που μεταφέρουν οξυγόνο στο αίμα (αναιμία)</w:t>
      </w:r>
    </w:p>
    <w:p w14:paraId="6AC7BFFD" w14:textId="77777777" w:rsidR="004C61EF" w:rsidRDefault="00B779EC">
      <w:pPr>
        <w:numPr>
          <w:ilvl w:val="0"/>
          <w:numId w:val="3"/>
        </w:numPr>
        <w:ind w:left="567" w:hanging="567"/>
        <w:rPr>
          <w:szCs w:val="24"/>
        </w:rPr>
      </w:pPr>
      <w:r>
        <w:rPr>
          <w:szCs w:val="24"/>
        </w:rPr>
        <w:t>χαμηλός αριθμός λευκοκυττάρων που βοηθούν στην καταπολέμηση των λοιμώξεων (ουδετεροπενία, λεμφοπενία, λευκοπενία)</w:t>
      </w:r>
    </w:p>
    <w:p w14:paraId="0C1D4493" w14:textId="77777777" w:rsidR="004C61EF" w:rsidRDefault="00B779EC">
      <w:pPr>
        <w:numPr>
          <w:ilvl w:val="0"/>
          <w:numId w:val="3"/>
        </w:numPr>
        <w:tabs>
          <w:tab w:val="clear" w:pos="567"/>
        </w:tabs>
        <w:ind w:left="567" w:hanging="567"/>
        <w:rPr>
          <w:szCs w:val="22"/>
        </w:rPr>
      </w:pPr>
      <w:r>
        <w:rPr>
          <w:szCs w:val="24"/>
        </w:rPr>
        <w:t>χαμηλός αριθμός ενός τύπου κυττάρων του αίματος που ονομάζονται αιμοπετάλια, τα οποία βοηθούν στην πήξη του αίματος (θρομβοπενία)</w:t>
      </w:r>
    </w:p>
    <w:p w14:paraId="59DC7206" w14:textId="77777777" w:rsidR="004C61EF" w:rsidRDefault="00B779EC">
      <w:pPr>
        <w:numPr>
          <w:ilvl w:val="0"/>
          <w:numId w:val="3"/>
        </w:numPr>
        <w:ind w:left="567" w:hanging="567"/>
        <w:rPr>
          <w:szCs w:val="24"/>
        </w:rPr>
      </w:pPr>
      <w:r>
        <w:rPr>
          <w:szCs w:val="22"/>
        </w:rPr>
        <w:t>χαμηλό επίπεδο καλίου στο αίμα (υποκαλιαιμία)</w:t>
      </w:r>
    </w:p>
    <w:p w14:paraId="790F39FA" w14:textId="77777777" w:rsidR="004C61EF" w:rsidRDefault="00B779EC">
      <w:pPr>
        <w:numPr>
          <w:ilvl w:val="0"/>
          <w:numId w:val="3"/>
        </w:numPr>
        <w:tabs>
          <w:tab w:val="clear" w:pos="567"/>
        </w:tabs>
        <w:ind w:left="567" w:hanging="567"/>
        <w:rPr>
          <w:szCs w:val="22"/>
        </w:rPr>
      </w:pPr>
      <w:r>
        <w:t>ασυνήθιστη αίσθηση στο δέρμα (όπως μυρμήγκιασμα ή σαν κάτι να σέρνεται πάνω στο δέρμα)</w:t>
      </w:r>
    </w:p>
    <w:p w14:paraId="583017F1" w14:textId="77777777" w:rsidR="004C61EF" w:rsidRDefault="00B779EC">
      <w:pPr>
        <w:numPr>
          <w:ilvl w:val="0"/>
          <w:numId w:val="3"/>
        </w:numPr>
        <w:tabs>
          <w:tab w:val="clear" w:pos="567"/>
        </w:tabs>
        <w:ind w:left="567" w:hanging="567"/>
        <w:rPr>
          <w:szCs w:val="24"/>
        </w:rPr>
      </w:pPr>
      <w:r>
        <w:rPr>
          <w:szCs w:val="22"/>
        </w:rPr>
        <w:t>COVID-19.</w:t>
      </w:r>
    </w:p>
    <w:p w14:paraId="48135696" w14:textId="77777777" w:rsidR="004C61EF" w:rsidRDefault="004C61EF"/>
    <w:p w14:paraId="28ED90C2" w14:textId="77777777" w:rsidR="004C61EF" w:rsidRDefault="00B779EC">
      <w:pPr>
        <w:keepNext/>
      </w:pPr>
      <w:r>
        <w:rPr>
          <w:b/>
        </w:rPr>
        <w:t xml:space="preserve">Συχνές </w:t>
      </w:r>
      <w:r>
        <w:t>(μπορεί να επηρεάσουν έως 1 στα 10 άτομα):</w:t>
      </w:r>
    </w:p>
    <w:p w14:paraId="3CD73B44" w14:textId="77777777" w:rsidR="004C61EF" w:rsidRDefault="00B779EC">
      <w:pPr>
        <w:numPr>
          <w:ilvl w:val="0"/>
          <w:numId w:val="3"/>
        </w:numPr>
        <w:ind w:left="567" w:hanging="567"/>
      </w:pPr>
      <w:r>
        <w:t>ανώμαλος καρδιακός παλμός (κολπική μαρμαρυγή)</w:t>
      </w:r>
    </w:p>
    <w:p w14:paraId="280982E9" w14:textId="77777777" w:rsidR="004C61EF" w:rsidRDefault="00B779EC">
      <w:pPr>
        <w:numPr>
          <w:ilvl w:val="0"/>
          <w:numId w:val="3"/>
        </w:numPr>
        <w:ind w:left="567" w:hanging="567"/>
      </w:pPr>
      <w:r>
        <w:t>συσσώρευση υγρού στους πνεύμονες που σας κάνει να λαχανιάζετε</w:t>
      </w:r>
    </w:p>
    <w:p w14:paraId="0FEFEB01" w14:textId="77777777" w:rsidR="004C61EF" w:rsidRDefault="00B779EC">
      <w:pPr>
        <w:numPr>
          <w:ilvl w:val="0"/>
          <w:numId w:val="3"/>
        </w:numPr>
        <w:ind w:left="567" w:hanging="567"/>
      </w:pPr>
      <w:r>
        <w:t>ουρολοίμωξη</w:t>
      </w:r>
    </w:p>
    <w:p w14:paraId="02174E59" w14:textId="77777777" w:rsidR="004C61EF" w:rsidRDefault="00B779EC">
      <w:pPr>
        <w:numPr>
          <w:ilvl w:val="0"/>
          <w:numId w:val="3"/>
        </w:numPr>
        <w:ind w:left="567" w:hanging="567"/>
      </w:pPr>
      <w:r>
        <w:t>σοβαρή συστηματική λοίμωξη (σηψαιμία)</w:t>
      </w:r>
    </w:p>
    <w:p w14:paraId="53255CA9" w14:textId="77777777" w:rsidR="004C61EF" w:rsidRDefault="00B779EC">
      <w:pPr>
        <w:numPr>
          <w:ilvl w:val="0"/>
          <w:numId w:val="3"/>
        </w:numPr>
        <w:ind w:left="567" w:hanging="567"/>
        <w:rPr>
          <w:szCs w:val="22"/>
        </w:rPr>
      </w:pPr>
      <w:r>
        <w:t>αφυδάτωση</w:t>
      </w:r>
    </w:p>
    <w:p w14:paraId="5B609F4E" w14:textId="77777777" w:rsidR="004C61EF" w:rsidRDefault="00B779EC">
      <w:pPr>
        <w:numPr>
          <w:ilvl w:val="0"/>
          <w:numId w:val="3"/>
        </w:numPr>
        <w:ind w:left="567" w:hanging="567"/>
      </w:pPr>
      <w:r>
        <w:rPr>
          <w:szCs w:val="22"/>
        </w:rPr>
        <w:t>λιποθυμία</w:t>
      </w:r>
    </w:p>
    <w:p w14:paraId="24CC5100" w14:textId="77777777" w:rsidR="004C61EF" w:rsidRDefault="00B779EC">
      <w:pPr>
        <w:numPr>
          <w:ilvl w:val="0"/>
          <w:numId w:val="3"/>
        </w:numPr>
        <w:ind w:left="567" w:hanging="567"/>
      </w:pPr>
      <w:r>
        <w:rPr>
          <w:szCs w:val="22"/>
        </w:rPr>
        <w:t>ρίγη</w:t>
      </w:r>
    </w:p>
    <w:p w14:paraId="4D4C226C" w14:textId="77777777" w:rsidR="004C61EF" w:rsidRDefault="00B779EC">
      <w:pPr>
        <w:numPr>
          <w:ilvl w:val="0"/>
          <w:numId w:val="3"/>
        </w:numPr>
        <w:ind w:left="567" w:hanging="567"/>
      </w:pPr>
      <w:r>
        <w:t>υψηλά επίπεδα σακχάρου στο αίμα</w:t>
      </w:r>
    </w:p>
    <w:p w14:paraId="7CD176A0" w14:textId="77777777" w:rsidR="004C61EF" w:rsidRDefault="00B779EC">
      <w:pPr>
        <w:numPr>
          <w:ilvl w:val="0"/>
          <w:numId w:val="3"/>
        </w:numPr>
        <w:ind w:left="567" w:hanging="567"/>
      </w:pPr>
      <w:r>
        <w:t>χαμηλά επίπεδα ασβεστίου στο αίμα</w:t>
      </w:r>
    </w:p>
    <w:p w14:paraId="0AC0DFD3" w14:textId="77777777" w:rsidR="004C61EF" w:rsidRDefault="00B779EC">
      <w:pPr>
        <w:numPr>
          <w:ilvl w:val="0"/>
          <w:numId w:val="3"/>
        </w:numPr>
        <w:ind w:left="567" w:hanging="567"/>
      </w:pPr>
      <w:r>
        <w:t>χαμηλά επίπεδα αντισωμάτων που ονομάζονται "ανοσοσφαιρίνες" στο αίμα, τα οποία βοηθούν στην καταπολέμηση των λοιμώξεων (υπογαμμασφαιριναιμία)</w:t>
      </w:r>
    </w:p>
    <w:p w14:paraId="24575355" w14:textId="77777777" w:rsidR="004C61EF" w:rsidRDefault="00B779EC">
      <w:pPr>
        <w:numPr>
          <w:ilvl w:val="0"/>
          <w:numId w:val="3"/>
        </w:numPr>
        <w:ind w:left="567" w:hanging="567"/>
      </w:pPr>
      <w:r>
        <w:rPr>
          <w:szCs w:val="24"/>
        </w:rPr>
        <w:t>φλεγμονή του παγκρέατος</w:t>
      </w:r>
    </w:p>
    <w:p w14:paraId="4524A7C4" w14:textId="77777777" w:rsidR="004C61EF" w:rsidRDefault="00B779EC">
      <w:pPr>
        <w:numPr>
          <w:ilvl w:val="0"/>
          <w:numId w:val="3"/>
        </w:numPr>
        <w:ind w:left="567" w:hanging="567"/>
      </w:pPr>
      <w:r>
        <w:rPr>
          <w:szCs w:val="24"/>
        </w:rPr>
        <w:lastRenderedPageBreak/>
        <w:t>φαγούρα</w:t>
      </w:r>
    </w:p>
    <w:p w14:paraId="2A44D369" w14:textId="77777777" w:rsidR="004C61EF" w:rsidRDefault="00B779EC">
      <w:pPr>
        <w:numPr>
          <w:ilvl w:val="0"/>
          <w:numId w:val="3"/>
        </w:numPr>
        <w:ind w:left="567" w:hanging="567"/>
      </w:pPr>
      <w:r>
        <w:rPr>
          <w:szCs w:val="24"/>
        </w:rPr>
        <w:t>ένας τύπος λοίμωξης από ιό του έρπητα (λοίμωξη από κυτταρομεγαλοϊό).</w:t>
      </w:r>
    </w:p>
    <w:p w14:paraId="2D6F2861" w14:textId="77777777" w:rsidR="004C61EF" w:rsidRDefault="004C61EF"/>
    <w:p w14:paraId="1C6CE4C9" w14:textId="77777777" w:rsidR="004C61EF" w:rsidRDefault="00B779EC">
      <w:pPr>
        <w:keepNext/>
      </w:pPr>
      <w:r>
        <w:rPr>
          <w:b/>
        </w:rPr>
        <w:t xml:space="preserve">Όχι Συχνές </w:t>
      </w:r>
      <w:r>
        <w:t>(μπορεί να επηρεάσουν έως 1 στα 100 άτομα):</w:t>
      </w:r>
    </w:p>
    <w:p w14:paraId="1891BACE" w14:textId="77777777" w:rsidR="004C61EF" w:rsidRDefault="00B779EC">
      <w:pPr>
        <w:numPr>
          <w:ilvl w:val="0"/>
          <w:numId w:val="3"/>
        </w:numPr>
        <w:ind w:left="567" w:hanging="567"/>
      </w:pPr>
      <w:r>
        <w:t>φλεγμονή του ήπατος (ηπατίτιδα).</w:t>
      </w:r>
    </w:p>
    <w:p w14:paraId="29B824C3" w14:textId="77777777" w:rsidR="004C61EF" w:rsidRDefault="004C61EF"/>
    <w:p w14:paraId="186721F6" w14:textId="77777777" w:rsidR="004C61EF" w:rsidRDefault="00B779EC">
      <w:pPr>
        <w:keepNext/>
        <w:numPr>
          <w:ilvl w:val="12"/>
          <w:numId w:val="0"/>
        </w:numPr>
        <w:rPr>
          <w:b/>
          <w:szCs w:val="24"/>
        </w:rPr>
      </w:pPr>
      <w:bookmarkStart w:id="153" w:name="_Hlt413662829"/>
      <w:bookmarkStart w:id="154" w:name="_Hlt413662830"/>
      <w:r>
        <w:rPr>
          <w:b/>
          <w:szCs w:val="24"/>
        </w:rPr>
        <w:t>Αναφορά ανεπιθύμητων ενεργειών</w:t>
      </w:r>
    </w:p>
    <w:bookmarkEnd w:id="153"/>
    <w:bookmarkEnd w:id="154"/>
    <w:p w14:paraId="478E9B08" w14:textId="77777777" w:rsidR="004C61EF" w:rsidRDefault="00B779EC">
      <w:pPr>
        <w:autoSpaceDE w:val="0"/>
        <w:autoSpaceDN w:val="0"/>
        <w:adjustRightInd w:val="0"/>
        <w:rPr>
          <w:szCs w:val="24"/>
        </w:rPr>
      </w:pPr>
      <w:r>
        <w:rPr>
          <w:szCs w:val="24"/>
        </w:rPr>
        <w:t xml:space="preserve">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w:t>
      </w:r>
      <w:r>
        <w:rPr>
          <w:szCs w:val="24"/>
          <w:highlight w:val="lightGray"/>
        </w:rPr>
        <w:t xml:space="preserve">μέσω του εθνικού συστήματος αναφοράς που αναγράφεται στο </w:t>
      </w:r>
      <w:hyperlink r:id="rId33" w:history="1">
        <w:r>
          <w:rPr>
            <w:rStyle w:val="Hyperlink"/>
            <w:szCs w:val="24"/>
            <w:highlight w:val="lightGray"/>
          </w:rPr>
          <w:t>Παράρτημα V</w:t>
        </w:r>
      </w:hyperlink>
      <w:r>
        <w:rPr>
          <w:szCs w:val="22"/>
        </w:rPr>
        <w:t>.</w:t>
      </w:r>
      <w:r>
        <w:rPr>
          <w:szCs w:val="24"/>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44DE5261" w14:textId="77777777" w:rsidR="004C61EF" w:rsidRDefault="004C61EF">
      <w:pPr>
        <w:autoSpaceDE w:val="0"/>
        <w:autoSpaceDN w:val="0"/>
        <w:adjustRightInd w:val="0"/>
        <w:rPr>
          <w:szCs w:val="22"/>
        </w:rPr>
      </w:pPr>
    </w:p>
    <w:p w14:paraId="200B303A" w14:textId="77777777" w:rsidR="004C61EF" w:rsidRDefault="004C61EF">
      <w:pPr>
        <w:autoSpaceDE w:val="0"/>
        <w:autoSpaceDN w:val="0"/>
        <w:adjustRightInd w:val="0"/>
        <w:rPr>
          <w:szCs w:val="22"/>
        </w:rPr>
      </w:pPr>
    </w:p>
    <w:p w14:paraId="6845E481" w14:textId="77777777" w:rsidR="004C61EF" w:rsidRDefault="00B779EC">
      <w:pPr>
        <w:keepNext/>
        <w:ind w:left="567" w:hanging="567"/>
        <w:outlineLvl w:val="2"/>
        <w:rPr>
          <w:b/>
          <w:szCs w:val="24"/>
        </w:rPr>
      </w:pPr>
      <w:r>
        <w:rPr>
          <w:b/>
          <w:szCs w:val="24"/>
        </w:rPr>
        <w:t>5.</w:t>
      </w:r>
      <w:r>
        <w:rPr>
          <w:b/>
          <w:szCs w:val="24"/>
        </w:rPr>
        <w:tab/>
        <w:t>Πώς να φυλάσσετε το DARZALEX</w:t>
      </w:r>
    </w:p>
    <w:p w14:paraId="5C5C14FC" w14:textId="77777777" w:rsidR="004C61EF" w:rsidRDefault="004C61EF">
      <w:pPr>
        <w:keepNext/>
        <w:numPr>
          <w:ilvl w:val="12"/>
          <w:numId w:val="0"/>
        </w:numPr>
        <w:tabs>
          <w:tab w:val="clear" w:pos="567"/>
        </w:tabs>
        <w:rPr>
          <w:szCs w:val="22"/>
        </w:rPr>
      </w:pPr>
    </w:p>
    <w:p w14:paraId="539DE582" w14:textId="77777777" w:rsidR="004C61EF" w:rsidRDefault="00B779EC">
      <w:pPr>
        <w:numPr>
          <w:ilvl w:val="12"/>
          <w:numId w:val="0"/>
        </w:numPr>
        <w:tabs>
          <w:tab w:val="clear" w:pos="567"/>
        </w:tabs>
        <w:rPr>
          <w:szCs w:val="24"/>
        </w:rPr>
      </w:pPr>
      <w:r>
        <w:rPr>
          <w:szCs w:val="24"/>
        </w:rPr>
        <w:t>Το DARZALEX θα φυλάσσεται στο νοσοκομείο ή στην κλινική.</w:t>
      </w:r>
    </w:p>
    <w:p w14:paraId="6B7A7D85" w14:textId="77777777" w:rsidR="004C61EF" w:rsidRDefault="004C61EF">
      <w:pPr>
        <w:numPr>
          <w:ilvl w:val="12"/>
          <w:numId w:val="0"/>
        </w:numPr>
        <w:tabs>
          <w:tab w:val="clear" w:pos="567"/>
        </w:tabs>
        <w:rPr>
          <w:szCs w:val="22"/>
        </w:rPr>
      </w:pPr>
    </w:p>
    <w:p w14:paraId="552E5A97" w14:textId="77777777" w:rsidR="004C61EF" w:rsidRDefault="00B779EC">
      <w:pPr>
        <w:numPr>
          <w:ilvl w:val="12"/>
          <w:numId w:val="0"/>
        </w:numPr>
        <w:tabs>
          <w:tab w:val="clear" w:pos="567"/>
        </w:tabs>
        <w:rPr>
          <w:szCs w:val="24"/>
        </w:rPr>
      </w:pPr>
      <w:r>
        <w:rPr>
          <w:szCs w:val="24"/>
        </w:rPr>
        <w:t>Το φάρμακο αυτό πρέπει να φυλάσσεται σε μέρη που δεν το βλέπουν και δεν το φθάνουν τα παιδιά.</w:t>
      </w:r>
    </w:p>
    <w:p w14:paraId="6E5635AF" w14:textId="77777777" w:rsidR="004C61EF" w:rsidRDefault="004C61EF">
      <w:pPr>
        <w:numPr>
          <w:ilvl w:val="12"/>
          <w:numId w:val="0"/>
        </w:numPr>
        <w:tabs>
          <w:tab w:val="clear" w:pos="567"/>
        </w:tabs>
        <w:rPr>
          <w:szCs w:val="22"/>
        </w:rPr>
      </w:pPr>
    </w:p>
    <w:p w14:paraId="7C566AD0" w14:textId="77777777" w:rsidR="004C61EF" w:rsidRDefault="00B779EC">
      <w:pPr>
        <w:numPr>
          <w:ilvl w:val="12"/>
          <w:numId w:val="0"/>
        </w:numPr>
        <w:tabs>
          <w:tab w:val="clear" w:pos="567"/>
        </w:tabs>
        <w:rPr>
          <w:szCs w:val="24"/>
        </w:rPr>
      </w:pPr>
      <w:r>
        <w:rPr>
          <w:szCs w:val="24"/>
        </w:rPr>
        <w:t>Να μη χρησιμοποιείτε αυτό το φάρμακο μετά την ημερομηνία λήξης που αναφέρεται στο κουτί και την ετικέτα του φιαλιδίου μετά τη ΛΗΞΗ. Η ημερομηνία λήξης είναι η τελευταία ημέρα του μήνα που αναφέρεται εκεί.</w:t>
      </w:r>
    </w:p>
    <w:p w14:paraId="1A4CB1AA" w14:textId="77777777" w:rsidR="004C61EF" w:rsidRDefault="004C61EF">
      <w:pPr>
        <w:numPr>
          <w:ilvl w:val="12"/>
          <w:numId w:val="0"/>
        </w:numPr>
        <w:tabs>
          <w:tab w:val="clear" w:pos="567"/>
        </w:tabs>
        <w:rPr>
          <w:szCs w:val="22"/>
        </w:rPr>
      </w:pPr>
    </w:p>
    <w:p w14:paraId="0B48833A" w14:textId="77777777" w:rsidR="004C61EF" w:rsidRDefault="00B779EC">
      <w:pPr>
        <w:numPr>
          <w:ilvl w:val="12"/>
          <w:numId w:val="0"/>
        </w:numPr>
        <w:tabs>
          <w:tab w:val="clear" w:pos="567"/>
        </w:tabs>
        <w:rPr>
          <w:szCs w:val="24"/>
        </w:rPr>
      </w:pPr>
      <w:r>
        <w:rPr>
          <w:szCs w:val="24"/>
        </w:rPr>
        <w:t>Φυλάσσετε σε ψυγείο (2 </w:t>
      </w:r>
      <w:r>
        <w:rPr>
          <w:szCs w:val="24"/>
          <w:vertAlign w:val="superscript"/>
        </w:rPr>
        <w:t>ο</w:t>
      </w:r>
      <w:r>
        <w:rPr>
          <w:szCs w:val="24"/>
        </w:rPr>
        <w:t>C</w:t>
      </w:r>
      <w:r>
        <w:rPr>
          <w:szCs w:val="24"/>
        </w:rPr>
        <w:noBreakHyphen/>
        <w:t>8 </w:t>
      </w:r>
      <w:r>
        <w:rPr>
          <w:szCs w:val="24"/>
          <w:vertAlign w:val="superscript"/>
        </w:rPr>
        <w:t>ο</w:t>
      </w:r>
      <w:r>
        <w:rPr>
          <w:szCs w:val="24"/>
        </w:rPr>
        <w:t>C). Μην καταψύχετε.</w:t>
      </w:r>
    </w:p>
    <w:p w14:paraId="77DF11F2" w14:textId="77777777" w:rsidR="004C61EF" w:rsidRDefault="004C61EF">
      <w:pPr>
        <w:numPr>
          <w:ilvl w:val="12"/>
          <w:numId w:val="0"/>
        </w:numPr>
        <w:tabs>
          <w:tab w:val="clear" w:pos="567"/>
        </w:tabs>
        <w:rPr>
          <w:szCs w:val="22"/>
        </w:rPr>
      </w:pPr>
    </w:p>
    <w:p w14:paraId="43C074DD" w14:textId="77777777" w:rsidR="004C61EF" w:rsidRDefault="00B779EC">
      <w:pPr>
        <w:numPr>
          <w:ilvl w:val="12"/>
          <w:numId w:val="0"/>
        </w:numPr>
        <w:tabs>
          <w:tab w:val="clear" w:pos="567"/>
        </w:tabs>
        <w:rPr>
          <w:szCs w:val="24"/>
        </w:rPr>
      </w:pPr>
      <w:r>
        <w:rPr>
          <w:szCs w:val="24"/>
        </w:rPr>
        <w:t>Φυλάσσετε στην αρχική συσκευασία για να προστατεύεται από το φως.</w:t>
      </w:r>
    </w:p>
    <w:p w14:paraId="4950172E" w14:textId="77777777" w:rsidR="004C61EF" w:rsidRDefault="004C61EF">
      <w:pPr>
        <w:numPr>
          <w:ilvl w:val="12"/>
          <w:numId w:val="0"/>
        </w:numPr>
        <w:tabs>
          <w:tab w:val="clear" w:pos="567"/>
        </w:tabs>
        <w:rPr>
          <w:szCs w:val="22"/>
        </w:rPr>
      </w:pPr>
    </w:p>
    <w:p w14:paraId="209611D6" w14:textId="77777777" w:rsidR="004C61EF" w:rsidRDefault="00B779EC">
      <w:pPr>
        <w:numPr>
          <w:ilvl w:val="12"/>
          <w:numId w:val="0"/>
        </w:numPr>
        <w:tabs>
          <w:tab w:val="clear" w:pos="567"/>
        </w:tabs>
        <w:rPr>
          <w:szCs w:val="24"/>
        </w:rPr>
      </w:pPr>
      <w:r>
        <w:rPr>
          <w:szCs w:val="24"/>
        </w:rPr>
        <w:t>Μην πετάτε τα φάρμακα στο νερό της αποχέτευσης ή στα οικιακά απορρίμματα. Ο επαγγελματίας υγείας σας θα απορρίψει τυχόν φάρμακα που δεν χρησιμοποιούνται πια. Αυτά τα μέτρα θα βοηθήσουν στην προστασία του περιβάλλοντος.</w:t>
      </w:r>
    </w:p>
    <w:p w14:paraId="3836F537" w14:textId="77777777" w:rsidR="004C61EF" w:rsidRDefault="004C61EF">
      <w:pPr>
        <w:numPr>
          <w:ilvl w:val="12"/>
          <w:numId w:val="0"/>
        </w:numPr>
        <w:tabs>
          <w:tab w:val="clear" w:pos="567"/>
        </w:tabs>
        <w:rPr>
          <w:szCs w:val="22"/>
        </w:rPr>
      </w:pPr>
    </w:p>
    <w:p w14:paraId="2F6A1AD8" w14:textId="77777777" w:rsidR="004C61EF" w:rsidRDefault="004C61EF">
      <w:pPr>
        <w:numPr>
          <w:ilvl w:val="12"/>
          <w:numId w:val="0"/>
        </w:numPr>
        <w:tabs>
          <w:tab w:val="clear" w:pos="567"/>
        </w:tabs>
        <w:rPr>
          <w:szCs w:val="22"/>
        </w:rPr>
      </w:pPr>
    </w:p>
    <w:p w14:paraId="14949E79" w14:textId="77777777" w:rsidR="004C61EF" w:rsidRDefault="00B779EC">
      <w:pPr>
        <w:keepNext/>
        <w:ind w:left="567" w:hanging="567"/>
        <w:outlineLvl w:val="2"/>
        <w:rPr>
          <w:b/>
          <w:szCs w:val="24"/>
        </w:rPr>
      </w:pPr>
      <w:r>
        <w:rPr>
          <w:b/>
          <w:szCs w:val="24"/>
        </w:rPr>
        <w:t>6.</w:t>
      </w:r>
      <w:r>
        <w:rPr>
          <w:b/>
          <w:szCs w:val="24"/>
        </w:rPr>
        <w:tab/>
        <w:t>Περιεχόμενα της συσκευασίας και λοιπές πληροφορίες</w:t>
      </w:r>
    </w:p>
    <w:p w14:paraId="24903ECE" w14:textId="77777777" w:rsidR="004C61EF" w:rsidRDefault="004C61EF">
      <w:pPr>
        <w:keepNext/>
        <w:numPr>
          <w:ilvl w:val="12"/>
          <w:numId w:val="0"/>
        </w:numPr>
        <w:tabs>
          <w:tab w:val="clear" w:pos="567"/>
        </w:tabs>
        <w:rPr>
          <w:szCs w:val="22"/>
        </w:rPr>
      </w:pPr>
    </w:p>
    <w:p w14:paraId="4CC63D2D" w14:textId="77777777" w:rsidR="004C61EF" w:rsidRDefault="00B779EC">
      <w:pPr>
        <w:keepNext/>
        <w:rPr>
          <w:b/>
          <w:szCs w:val="24"/>
        </w:rPr>
      </w:pPr>
      <w:r>
        <w:rPr>
          <w:b/>
          <w:szCs w:val="24"/>
        </w:rPr>
        <w:t>Τι περιέχει το DARZALEX</w:t>
      </w:r>
    </w:p>
    <w:p w14:paraId="6C25C71B" w14:textId="77777777" w:rsidR="004C61EF" w:rsidRDefault="00B779EC">
      <w:pPr>
        <w:numPr>
          <w:ilvl w:val="0"/>
          <w:numId w:val="3"/>
        </w:numPr>
        <w:ind w:left="567" w:hanging="567"/>
        <w:rPr>
          <w:szCs w:val="24"/>
        </w:rPr>
      </w:pPr>
      <w:r>
        <w:rPr>
          <w:szCs w:val="24"/>
        </w:rPr>
        <w:t>Η δραστική ουσία είναι το daratumumab. Ένα ml πυκνού διαλύματος περιέχει 20 mg daratumumab. Κάθε φιαλίδιο πυκνού διαλύματος των 5 ml περιέχει 100 mg daratumumab. Κάθε φιαλίδιο πυκνού διαλύματος των 20 ml περιέχει 400 mg daratumumab.</w:t>
      </w:r>
    </w:p>
    <w:p w14:paraId="005435E6" w14:textId="77777777" w:rsidR="004C61EF" w:rsidRDefault="00B779EC">
      <w:pPr>
        <w:numPr>
          <w:ilvl w:val="0"/>
          <w:numId w:val="3"/>
        </w:numPr>
        <w:ind w:left="567" w:hanging="567"/>
        <w:rPr>
          <w:szCs w:val="24"/>
        </w:rPr>
      </w:pPr>
      <w:r>
        <w:rPr>
          <w:szCs w:val="24"/>
        </w:rPr>
        <w:t xml:space="preserve">Τα άλλα συστατικά είναι </w:t>
      </w:r>
      <w:r>
        <w:rPr>
          <w:szCs w:val="24"/>
          <w:lang w:val="en-US"/>
        </w:rPr>
        <w:t>L</w:t>
      </w:r>
      <w:r>
        <w:rPr>
          <w:szCs w:val="24"/>
        </w:rPr>
        <w:t xml:space="preserve">-ιστιδίνη, </w:t>
      </w:r>
      <w:r>
        <w:rPr>
          <w:szCs w:val="24"/>
          <w:lang w:val="en-US"/>
        </w:rPr>
        <w:t>L</w:t>
      </w:r>
      <w:r>
        <w:rPr>
          <w:szCs w:val="24"/>
        </w:rPr>
        <w:t xml:space="preserve">-ιστιδίνη υδροχλωρική μονοϋδρική, </w:t>
      </w:r>
      <w:r>
        <w:rPr>
          <w:szCs w:val="24"/>
          <w:lang w:val="en-US"/>
        </w:rPr>
        <w:t>L</w:t>
      </w:r>
      <w:r>
        <w:rPr>
          <w:szCs w:val="24"/>
        </w:rPr>
        <w:t>-μεθειονίνη, πολυσορβικό</w:t>
      </w:r>
      <w:r>
        <w:rPr>
          <w:szCs w:val="24"/>
          <w:lang w:val="pt-BR"/>
        </w:rPr>
        <w:t> </w:t>
      </w:r>
      <w:r>
        <w:rPr>
          <w:szCs w:val="24"/>
        </w:rPr>
        <w:t xml:space="preserve">20 </w:t>
      </w:r>
      <w:r>
        <w:rPr>
          <w:szCs w:val="22"/>
        </w:rPr>
        <w:t>(</w:t>
      </w:r>
      <w:r>
        <w:rPr>
          <w:szCs w:val="24"/>
          <w:lang w:val="en-US"/>
        </w:rPr>
        <w:t>E</w:t>
      </w:r>
      <w:r>
        <w:rPr>
          <w:szCs w:val="24"/>
        </w:rPr>
        <w:t>432</w:t>
      </w:r>
      <w:r>
        <w:rPr>
          <w:szCs w:val="22"/>
        </w:rPr>
        <w:t>)</w:t>
      </w:r>
      <w:r>
        <w:rPr>
          <w:szCs w:val="24"/>
        </w:rPr>
        <w:t>, σορβιτόλη (Ε420), και ύδωρ για ενέσιμα (βλέπε «Το DARZALEX περιέχει σορβιτόλη» στην παράγραφο 2).</w:t>
      </w:r>
    </w:p>
    <w:p w14:paraId="39A45900" w14:textId="77777777" w:rsidR="004C61EF" w:rsidRDefault="004C61EF">
      <w:pPr>
        <w:numPr>
          <w:ilvl w:val="12"/>
          <w:numId w:val="0"/>
        </w:numPr>
        <w:tabs>
          <w:tab w:val="clear" w:pos="567"/>
        </w:tabs>
        <w:rPr>
          <w:szCs w:val="22"/>
        </w:rPr>
      </w:pPr>
    </w:p>
    <w:p w14:paraId="70F7216D" w14:textId="77777777" w:rsidR="004C61EF" w:rsidRDefault="00B779EC">
      <w:pPr>
        <w:keepNext/>
        <w:rPr>
          <w:b/>
          <w:szCs w:val="24"/>
        </w:rPr>
      </w:pPr>
      <w:r>
        <w:rPr>
          <w:b/>
          <w:szCs w:val="24"/>
        </w:rPr>
        <w:t>Εμφάνιση του DARZALEX και περιεχόμενα της συσκευασίας</w:t>
      </w:r>
    </w:p>
    <w:p w14:paraId="53CA4550" w14:textId="77777777" w:rsidR="004C61EF" w:rsidRDefault="00B779EC">
      <w:pPr>
        <w:numPr>
          <w:ilvl w:val="12"/>
          <w:numId w:val="0"/>
        </w:numPr>
        <w:tabs>
          <w:tab w:val="clear" w:pos="567"/>
        </w:tabs>
        <w:rPr>
          <w:szCs w:val="24"/>
        </w:rPr>
      </w:pPr>
      <w:r>
        <w:rPr>
          <w:szCs w:val="24"/>
        </w:rPr>
        <w:t>Το DARZALEX είναι ένα πυκνό διάλυμα για παρασκευή διαλύματος προς έγχυση και είναι ένα άχρωμο προς κίτρινο υγρό.</w:t>
      </w:r>
    </w:p>
    <w:p w14:paraId="11D1EB80" w14:textId="77777777" w:rsidR="004C61EF" w:rsidRDefault="00B779EC">
      <w:pPr>
        <w:numPr>
          <w:ilvl w:val="12"/>
          <w:numId w:val="0"/>
        </w:numPr>
        <w:tabs>
          <w:tab w:val="clear" w:pos="567"/>
        </w:tabs>
        <w:rPr>
          <w:szCs w:val="24"/>
        </w:rPr>
      </w:pPr>
      <w:r>
        <w:rPr>
          <w:szCs w:val="24"/>
        </w:rPr>
        <w:t>Το DARZALEX παρέχεται σε χάρτινο κουτί που περιέχει 1 γυάλινο φιαλίδιο.</w:t>
      </w:r>
    </w:p>
    <w:p w14:paraId="3D445462" w14:textId="77777777" w:rsidR="004C61EF" w:rsidRDefault="00B779EC">
      <w:r>
        <w:t xml:space="preserve">Το DARZALEX </w:t>
      </w:r>
      <w:bookmarkStart w:id="155" w:name="_Hlk523388463"/>
      <w:r>
        <w:t>παρέχεται</w:t>
      </w:r>
      <w:bookmarkEnd w:id="155"/>
      <w:r>
        <w:t xml:space="preserve"> επίσης ως συσκευασία έναρξης που περιέχει 11 φιαλίδια: (6 φιαλίδια x 5 ml + 5 φιαλίδια x 20 ml).</w:t>
      </w:r>
    </w:p>
    <w:p w14:paraId="01660700" w14:textId="77777777" w:rsidR="004C61EF" w:rsidRDefault="004C61EF">
      <w:pPr>
        <w:numPr>
          <w:ilvl w:val="12"/>
          <w:numId w:val="0"/>
        </w:numPr>
        <w:tabs>
          <w:tab w:val="clear" w:pos="567"/>
        </w:tabs>
        <w:rPr>
          <w:szCs w:val="22"/>
        </w:rPr>
      </w:pPr>
    </w:p>
    <w:p w14:paraId="422744D8" w14:textId="77777777" w:rsidR="004C61EF" w:rsidRPr="005E0FC9" w:rsidRDefault="00B779EC">
      <w:pPr>
        <w:keepNext/>
        <w:rPr>
          <w:b/>
          <w:szCs w:val="24"/>
        </w:rPr>
      </w:pPr>
      <w:r>
        <w:rPr>
          <w:b/>
          <w:szCs w:val="24"/>
        </w:rPr>
        <w:t>Κάτοχος</w:t>
      </w:r>
      <w:r w:rsidRPr="005E0FC9">
        <w:rPr>
          <w:b/>
          <w:szCs w:val="24"/>
        </w:rPr>
        <w:t xml:space="preserve"> </w:t>
      </w:r>
      <w:r>
        <w:rPr>
          <w:b/>
          <w:szCs w:val="24"/>
        </w:rPr>
        <w:t>Άδειας</w:t>
      </w:r>
      <w:r w:rsidRPr="005E0FC9">
        <w:rPr>
          <w:b/>
          <w:szCs w:val="24"/>
        </w:rPr>
        <w:t xml:space="preserve"> </w:t>
      </w:r>
      <w:r>
        <w:rPr>
          <w:b/>
          <w:szCs w:val="24"/>
        </w:rPr>
        <w:t>Κυκλοφορίας</w:t>
      </w:r>
    </w:p>
    <w:p w14:paraId="7788F4FF" w14:textId="77777777" w:rsidR="004C61EF" w:rsidRPr="005E0FC9" w:rsidRDefault="00B779EC">
      <w:pPr>
        <w:numPr>
          <w:ilvl w:val="12"/>
          <w:numId w:val="0"/>
        </w:numPr>
        <w:tabs>
          <w:tab w:val="clear" w:pos="567"/>
        </w:tabs>
        <w:rPr>
          <w:szCs w:val="24"/>
        </w:rPr>
      </w:pPr>
      <w:r>
        <w:rPr>
          <w:szCs w:val="24"/>
          <w:lang w:val="en-US"/>
        </w:rPr>
        <w:t>Janssen</w:t>
      </w:r>
      <w:r w:rsidRPr="005E0FC9">
        <w:rPr>
          <w:szCs w:val="24"/>
        </w:rPr>
        <w:noBreakHyphen/>
      </w:r>
      <w:r>
        <w:rPr>
          <w:szCs w:val="24"/>
          <w:lang w:val="en-US"/>
        </w:rPr>
        <w:t>Cilag International NV</w:t>
      </w:r>
    </w:p>
    <w:p w14:paraId="5C2BE0D5" w14:textId="77777777" w:rsidR="004C61EF" w:rsidRPr="005E0FC9" w:rsidRDefault="00B779EC">
      <w:pPr>
        <w:numPr>
          <w:ilvl w:val="12"/>
          <w:numId w:val="0"/>
        </w:numPr>
        <w:tabs>
          <w:tab w:val="clear" w:pos="567"/>
        </w:tabs>
        <w:rPr>
          <w:szCs w:val="24"/>
        </w:rPr>
      </w:pPr>
      <w:r>
        <w:rPr>
          <w:szCs w:val="24"/>
          <w:lang w:val="en-US"/>
        </w:rPr>
        <w:t>Turnhoutseweg </w:t>
      </w:r>
      <w:r w:rsidRPr="005E0FC9">
        <w:rPr>
          <w:szCs w:val="24"/>
        </w:rPr>
        <w:t>30</w:t>
      </w:r>
    </w:p>
    <w:p w14:paraId="1A5D3182" w14:textId="60CD10C6" w:rsidR="004C61EF" w:rsidRPr="005E0FC9" w:rsidRDefault="00B779EC">
      <w:pPr>
        <w:numPr>
          <w:ilvl w:val="12"/>
          <w:numId w:val="0"/>
        </w:numPr>
        <w:tabs>
          <w:tab w:val="clear" w:pos="567"/>
        </w:tabs>
        <w:rPr>
          <w:szCs w:val="24"/>
        </w:rPr>
      </w:pPr>
      <w:r>
        <w:rPr>
          <w:szCs w:val="24"/>
          <w:lang w:val="en-US"/>
        </w:rPr>
        <w:t>B</w:t>
      </w:r>
      <w:r w:rsidRPr="005E0FC9">
        <w:rPr>
          <w:szCs w:val="24"/>
        </w:rPr>
        <w:noBreakHyphen/>
        <w:t>2340</w:t>
      </w:r>
      <w:r>
        <w:rPr>
          <w:szCs w:val="24"/>
          <w:lang w:val="en-US"/>
        </w:rPr>
        <w:t> Beerse</w:t>
      </w:r>
    </w:p>
    <w:p w14:paraId="044111CF" w14:textId="77777777" w:rsidR="004C61EF" w:rsidRPr="005E0FC9" w:rsidRDefault="00B779EC">
      <w:pPr>
        <w:numPr>
          <w:ilvl w:val="12"/>
          <w:numId w:val="0"/>
        </w:numPr>
        <w:tabs>
          <w:tab w:val="clear" w:pos="567"/>
        </w:tabs>
        <w:rPr>
          <w:szCs w:val="24"/>
        </w:rPr>
      </w:pPr>
      <w:r>
        <w:rPr>
          <w:szCs w:val="24"/>
        </w:rPr>
        <w:t>Βέλγιο</w:t>
      </w:r>
    </w:p>
    <w:p w14:paraId="4F54F3E9" w14:textId="77777777" w:rsidR="004C61EF" w:rsidRPr="005E0FC9" w:rsidRDefault="004C61EF">
      <w:pPr>
        <w:numPr>
          <w:ilvl w:val="12"/>
          <w:numId w:val="0"/>
        </w:numPr>
        <w:tabs>
          <w:tab w:val="clear" w:pos="567"/>
        </w:tabs>
        <w:rPr>
          <w:szCs w:val="22"/>
        </w:rPr>
      </w:pPr>
    </w:p>
    <w:p w14:paraId="091E16F4" w14:textId="77777777" w:rsidR="004C61EF" w:rsidRPr="005E0FC9" w:rsidRDefault="00B779EC">
      <w:pPr>
        <w:keepNext/>
        <w:rPr>
          <w:b/>
          <w:szCs w:val="24"/>
        </w:rPr>
      </w:pPr>
      <w:r>
        <w:rPr>
          <w:b/>
          <w:szCs w:val="24"/>
        </w:rPr>
        <w:lastRenderedPageBreak/>
        <w:t>Παρασκευαστής</w:t>
      </w:r>
    </w:p>
    <w:p w14:paraId="626331EE" w14:textId="77777777" w:rsidR="004C61EF" w:rsidRPr="005E0FC9" w:rsidRDefault="00B779EC">
      <w:pPr>
        <w:numPr>
          <w:ilvl w:val="12"/>
          <w:numId w:val="0"/>
        </w:numPr>
        <w:tabs>
          <w:tab w:val="clear" w:pos="567"/>
        </w:tabs>
        <w:rPr>
          <w:szCs w:val="24"/>
        </w:rPr>
      </w:pPr>
      <w:r>
        <w:rPr>
          <w:szCs w:val="24"/>
          <w:lang w:val="en-US"/>
        </w:rPr>
        <w:t>Janssen</w:t>
      </w:r>
      <w:r w:rsidRPr="005E0FC9">
        <w:rPr>
          <w:szCs w:val="24"/>
        </w:rPr>
        <w:t xml:space="preserve"> </w:t>
      </w:r>
      <w:r>
        <w:rPr>
          <w:szCs w:val="24"/>
          <w:lang w:val="en-US"/>
        </w:rPr>
        <w:t>Biologics</w:t>
      </w:r>
      <w:r w:rsidRPr="005E0FC9">
        <w:rPr>
          <w:szCs w:val="24"/>
        </w:rPr>
        <w:t xml:space="preserve"> </w:t>
      </w:r>
      <w:r>
        <w:rPr>
          <w:szCs w:val="24"/>
          <w:lang w:val="en-US"/>
        </w:rPr>
        <w:t>B</w:t>
      </w:r>
      <w:r w:rsidRPr="005E0FC9">
        <w:rPr>
          <w:szCs w:val="24"/>
        </w:rPr>
        <w:t>.</w:t>
      </w:r>
      <w:r>
        <w:rPr>
          <w:szCs w:val="24"/>
          <w:lang w:val="en-US"/>
        </w:rPr>
        <w:t>V</w:t>
      </w:r>
      <w:r w:rsidRPr="005E0FC9">
        <w:rPr>
          <w:szCs w:val="24"/>
        </w:rPr>
        <w:t>.</w:t>
      </w:r>
    </w:p>
    <w:p w14:paraId="127F6682" w14:textId="77777777" w:rsidR="004C61EF" w:rsidRPr="0029205A" w:rsidRDefault="00B779EC">
      <w:pPr>
        <w:numPr>
          <w:ilvl w:val="12"/>
          <w:numId w:val="0"/>
        </w:numPr>
        <w:tabs>
          <w:tab w:val="clear" w:pos="567"/>
        </w:tabs>
        <w:rPr>
          <w:szCs w:val="24"/>
          <w:lang w:val="de-CH"/>
        </w:rPr>
      </w:pPr>
      <w:r w:rsidRPr="0029205A">
        <w:rPr>
          <w:szCs w:val="24"/>
          <w:lang w:val="de-CH"/>
        </w:rPr>
        <w:t>Einsteinweg 101</w:t>
      </w:r>
    </w:p>
    <w:p w14:paraId="3C8C440C" w14:textId="77777777" w:rsidR="004C61EF" w:rsidRPr="0029205A" w:rsidRDefault="00B779EC">
      <w:pPr>
        <w:numPr>
          <w:ilvl w:val="12"/>
          <w:numId w:val="0"/>
        </w:numPr>
        <w:tabs>
          <w:tab w:val="clear" w:pos="567"/>
        </w:tabs>
        <w:rPr>
          <w:szCs w:val="24"/>
          <w:lang w:val="de-CH"/>
        </w:rPr>
      </w:pPr>
      <w:r w:rsidRPr="0029205A">
        <w:rPr>
          <w:szCs w:val="24"/>
          <w:lang w:val="de-CH"/>
        </w:rPr>
        <w:t>NL</w:t>
      </w:r>
      <w:r w:rsidRPr="0029205A">
        <w:rPr>
          <w:szCs w:val="24"/>
          <w:lang w:val="de-CH"/>
        </w:rPr>
        <w:noBreakHyphen/>
        <w:t>2333 CB Leiden</w:t>
      </w:r>
    </w:p>
    <w:p w14:paraId="6C1B4A63" w14:textId="77777777" w:rsidR="004C61EF" w:rsidRPr="0029205A" w:rsidRDefault="00B779EC">
      <w:pPr>
        <w:numPr>
          <w:ilvl w:val="12"/>
          <w:numId w:val="0"/>
        </w:numPr>
        <w:tabs>
          <w:tab w:val="clear" w:pos="567"/>
        </w:tabs>
        <w:rPr>
          <w:szCs w:val="24"/>
          <w:lang w:val="de-CH"/>
        </w:rPr>
      </w:pPr>
      <w:r>
        <w:rPr>
          <w:szCs w:val="24"/>
        </w:rPr>
        <w:t>Ολλανδία</w:t>
      </w:r>
    </w:p>
    <w:p w14:paraId="065DCBC7" w14:textId="77777777" w:rsidR="00C81131" w:rsidRPr="0029205A" w:rsidRDefault="00C81131">
      <w:pPr>
        <w:numPr>
          <w:ilvl w:val="12"/>
          <w:numId w:val="0"/>
        </w:numPr>
        <w:tabs>
          <w:tab w:val="clear" w:pos="567"/>
        </w:tabs>
        <w:rPr>
          <w:szCs w:val="24"/>
          <w:lang w:val="de-CH"/>
        </w:rPr>
      </w:pPr>
    </w:p>
    <w:p w14:paraId="497A2FAF" w14:textId="77777777" w:rsidR="00C81131" w:rsidRPr="0029205A" w:rsidRDefault="00C81131" w:rsidP="00C81131">
      <w:pPr>
        <w:rPr>
          <w:lang w:val="de-CH"/>
        </w:rPr>
      </w:pPr>
      <w:r w:rsidRPr="0029205A">
        <w:rPr>
          <w:lang w:val="de-CH"/>
        </w:rPr>
        <w:t>Janssen Pharmaceutica NV</w:t>
      </w:r>
    </w:p>
    <w:p w14:paraId="6F8435D9" w14:textId="77777777" w:rsidR="00C81131" w:rsidRPr="00F55C44" w:rsidRDefault="00C81131" w:rsidP="00C81131">
      <w:r w:rsidRPr="00F55C44">
        <w:t>Turnhoutseweg 30</w:t>
      </w:r>
    </w:p>
    <w:p w14:paraId="3E12A78A" w14:textId="4A042495" w:rsidR="00C81131" w:rsidRPr="00F55C44" w:rsidRDefault="001D2A76" w:rsidP="00C81131">
      <w:r>
        <w:rPr>
          <w:lang w:val="en-US"/>
        </w:rPr>
        <w:t>B</w:t>
      </w:r>
      <w:r w:rsidRPr="007D55FD">
        <w:t>-</w:t>
      </w:r>
      <w:r w:rsidR="00C81131" w:rsidRPr="00F55C44">
        <w:t>2340 Beerse</w:t>
      </w:r>
    </w:p>
    <w:p w14:paraId="0B637D86" w14:textId="77777777" w:rsidR="00D55DB9" w:rsidRPr="003200ED" w:rsidRDefault="00D55DB9" w:rsidP="00D55DB9">
      <w:pPr>
        <w:numPr>
          <w:ilvl w:val="12"/>
          <w:numId w:val="0"/>
        </w:numPr>
        <w:tabs>
          <w:tab w:val="clear" w:pos="567"/>
        </w:tabs>
        <w:rPr>
          <w:szCs w:val="24"/>
        </w:rPr>
      </w:pPr>
      <w:r>
        <w:rPr>
          <w:szCs w:val="24"/>
        </w:rPr>
        <w:t>Βέλγιο</w:t>
      </w:r>
    </w:p>
    <w:p w14:paraId="6E01A37C" w14:textId="77777777" w:rsidR="004C61EF" w:rsidRDefault="004C61EF">
      <w:pPr>
        <w:numPr>
          <w:ilvl w:val="12"/>
          <w:numId w:val="0"/>
        </w:numPr>
        <w:tabs>
          <w:tab w:val="clear" w:pos="567"/>
        </w:tabs>
        <w:rPr>
          <w:szCs w:val="22"/>
        </w:rPr>
      </w:pPr>
    </w:p>
    <w:p w14:paraId="4FE9BF10" w14:textId="77777777" w:rsidR="004C61EF" w:rsidRDefault="00B779EC">
      <w:pPr>
        <w:keepNext/>
        <w:numPr>
          <w:ilvl w:val="12"/>
          <w:numId w:val="0"/>
        </w:numPr>
        <w:tabs>
          <w:tab w:val="clear" w:pos="567"/>
        </w:tabs>
        <w:rPr>
          <w:szCs w:val="24"/>
        </w:rPr>
      </w:pPr>
      <w:r>
        <w:rPr>
          <w:szCs w:val="24"/>
        </w:rPr>
        <w:t>Για οποιαδήποτε πληροφορία σχετικά με το παρόν φαρμακευτικό προϊόν, παρακαλείσθε να απευθυνθείτε στον τοπικό αντιπρόσωπο του Κατόχου της Άδειας Κυκλοφορίας:</w:t>
      </w:r>
    </w:p>
    <w:p w14:paraId="55539BC2" w14:textId="77777777" w:rsidR="004C61EF" w:rsidRDefault="004C61EF">
      <w:pPr>
        <w:keepNext/>
        <w:numPr>
          <w:ilvl w:val="12"/>
          <w:numId w:val="0"/>
        </w:numPr>
        <w:tabs>
          <w:tab w:val="clear" w:pos="567"/>
        </w:tabs>
        <w:rPr>
          <w:szCs w:val="22"/>
        </w:rPr>
      </w:pPr>
    </w:p>
    <w:tbl>
      <w:tblPr>
        <w:tblW w:w="5000" w:type="pct"/>
        <w:tblLook w:val="04A0" w:firstRow="1" w:lastRow="0" w:firstColumn="1" w:lastColumn="0" w:noHBand="0" w:noVBand="1"/>
      </w:tblPr>
      <w:tblGrid>
        <w:gridCol w:w="4572"/>
        <w:gridCol w:w="4499"/>
      </w:tblGrid>
      <w:tr w:rsidR="004C61EF" w14:paraId="11F7114D" w14:textId="77777777">
        <w:trPr>
          <w:cantSplit/>
        </w:trPr>
        <w:tc>
          <w:tcPr>
            <w:tcW w:w="4685" w:type="dxa"/>
          </w:tcPr>
          <w:p w14:paraId="038B3E3E" w14:textId="77777777" w:rsidR="004C61EF" w:rsidRPr="003200ED" w:rsidRDefault="00B779EC">
            <w:pPr>
              <w:rPr>
                <w:b/>
                <w:bCs/>
                <w:szCs w:val="22"/>
                <w:lang w:val="fr-FR"/>
              </w:rPr>
            </w:pPr>
            <w:r w:rsidRPr="003200ED">
              <w:rPr>
                <w:b/>
                <w:bCs/>
                <w:szCs w:val="22"/>
                <w:lang w:val="fr-FR"/>
              </w:rPr>
              <w:t>België/Belgique/Belgien</w:t>
            </w:r>
          </w:p>
          <w:p w14:paraId="0FDF7F0F" w14:textId="77777777" w:rsidR="004C61EF" w:rsidRPr="003200ED" w:rsidRDefault="00B779EC">
            <w:pPr>
              <w:rPr>
                <w:szCs w:val="22"/>
                <w:lang w:val="fr-FR"/>
              </w:rPr>
            </w:pPr>
            <w:r w:rsidRPr="003200ED">
              <w:rPr>
                <w:szCs w:val="22"/>
                <w:lang w:val="fr-FR"/>
              </w:rPr>
              <w:t>Janssen-Cilag NV</w:t>
            </w:r>
          </w:p>
          <w:p w14:paraId="0C1A0E36" w14:textId="77777777" w:rsidR="004C61EF" w:rsidRPr="003200ED" w:rsidRDefault="00B779EC">
            <w:pPr>
              <w:rPr>
                <w:szCs w:val="22"/>
                <w:lang w:val="fr-FR"/>
              </w:rPr>
            </w:pPr>
            <w:r w:rsidRPr="003200ED">
              <w:rPr>
                <w:szCs w:val="22"/>
                <w:lang w:val="fr-FR"/>
              </w:rPr>
              <w:t>Tel/Tél: +32 14 64 94 11</w:t>
            </w:r>
          </w:p>
          <w:p w14:paraId="5E9FE417" w14:textId="77777777" w:rsidR="004C61EF" w:rsidRDefault="00B779EC">
            <w:pPr>
              <w:rPr>
                <w:lang w:val="es-AR"/>
              </w:rPr>
            </w:pPr>
            <w:r>
              <w:rPr>
                <w:lang w:val="es-AR"/>
              </w:rPr>
              <w:t>janssen@jacbe.jnj.com</w:t>
            </w:r>
          </w:p>
          <w:p w14:paraId="36FE2238" w14:textId="77777777" w:rsidR="004C61EF" w:rsidRDefault="004C61EF">
            <w:pPr>
              <w:rPr>
                <w:szCs w:val="22"/>
                <w:lang w:val="es-AR"/>
              </w:rPr>
            </w:pPr>
          </w:p>
        </w:tc>
        <w:tc>
          <w:tcPr>
            <w:tcW w:w="4602" w:type="dxa"/>
          </w:tcPr>
          <w:p w14:paraId="4E738C58" w14:textId="77777777" w:rsidR="004C61EF" w:rsidRDefault="00B779EC">
            <w:pPr>
              <w:rPr>
                <w:b/>
                <w:szCs w:val="22"/>
                <w:lang w:val="fi-FI"/>
              </w:rPr>
            </w:pPr>
            <w:r>
              <w:rPr>
                <w:b/>
                <w:szCs w:val="22"/>
                <w:lang w:val="fi-FI"/>
              </w:rPr>
              <w:t>Lietuva</w:t>
            </w:r>
          </w:p>
          <w:p w14:paraId="41DBE92E" w14:textId="77777777" w:rsidR="004C61EF" w:rsidRDefault="00B779EC">
            <w:pPr>
              <w:rPr>
                <w:szCs w:val="22"/>
                <w:lang w:val="fi-FI"/>
              </w:rPr>
            </w:pPr>
            <w:r>
              <w:rPr>
                <w:szCs w:val="22"/>
                <w:lang w:val="fi-FI"/>
              </w:rPr>
              <w:t>UAB "JOHNSON &amp; JOHNSON"</w:t>
            </w:r>
          </w:p>
          <w:p w14:paraId="2C8D620E" w14:textId="77777777" w:rsidR="004C61EF" w:rsidRDefault="00B779EC">
            <w:pPr>
              <w:rPr>
                <w:szCs w:val="22"/>
                <w:lang w:val="fi-FI"/>
              </w:rPr>
            </w:pPr>
            <w:r>
              <w:rPr>
                <w:szCs w:val="22"/>
                <w:lang w:val="fi-FI"/>
              </w:rPr>
              <w:t>Tel: +370 5 278 68 88</w:t>
            </w:r>
          </w:p>
          <w:p w14:paraId="46F76C7B" w14:textId="77777777" w:rsidR="004C61EF" w:rsidRDefault="00B779EC">
            <w:pPr>
              <w:rPr>
                <w:szCs w:val="22"/>
              </w:rPr>
            </w:pPr>
            <w:r>
              <w:rPr>
                <w:szCs w:val="22"/>
              </w:rPr>
              <w:t>lt@its.jnj.com</w:t>
            </w:r>
          </w:p>
          <w:p w14:paraId="1D0989C5" w14:textId="77777777" w:rsidR="004C61EF" w:rsidRDefault="004C61EF">
            <w:pPr>
              <w:rPr>
                <w:szCs w:val="22"/>
              </w:rPr>
            </w:pPr>
          </w:p>
        </w:tc>
      </w:tr>
      <w:tr w:rsidR="004C61EF" w14:paraId="4088DEC2" w14:textId="77777777">
        <w:trPr>
          <w:cantSplit/>
        </w:trPr>
        <w:tc>
          <w:tcPr>
            <w:tcW w:w="4685" w:type="dxa"/>
          </w:tcPr>
          <w:p w14:paraId="4E5F7C6E" w14:textId="77777777" w:rsidR="004C61EF" w:rsidRDefault="00B779EC">
            <w:pPr>
              <w:rPr>
                <w:b/>
                <w:szCs w:val="22"/>
              </w:rPr>
            </w:pPr>
            <w:r>
              <w:rPr>
                <w:b/>
                <w:szCs w:val="22"/>
              </w:rPr>
              <w:t>България</w:t>
            </w:r>
          </w:p>
          <w:p w14:paraId="40357069" w14:textId="77777777" w:rsidR="004C61EF" w:rsidRDefault="00B779EC">
            <w:pPr>
              <w:rPr>
                <w:szCs w:val="22"/>
              </w:rPr>
            </w:pPr>
            <w:r>
              <w:rPr>
                <w:szCs w:val="22"/>
              </w:rPr>
              <w:t>„Джонсън &amp; Джонсън България” ЕООД</w:t>
            </w:r>
          </w:p>
          <w:p w14:paraId="5D264DED" w14:textId="77777777" w:rsidR="004C61EF" w:rsidRDefault="00B779EC">
            <w:pPr>
              <w:rPr>
                <w:szCs w:val="22"/>
              </w:rPr>
            </w:pPr>
            <w:r>
              <w:rPr>
                <w:szCs w:val="22"/>
              </w:rPr>
              <w:t>Тел.: +359 2 489 94 00</w:t>
            </w:r>
          </w:p>
          <w:p w14:paraId="21885883" w14:textId="77777777" w:rsidR="004C61EF" w:rsidRDefault="00B779EC">
            <w:pPr>
              <w:numPr>
                <w:ilvl w:val="12"/>
                <w:numId w:val="0"/>
              </w:numPr>
              <w:rPr>
                <w:szCs w:val="22"/>
              </w:rPr>
            </w:pPr>
            <w:r>
              <w:rPr>
                <w:szCs w:val="22"/>
              </w:rPr>
              <w:t>jjsafety@its.jnj.com</w:t>
            </w:r>
          </w:p>
          <w:p w14:paraId="06B86426" w14:textId="77777777" w:rsidR="004C61EF" w:rsidRDefault="004C61EF">
            <w:pPr>
              <w:rPr>
                <w:szCs w:val="22"/>
              </w:rPr>
            </w:pPr>
          </w:p>
        </w:tc>
        <w:tc>
          <w:tcPr>
            <w:tcW w:w="4602" w:type="dxa"/>
          </w:tcPr>
          <w:p w14:paraId="6AE6AF03" w14:textId="77777777" w:rsidR="004C61EF" w:rsidRPr="003200ED" w:rsidRDefault="00B779EC">
            <w:pPr>
              <w:rPr>
                <w:szCs w:val="22"/>
                <w:lang w:val="de-DE"/>
              </w:rPr>
            </w:pPr>
            <w:r w:rsidRPr="003200ED">
              <w:rPr>
                <w:b/>
                <w:bCs/>
                <w:szCs w:val="22"/>
                <w:lang w:val="de-DE"/>
              </w:rPr>
              <w:t>Luxembourg/Luxemburg</w:t>
            </w:r>
          </w:p>
          <w:p w14:paraId="2ED5028C" w14:textId="77777777" w:rsidR="004C61EF" w:rsidRPr="003200ED" w:rsidRDefault="00B779EC">
            <w:pPr>
              <w:rPr>
                <w:szCs w:val="22"/>
                <w:lang w:val="de-DE"/>
              </w:rPr>
            </w:pPr>
            <w:r w:rsidRPr="003200ED">
              <w:rPr>
                <w:szCs w:val="22"/>
                <w:lang w:val="de-DE"/>
              </w:rPr>
              <w:t>Janssen-Cilag NV</w:t>
            </w:r>
          </w:p>
          <w:p w14:paraId="3CCF8376" w14:textId="77777777" w:rsidR="004C61EF" w:rsidRPr="003200ED" w:rsidRDefault="00B779EC">
            <w:pPr>
              <w:rPr>
                <w:szCs w:val="22"/>
                <w:lang w:val="de-DE"/>
              </w:rPr>
            </w:pPr>
            <w:r w:rsidRPr="003200ED">
              <w:rPr>
                <w:szCs w:val="22"/>
                <w:lang w:val="de-DE"/>
              </w:rPr>
              <w:t>Tél/Tel: +32 14 64 94 11</w:t>
            </w:r>
          </w:p>
          <w:p w14:paraId="7FF30E18" w14:textId="77777777" w:rsidR="004C61EF" w:rsidRDefault="00B779EC">
            <w:pPr>
              <w:rPr>
                <w:szCs w:val="22"/>
              </w:rPr>
            </w:pPr>
            <w:r>
              <w:rPr>
                <w:szCs w:val="22"/>
              </w:rPr>
              <w:t>janssen@jacbe.jnj.com</w:t>
            </w:r>
          </w:p>
          <w:p w14:paraId="2A70B2D2" w14:textId="77777777" w:rsidR="004C61EF" w:rsidRDefault="004C61EF">
            <w:pPr>
              <w:rPr>
                <w:szCs w:val="22"/>
              </w:rPr>
            </w:pPr>
          </w:p>
        </w:tc>
      </w:tr>
      <w:tr w:rsidR="004C61EF" w14:paraId="6F24D73D" w14:textId="77777777">
        <w:trPr>
          <w:cantSplit/>
        </w:trPr>
        <w:tc>
          <w:tcPr>
            <w:tcW w:w="4685" w:type="dxa"/>
          </w:tcPr>
          <w:p w14:paraId="5DD6825B" w14:textId="77777777" w:rsidR="004C61EF" w:rsidRPr="003200ED" w:rsidRDefault="00B779EC">
            <w:pPr>
              <w:rPr>
                <w:b/>
                <w:szCs w:val="22"/>
                <w:lang w:val="nl-NL"/>
              </w:rPr>
            </w:pPr>
            <w:r w:rsidRPr="003200ED">
              <w:rPr>
                <w:b/>
                <w:szCs w:val="22"/>
                <w:lang w:val="nl-NL"/>
              </w:rPr>
              <w:t>Česká republika</w:t>
            </w:r>
          </w:p>
          <w:p w14:paraId="0953BAA6" w14:textId="77777777" w:rsidR="004C61EF" w:rsidRPr="003200ED" w:rsidRDefault="00B779EC">
            <w:pPr>
              <w:rPr>
                <w:szCs w:val="22"/>
                <w:lang w:val="nl-NL"/>
              </w:rPr>
            </w:pPr>
            <w:r w:rsidRPr="003200ED">
              <w:rPr>
                <w:szCs w:val="22"/>
                <w:lang w:val="nl-NL"/>
              </w:rPr>
              <w:t>Janssen-Cilag s.r.o.</w:t>
            </w:r>
          </w:p>
          <w:p w14:paraId="6C2C20C2" w14:textId="77777777" w:rsidR="004C61EF" w:rsidRDefault="00B779EC">
            <w:pPr>
              <w:rPr>
                <w:szCs w:val="22"/>
              </w:rPr>
            </w:pPr>
            <w:r>
              <w:rPr>
                <w:szCs w:val="22"/>
              </w:rPr>
              <w:t>Tel: +420 227 012 227</w:t>
            </w:r>
          </w:p>
          <w:p w14:paraId="73F1A3FD" w14:textId="77777777" w:rsidR="004C61EF" w:rsidRDefault="004C61EF">
            <w:pPr>
              <w:rPr>
                <w:szCs w:val="22"/>
              </w:rPr>
            </w:pPr>
          </w:p>
        </w:tc>
        <w:tc>
          <w:tcPr>
            <w:tcW w:w="4602" w:type="dxa"/>
          </w:tcPr>
          <w:p w14:paraId="182D284F" w14:textId="77777777" w:rsidR="004C61EF" w:rsidRPr="003200ED" w:rsidRDefault="00B779EC">
            <w:pPr>
              <w:rPr>
                <w:b/>
                <w:szCs w:val="22"/>
                <w:lang w:val="nl-NL"/>
              </w:rPr>
            </w:pPr>
            <w:r w:rsidRPr="003200ED">
              <w:rPr>
                <w:b/>
                <w:szCs w:val="22"/>
                <w:lang w:val="nl-NL"/>
              </w:rPr>
              <w:t>Magyarország</w:t>
            </w:r>
          </w:p>
          <w:p w14:paraId="17701ADF" w14:textId="77777777" w:rsidR="004C61EF" w:rsidRPr="003200ED" w:rsidRDefault="00B779EC">
            <w:pPr>
              <w:rPr>
                <w:szCs w:val="22"/>
                <w:lang w:val="nl-NL"/>
              </w:rPr>
            </w:pPr>
            <w:r w:rsidRPr="003200ED">
              <w:rPr>
                <w:szCs w:val="22"/>
                <w:lang w:val="nl-NL"/>
              </w:rPr>
              <w:t>Janssen-Cilag Kft.</w:t>
            </w:r>
          </w:p>
          <w:p w14:paraId="42C38B05" w14:textId="77777777" w:rsidR="004C61EF" w:rsidRPr="003200ED" w:rsidRDefault="00B779EC">
            <w:pPr>
              <w:rPr>
                <w:szCs w:val="22"/>
                <w:lang w:val="nl-NL"/>
              </w:rPr>
            </w:pPr>
            <w:r w:rsidRPr="003200ED">
              <w:rPr>
                <w:szCs w:val="22"/>
                <w:lang w:val="nl-NL"/>
              </w:rPr>
              <w:t>Tel.: +36 1 884 2858</w:t>
            </w:r>
          </w:p>
          <w:p w14:paraId="62B90685" w14:textId="77777777" w:rsidR="004C61EF" w:rsidRDefault="00B779EC">
            <w:pPr>
              <w:rPr>
                <w:szCs w:val="22"/>
              </w:rPr>
            </w:pPr>
            <w:r>
              <w:rPr>
                <w:szCs w:val="22"/>
              </w:rPr>
              <w:t>janssenhu@its.jnj.com</w:t>
            </w:r>
          </w:p>
          <w:p w14:paraId="6F3C15FF" w14:textId="77777777" w:rsidR="004C61EF" w:rsidRDefault="004C61EF">
            <w:pPr>
              <w:rPr>
                <w:szCs w:val="22"/>
              </w:rPr>
            </w:pPr>
          </w:p>
        </w:tc>
      </w:tr>
      <w:tr w:rsidR="004C61EF" w:rsidRPr="0060362A" w14:paraId="1897558A" w14:textId="77777777">
        <w:trPr>
          <w:cantSplit/>
        </w:trPr>
        <w:tc>
          <w:tcPr>
            <w:tcW w:w="4685" w:type="dxa"/>
          </w:tcPr>
          <w:p w14:paraId="736225E2" w14:textId="77777777" w:rsidR="004C61EF" w:rsidRPr="003200ED" w:rsidRDefault="00B779EC">
            <w:pPr>
              <w:rPr>
                <w:szCs w:val="22"/>
                <w:lang w:val="nl-NL"/>
              </w:rPr>
            </w:pPr>
            <w:r w:rsidRPr="003200ED">
              <w:rPr>
                <w:b/>
                <w:szCs w:val="22"/>
                <w:lang w:val="nl-NL"/>
              </w:rPr>
              <w:t>Danmark</w:t>
            </w:r>
          </w:p>
          <w:p w14:paraId="17545081" w14:textId="77777777" w:rsidR="004C61EF" w:rsidRPr="003200ED" w:rsidRDefault="00B779EC">
            <w:pPr>
              <w:rPr>
                <w:szCs w:val="22"/>
                <w:lang w:val="nl-NL"/>
              </w:rPr>
            </w:pPr>
            <w:r w:rsidRPr="003200ED">
              <w:rPr>
                <w:szCs w:val="22"/>
                <w:lang w:val="nl-NL"/>
              </w:rPr>
              <w:t>Janssen-Cilag A/S</w:t>
            </w:r>
          </w:p>
          <w:p w14:paraId="18A13304" w14:textId="77777777" w:rsidR="004C61EF" w:rsidRPr="003200ED" w:rsidRDefault="00B779EC">
            <w:pPr>
              <w:rPr>
                <w:szCs w:val="22"/>
                <w:lang w:val="nl-NL"/>
              </w:rPr>
            </w:pPr>
            <w:r w:rsidRPr="003200ED">
              <w:rPr>
                <w:szCs w:val="22"/>
                <w:lang w:val="nl-NL"/>
              </w:rPr>
              <w:t>Tlf.: +45 4594 8282</w:t>
            </w:r>
          </w:p>
          <w:p w14:paraId="7B2EE53C" w14:textId="77777777" w:rsidR="004C61EF" w:rsidRDefault="00B779EC">
            <w:pPr>
              <w:rPr>
                <w:szCs w:val="22"/>
              </w:rPr>
            </w:pPr>
            <w:r>
              <w:rPr>
                <w:szCs w:val="22"/>
              </w:rPr>
              <w:t>jacdk@its.jnj.com</w:t>
            </w:r>
          </w:p>
          <w:p w14:paraId="511D2542" w14:textId="77777777" w:rsidR="004C61EF" w:rsidRDefault="004C61EF">
            <w:pPr>
              <w:rPr>
                <w:szCs w:val="22"/>
              </w:rPr>
            </w:pPr>
          </w:p>
        </w:tc>
        <w:tc>
          <w:tcPr>
            <w:tcW w:w="4602" w:type="dxa"/>
          </w:tcPr>
          <w:p w14:paraId="662B358F" w14:textId="77777777" w:rsidR="004C61EF" w:rsidRDefault="00B779EC">
            <w:pPr>
              <w:rPr>
                <w:b/>
                <w:szCs w:val="22"/>
                <w:lang w:val="de-DE"/>
              </w:rPr>
            </w:pPr>
            <w:r>
              <w:rPr>
                <w:b/>
                <w:szCs w:val="22"/>
                <w:lang w:val="de-DE"/>
              </w:rPr>
              <w:t>Malta</w:t>
            </w:r>
          </w:p>
          <w:p w14:paraId="22B28DF6" w14:textId="77777777" w:rsidR="004C61EF" w:rsidRDefault="00B779EC">
            <w:pPr>
              <w:rPr>
                <w:szCs w:val="22"/>
                <w:lang w:val="de-DE"/>
              </w:rPr>
            </w:pPr>
            <w:r>
              <w:rPr>
                <w:szCs w:val="22"/>
                <w:lang w:val="de-DE"/>
              </w:rPr>
              <w:t>AM MANGION LTD</w:t>
            </w:r>
          </w:p>
          <w:p w14:paraId="36FCD622" w14:textId="77777777" w:rsidR="004C61EF" w:rsidRDefault="00B779EC">
            <w:pPr>
              <w:rPr>
                <w:szCs w:val="22"/>
                <w:lang w:val="de-DE"/>
              </w:rPr>
            </w:pPr>
            <w:r>
              <w:rPr>
                <w:szCs w:val="22"/>
                <w:lang w:val="de-DE"/>
              </w:rPr>
              <w:t>Tel: +356 2397 6000</w:t>
            </w:r>
          </w:p>
          <w:p w14:paraId="1CAF9FEF" w14:textId="77777777" w:rsidR="004C61EF" w:rsidRDefault="004C61EF">
            <w:pPr>
              <w:rPr>
                <w:szCs w:val="22"/>
                <w:lang w:val="de-DE"/>
              </w:rPr>
            </w:pPr>
          </w:p>
        </w:tc>
      </w:tr>
      <w:tr w:rsidR="004C61EF" w14:paraId="5D883BFE" w14:textId="77777777">
        <w:trPr>
          <w:cantSplit/>
        </w:trPr>
        <w:tc>
          <w:tcPr>
            <w:tcW w:w="4685" w:type="dxa"/>
          </w:tcPr>
          <w:p w14:paraId="00B94E14" w14:textId="77777777" w:rsidR="004C61EF" w:rsidRDefault="00B779EC">
            <w:pPr>
              <w:rPr>
                <w:b/>
                <w:szCs w:val="22"/>
                <w:lang w:val="de-DE"/>
              </w:rPr>
            </w:pPr>
            <w:r>
              <w:rPr>
                <w:b/>
                <w:szCs w:val="22"/>
                <w:lang w:val="de-DE"/>
              </w:rPr>
              <w:t>Deutschland</w:t>
            </w:r>
          </w:p>
          <w:p w14:paraId="5FF4F88E" w14:textId="77777777" w:rsidR="004C61EF" w:rsidRDefault="00B779EC">
            <w:pPr>
              <w:rPr>
                <w:szCs w:val="22"/>
                <w:lang w:val="de-DE"/>
              </w:rPr>
            </w:pPr>
            <w:r>
              <w:rPr>
                <w:szCs w:val="22"/>
                <w:lang w:val="de-DE"/>
              </w:rPr>
              <w:t>Janssen-Cilag GmbH</w:t>
            </w:r>
          </w:p>
          <w:p w14:paraId="53F04EA1" w14:textId="77777777" w:rsidR="004C61EF" w:rsidRDefault="00B779EC">
            <w:pPr>
              <w:rPr>
                <w:szCs w:val="22"/>
                <w:lang w:val="de-DE"/>
              </w:rPr>
            </w:pPr>
            <w:r>
              <w:rPr>
                <w:szCs w:val="22"/>
                <w:lang w:val="de-DE"/>
              </w:rPr>
              <w:t>Tel: 0800 086 9247 / +49 2137 955 6955</w:t>
            </w:r>
          </w:p>
          <w:p w14:paraId="45056322" w14:textId="77777777" w:rsidR="004C61EF" w:rsidRDefault="00B779EC">
            <w:pPr>
              <w:rPr>
                <w:szCs w:val="22"/>
              </w:rPr>
            </w:pPr>
            <w:r>
              <w:rPr>
                <w:szCs w:val="22"/>
              </w:rPr>
              <w:t>jancil@its.jnj.com</w:t>
            </w:r>
          </w:p>
          <w:p w14:paraId="7AB8F7B9" w14:textId="77777777" w:rsidR="004C61EF" w:rsidRDefault="004C61EF">
            <w:pPr>
              <w:rPr>
                <w:szCs w:val="22"/>
              </w:rPr>
            </w:pPr>
          </w:p>
        </w:tc>
        <w:tc>
          <w:tcPr>
            <w:tcW w:w="4602" w:type="dxa"/>
          </w:tcPr>
          <w:p w14:paraId="25047563" w14:textId="77777777" w:rsidR="004C61EF" w:rsidRDefault="00B779EC">
            <w:pPr>
              <w:rPr>
                <w:b/>
                <w:szCs w:val="22"/>
                <w:lang w:val="nl-NL"/>
              </w:rPr>
            </w:pPr>
            <w:r>
              <w:rPr>
                <w:b/>
                <w:szCs w:val="22"/>
                <w:lang w:val="nl-NL"/>
              </w:rPr>
              <w:t>Nederland</w:t>
            </w:r>
          </w:p>
          <w:p w14:paraId="37181023" w14:textId="77777777" w:rsidR="004C61EF" w:rsidRDefault="00B779EC">
            <w:pPr>
              <w:rPr>
                <w:szCs w:val="22"/>
                <w:lang w:val="nl-NL"/>
              </w:rPr>
            </w:pPr>
            <w:r>
              <w:rPr>
                <w:szCs w:val="22"/>
                <w:lang w:val="nl-NL"/>
              </w:rPr>
              <w:t>Janssen-Cilag B.V.</w:t>
            </w:r>
          </w:p>
          <w:p w14:paraId="312FD8E5" w14:textId="77777777" w:rsidR="004C61EF" w:rsidRDefault="00B779EC">
            <w:pPr>
              <w:rPr>
                <w:szCs w:val="22"/>
              </w:rPr>
            </w:pPr>
            <w:r>
              <w:rPr>
                <w:szCs w:val="22"/>
              </w:rPr>
              <w:t>Tel: +31 76 711 1111</w:t>
            </w:r>
          </w:p>
          <w:p w14:paraId="13A09C4A" w14:textId="77777777" w:rsidR="004C61EF" w:rsidRDefault="00B779EC">
            <w:pPr>
              <w:rPr>
                <w:szCs w:val="22"/>
              </w:rPr>
            </w:pPr>
            <w:r>
              <w:rPr>
                <w:szCs w:val="22"/>
              </w:rPr>
              <w:t>janssen@jacnl.jnj.com</w:t>
            </w:r>
          </w:p>
          <w:p w14:paraId="13988738" w14:textId="77777777" w:rsidR="004C61EF" w:rsidRDefault="004C61EF">
            <w:pPr>
              <w:rPr>
                <w:szCs w:val="22"/>
              </w:rPr>
            </w:pPr>
          </w:p>
        </w:tc>
      </w:tr>
      <w:tr w:rsidR="004C61EF" w14:paraId="6803E3AC" w14:textId="77777777">
        <w:trPr>
          <w:cantSplit/>
        </w:trPr>
        <w:tc>
          <w:tcPr>
            <w:tcW w:w="4685" w:type="dxa"/>
          </w:tcPr>
          <w:p w14:paraId="4E727882" w14:textId="77777777" w:rsidR="004C61EF" w:rsidRDefault="00B779EC">
            <w:pPr>
              <w:rPr>
                <w:b/>
                <w:szCs w:val="22"/>
                <w:lang w:val="fi-FI"/>
              </w:rPr>
            </w:pPr>
            <w:r>
              <w:rPr>
                <w:b/>
                <w:szCs w:val="22"/>
                <w:lang w:val="fi-FI"/>
              </w:rPr>
              <w:t>Eesti</w:t>
            </w:r>
          </w:p>
          <w:p w14:paraId="1885E906" w14:textId="77777777" w:rsidR="004C61EF" w:rsidRDefault="00B779EC">
            <w:pPr>
              <w:rPr>
                <w:szCs w:val="22"/>
                <w:lang w:val="fi-FI"/>
              </w:rPr>
            </w:pPr>
            <w:r>
              <w:rPr>
                <w:szCs w:val="22"/>
                <w:lang w:val="fi-FI"/>
              </w:rPr>
              <w:t>UAB "JOHNSON &amp; JOHNSON" Eesti filiaal</w:t>
            </w:r>
          </w:p>
          <w:p w14:paraId="64493DD4" w14:textId="77777777" w:rsidR="004C61EF" w:rsidRDefault="00B779EC">
            <w:pPr>
              <w:rPr>
                <w:szCs w:val="22"/>
              </w:rPr>
            </w:pPr>
            <w:r>
              <w:rPr>
                <w:szCs w:val="22"/>
              </w:rPr>
              <w:t>Tel: +372 617 7410</w:t>
            </w:r>
          </w:p>
          <w:p w14:paraId="68D5E620" w14:textId="77777777" w:rsidR="004C61EF" w:rsidRDefault="00B779EC">
            <w:pPr>
              <w:rPr>
                <w:szCs w:val="22"/>
              </w:rPr>
            </w:pPr>
            <w:r>
              <w:rPr>
                <w:szCs w:val="22"/>
              </w:rPr>
              <w:t>ee@its.jnj.com</w:t>
            </w:r>
          </w:p>
          <w:p w14:paraId="70EA39FB" w14:textId="77777777" w:rsidR="004C61EF" w:rsidRDefault="004C61EF">
            <w:pPr>
              <w:rPr>
                <w:szCs w:val="22"/>
              </w:rPr>
            </w:pPr>
          </w:p>
        </w:tc>
        <w:tc>
          <w:tcPr>
            <w:tcW w:w="4602" w:type="dxa"/>
          </w:tcPr>
          <w:p w14:paraId="64BF42A6" w14:textId="77777777" w:rsidR="004C61EF" w:rsidRDefault="00B779EC">
            <w:pPr>
              <w:rPr>
                <w:b/>
                <w:szCs w:val="22"/>
                <w:lang w:val="nb-NO"/>
              </w:rPr>
            </w:pPr>
            <w:r>
              <w:rPr>
                <w:b/>
                <w:szCs w:val="22"/>
                <w:lang w:val="nb-NO"/>
              </w:rPr>
              <w:t>Norge</w:t>
            </w:r>
          </w:p>
          <w:p w14:paraId="186CCCDF" w14:textId="77777777" w:rsidR="004C61EF" w:rsidRDefault="00B779EC">
            <w:pPr>
              <w:rPr>
                <w:szCs w:val="22"/>
                <w:lang w:val="nb-NO"/>
              </w:rPr>
            </w:pPr>
            <w:r>
              <w:rPr>
                <w:szCs w:val="22"/>
                <w:lang w:val="nb-NO"/>
              </w:rPr>
              <w:t>Janssen-Cilag AS</w:t>
            </w:r>
          </w:p>
          <w:p w14:paraId="20FC5670" w14:textId="77777777" w:rsidR="004C61EF" w:rsidRDefault="00B779EC">
            <w:pPr>
              <w:rPr>
                <w:szCs w:val="22"/>
                <w:lang w:val="nb-NO"/>
              </w:rPr>
            </w:pPr>
            <w:r>
              <w:rPr>
                <w:szCs w:val="22"/>
                <w:lang w:val="nb-NO"/>
              </w:rPr>
              <w:t>Tlf: +47 24 12 65 00</w:t>
            </w:r>
          </w:p>
          <w:p w14:paraId="0B8CCED9" w14:textId="77777777" w:rsidR="004C61EF" w:rsidRDefault="00B779EC">
            <w:pPr>
              <w:rPr>
                <w:szCs w:val="22"/>
              </w:rPr>
            </w:pPr>
            <w:r>
              <w:rPr>
                <w:szCs w:val="22"/>
              </w:rPr>
              <w:t>jacno@its.jnj.com</w:t>
            </w:r>
          </w:p>
          <w:p w14:paraId="33E80B3D" w14:textId="77777777" w:rsidR="004C61EF" w:rsidRDefault="004C61EF">
            <w:pPr>
              <w:rPr>
                <w:szCs w:val="22"/>
              </w:rPr>
            </w:pPr>
          </w:p>
        </w:tc>
      </w:tr>
      <w:tr w:rsidR="004C61EF" w:rsidRPr="0060362A" w14:paraId="1829A525" w14:textId="77777777">
        <w:trPr>
          <w:cantSplit/>
        </w:trPr>
        <w:tc>
          <w:tcPr>
            <w:tcW w:w="4685" w:type="dxa"/>
          </w:tcPr>
          <w:p w14:paraId="78422662" w14:textId="77777777" w:rsidR="004C61EF" w:rsidRDefault="00B779EC">
            <w:pPr>
              <w:rPr>
                <w:b/>
                <w:szCs w:val="22"/>
              </w:rPr>
            </w:pPr>
            <w:r>
              <w:rPr>
                <w:b/>
                <w:szCs w:val="22"/>
              </w:rPr>
              <w:t>Ελλάδα</w:t>
            </w:r>
          </w:p>
          <w:p w14:paraId="1CC762D5" w14:textId="77777777" w:rsidR="004C61EF" w:rsidRDefault="00B779EC">
            <w:pPr>
              <w:rPr>
                <w:szCs w:val="22"/>
              </w:rPr>
            </w:pPr>
            <w:r>
              <w:rPr>
                <w:szCs w:val="22"/>
              </w:rPr>
              <w:t>Janssen-Cilag Φαρμακευτική Μονοπρόσωπη Α.Ε.Β.Ε.</w:t>
            </w:r>
          </w:p>
          <w:p w14:paraId="28274824" w14:textId="77777777" w:rsidR="004C61EF" w:rsidRDefault="00B779EC">
            <w:pPr>
              <w:rPr>
                <w:szCs w:val="22"/>
              </w:rPr>
            </w:pPr>
            <w:r>
              <w:rPr>
                <w:szCs w:val="22"/>
              </w:rPr>
              <w:t>Tηλ: +30 210 80 90 000</w:t>
            </w:r>
          </w:p>
          <w:p w14:paraId="060760DA" w14:textId="77777777" w:rsidR="004C61EF" w:rsidRDefault="004C61EF">
            <w:pPr>
              <w:rPr>
                <w:szCs w:val="22"/>
              </w:rPr>
            </w:pPr>
          </w:p>
        </w:tc>
        <w:tc>
          <w:tcPr>
            <w:tcW w:w="4602" w:type="dxa"/>
          </w:tcPr>
          <w:p w14:paraId="641B4184" w14:textId="77777777" w:rsidR="004C61EF" w:rsidRPr="003200ED" w:rsidRDefault="00B779EC">
            <w:pPr>
              <w:rPr>
                <w:b/>
                <w:szCs w:val="22"/>
                <w:lang w:val="de-DE"/>
              </w:rPr>
            </w:pPr>
            <w:r w:rsidRPr="003200ED">
              <w:rPr>
                <w:b/>
                <w:szCs w:val="22"/>
                <w:lang w:val="de-DE"/>
              </w:rPr>
              <w:t>Österreich</w:t>
            </w:r>
          </w:p>
          <w:p w14:paraId="04AD593F" w14:textId="77777777" w:rsidR="004C61EF" w:rsidRPr="003200ED" w:rsidRDefault="00B779EC">
            <w:pPr>
              <w:rPr>
                <w:szCs w:val="22"/>
                <w:lang w:val="de-DE"/>
              </w:rPr>
            </w:pPr>
            <w:r w:rsidRPr="003200ED">
              <w:rPr>
                <w:szCs w:val="22"/>
                <w:lang w:val="de-DE"/>
              </w:rPr>
              <w:t>Janssen-Cilag Pharma GmbH</w:t>
            </w:r>
          </w:p>
          <w:p w14:paraId="094575C5" w14:textId="77777777" w:rsidR="004C61EF" w:rsidRPr="003200ED" w:rsidRDefault="00B779EC">
            <w:pPr>
              <w:rPr>
                <w:szCs w:val="22"/>
                <w:lang w:val="de-DE"/>
              </w:rPr>
            </w:pPr>
            <w:r w:rsidRPr="003200ED">
              <w:rPr>
                <w:szCs w:val="22"/>
                <w:lang w:val="de-DE"/>
              </w:rPr>
              <w:t>Tel: +43 1 610 300</w:t>
            </w:r>
          </w:p>
          <w:p w14:paraId="48C3BCAA" w14:textId="77777777" w:rsidR="004C61EF" w:rsidRPr="003200ED" w:rsidRDefault="004C61EF">
            <w:pPr>
              <w:rPr>
                <w:szCs w:val="22"/>
                <w:lang w:val="de-DE"/>
              </w:rPr>
            </w:pPr>
          </w:p>
        </w:tc>
      </w:tr>
      <w:tr w:rsidR="004C61EF" w14:paraId="7D737942" w14:textId="77777777">
        <w:trPr>
          <w:cantSplit/>
        </w:trPr>
        <w:tc>
          <w:tcPr>
            <w:tcW w:w="4685" w:type="dxa"/>
          </w:tcPr>
          <w:p w14:paraId="10B138B0" w14:textId="77777777" w:rsidR="004C61EF" w:rsidRDefault="00B779EC">
            <w:pPr>
              <w:rPr>
                <w:b/>
                <w:szCs w:val="22"/>
                <w:lang w:val="es-AR"/>
              </w:rPr>
            </w:pPr>
            <w:r>
              <w:rPr>
                <w:b/>
                <w:szCs w:val="22"/>
                <w:lang w:val="es-AR"/>
              </w:rPr>
              <w:t>España</w:t>
            </w:r>
          </w:p>
          <w:p w14:paraId="79D86CE9" w14:textId="77777777" w:rsidR="004C61EF" w:rsidRDefault="00B779EC">
            <w:pPr>
              <w:rPr>
                <w:szCs w:val="22"/>
                <w:lang w:val="es-AR"/>
              </w:rPr>
            </w:pPr>
            <w:r>
              <w:rPr>
                <w:szCs w:val="22"/>
                <w:lang w:val="es-AR"/>
              </w:rPr>
              <w:t>Janssen-Cilag, S.A.</w:t>
            </w:r>
          </w:p>
          <w:p w14:paraId="7ED71097" w14:textId="77777777" w:rsidR="004C61EF" w:rsidRDefault="00B779EC">
            <w:pPr>
              <w:rPr>
                <w:szCs w:val="22"/>
              </w:rPr>
            </w:pPr>
            <w:r>
              <w:rPr>
                <w:szCs w:val="22"/>
              </w:rPr>
              <w:t>Tel: +34 91 722 81 00</w:t>
            </w:r>
          </w:p>
          <w:p w14:paraId="1BA46B11" w14:textId="77777777" w:rsidR="004C61EF" w:rsidRDefault="00B779EC">
            <w:pPr>
              <w:rPr>
                <w:szCs w:val="22"/>
              </w:rPr>
            </w:pPr>
            <w:r>
              <w:rPr>
                <w:szCs w:val="22"/>
              </w:rPr>
              <w:t>contacto@its.jnj.com</w:t>
            </w:r>
          </w:p>
          <w:p w14:paraId="0DAC288C" w14:textId="77777777" w:rsidR="004C61EF" w:rsidRDefault="004C61EF">
            <w:pPr>
              <w:rPr>
                <w:szCs w:val="22"/>
              </w:rPr>
            </w:pPr>
          </w:p>
        </w:tc>
        <w:tc>
          <w:tcPr>
            <w:tcW w:w="4602" w:type="dxa"/>
          </w:tcPr>
          <w:p w14:paraId="209C2D45" w14:textId="77777777" w:rsidR="004C61EF" w:rsidRDefault="00B779EC">
            <w:pPr>
              <w:rPr>
                <w:b/>
                <w:szCs w:val="22"/>
                <w:lang w:val="pl-PL"/>
              </w:rPr>
            </w:pPr>
            <w:r>
              <w:rPr>
                <w:b/>
                <w:szCs w:val="22"/>
                <w:lang w:val="pl-PL"/>
              </w:rPr>
              <w:t>Polska</w:t>
            </w:r>
          </w:p>
          <w:p w14:paraId="22818291" w14:textId="77777777" w:rsidR="004C61EF" w:rsidRDefault="00B779EC">
            <w:pPr>
              <w:rPr>
                <w:szCs w:val="22"/>
                <w:lang w:val="pl-PL"/>
              </w:rPr>
            </w:pPr>
            <w:r>
              <w:rPr>
                <w:szCs w:val="22"/>
                <w:lang w:val="pl-PL"/>
              </w:rPr>
              <w:t>Janssen-Cilag Polska Sp. z o.o.</w:t>
            </w:r>
          </w:p>
          <w:p w14:paraId="5D7AA7A0" w14:textId="77777777" w:rsidR="004C61EF" w:rsidRDefault="00B779EC">
            <w:pPr>
              <w:rPr>
                <w:szCs w:val="22"/>
              </w:rPr>
            </w:pPr>
            <w:r>
              <w:rPr>
                <w:szCs w:val="22"/>
              </w:rPr>
              <w:t>Tel.: +48 22 237 60 00</w:t>
            </w:r>
          </w:p>
          <w:p w14:paraId="457D92BF" w14:textId="77777777" w:rsidR="004C61EF" w:rsidRDefault="004C61EF">
            <w:pPr>
              <w:rPr>
                <w:szCs w:val="22"/>
              </w:rPr>
            </w:pPr>
          </w:p>
        </w:tc>
      </w:tr>
      <w:tr w:rsidR="004C61EF" w14:paraId="1EF86238" w14:textId="77777777">
        <w:trPr>
          <w:cantSplit/>
        </w:trPr>
        <w:tc>
          <w:tcPr>
            <w:tcW w:w="4685" w:type="dxa"/>
          </w:tcPr>
          <w:p w14:paraId="51FFCAF1" w14:textId="77777777" w:rsidR="004C61EF" w:rsidRDefault="00B779EC">
            <w:pPr>
              <w:rPr>
                <w:b/>
                <w:szCs w:val="22"/>
                <w:lang w:val="fr-FR"/>
              </w:rPr>
            </w:pPr>
            <w:r>
              <w:rPr>
                <w:b/>
                <w:szCs w:val="22"/>
                <w:lang w:val="fr-FR"/>
              </w:rPr>
              <w:lastRenderedPageBreak/>
              <w:t>France</w:t>
            </w:r>
          </w:p>
          <w:p w14:paraId="5D196407" w14:textId="77777777" w:rsidR="004C61EF" w:rsidRDefault="00B779EC">
            <w:pPr>
              <w:keepNext/>
              <w:rPr>
                <w:szCs w:val="22"/>
                <w:lang w:val="fr-FR"/>
              </w:rPr>
            </w:pPr>
            <w:r>
              <w:rPr>
                <w:szCs w:val="22"/>
                <w:lang w:val="fr-FR"/>
              </w:rPr>
              <w:t>Janssen-Cilag</w:t>
            </w:r>
          </w:p>
          <w:p w14:paraId="321F50A3" w14:textId="77777777" w:rsidR="004C61EF" w:rsidRDefault="00B779EC">
            <w:pPr>
              <w:keepNext/>
              <w:rPr>
                <w:szCs w:val="22"/>
                <w:lang w:val="fr-FR"/>
              </w:rPr>
            </w:pPr>
            <w:r>
              <w:rPr>
                <w:szCs w:val="22"/>
                <w:lang w:val="fr-FR"/>
              </w:rPr>
              <w:t>Tél: 0 800 25 50 75 / +33 1 55 00 40 03</w:t>
            </w:r>
          </w:p>
          <w:p w14:paraId="76654CDC" w14:textId="77777777" w:rsidR="004C61EF" w:rsidRDefault="00B779EC">
            <w:pPr>
              <w:keepNext/>
              <w:rPr>
                <w:szCs w:val="22"/>
                <w:lang w:val="fr-FR"/>
              </w:rPr>
            </w:pPr>
            <w:r>
              <w:rPr>
                <w:szCs w:val="22"/>
                <w:lang w:val="fr-FR"/>
              </w:rPr>
              <w:t>medisource@its.jnj.com</w:t>
            </w:r>
          </w:p>
          <w:p w14:paraId="27429759" w14:textId="77777777" w:rsidR="004C61EF" w:rsidRDefault="004C61EF">
            <w:pPr>
              <w:keepNext/>
              <w:rPr>
                <w:szCs w:val="22"/>
                <w:lang w:val="fr-FR"/>
              </w:rPr>
            </w:pPr>
          </w:p>
        </w:tc>
        <w:tc>
          <w:tcPr>
            <w:tcW w:w="4602" w:type="dxa"/>
          </w:tcPr>
          <w:p w14:paraId="40B4FBE3" w14:textId="77777777" w:rsidR="004C61EF" w:rsidRDefault="00B779EC">
            <w:pPr>
              <w:keepNext/>
              <w:rPr>
                <w:b/>
                <w:szCs w:val="22"/>
                <w:lang w:val="pt-BR"/>
              </w:rPr>
            </w:pPr>
            <w:r>
              <w:rPr>
                <w:b/>
                <w:szCs w:val="22"/>
                <w:lang w:val="pt-BR"/>
              </w:rPr>
              <w:t>Portugal</w:t>
            </w:r>
          </w:p>
          <w:p w14:paraId="7A300309" w14:textId="77777777" w:rsidR="004C61EF" w:rsidRDefault="00B779EC">
            <w:pPr>
              <w:keepNext/>
              <w:rPr>
                <w:szCs w:val="22"/>
                <w:lang w:val="pt-BR"/>
              </w:rPr>
            </w:pPr>
            <w:r>
              <w:rPr>
                <w:szCs w:val="22"/>
                <w:lang w:val="pt-BR"/>
              </w:rPr>
              <w:t>Janssen-Cilag Farmacêutica, Lda.</w:t>
            </w:r>
          </w:p>
          <w:p w14:paraId="1EF16CBA" w14:textId="77777777" w:rsidR="004C61EF" w:rsidRDefault="00B779EC">
            <w:pPr>
              <w:keepNext/>
              <w:rPr>
                <w:szCs w:val="22"/>
              </w:rPr>
            </w:pPr>
            <w:r>
              <w:rPr>
                <w:szCs w:val="22"/>
              </w:rPr>
              <w:t>Tel: +351 214 368 600</w:t>
            </w:r>
          </w:p>
          <w:p w14:paraId="2EE4EA2C" w14:textId="77777777" w:rsidR="004C61EF" w:rsidRDefault="004C61EF">
            <w:pPr>
              <w:keepNext/>
              <w:rPr>
                <w:szCs w:val="22"/>
              </w:rPr>
            </w:pPr>
          </w:p>
        </w:tc>
      </w:tr>
      <w:tr w:rsidR="004C61EF" w:rsidRPr="0060362A" w14:paraId="0B42384F" w14:textId="77777777">
        <w:trPr>
          <w:cantSplit/>
        </w:trPr>
        <w:tc>
          <w:tcPr>
            <w:tcW w:w="4685" w:type="dxa"/>
          </w:tcPr>
          <w:p w14:paraId="39DCB5B7" w14:textId="77777777" w:rsidR="004C61EF" w:rsidRPr="00491A6F" w:rsidRDefault="00B779EC">
            <w:pPr>
              <w:rPr>
                <w:b/>
                <w:szCs w:val="22"/>
                <w:lang w:val="en-US"/>
              </w:rPr>
            </w:pPr>
            <w:r>
              <w:rPr>
                <w:b/>
                <w:szCs w:val="22"/>
                <w:lang w:val="en-US"/>
              </w:rPr>
              <w:t>Hrvatska</w:t>
            </w:r>
          </w:p>
          <w:p w14:paraId="6334103C" w14:textId="77777777" w:rsidR="004C61EF" w:rsidRPr="00491A6F" w:rsidRDefault="00B779EC">
            <w:pPr>
              <w:keepNext/>
              <w:rPr>
                <w:szCs w:val="22"/>
                <w:lang w:val="en-US"/>
              </w:rPr>
            </w:pPr>
            <w:r>
              <w:rPr>
                <w:szCs w:val="22"/>
                <w:lang w:val="en-US"/>
              </w:rPr>
              <w:t>Johnson</w:t>
            </w:r>
            <w:r w:rsidRPr="00491A6F">
              <w:rPr>
                <w:szCs w:val="22"/>
                <w:lang w:val="en-US"/>
              </w:rPr>
              <w:t xml:space="preserve"> &amp; </w:t>
            </w:r>
            <w:r>
              <w:rPr>
                <w:szCs w:val="22"/>
                <w:lang w:val="en-US"/>
              </w:rPr>
              <w:t>Johnson</w:t>
            </w:r>
            <w:r w:rsidRPr="00491A6F">
              <w:rPr>
                <w:szCs w:val="22"/>
                <w:lang w:val="en-US"/>
              </w:rPr>
              <w:t xml:space="preserve"> </w:t>
            </w:r>
            <w:r>
              <w:rPr>
                <w:szCs w:val="22"/>
                <w:lang w:val="en-US"/>
              </w:rPr>
              <w:t>S</w:t>
            </w:r>
            <w:r w:rsidRPr="00491A6F">
              <w:rPr>
                <w:szCs w:val="22"/>
                <w:lang w:val="en-US"/>
              </w:rPr>
              <w:t>.</w:t>
            </w:r>
            <w:r>
              <w:rPr>
                <w:szCs w:val="22"/>
                <w:lang w:val="en-US"/>
              </w:rPr>
              <w:t>E</w:t>
            </w:r>
            <w:r w:rsidRPr="00491A6F">
              <w:rPr>
                <w:szCs w:val="22"/>
                <w:lang w:val="en-US"/>
              </w:rPr>
              <w:t xml:space="preserve">. </w:t>
            </w:r>
            <w:r>
              <w:rPr>
                <w:szCs w:val="22"/>
                <w:lang w:val="en-US"/>
              </w:rPr>
              <w:t>d</w:t>
            </w:r>
            <w:r w:rsidRPr="00491A6F">
              <w:rPr>
                <w:szCs w:val="22"/>
                <w:lang w:val="en-US"/>
              </w:rPr>
              <w:t>.</w:t>
            </w:r>
            <w:r>
              <w:rPr>
                <w:szCs w:val="22"/>
                <w:lang w:val="en-US"/>
              </w:rPr>
              <w:t>o</w:t>
            </w:r>
            <w:r w:rsidRPr="00491A6F">
              <w:rPr>
                <w:szCs w:val="22"/>
                <w:lang w:val="en-US"/>
              </w:rPr>
              <w:t>.</w:t>
            </w:r>
            <w:r>
              <w:rPr>
                <w:szCs w:val="22"/>
                <w:lang w:val="en-US"/>
              </w:rPr>
              <w:t>o</w:t>
            </w:r>
            <w:r w:rsidRPr="00491A6F">
              <w:rPr>
                <w:szCs w:val="22"/>
                <w:lang w:val="en-US"/>
              </w:rPr>
              <w:t>.</w:t>
            </w:r>
          </w:p>
          <w:p w14:paraId="5F5FB712" w14:textId="77777777" w:rsidR="004C61EF" w:rsidRDefault="00B779EC">
            <w:pPr>
              <w:keepNext/>
              <w:rPr>
                <w:szCs w:val="22"/>
              </w:rPr>
            </w:pPr>
            <w:r>
              <w:rPr>
                <w:szCs w:val="22"/>
              </w:rPr>
              <w:t>Tel: +385 1 6610 700</w:t>
            </w:r>
          </w:p>
          <w:p w14:paraId="75FF0F3E" w14:textId="77777777" w:rsidR="004C61EF" w:rsidRDefault="00B779EC">
            <w:pPr>
              <w:keepNext/>
              <w:rPr>
                <w:szCs w:val="22"/>
              </w:rPr>
            </w:pPr>
            <w:r>
              <w:rPr>
                <w:szCs w:val="22"/>
              </w:rPr>
              <w:t>jjsafety@JNJCR.JNJ.com</w:t>
            </w:r>
          </w:p>
          <w:p w14:paraId="54F8B854" w14:textId="77777777" w:rsidR="004C61EF" w:rsidRDefault="004C61EF">
            <w:pPr>
              <w:keepNext/>
              <w:rPr>
                <w:szCs w:val="22"/>
              </w:rPr>
            </w:pPr>
          </w:p>
        </w:tc>
        <w:tc>
          <w:tcPr>
            <w:tcW w:w="4602" w:type="dxa"/>
          </w:tcPr>
          <w:p w14:paraId="64C463A0" w14:textId="77777777" w:rsidR="004C61EF" w:rsidRPr="003200ED" w:rsidRDefault="00B779EC">
            <w:pPr>
              <w:keepNext/>
              <w:rPr>
                <w:b/>
                <w:szCs w:val="22"/>
                <w:lang w:val="fi-FI"/>
              </w:rPr>
            </w:pPr>
            <w:r w:rsidRPr="003200ED">
              <w:rPr>
                <w:b/>
                <w:szCs w:val="22"/>
                <w:lang w:val="fi-FI"/>
              </w:rPr>
              <w:t>România</w:t>
            </w:r>
          </w:p>
          <w:p w14:paraId="5D2EEDA8" w14:textId="77777777" w:rsidR="004C61EF" w:rsidRPr="003200ED" w:rsidRDefault="00B779EC">
            <w:pPr>
              <w:keepNext/>
              <w:rPr>
                <w:szCs w:val="22"/>
                <w:lang w:val="fi-FI"/>
              </w:rPr>
            </w:pPr>
            <w:r w:rsidRPr="003200ED">
              <w:rPr>
                <w:szCs w:val="22"/>
                <w:lang w:val="fi-FI"/>
              </w:rPr>
              <w:t>Johnson &amp; Johnson Rom</w:t>
            </w:r>
            <w:r w:rsidRPr="003200ED">
              <w:rPr>
                <w:b/>
                <w:szCs w:val="22"/>
                <w:lang w:val="fi-FI"/>
              </w:rPr>
              <w:t>â</w:t>
            </w:r>
            <w:r w:rsidRPr="003200ED">
              <w:rPr>
                <w:szCs w:val="22"/>
                <w:lang w:val="fi-FI"/>
              </w:rPr>
              <w:t>nia SRL</w:t>
            </w:r>
          </w:p>
          <w:p w14:paraId="6C601B86" w14:textId="77777777" w:rsidR="004C61EF" w:rsidRPr="003200ED" w:rsidRDefault="00B779EC">
            <w:pPr>
              <w:keepNext/>
              <w:rPr>
                <w:szCs w:val="22"/>
                <w:lang w:val="fi-FI"/>
              </w:rPr>
            </w:pPr>
            <w:r w:rsidRPr="003200ED">
              <w:rPr>
                <w:szCs w:val="22"/>
                <w:lang w:val="fi-FI"/>
              </w:rPr>
              <w:t>Tel: +40 21 207 1800</w:t>
            </w:r>
          </w:p>
          <w:p w14:paraId="3E0CC72F" w14:textId="77777777" w:rsidR="004C61EF" w:rsidRPr="003200ED" w:rsidRDefault="004C61EF">
            <w:pPr>
              <w:keepNext/>
              <w:rPr>
                <w:szCs w:val="22"/>
                <w:lang w:val="fi-FI"/>
              </w:rPr>
            </w:pPr>
          </w:p>
        </w:tc>
      </w:tr>
      <w:tr w:rsidR="004C61EF" w:rsidRPr="0060362A" w14:paraId="0285929A" w14:textId="77777777">
        <w:trPr>
          <w:cantSplit/>
        </w:trPr>
        <w:tc>
          <w:tcPr>
            <w:tcW w:w="4685" w:type="dxa"/>
          </w:tcPr>
          <w:p w14:paraId="0676E733" w14:textId="77777777" w:rsidR="004C61EF" w:rsidRDefault="00B779EC">
            <w:pPr>
              <w:rPr>
                <w:b/>
                <w:szCs w:val="22"/>
                <w:lang w:val="fr-FR"/>
              </w:rPr>
            </w:pPr>
            <w:r>
              <w:rPr>
                <w:b/>
                <w:szCs w:val="22"/>
                <w:lang w:val="fr-FR"/>
              </w:rPr>
              <w:t>Ireland</w:t>
            </w:r>
          </w:p>
          <w:p w14:paraId="1A90415B" w14:textId="77777777" w:rsidR="004C61EF" w:rsidRDefault="00B779EC">
            <w:pPr>
              <w:rPr>
                <w:szCs w:val="22"/>
                <w:lang w:val="fr-FR"/>
              </w:rPr>
            </w:pPr>
            <w:r>
              <w:rPr>
                <w:szCs w:val="22"/>
                <w:lang w:val="fr-FR"/>
              </w:rPr>
              <w:t>Janssen Sciences Ireland UC</w:t>
            </w:r>
          </w:p>
          <w:p w14:paraId="2B2811E2" w14:textId="77777777" w:rsidR="004C61EF" w:rsidRDefault="00B779EC">
            <w:pPr>
              <w:rPr>
                <w:szCs w:val="22"/>
                <w:lang w:val="fr-FR"/>
              </w:rPr>
            </w:pPr>
            <w:r>
              <w:rPr>
                <w:szCs w:val="22"/>
                <w:lang w:val="fr-FR"/>
              </w:rPr>
              <w:t>Tel: 1 800 709 122</w:t>
            </w:r>
          </w:p>
          <w:p w14:paraId="3B42CC11" w14:textId="77777777" w:rsidR="004C61EF" w:rsidRDefault="00B779EC">
            <w:pPr>
              <w:rPr>
                <w:szCs w:val="22"/>
              </w:rPr>
            </w:pPr>
            <w:r>
              <w:rPr>
                <w:szCs w:val="22"/>
              </w:rPr>
              <w:t>medinfo@its.jnj.com</w:t>
            </w:r>
          </w:p>
          <w:p w14:paraId="0C9B6E2A" w14:textId="77777777" w:rsidR="004C61EF" w:rsidRDefault="004C61EF">
            <w:pPr>
              <w:rPr>
                <w:szCs w:val="22"/>
                <w:lang w:val="en-US"/>
              </w:rPr>
            </w:pPr>
          </w:p>
        </w:tc>
        <w:tc>
          <w:tcPr>
            <w:tcW w:w="4602" w:type="dxa"/>
          </w:tcPr>
          <w:p w14:paraId="41DDE766" w14:textId="77777777" w:rsidR="004C61EF" w:rsidRDefault="00B779EC">
            <w:pPr>
              <w:rPr>
                <w:b/>
                <w:szCs w:val="22"/>
                <w:lang w:val="en-US"/>
              </w:rPr>
            </w:pPr>
            <w:r>
              <w:rPr>
                <w:b/>
                <w:szCs w:val="22"/>
                <w:lang w:val="en-US"/>
              </w:rPr>
              <w:t>Slovenija</w:t>
            </w:r>
          </w:p>
          <w:p w14:paraId="7902F8FC" w14:textId="77777777" w:rsidR="004C61EF" w:rsidRDefault="00B779EC">
            <w:pPr>
              <w:rPr>
                <w:szCs w:val="22"/>
                <w:lang w:val="en-US"/>
              </w:rPr>
            </w:pPr>
            <w:r>
              <w:rPr>
                <w:szCs w:val="22"/>
                <w:lang w:val="en-US"/>
              </w:rPr>
              <w:t>Johnson &amp; Johnson d.o.o.</w:t>
            </w:r>
          </w:p>
          <w:p w14:paraId="0216DFF3" w14:textId="77777777" w:rsidR="004C61EF" w:rsidRDefault="00B779EC">
            <w:pPr>
              <w:rPr>
                <w:szCs w:val="22"/>
                <w:lang w:val="de-DE"/>
              </w:rPr>
            </w:pPr>
            <w:r>
              <w:rPr>
                <w:szCs w:val="22"/>
                <w:lang w:val="de-DE"/>
              </w:rPr>
              <w:t>Tel: +386 1 401 18 00</w:t>
            </w:r>
          </w:p>
          <w:p w14:paraId="429A1F41" w14:textId="77777777" w:rsidR="004C61EF" w:rsidRDefault="00B779EC">
            <w:pPr>
              <w:rPr>
                <w:szCs w:val="22"/>
                <w:lang w:val="de-DE"/>
              </w:rPr>
            </w:pPr>
            <w:r>
              <w:rPr>
                <w:szCs w:val="22"/>
                <w:lang w:val="de-DE"/>
              </w:rPr>
              <w:t>J</w:t>
            </w:r>
            <w:r>
              <w:rPr>
                <w:lang w:val="de-DE"/>
              </w:rPr>
              <w:t>NJ-SI-safety</w:t>
            </w:r>
            <w:r>
              <w:rPr>
                <w:szCs w:val="22"/>
                <w:lang w:val="de-DE"/>
              </w:rPr>
              <w:t>@its.jnj.com</w:t>
            </w:r>
          </w:p>
          <w:p w14:paraId="2DADE060" w14:textId="77777777" w:rsidR="004C61EF" w:rsidRDefault="004C61EF">
            <w:pPr>
              <w:rPr>
                <w:szCs w:val="22"/>
                <w:lang w:val="de-DE"/>
              </w:rPr>
            </w:pPr>
          </w:p>
        </w:tc>
      </w:tr>
      <w:tr w:rsidR="004C61EF" w14:paraId="0D6E90FB" w14:textId="77777777">
        <w:trPr>
          <w:cantSplit/>
        </w:trPr>
        <w:tc>
          <w:tcPr>
            <w:tcW w:w="4685" w:type="dxa"/>
          </w:tcPr>
          <w:p w14:paraId="5955DB9C" w14:textId="77777777" w:rsidR="004C61EF" w:rsidRDefault="00B779EC">
            <w:pPr>
              <w:rPr>
                <w:b/>
                <w:szCs w:val="22"/>
                <w:lang w:val="de-DE"/>
              </w:rPr>
            </w:pPr>
            <w:r>
              <w:rPr>
                <w:b/>
                <w:szCs w:val="22"/>
                <w:lang w:val="de-DE"/>
              </w:rPr>
              <w:t>Ísland</w:t>
            </w:r>
          </w:p>
          <w:p w14:paraId="4DD6DC52" w14:textId="77777777" w:rsidR="004C61EF" w:rsidRDefault="00B779EC">
            <w:pPr>
              <w:keepNext/>
              <w:rPr>
                <w:szCs w:val="22"/>
                <w:lang w:val="de-DE"/>
              </w:rPr>
            </w:pPr>
            <w:r>
              <w:rPr>
                <w:szCs w:val="22"/>
                <w:lang w:val="de-DE"/>
              </w:rPr>
              <w:t>Janssen-Cilag AB</w:t>
            </w:r>
          </w:p>
          <w:p w14:paraId="46CF0ECE" w14:textId="5B6C5702" w:rsidR="004C61EF" w:rsidRDefault="00B779EC">
            <w:pPr>
              <w:keepNext/>
              <w:rPr>
                <w:szCs w:val="22"/>
                <w:lang w:val="de-DE"/>
              </w:rPr>
            </w:pPr>
            <w:r>
              <w:rPr>
                <w:szCs w:val="22"/>
                <w:lang w:val="de-DE"/>
              </w:rPr>
              <w:t xml:space="preserve">c/o Vistor </w:t>
            </w:r>
            <w:r w:rsidR="009F1838" w:rsidRPr="003200ED">
              <w:rPr>
                <w:szCs w:val="22"/>
                <w:lang w:val="de-DE"/>
              </w:rPr>
              <w:t>e</w:t>
            </w:r>
            <w:r>
              <w:rPr>
                <w:szCs w:val="22"/>
                <w:lang w:val="de-DE"/>
              </w:rPr>
              <w:t>hf.</w:t>
            </w:r>
          </w:p>
          <w:p w14:paraId="1077C696" w14:textId="77777777" w:rsidR="004C61EF" w:rsidRDefault="00B779EC">
            <w:pPr>
              <w:keepNext/>
              <w:rPr>
                <w:szCs w:val="22"/>
                <w:lang w:val="de-DE"/>
              </w:rPr>
            </w:pPr>
            <w:r>
              <w:rPr>
                <w:szCs w:val="22"/>
                <w:lang w:val="de-DE"/>
              </w:rPr>
              <w:t>Sími: +354 535 7000</w:t>
            </w:r>
          </w:p>
          <w:p w14:paraId="5E0A227C" w14:textId="77777777" w:rsidR="004C61EF" w:rsidRDefault="00B779EC">
            <w:pPr>
              <w:keepNext/>
              <w:rPr>
                <w:szCs w:val="22"/>
              </w:rPr>
            </w:pPr>
            <w:r>
              <w:rPr>
                <w:szCs w:val="22"/>
              </w:rPr>
              <w:t>janssen@vistor.is</w:t>
            </w:r>
          </w:p>
          <w:p w14:paraId="45D9DF84" w14:textId="77777777" w:rsidR="004C61EF" w:rsidRDefault="004C61EF">
            <w:pPr>
              <w:keepNext/>
              <w:rPr>
                <w:szCs w:val="22"/>
              </w:rPr>
            </w:pPr>
          </w:p>
        </w:tc>
        <w:tc>
          <w:tcPr>
            <w:tcW w:w="4602" w:type="dxa"/>
          </w:tcPr>
          <w:p w14:paraId="52609714" w14:textId="77777777" w:rsidR="004C61EF" w:rsidRPr="00D065A2" w:rsidRDefault="00B779EC">
            <w:pPr>
              <w:keepNext/>
              <w:rPr>
                <w:b/>
                <w:szCs w:val="22"/>
                <w:lang w:val="en-US"/>
              </w:rPr>
            </w:pPr>
            <w:r>
              <w:rPr>
                <w:b/>
                <w:szCs w:val="22"/>
                <w:lang w:val="en-US"/>
              </w:rPr>
              <w:t>Slovensk</w:t>
            </w:r>
            <w:r w:rsidRPr="00D065A2">
              <w:rPr>
                <w:b/>
                <w:szCs w:val="22"/>
                <w:lang w:val="en-US"/>
              </w:rPr>
              <w:t xml:space="preserve">á </w:t>
            </w:r>
            <w:r>
              <w:rPr>
                <w:b/>
                <w:szCs w:val="22"/>
                <w:lang w:val="en-US"/>
              </w:rPr>
              <w:t>republika</w:t>
            </w:r>
          </w:p>
          <w:p w14:paraId="5E90C915" w14:textId="77777777" w:rsidR="004C61EF" w:rsidRPr="00D065A2" w:rsidRDefault="00B779EC">
            <w:pPr>
              <w:keepNext/>
              <w:rPr>
                <w:szCs w:val="22"/>
                <w:lang w:val="en-US"/>
              </w:rPr>
            </w:pPr>
            <w:r>
              <w:rPr>
                <w:szCs w:val="22"/>
                <w:lang w:val="en-US"/>
              </w:rPr>
              <w:t>Johnson</w:t>
            </w:r>
            <w:r w:rsidRPr="00D065A2">
              <w:rPr>
                <w:szCs w:val="22"/>
                <w:lang w:val="en-US"/>
              </w:rPr>
              <w:t xml:space="preserve"> &amp; </w:t>
            </w:r>
            <w:r>
              <w:rPr>
                <w:szCs w:val="22"/>
                <w:lang w:val="en-US"/>
              </w:rPr>
              <w:t>Johnson</w:t>
            </w:r>
            <w:r w:rsidRPr="00D065A2">
              <w:rPr>
                <w:szCs w:val="22"/>
                <w:lang w:val="en-US"/>
              </w:rPr>
              <w:t xml:space="preserve">, </w:t>
            </w:r>
            <w:r>
              <w:rPr>
                <w:szCs w:val="22"/>
                <w:lang w:val="en-US"/>
              </w:rPr>
              <w:t>s</w:t>
            </w:r>
            <w:r w:rsidRPr="00D065A2">
              <w:rPr>
                <w:szCs w:val="22"/>
                <w:lang w:val="en-US"/>
              </w:rPr>
              <w:t>.</w:t>
            </w:r>
            <w:r>
              <w:rPr>
                <w:szCs w:val="22"/>
                <w:lang w:val="en-US"/>
              </w:rPr>
              <w:t>r</w:t>
            </w:r>
            <w:r w:rsidRPr="00D065A2">
              <w:rPr>
                <w:szCs w:val="22"/>
                <w:lang w:val="en-US"/>
              </w:rPr>
              <w:t>.</w:t>
            </w:r>
            <w:r>
              <w:rPr>
                <w:szCs w:val="22"/>
                <w:lang w:val="en-US"/>
              </w:rPr>
              <w:t>o</w:t>
            </w:r>
            <w:r w:rsidRPr="00D065A2">
              <w:rPr>
                <w:szCs w:val="22"/>
                <w:lang w:val="en-US"/>
              </w:rPr>
              <w:t>.</w:t>
            </w:r>
          </w:p>
          <w:p w14:paraId="737F1D44" w14:textId="77777777" w:rsidR="004C61EF" w:rsidRDefault="00B779EC">
            <w:pPr>
              <w:keepNext/>
              <w:rPr>
                <w:szCs w:val="22"/>
              </w:rPr>
            </w:pPr>
            <w:r>
              <w:rPr>
                <w:szCs w:val="22"/>
              </w:rPr>
              <w:t>Tel: +421 232 408 400</w:t>
            </w:r>
          </w:p>
          <w:p w14:paraId="6E92B675" w14:textId="77777777" w:rsidR="004C61EF" w:rsidRDefault="004C61EF">
            <w:pPr>
              <w:keepNext/>
              <w:rPr>
                <w:szCs w:val="22"/>
              </w:rPr>
            </w:pPr>
          </w:p>
        </w:tc>
      </w:tr>
      <w:tr w:rsidR="004C61EF" w14:paraId="387BC583" w14:textId="77777777">
        <w:trPr>
          <w:cantSplit/>
        </w:trPr>
        <w:tc>
          <w:tcPr>
            <w:tcW w:w="4685" w:type="dxa"/>
          </w:tcPr>
          <w:p w14:paraId="65BCA501" w14:textId="77777777" w:rsidR="004C61EF" w:rsidRDefault="00B779EC">
            <w:pPr>
              <w:rPr>
                <w:b/>
                <w:szCs w:val="22"/>
                <w:lang w:val="nl-NL"/>
              </w:rPr>
            </w:pPr>
            <w:r>
              <w:rPr>
                <w:b/>
                <w:szCs w:val="22"/>
                <w:lang w:val="nl-NL"/>
              </w:rPr>
              <w:t>Italia</w:t>
            </w:r>
          </w:p>
          <w:p w14:paraId="1112FD92" w14:textId="77777777" w:rsidR="004C61EF" w:rsidRDefault="00B779EC">
            <w:pPr>
              <w:rPr>
                <w:lang w:val="nl-NL"/>
              </w:rPr>
            </w:pPr>
            <w:r>
              <w:rPr>
                <w:lang w:val="nl-NL"/>
              </w:rPr>
              <w:t>Janssen-Cilag SpA</w:t>
            </w:r>
          </w:p>
          <w:p w14:paraId="2096743A" w14:textId="77777777" w:rsidR="004C61EF" w:rsidRDefault="00B779EC">
            <w:pPr>
              <w:rPr>
                <w:lang w:val="nl-NL"/>
              </w:rPr>
            </w:pPr>
            <w:r>
              <w:rPr>
                <w:lang w:val="nl-NL"/>
              </w:rPr>
              <w:t>Tel: 800.688.777 / +39 02 2510 1</w:t>
            </w:r>
          </w:p>
          <w:p w14:paraId="46F592A9" w14:textId="77777777" w:rsidR="004C61EF" w:rsidRDefault="00B779EC">
            <w:pPr>
              <w:rPr>
                <w:szCs w:val="22"/>
              </w:rPr>
            </w:pPr>
            <w:r>
              <w:rPr>
                <w:szCs w:val="22"/>
              </w:rPr>
              <w:t>janssenita@its.jnj.com</w:t>
            </w:r>
          </w:p>
          <w:p w14:paraId="56084312" w14:textId="77777777" w:rsidR="004C61EF" w:rsidRDefault="004C61EF">
            <w:pPr>
              <w:rPr>
                <w:szCs w:val="22"/>
              </w:rPr>
            </w:pPr>
          </w:p>
        </w:tc>
        <w:tc>
          <w:tcPr>
            <w:tcW w:w="4602" w:type="dxa"/>
          </w:tcPr>
          <w:p w14:paraId="1601F60A" w14:textId="77777777" w:rsidR="004C61EF" w:rsidRPr="003200ED" w:rsidRDefault="00B779EC">
            <w:pPr>
              <w:rPr>
                <w:b/>
                <w:szCs w:val="22"/>
                <w:lang w:val="nl-NL"/>
              </w:rPr>
            </w:pPr>
            <w:r w:rsidRPr="003200ED">
              <w:rPr>
                <w:b/>
                <w:szCs w:val="22"/>
                <w:lang w:val="nl-NL"/>
              </w:rPr>
              <w:t>Suomi/Finland</w:t>
            </w:r>
          </w:p>
          <w:p w14:paraId="644891B5" w14:textId="77777777" w:rsidR="004C61EF" w:rsidRPr="003200ED" w:rsidRDefault="00B779EC">
            <w:pPr>
              <w:rPr>
                <w:szCs w:val="22"/>
                <w:lang w:val="nl-NL"/>
              </w:rPr>
            </w:pPr>
            <w:r w:rsidRPr="003200ED">
              <w:rPr>
                <w:szCs w:val="22"/>
                <w:lang w:val="nl-NL"/>
              </w:rPr>
              <w:t>Janssen-Cilag Oy</w:t>
            </w:r>
          </w:p>
          <w:p w14:paraId="4F0AAFCF" w14:textId="77777777" w:rsidR="004C61EF" w:rsidRPr="003200ED" w:rsidRDefault="00B779EC">
            <w:pPr>
              <w:rPr>
                <w:szCs w:val="22"/>
                <w:lang w:val="nl-NL"/>
              </w:rPr>
            </w:pPr>
            <w:r w:rsidRPr="003200ED">
              <w:rPr>
                <w:szCs w:val="22"/>
                <w:lang w:val="nl-NL"/>
              </w:rPr>
              <w:t>Puh/Tel: +358 207 531 300</w:t>
            </w:r>
          </w:p>
          <w:p w14:paraId="680776FB" w14:textId="77777777" w:rsidR="004C61EF" w:rsidRDefault="00B779EC">
            <w:pPr>
              <w:rPr>
                <w:szCs w:val="22"/>
              </w:rPr>
            </w:pPr>
            <w:r>
              <w:rPr>
                <w:szCs w:val="22"/>
              </w:rPr>
              <w:t>jacfi@its.jnj.com</w:t>
            </w:r>
          </w:p>
          <w:p w14:paraId="016C72C6" w14:textId="77777777" w:rsidR="004C61EF" w:rsidRDefault="004C61EF">
            <w:pPr>
              <w:rPr>
                <w:szCs w:val="22"/>
              </w:rPr>
            </w:pPr>
          </w:p>
        </w:tc>
      </w:tr>
      <w:tr w:rsidR="004C61EF" w14:paraId="22EE4B72" w14:textId="77777777">
        <w:trPr>
          <w:cantSplit/>
        </w:trPr>
        <w:tc>
          <w:tcPr>
            <w:tcW w:w="4685" w:type="dxa"/>
          </w:tcPr>
          <w:p w14:paraId="7F54F32D" w14:textId="77777777" w:rsidR="004C61EF" w:rsidRDefault="00B779EC">
            <w:pPr>
              <w:rPr>
                <w:b/>
                <w:szCs w:val="22"/>
              </w:rPr>
            </w:pPr>
            <w:r>
              <w:rPr>
                <w:b/>
                <w:szCs w:val="22"/>
              </w:rPr>
              <w:t>Κύπρος</w:t>
            </w:r>
          </w:p>
          <w:p w14:paraId="790200AD" w14:textId="77777777" w:rsidR="004C61EF" w:rsidRDefault="00B779EC">
            <w:pPr>
              <w:rPr>
                <w:szCs w:val="22"/>
              </w:rPr>
            </w:pPr>
            <w:r>
              <w:rPr>
                <w:szCs w:val="22"/>
              </w:rPr>
              <w:t>Βαρνάβας Χατζηπαναγής Λτδ</w:t>
            </w:r>
          </w:p>
          <w:p w14:paraId="5CE0EC73" w14:textId="77777777" w:rsidR="004C61EF" w:rsidRDefault="00B779EC">
            <w:pPr>
              <w:rPr>
                <w:szCs w:val="22"/>
              </w:rPr>
            </w:pPr>
            <w:r>
              <w:rPr>
                <w:szCs w:val="22"/>
              </w:rPr>
              <w:t>Τηλ: +357 22 207 700</w:t>
            </w:r>
          </w:p>
          <w:p w14:paraId="3BDBDE81" w14:textId="77777777" w:rsidR="004C61EF" w:rsidRDefault="004C61EF">
            <w:pPr>
              <w:rPr>
                <w:szCs w:val="22"/>
              </w:rPr>
            </w:pPr>
          </w:p>
        </w:tc>
        <w:tc>
          <w:tcPr>
            <w:tcW w:w="4602" w:type="dxa"/>
          </w:tcPr>
          <w:p w14:paraId="7CF3D5D3" w14:textId="77777777" w:rsidR="004C61EF" w:rsidRDefault="00B779EC">
            <w:pPr>
              <w:rPr>
                <w:b/>
                <w:szCs w:val="22"/>
                <w:lang w:val="de-DE"/>
              </w:rPr>
            </w:pPr>
            <w:r>
              <w:rPr>
                <w:b/>
                <w:szCs w:val="22"/>
                <w:lang w:val="de-DE"/>
              </w:rPr>
              <w:t>Sverige</w:t>
            </w:r>
          </w:p>
          <w:p w14:paraId="315EED20" w14:textId="77777777" w:rsidR="004C61EF" w:rsidRDefault="00B779EC">
            <w:pPr>
              <w:rPr>
                <w:szCs w:val="22"/>
                <w:lang w:val="de-DE"/>
              </w:rPr>
            </w:pPr>
            <w:r>
              <w:rPr>
                <w:szCs w:val="22"/>
                <w:lang w:val="de-DE"/>
              </w:rPr>
              <w:t>Janssen-Cilag AB</w:t>
            </w:r>
          </w:p>
          <w:p w14:paraId="21BBA6A4" w14:textId="77777777" w:rsidR="004C61EF" w:rsidRDefault="00B779EC">
            <w:pPr>
              <w:rPr>
                <w:szCs w:val="22"/>
                <w:lang w:val="de-DE"/>
              </w:rPr>
            </w:pPr>
            <w:r>
              <w:rPr>
                <w:szCs w:val="22"/>
                <w:lang w:val="de-DE"/>
              </w:rPr>
              <w:t>Tfn: +46 8 626 50 00</w:t>
            </w:r>
          </w:p>
          <w:p w14:paraId="36F49607" w14:textId="77777777" w:rsidR="004C61EF" w:rsidRDefault="00B779EC">
            <w:pPr>
              <w:rPr>
                <w:szCs w:val="22"/>
              </w:rPr>
            </w:pPr>
            <w:r>
              <w:rPr>
                <w:szCs w:val="22"/>
              </w:rPr>
              <w:t>jacse@its.jnj.com</w:t>
            </w:r>
          </w:p>
          <w:p w14:paraId="602C6A13" w14:textId="77777777" w:rsidR="004C61EF" w:rsidRDefault="004C61EF">
            <w:pPr>
              <w:rPr>
                <w:szCs w:val="22"/>
              </w:rPr>
            </w:pPr>
          </w:p>
        </w:tc>
      </w:tr>
      <w:tr w:rsidR="004C61EF" w14:paraId="5E4ECEB1" w14:textId="77777777">
        <w:trPr>
          <w:cantSplit/>
        </w:trPr>
        <w:tc>
          <w:tcPr>
            <w:tcW w:w="4685" w:type="dxa"/>
          </w:tcPr>
          <w:p w14:paraId="2AD12783" w14:textId="77777777" w:rsidR="004C61EF" w:rsidRPr="0029205A" w:rsidRDefault="00B779EC">
            <w:pPr>
              <w:rPr>
                <w:b/>
                <w:szCs w:val="22"/>
                <w:lang w:val="en-US"/>
              </w:rPr>
            </w:pPr>
            <w:r>
              <w:rPr>
                <w:b/>
                <w:szCs w:val="22"/>
                <w:lang w:val="en-US"/>
              </w:rPr>
              <w:t>Latvija</w:t>
            </w:r>
          </w:p>
          <w:p w14:paraId="34E590ED" w14:textId="77777777" w:rsidR="004C61EF" w:rsidRPr="0029205A" w:rsidRDefault="00B779EC">
            <w:pPr>
              <w:rPr>
                <w:szCs w:val="22"/>
                <w:lang w:val="en-US"/>
              </w:rPr>
            </w:pPr>
            <w:r>
              <w:rPr>
                <w:szCs w:val="22"/>
                <w:lang w:val="en-US"/>
              </w:rPr>
              <w:t>UAB</w:t>
            </w:r>
            <w:r w:rsidRPr="0029205A">
              <w:rPr>
                <w:szCs w:val="22"/>
                <w:lang w:val="en-US"/>
              </w:rPr>
              <w:t xml:space="preserve"> "</w:t>
            </w:r>
            <w:r>
              <w:rPr>
                <w:szCs w:val="22"/>
                <w:lang w:val="en-US"/>
              </w:rPr>
              <w:t>JOHNSON</w:t>
            </w:r>
            <w:r w:rsidRPr="0029205A">
              <w:rPr>
                <w:szCs w:val="22"/>
                <w:lang w:val="en-US"/>
              </w:rPr>
              <w:t xml:space="preserve"> &amp; </w:t>
            </w:r>
            <w:r>
              <w:rPr>
                <w:szCs w:val="22"/>
                <w:lang w:val="en-US"/>
              </w:rPr>
              <w:t>JOHNSON</w:t>
            </w:r>
            <w:r w:rsidRPr="0029205A">
              <w:rPr>
                <w:szCs w:val="22"/>
                <w:lang w:val="en-US"/>
              </w:rPr>
              <w:t xml:space="preserve">" </w:t>
            </w:r>
            <w:r>
              <w:rPr>
                <w:szCs w:val="22"/>
                <w:lang w:val="en-US"/>
              </w:rPr>
              <w:t>fili</w:t>
            </w:r>
            <w:r w:rsidRPr="0029205A">
              <w:rPr>
                <w:szCs w:val="22"/>
                <w:lang w:val="en-US"/>
              </w:rPr>
              <w:t>ā</w:t>
            </w:r>
            <w:r>
              <w:rPr>
                <w:szCs w:val="22"/>
                <w:lang w:val="en-US"/>
              </w:rPr>
              <w:t>le</w:t>
            </w:r>
            <w:r w:rsidRPr="0029205A">
              <w:rPr>
                <w:szCs w:val="22"/>
                <w:lang w:val="en-US"/>
              </w:rPr>
              <w:t xml:space="preserve"> </w:t>
            </w:r>
            <w:r>
              <w:rPr>
                <w:szCs w:val="22"/>
                <w:lang w:val="en-US"/>
              </w:rPr>
              <w:t>Latvij</w:t>
            </w:r>
            <w:r w:rsidRPr="0029205A">
              <w:rPr>
                <w:szCs w:val="22"/>
                <w:lang w:val="en-US"/>
              </w:rPr>
              <w:t>ā</w:t>
            </w:r>
          </w:p>
          <w:p w14:paraId="65F5A0BF" w14:textId="77777777" w:rsidR="004C61EF" w:rsidRDefault="00B779EC">
            <w:pPr>
              <w:rPr>
                <w:szCs w:val="22"/>
              </w:rPr>
            </w:pPr>
            <w:r>
              <w:rPr>
                <w:szCs w:val="22"/>
              </w:rPr>
              <w:t>Tel: +371 678 93561</w:t>
            </w:r>
          </w:p>
          <w:p w14:paraId="1B24B8A0" w14:textId="77777777" w:rsidR="004C61EF" w:rsidRDefault="00B779EC">
            <w:pPr>
              <w:rPr>
                <w:szCs w:val="22"/>
              </w:rPr>
            </w:pPr>
            <w:r>
              <w:rPr>
                <w:szCs w:val="22"/>
              </w:rPr>
              <w:t>lv@its.jnj.com</w:t>
            </w:r>
          </w:p>
          <w:p w14:paraId="6ACB818D" w14:textId="77777777" w:rsidR="004C61EF" w:rsidRDefault="004C61EF">
            <w:pPr>
              <w:rPr>
                <w:szCs w:val="22"/>
              </w:rPr>
            </w:pPr>
          </w:p>
        </w:tc>
        <w:tc>
          <w:tcPr>
            <w:tcW w:w="4602" w:type="dxa"/>
          </w:tcPr>
          <w:p w14:paraId="1C35FD9A" w14:textId="77777777" w:rsidR="004C61EF" w:rsidRDefault="004C61EF">
            <w:pPr>
              <w:rPr>
                <w:szCs w:val="22"/>
              </w:rPr>
            </w:pPr>
          </w:p>
        </w:tc>
      </w:tr>
    </w:tbl>
    <w:p w14:paraId="105C3CA9" w14:textId="77777777" w:rsidR="004C61EF" w:rsidRDefault="004C61EF">
      <w:pPr>
        <w:numPr>
          <w:ilvl w:val="12"/>
          <w:numId w:val="0"/>
        </w:numPr>
        <w:tabs>
          <w:tab w:val="clear" w:pos="567"/>
        </w:tabs>
        <w:rPr>
          <w:szCs w:val="22"/>
        </w:rPr>
      </w:pPr>
    </w:p>
    <w:p w14:paraId="3D8FE980" w14:textId="77777777" w:rsidR="004C61EF" w:rsidRDefault="00B779EC">
      <w:pPr>
        <w:rPr>
          <w:b/>
          <w:szCs w:val="24"/>
        </w:rPr>
      </w:pPr>
      <w:r>
        <w:rPr>
          <w:b/>
          <w:szCs w:val="24"/>
        </w:rPr>
        <w:t>Το παρόν φύλλο οδηγιών χρήσης αναθεωρήθηκε για τελευταία φορά στις</w:t>
      </w:r>
    </w:p>
    <w:p w14:paraId="54FD9FA0" w14:textId="77777777" w:rsidR="004C61EF" w:rsidRDefault="004C61EF">
      <w:pPr>
        <w:numPr>
          <w:ilvl w:val="12"/>
          <w:numId w:val="0"/>
        </w:numPr>
        <w:tabs>
          <w:tab w:val="clear" w:pos="567"/>
        </w:tabs>
        <w:rPr>
          <w:szCs w:val="22"/>
        </w:rPr>
      </w:pPr>
    </w:p>
    <w:p w14:paraId="20E1ABF2" w14:textId="77777777" w:rsidR="004C61EF" w:rsidRDefault="00B779EC">
      <w:pPr>
        <w:keepNext/>
        <w:rPr>
          <w:b/>
          <w:szCs w:val="24"/>
        </w:rPr>
      </w:pPr>
      <w:r>
        <w:rPr>
          <w:b/>
          <w:szCs w:val="24"/>
        </w:rPr>
        <w:t>Άλλες πηγές πληροφοριών</w:t>
      </w:r>
    </w:p>
    <w:p w14:paraId="0C8E2F32" w14:textId="77777777" w:rsidR="004C61EF" w:rsidRDefault="00B779EC">
      <w:pPr>
        <w:numPr>
          <w:ilvl w:val="12"/>
          <w:numId w:val="0"/>
        </w:numPr>
        <w:tabs>
          <w:tab w:val="clear" w:pos="567"/>
        </w:tabs>
        <w:rPr>
          <w:i/>
          <w:szCs w:val="24"/>
        </w:rPr>
      </w:pPr>
      <w:r>
        <w:rPr>
          <w:szCs w:val="24"/>
        </w:rPr>
        <w:t xml:space="preserve">Λεπτομερείς πληροφορίες για το φάρμακο αυτό είναι διαθέσιμες στο δικτυακό τόπο του Ευρωπαϊκού Οργανισμού Φαρμάκων: </w:t>
      </w:r>
      <w:hyperlink r:id="rId34" w:history="1">
        <w:r>
          <w:rPr>
            <w:rStyle w:val="Hyperlink"/>
            <w:szCs w:val="22"/>
          </w:rPr>
          <w:t>http</w:t>
        </w:r>
        <w:r>
          <w:rPr>
            <w:rStyle w:val="Hyperlink"/>
            <w:szCs w:val="22"/>
            <w:lang w:val="en-US"/>
          </w:rPr>
          <w:t>s</w:t>
        </w:r>
        <w:r>
          <w:rPr>
            <w:rStyle w:val="Hyperlink"/>
            <w:szCs w:val="22"/>
          </w:rPr>
          <w:t>://www.ema.europa.eu</w:t>
        </w:r>
      </w:hyperlink>
      <w:r>
        <w:t>.</w:t>
      </w:r>
    </w:p>
    <w:p w14:paraId="45B54131" w14:textId="77777777" w:rsidR="004C61EF" w:rsidRDefault="004C61EF">
      <w:pPr>
        <w:numPr>
          <w:ilvl w:val="12"/>
          <w:numId w:val="0"/>
        </w:numPr>
        <w:tabs>
          <w:tab w:val="clear" w:pos="567"/>
        </w:tabs>
        <w:rPr>
          <w:szCs w:val="22"/>
        </w:rPr>
      </w:pPr>
    </w:p>
    <w:p w14:paraId="5592DF33" w14:textId="77777777" w:rsidR="004C61EF" w:rsidRDefault="00B779EC">
      <w:pPr>
        <w:numPr>
          <w:ilvl w:val="12"/>
          <w:numId w:val="0"/>
        </w:numPr>
        <w:tabs>
          <w:tab w:val="clear" w:pos="567"/>
        </w:tabs>
        <w:rPr>
          <w:szCs w:val="22"/>
        </w:rPr>
      </w:pPr>
      <w:r>
        <w:rPr>
          <w:szCs w:val="22"/>
        </w:rPr>
        <w:t>---------------------------------------------------------------------------------------------------------------------------</w:t>
      </w:r>
    </w:p>
    <w:p w14:paraId="7E897EAA" w14:textId="77777777" w:rsidR="004C61EF" w:rsidRDefault="004C61EF">
      <w:pPr>
        <w:numPr>
          <w:ilvl w:val="12"/>
          <w:numId w:val="0"/>
        </w:numPr>
        <w:tabs>
          <w:tab w:val="clear" w:pos="567"/>
        </w:tabs>
        <w:rPr>
          <w:szCs w:val="22"/>
        </w:rPr>
      </w:pPr>
    </w:p>
    <w:p w14:paraId="7BCD4979" w14:textId="77777777" w:rsidR="004C61EF" w:rsidRDefault="00B779EC">
      <w:pPr>
        <w:keepNext/>
        <w:rPr>
          <w:szCs w:val="24"/>
        </w:rPr>
      </w:pPr>
      <w:r>
        <w:rPr>
          <w:szCs w:val="24"/>
        </w:rPr>
        <w:t>Οι πληροφορίες που ακολουθούν απευθύνονται μόνο σε επαγγελματίες υγείας:</w:t>
      </w:r>
    </w:p>
    <w:p w14:paraId="0D88A1C5" w14:textId="77777777" w:rsidR="004C61EF" w:rsidRDefault="004C61EF">
      <w:pPr>
        <w:keepNext/>
        <w:rPr>
          <w:szCs w:val="22"/>
        </w:rPr>
      </w:pPr>
    </w:p>
    <w:p w14:paraId="4DB2AAF4" w14:textId="77777777" w:rsidR="004C61EF" w:rsidRDefault="00B779EC">
      <w:pPr>
        <w:keepNext/>
        <w:rPr>
          <w:szCs w:val="24"/>
        </w:rPr>
      </w:pPr>
      <w:r>
        <w:rPr>
          <w:szCs w:val="24"/>
        </w:rPr>
        <w:t>Αυτό το φαρμακευτικό προϊόν είναι για εφάπαξ χρήση μόνο.</w:t>
      </w:r>
    </w:p>
    <w:p w14:paraId="5A5528CF" w14:textId="77777777" w:rsidR="004C61EF" w:rsidRDefault="00B779EC">
      <w:pPr>
        <w:keepNext/>
      </w:pPr>
      <w:r>
        <w:t>Προετοιμάστε το διάλυμα προς έγχυση χρησιμοποιώντας άσηπτη τεχνική ως εξής:</w:t>
      </w:r>
    </w:p>
    <w:p w14:paraId="100B62B2" w14:textId="77777777" w:rsidR="004C61EF" w:rsidRDefault="004C61EF">
      <w:pPr>
        <w:keepNext/>
      </w:pPr>
    </w:p>
    <w:p w14:paraId="1FD603CF" w14:textId="77777777" w:rsidR="004C61EF" w:rsidRDefault="00B779EC">
      <w:pPr>
        <w:numPr>
          <w:ilvl w:val="0"/>
          <w:numId w:val="3"/>
        </w:numPr>
        <w:ind w:left="567" w:hanging="567"/>
        <w:rPr>
          <w:szCs w:val="24"/>
        </w:rPr>
      </w:pPr>
      <w:r>
        <w:rPr>
          <w:szCs w:val="24"/>
        </w:rPr>
        <w:t>Υπολογίστε τη δόση (mg), το συνολικό όγκο (ml) του διαλύματος DARZALEX και τον αριθμό των φιαλιδίων DARZALEX που απαιτούνται με βάση το σωματικό βάρος του ασθενούς.</w:t>
      </w:r>
    </w:p>
    <w:p w14:paraId="705CD810" w14:textId="77777777" w:rsidR="004C61EF" w:rsidRDefault="00B779EC">
      <w:pPr>
        <w:numPr>
          <w:ilvl w:val="0"/>
          <w:numId w:val="3"/>
        </w:numPr>
        <w:ind w:left="567" w:hanging="567"/>
        <w:rPr>
          <w:szCs w:val="24"/>
        </w:rPr>
      </w:pPr>
      <w:r>
        <w:rPr>
          <w:szCs w:val="24"/>
        </w:rPr>
        <w:t>Ελέγξτε ότι το διάλυμα DARZALEX είναι άχρωμο προς κίτρινο. Να μην χρησιμοποιείται αν υπάρχουν αδιαφανή σωματίδια, αποχρωματισμός ή άλλα ξένα σωματίδια.</w:t>
      </w:r>
    </w:p>
    <w:p w14:paraId="34D9E309" w14:textId="77777777" w:rsidR="004C61EF" w:rsidRDefault="00B779EC">
      <w:pPr>
        <w:numPr>
          <w:ilvl w:val="0"/>
          <w:numId w:val="3"/>
        </w:numPr>
        <w:ind w:left="567" w:hanging="567"/>
        <w:rPr>
          <w:szCs w:val="24"/>
        </w:rPr>
      </w:pPr>
      <w:r>
        <w:rPr>
          <w:szCs w:val="24"/>
        </w:rPr>
        <w:t>Χρησιμοποιώντας άσηπτη τεχνική, αφαιρέστε από το σάκο/περιέκτη έγχυσης όγκο ενέσιμου διαλύματος χλωριούχου νατρίου 9 </w:t>
      </w:r>
      <w:r>
        <w:rPr>
          <w:szCs w:val="24"/>
          <w:lang w:val="en-US"/>
        </w:rPr>
        <w:t>mg</w:t>
      </w:r>
      <w:r>
        <w:rPr>
          <w:szCs w:val="24"/>
        </w:rPr>
        <w:t>/</w:t>
      </w:r>
      <w:r>
        <w:rPr>
          <w:szCs w:val="24"/>
          <w:lang w:val="en-US"/>
        </w:rPr>
        <w:t>ml</w:t>
      </w:r>
      <w:r>
        <w:rPr>
          <w:szCs w:val="24"/>
        </w:rPr>
        <w:t xml:space="preserve"> (0,9%) ισοδύναμο με τον απαιτούμενο όγκο του διαλύματος DARZALEX.</w:t>
      </w:r>
    </w:p>
    <w:p w14:paraId="25E7A89D" w14:textId="77777777" w:rsidR="004C61EF" w:rsidRDefault="00B779EC">
      <w:pPr>
        <w:numPr>
          <w:ilvl w:val="0"/>
          <w:numId w:val="3"/>
        </w:numPr>
        <w:ind w:left="567" w:hanging="567"/>
        <w:rPr>
          <w:szCs w:val="24"/>
        </w:rPr>
      </w:pPr>
      <w:r>
        <w:rPr>
          <w:szCs w:val="24"/>
        </w:rPr>
        <w:lastRenderedPageBreak/>
        <w:t>Αναρροφήστε την απαιτούμενη ποσότητα διαλύματος DARZALEX και αραιώστε έως τον κατάλληλο όγκο προσθέτοντάς τον σε σάκο/περιέκτη έγχυσης που περιέχει ενέσιμο διάλυμα χλωριούχου νατρίου 9</w:t>
      </w:r>
      <w:r>
        <w:rPr>
          <w:szCs w:val="24"/>
          <w:lang w:val="en-US"/>
        </w:rPr>
        <w:t> mg</w:t>
      </w:r>
      <w:r>
        <w:rPr>
          <w:szCs w:val="24"/>
        </w:rPr>
        <w:t>/</w:t>
      </w:r>
      <w:r>
        <w:rPr>
          <w:szCs w:val="24"/>
          <w:lang w:val="en-US"/>
        </w:rPr>
        <w:t>ml</w:t>
      </w:r>
      <w:r>
        <w:rPr>
          <w:szCs w:val="24"/>
        </w:rPr>
        <w:t xml:space="preserve"> (0,9%). Οι σάκοι/περιέκτες έγχυσης πρέπει να είναι κατασκευασμένοι από πολυβινυλοχλωρίδιο (PVC), πολυπροπυλένιο (PP), πολυαιθυλένιο (PE) ή μείγμα πολυολεφίνης (PP+PE). Αραιώστε υπό κατάλληλες άσηπτες συνθήκες. Απορρίψτε τυχόν μη χρησιμοποιημένο περιεχόμενο του φιαλιδίου.</w:t>
      </w:r>
    </w:p>
    <w:p w14:paraId="433C486E" w14:textId="77777777" w:rsidR="004C61EF" w:rsidRDefault="00B779EC">
      <w:pPr>
        <w:numPr>
          <w:ilvl w:val="0"/>
          <w:numId w:val="3"/>
        </w:numPr>
        <w:ind w:left="567" w:hanging="567"/>
        <w:rPr>
          <w:szCs w:val="24"/>
        </w:rPr>
      </w:pPr>
      <w:r>
        <w:rPr>
          <w:szCs w:val="24"/>
        </w:rPr>
        <w:t>Αναστρέψτε απαλά το σάκο/περιέκτη για να αναμίξετε το διάλυμα. Μην ανακινείτε.</w:t>
      </w:r>
    </w:p>
    <w:p w14:paraId="7AB3830B" w14:textId="77777777" w:rsidR="004C61EF" w:rsidRDefault="00B779EC">
      <w:pPr>
        <w:numPr>
          <w:ilvl w:val="0"/>
          <w:numId w:val="3"/>
        </w:numPr>
        <w:ind w:left="567" w:hanging="567"/>
        <w:rPr>
          <w:szCs w:val="24"/>
        </w:rPr>
      </w:pPr>
      <w:r>
        <w:rPr>
          <w:szCs w:val="24"/>
        </w:rPr>
        <w:t xml:space="preserve">Ελέγχετε οπτικά τα παρεντερικώς χορηγούμενα φαρμακευτικά προϊόντα για </w:t>
      </w:r>
      <w:r>
        <w:t>την παρουσία σωματιδίων και αποχρωματισμού πριν από τη χορήγηση. Το αραιωμένο διάλυμα μπορεί να</w:t>
      </w:r>
      <w:r>
        <w:rPr>
          <w:szCs w:val="24"/>
        </w:rPr>
        <w:t xml:space="preserve"> αναπτύξει πολύ μικρά, ημιδιαφανή έως λευκά πρωτεϊνικά σωματίδια, καθώς το daratumumab είναι μία πρωτεΐνη. Να μην χρησιμοποιηθεί εάν παρατηρηθούν ορατά αδιαφανή σωματίδια, αποχρωματισμός ή ξένα σωματίδια.</w:t>
      </w:r>
    </w:p>
    <w:p w14:paraId="53B72A17" w14:textId="77777777" w:rsidR="004C61EF" w:rsidRDefault="00B779EC">
      <w:pPr>
        <w:numPr>
          <w:ilvl w:val="0"/>
          <w:numId w:val="3"/>
        </w:numPr>
        <w:ind w:left="567" w:hanging="567"/>
        <w:rPr>
          <w:szCs w:val="24"/>
        </w:rPr>
      </w:pPr>
      <w:r>
        <w:rPr>
          <w:szCs w:val="24"/>
        </w:rPr>
        <w:t>Δεδομένου ότι το DARZALEX δεν περιέχει συντηρητικό, το αραιωμένο διάλυμα θα πρέπει να χορηγείται εντός 15 ωρών (συμπεριλαμβανομένου του χρόνου έγχυσης) σε θερμοκρασία (15 °C</w:t>
      </w:r>
      <w:r>
        <w:rPr>
          <w:szCs w:val="24"/>
        </w:rPr>
        <w:noBreakHyphen/>
        <w:t>25 °C) και φωτισμό δωματίου.</w:t>
      </w:r>
    </w:p>
    <w:p w14:paraId="34D6A02E" w14:textId="77777777" w:rsidR="004C61EF" w:rsidRDefault="00B779EC">
      <w:pPr>
        <w:numPr>
          <w:ilvl w:val="0"/>
          <w:numId w:val="3"/>
        </w:numPr>
        <w:ind w:left="567" w:hanging="567"/>
        <w:rPr>
          <w:szCs w:val="24"/>
        </w:rPr>
      </w:pPr>
      <w:r>
        <w:rPr>
          <w:szCs w:val="24"/>
        </w:rPr>
        <w:t>Εάν δεν χρησιμοποιηθεί αμέσως, το αραιωμένο διάλυμα μπορεί να αποθηκευτεί πριν τη χορήγηση για έως και 24 ώρες σε συνθήκες ψυγείου (2 ºC</w:t>
      </w:r>
      <w:r>
        <w:rPr>
          <w:szCs w:val="24"/>
        </w:rPr>
        <w:noBreakHyphen/>
        <w:t>8 ºC) και προστατευμένο από το φως. Μην καταψύχετε.</w:t>
      </w:r>
    </w:p>
    <w:p w14:paraId="28CBC6CD" w14:textId="77777777" w:rsidR="004C61EF" w:rsidRDefault="00B779EC">
      <w:pPr>
        <w:numPr>
          <w:ilvl w:val="0"/>
          <w:numId w:val="3"/>
        </w:numPr>
        <w:ind w:left="567" w:hanging="567"/>
        <w:rPr>
          <w:szCs w:val="24"/>
        </w:rPr>
      </w:pPr>
      <w:r>
        <w:rPr>
          <w:szCs w:val="24"/>
        </w:rPr>
        <w:t>Χορηγήστε το αραιωμένο διάλυμα με ενδοφλέβια έγχυση χρησιμοποιώντας σετ έγχυσης με προσαρμοσμένο ρυθμιστή ροής και ενσωματωμένο εν σειρά, αποστειρωμένο, μη πυρετογόνο, χαμηλής πρωτεϊνικής σύνδεσης φίλτρο από σουλφονικό πολυαιθέρα (PES) (μέγεθος πόρων 0,22 ή 0,2 μικρόμετρα). Πρέπει να χρησιμοποιούνται σετ χορήγησης από πολυουρεθάνη (PU), πολυβουταδιένιο (PBD), PVC, PP ή PE.</w:t>
      </w:r>
    </w:p>
    <w:p w14:paraId="2C9661E4" w14:textId="77777777" w:rsidR="004C61EF" w:rsidRDefault="00B779EC">
      <w:pPr>
        <w:numPr>
          <w:ilvl w:val="0"/>
          <w:numId w:val="3"/>
        </w:numPr>
        <w:ind w:left="567" w:hanging="567"/>
        <w:rPr>
          <w:szCs w:val="24"/>
        </w:rPr>
      </w:pPr>
      <w:r>
        <w:rPr>
          <w:szCs w:val="24"/>
        </w:rPr>
        <w:t xml:space="preserve">Το </w:t>
      </w:r>
      <w:r>
        <w:t xml:space="preserve">DARZALEX </w:t>
      </w:r>
      <w:r>
        <w:rPr>
          <w:szCs w:val="24"/>
        </w:rPr>
        <w:t>δεν πρέπει να συγχορηγείται στην ίδια ενδοφλέβια γραμμή με άλλους παράγοντες.</w:t>
      </w:r>
    </w:p>
    <w:p w14:paraId="2036433E" w14:textId="77777777" w:rsidR="004C61EF" w:rsidRDefault="00B779EC">
      <w:pPr>
        <w:numPr>
          <w:ilvl w:val="0"/>
          <w:numId w:val="3"/>
        </w:numPr>
        <w:ind w:left="567" w:hanging="567"/>
        <w:rPr>
          <w:szCs w:val="24"/>
        </w:rPr>
      </w:pPr>
      <w:r>
        <w:rPr>
          <w:szCs w:val="24"/>
        </w:rPr>
        <w:t>Μη φυλάσσετε οποιοδήποτε αχρησιμοποίητο μέρος του διαλύματος έγχυσης για εκ νέου χρήση. Κάθε αχρησιμοποίητο φαρμακευτικό προϊόν ή υπόλειμμα πρέπει να απορρίπτεται σύμφωνα με τις κατά τόπους</w:t>
      </w:r>
      <w:r>
        <w:rPr>
          <w:szCs w:val="22"/>
        </w:rPr>
        <w:t xml:space="preserve"> ισχύουσες σχετικές</w:t>
      </w:r>
      <w:r>
        <w:rPr>
          <w:szCs w:val="24"/>
        </w:rPr>
        <w:t xml:space="preserve"> διατάξεις.</w:t>
      </w:r>
    </w:p>
    <w:p w14:paraId="5CBE6C13" w14:textId="77777777" w:rsidR="004C61EF" w:rsidRDefault="004C61EF">
      <w:pPr>
        <w:rPr>
          <w:szCs w:val="24"/>
        </w:rPr>
      </w:pPr>
    </w:p>
    <w:p w14:paraId="10450AD8" w14:textId="77777777" w:rsidR="004C61EF" w:rsidRDefault="00B779EC">
      <w:pPr>
        <w:keepNext/>
        <w:rPr>
          <w:u w:val="single"/>
        </w:rPr>
      </w:pPr>
      <w:r>
        <w:rPr>
          <w:u w:val="single"/>
        </w:rPr>
        <w:t>Ιχνηλασιμότητα</w:t>
      </w:r>
    </w:p>
    <w:p w14:paraId="43BDB033" w14:textId="77777777" w:rsidR="004C61EF" w:rsidRDefault="00B779EC">
      <w:pPr>
        <w:rPr>
          <w:szCs w:val="24"/>
        </w:rPr>
      </w:pPr>
      <w: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5F1D630D" w14:textId="77777777" w:rsidR="004C61EF" w:rsidRDefault="00B779EC">
      <w:pPr>
        <w:jc w:val="center"/>
        <w:rPr>
          <w:b/>
          <w:szCs w:val="24"/>
        </w:rPr>
      </w:pPr>
      <w:r>
        <w:br w:type="page"/>
      </w:r>
      <w:r>
        <w:rPr>
          <w:b/>
          <w:szCs w:val="24"/>
        </w:rPr>
        <w:lastRenderedPageBreak/>
        <w:t>Φύλλο οδηγιών χρήσης: Πληροφορίες για τον ασθενή</w:t>
      </w:r>
    </w:p>
    <w:p w14:paraId="056DD15A" w14:textId="77777777" w:rsidR="004C61EF" w:rsidRDefault="004C61EF">
      <w:pPr>
        <w:jc w:val="center"/>
        <w:rPr>
          <w:b/>
          <w:bCs/>
        </w:rPr>
      </w:pPr>
    </w:p>
    <w:p w14:paraId="61052530" w14:textId="32291C9F" w:rsidR="004C61EF" w:rsidRDefault="00B779EC">
      <w:pPr>
        <w:jc w:val="center"/>
        <w:rPr>
          <w:b/>
          <w:szCs w:val="24"/>
        </w:rPr>
      </w:pPr>
      <w:r>
        <w:rPr>
          <w:b/>
          <w:szCs w:val="24"/>
        </w:rPr>
        <w:t>DARZALEX 1.800</w:t>
      </w:r>
      <w:r w:rsidR="00767342">
        <w:rPr>
          <w:b/>
          <w:szCs w:val="24"/>
          <w:lang w:val="en-US"/>
        </w:rPr>
        <w:t> </w:t>
      </w:r>
      <w:r>
        <w:rPr>
          <w:b/>
          <w:szCs w:val="24"/>
        </w:rPr>
        <w:t>mg ενέσιμο διάλυμα</w:t>
      </w:r>
    </w:p>
    <w:p w14:paraId="1D7084D2" w14:textId="77777777" w:rsidR="004C61EF" w:rsidRDefault="00B779EC">
      <w:pPr>
        <w:jc w:val="center"/>
        <w:rPr>
          <w:b/>
          <w:szCs w:val="24"/>
        </w:rPr>
      </w:pPr>
      <w:r>
        <w:rPr>
          <w:szCs w:val="24"/>
        </w:rPr>
        <w:t>daratumumab</w:t>
      </w:r>
    </w:p>
    <w:p w14:paraId="00A432BA" w14:textId="77777777" w:rsidR="004C61EF" w:rsidRDefault="004C61EF">
      <w:pPr>
        <w:tabs>
          <w:tab w:val="clear" w:pos="567"/>
        </w:tabs>
        <w:rPr>
          <w:szCs w:val="22"/>
        </w:rPr>
      </w:pPr>
    </w:p>
    <w:p w14:paraId="363AB328" w14:textId="77777777" w:rsidR="004C61EF" w:rsidRDefault="00B779EC">
      <w:pPr>
        <w:keepNext/>
        <w:rPr>
          <w:b/>
          <w:szCs w:val="24"/>
        </w:rPr>
      </w:pPr>
      <w:r>
        <w:rPr>
          <w:b/>
          <w:szCs w:val="24"/>
        </w:rPr>
        <w:t>Διαβάστε προσεκτικά ολόκληρο το φύλλο οδηγιών χρήσης πριν σας χορηγηθεί αυτό το φάρμακο, διότι περιλαμβάνει σημαντικές πληροφορίες για σας.</w:t>
      </w:r>
    </w:p>
    <w:p w14:paraId="04F7D81B" w14:textId="77777777" w:rsidR="004C61EF" w:rsidRDefault="00B779EC">
      <w:pPr>
        <w:numPr>
          <w:ilvl w:val="0"/>
          <w:numId w:val="5"/>
        </w:numPr>
        <w:ind w:left="567" w:hanging="567"/>
        <w:rPr>
          <w:szCs w:val="24"/>
        </w:rPr>
      </w:pPr>
      <w:r>
        <w:rPr>
          <w:szCs w:val="24"/>
        </w:rPr>
        <w:t>Φυλάξτε αυτό το φύλλο οδηγιών χρήσης. Ίσως χρειαστεί να το διαβάσετε ξανά.</w:t>
      </w:r>
    </w:p>
    <w:p w14:paraId="332A4931" w14:textId="77777777" w:rsidR="004C61EF" w:rsidRDefault="00B779EC">
      <w:pPr>
        <w:numPr>
          <w:ilvl w:val="0"/>
          <w:numId w:val="5"/>
        </w:numPr>
        <w:ind w:left="567" w:hanging="567"/>
        <w:rPr>
          <w:szCs w:val="24"/>
        </w:rPr>
      </w:pPr>
      <w:r>
        <w:rPr>
          <w:szCs w:val="24"/>
        </w:rPr>
        <w:t>Εάν έχετε περαιτέρω απορίες, ρωτήστε τον γιατρό ή τον νοσοκόμο σας.</w:t>
      </w:r>
    </w:p>
    <w:p w14:paraId="7846BE48" w14:textId="77777777" w:rsidR="004C61EF" w:rsidRDefault="00B779EC">
      <w:pPr>
        <w:numPr>
          <w:ilvl w:val="0"/>
          <w:numId w:val="5"/>
        </w:numPr>
        <w:ind w:left="567" w:hanging="567"/>
        <w:rPr>
          <w:szCs w:val="24"/>
        </w:rPr>
      </w:pPr>
      <w:r>
        <w:rPr>
          <w:szCs w:val="24"/>
        </w:rPr>
        <w:t>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Βλέπε παράγραφο 4.</w:t>
      </w:r>
    </w:p>
    <w:p w14:paraId="4CFEB60F" w14:textId="77777777" w:rsidR="004C61EF" w:rsidRDefault="004C61EF"/>
    <w:p w14:paraId="629B387C" w14:textId="77777777" w:rsidR="004C61EF" w:rsidRDefault="00B779EC">
      <w:pPr>
        <w:keepNext/>
        <w:rPr>
          <w:b/>
          <w:szCs w:val="24"/>
        </w:rPr>
      </w:pPr>
      <w:r>
        <w:rPr>
          <w:b/>
          <w:szCs w:val="24"/>
        </w:rPr>
        <w:t>Τι περιέχει το παρόν φύλλο οδηγιών:</w:t>
      </w:r>
    </w:p>
    <w:p w14:paraId="77D2E17B" w14:textId="6E3BBC3A" w:rsidR="004C61EF" w:rsidRPr="00767342" w:rsidRDefault="00B779EC" w:rsidP="003200ED">
      <w:pPr>
        <w:pStyle w:val="ListParagraph"/>
        <w:numPr>
          <w:ilvl w:val="0"/>
          <w:numId w:val="109"/>
        </w:numPr>
        <w:ind w:left="567" w:hanging="567"/>
        <w:rPr>
          <w:szCs w:val="24"/>
        </w:rPr>
      </w:pPr>
      <w:r w:rsidRPr="00767342">
        <w:rPr>
          <w:szCs w:val="24"/>
        </w:rPr>
        <w:t>Τι είναι το DARZALEX και ποια είναι η χρήση του</w:t>
      </w:r>
    </w:p>
    <w:p w14:paraId="70213639" w14:textId="04B0ED51" w:rsidR="004C61EF" w:rsidRPr="00767342" w:rsidRDefault="00B779EC" w:rsidP="003200ED">
      <w:pPr>
        <w:pStyle w:val="ListParagraph"/>
        <w:numPr>
          <w:ilvl w:val="0"/>
          <w:numId w:val="109"/>
        </w:numPr>
        <w:ind w:left="567" w:hanging="567"/>
        <w:rPr>
          <w:szCs w:val="24"/>
        </w:rPr>
      </w:pPr>
      <w:r w:rsidRPr="00767342">
        <w:rPr>
          <w:szCs w:val="24"/>
        </w:rPr>
        <w:t>Τι πρέπει να γνωρίζετε πριν σας χορηγηθεί το DARZALEX</w:t>
      </w:r>
    </w:p>
    <w:p w14:paraId="452A235D" w14:textId="128CF3CD" w:rsidR="004C61EF" w:rsidRPr="00767342" w:rsidRDefault="00B779EC" w:rsidP="003200ED">
      <w:pPr>
        <w:pStyle w:val="ListParagraph"/>
        <w:numPr>
          <w:ilvl w:val="0"/>
          <w:numId w:val="109"/>
        </w:numPr>
        <w:ind w:left="567" w:hanging="567"/>
        <w:rPr>
          <w:szCs w:val="24"/>
        </w:rPr>
      </w:pPr>
      <w:r w:rsidRPr="00767342">
        <w:rPr>
          <w:szCs w:val="24"/>
        </w:rPr>
        <w:t>Πώς χορηγείται το DARZALEX</w:t>
      </w:r>
    </w:p>
    <w:p w14:paraId="7C9B8DF5" w14:textId="4471BBDD" w:rsidR="004C61EF" w:rsidRPr="00767342" w:rsidRDefault="00B779EC" w:rsidP="003200ED">
      <w:pPr>
        <w:pStyle w:val="ListParagraph"/>
        <w:numPr>
          <w:ilvl w:val="0"/>
          <w:numId w:val="109"/>
        </w:numPr>
        <w:ind w:left="567" w:hanging="567"/>
        <w:rPr>
          <w:szCs w:val="24"/>
        </w:rPr>
      </w:pPr>
      <w:r w:rsidRPr="00767342">
        <w:rPr>
          <w:szCs w:val="24"/>
        </w:rPr>
        <w:t>Πιθανές ανεπιθύμητες ενέργειες</w:t>
      </w:r>
    </w:p>
    <w:p w14:paraId="76A1F4C6" w14:textId="5A40F68F" w:rsidR="004C61EF" w:rsidRPr="00767342" w:rsidRDefault="00B779EC" w:rsidP="003200ED">
      <w:pPr>
        <w:pStyle w:val="ListParagraph"/>
        <w:numPr>
          <w:ilvl w:val="0"/>
          <w:numId w:val="109"/>
        </w:numPr>
        <w:ind w:left="567" w:hanging="567"/>
        <w:rPr>
          <w:szCs w:val="24"/>
        </w:rPr>
      </w:pPr>
      <w:r w:rsidRPr="00767342">
        <w:rPr>
          <w:szCs w:val="24"/>
        </w:rPr>
        <w:t>Πώς να φυλάσσετε το DARZALEX</w:t>
      </w:r>
    </w:p>
    <w:p w14:paraId="3E384B0A" w14:textId="093FADA9" w:rsidR="004C61EF" w:rsidRPr="00767342" w:rsidRDefault="00B779EC" w:rsidP="003200ED">
      <w:pPr>
        <w:pStyle w:val="ListParagraph"/>
        <w:numPr>
          <w:ilvl w:val="0"/>
          <w:numId w:val="109"/>
        </w:numPr>
        <w:ind w:left="567" w:hanging="567"/>
        <w:rPr>
          <w:szCs w:val="24"/>
        </w:rPr>
      </w:pPr>
      <w:r w:rsidRPr="00767342">
        <w:rPr>
          <w:szCs w:val="24"/>
        </w:rPr>
        <w:t>Περιεχόμενα της συσκευασίας και λοιπές πληροφορίες</w:t>
      </w:r>
    </w:p>
    <w:p w14:paraId="10A382E5" w14:textId="77777777" w:rsidR="004C61EF" w:rsidRDefault="004C61EF"/>
    <w:p w14:paraId="6BE150DF" w14:textId="77777777" w:rsidR="004C61EF" w:rsidRDefault="004C61EF">
      <w:pPr>
        <w:numPr>
          <w:ilvl w:val="12"/>
          <w:numId w:val="0"/>
        </w:numPr>
        <w:tabs>
          <w:tab w:val="clear" w:pos="567"/>
        </w:tabs>
        <w:rPr>
          <w:szCs w:val="22"/>
        </w:rPr>
      </w:pPr>
    </w:p>
    <w:p w14:paraId="3DE8785E" w14:textId="77777777" w:rsidR="004C61EF" w:rsidRDefault="00B779EC">
      <w:pPr>
        <w:keepNext/>
        <w:ind w:left="567" w:hanging="567"/>
        <w:outlineLvl w:val="2"/>
        <w:rPr>
          <w:b/>
          <w:szCs w:val="24"/>
        </w:rPr>
      </w:pPr>
      <w:r>
        <w:rPr>
          <w:b/>
          <w:szCs w:val="24"/>
        </w:rPr>
        <w:t>1.</w:t>
      </w:r>
      <w:r>
        <w:rPr>
          <w:b/>
          <w:szCs w:val="24"/>
        </w:rPr>
        <w:tab/>
        <w:t>Τι είναι το DARZALEX και ποια είναι η χρήση του</w:t>
      </w:r>
    </w:p>
    <w:p w14:paraId="1A5E83A5" w14:textId="77777777" w:rsidR="004C61EF" w:rsidRDefault="004C61EF">
      <w:pPr>
        <w:keepNext/>
      </w:pPr>
    </w:p>
    <w:p w14:paraId="36ED0E15" w14:textId="77777777" w:rsidR="004C61EF" w:rsidRDefault="00B779EC">
      <w:pPr>
        <w:keepNext/>
        <w:rPr>
          <w:b/>
          <w:szCs w:val="24"/>
        </w:rPr>
      </w:pPr>
      <w:r>
        <w:rPr>
          <w:b/>
          <w:szCs w:val="24"/>
        </w:rPr>
        <w:t>Τι είναι το DARZALEX</w:t>
      </w:r>
    </w:p>
    <w:p w14:paraId="3F421DDC" w14:textId="77777777" w:rsidR="004C61EF" w:rsidRDefault="00B779EC">
      <w:pPr>
        <w:rPr>
          <w:szCs w:val="24"/>
        </w:rPr>
      </w:pPr>
      <w:r>
        <w:rPr>
          <w:szCs w:val="24"/>
        </w:rPr>
        <w:t>Το DARZALEX είναι ένα φάρμακο που περιέχει τη δραστική ουσία daratumumab. Ανήκει σε μια ομάδα φαρμάκων που ονομάζονται «μονοκλωνικά αντισώματα». Τα μονοκλωνικά αντισώματα είναι πρωτεΐνες που έχουν σχεδιαστεί για να αναγνωρίζουν και να επιτίθενται σε συγκεκριμένους στόχους στον οργανισμό. Το daratumumab έχει σχεδιαστεί για να προσκολλάται σε συγκεκριμένα μη φυσιολογικά κύτταρα του αίματος στον οργανισμό σας, έτσι ώστε το ανοσοποιητικό σας σύστημα να μπορεί να καταστρέψει αυτά τα κύτταρα.</w:t>
      </w:r>
    </w:p>
    <w:p w14:paraId="66805FC7" w14:textId="77777777" w:rsidR="004C61EF" w:rsidRDefault="004C61EF"/>
    <w:p w14:paraId="65E753D8" w14:textId="77777777" w:rsidR="004C61EF" w:rsidRDefault="00B779EC">
      <w:pPr>
        <w:keepNext/>
        <w:rPr>
          <w:b/>
          <w:szCs w:val="24"/>
        </w:rPr>
      </w:pPr>
      <w:r>
        <w:rPr>
          <w:b/>
          <w:szCs w:val="24"/>
        </w:rPr>
        <w:t>Ποια είναι η χρήση του DARZALEX</w:t>
      </w:r>
    </w:p>
    <w:p w14:paraId="76887DA7" w14:textId="77777777" w:rsidR="004C61EF" w:rsidRDefault="00B779EC">
      <w:r>
        <w:rPr>
          <w:szCs w:val="24"/>
        </w:rPr>
        <w:t>Το DARZALEX χρησιμοποιείται σε ενήλικες ηλικίας 18 ετών και άνω, που έχουν ένα τύπο καρκίνου που ονομάζεται «πολλαπλούν μυέλωμα». Πρόκειται για έναν τύπο καρκίνου του μυελού των οστών.</w:t>
      </w:r>
    </w:p>
    <w:p w14:paraId="6D4956FE" w14:textId="77777777" w:rsidR="004C61EF" w:rsidRDefault="004C61EF"/>
    <w:p w14:paraId="319B3AB2" w14:textId="4BCC2C74" w:rsidR="004C61EF" w:rsidRDefault="00B779EC">
      <w:pPr>
        <w:rPr>
          <w:szCs w:val="24"/>
        </w:rPr>
      </w:pPr>
      <w:r>
        <w:t>Το DARZALEX χρησιμοποιείται σε ενήλικες ηλικίας 18 ετών και άνω, που έχουν έναν τύπο διαταραχής του αίματος και του μυελού των οστών που ονομάζεται «</w:t>
      </w:r>
      <w:r w:rsidR="006F5223">
        <w:t>έρπον</w:t>
      </w:r>
      <w:r>
        <w:t xml:space="preserve"> πολλαπλούν μυέλωμα», το οποίο μπορεί να γίνει πολλαπλούν μυέλωμα.</w:t>
      </w:r>
    </w:p>
    <w:p w14:paraId="2B279236" w14:textId="77777777" w:rsidR="004C61EF" w:rsidRDefault="004C61EF"/>
    <w:p w14:paraId="2820E966" w14:textId="77777777" w:rsidR="004C61EF" w:rsidRDefault="00B779EC">
      <w:r>
        <w:t>Το DARZALEX</w:t>
      </w:r>
      <w:r>
        <w:rPr>
          <w:szCs w:val="22"/>
        </w:rPr>
        <w:t xml:space="preserve"> χρησιμοποιείται επίσης σε ενήλικες ηλικίας </w:t>
      </w:r>
      <w:r>
        <w:t>18 ετών και άνω, που έχουν ένα τύπο αιματολογικής διαταραχής που ονομάζεται «AL αμυλοείδωση». Στην AL αμυλοείδωση, τα μη φυσιολογικά κύτταρα του αίματος παράγουν μη φυσιολογικές πρωτεΐνες σε υπερβολικές ποσότητες, και αυτές εναποτίθενται σε διάφορα όργανα, με συνέπεια αυτά τα όργανα να μη λειτουργούν φυσιολογικά.</w:t>
      </w:r>
    </w:p>
    <w:p w14:paraId="11A6C859" w14:textId="77777777" w:rsidR="004C61EF" w:rsidRDefault="004C61EF">
      <w:pPr>
        <w:rPr>
          <w:szCs w:val="24"/>
        </w:rPr>
      </w:pPr>
    </w:p>
    <w:p w14:paraId="4660AD16" w14:textId="77777777" w:rsidR="004C61EF" w:rsidRDefault="004C61EF"/>
    <w:p w14:paraId="05DD0C06" w14:textId="77777777" w:rsidR="004C61EF" w:rsidRDefault="00B779EC">
      <w:pPr>
        <w:keepNext/>
        <w:ind w:left="567" w:hanging="567"/>
        <w:outlineLvl w:val="2"/>
        <w:rPr>
          <w:b/>
          <w:szCs w:val="24"/>
        </w:rPr>
      </w:pPr>
      <w:r>
        <w:rPr>
          <w:b/>
          <w:szCs w:val="24"/>
        </w:rPr>
        <w:t>2.</w:t>
      </w:r>
      <w:r>
        <w:rPr>
          <w:b/>
          <w:szCs w:val="24"/>
        </w:rPr>
        <w:tab/>
        <w:t>Τι πρέπει να γνωρίζετε πριν σας χορηγηθεί το DARZALEX</w:t>
      </w:r>
    </w:p>
    <w:p w14:paraId="0C22EC4B" w14:textId="77777777" w:rsidR="004C61EF" w:rsidRDefault="004C61EF">
      <w:pPr>
        <w:keepNext/>
      </w:pPr>
    </w:p>
    <w:p w14:paraId="32CFAFDF" w14:textId="77777777" w:rsidR="004C61EF" w:rsidRDefault="00B779EC">
      <w:pPr>
        <w:keepNext/>
        <w:numPr>
          <w:ilvl w:val="12"/>
          <w:numId w:val="0"/>
        </w:numPr>
        <w:tabs>
          <w:tab w:val="clear" w:pos="567"/>
        </w:tabs>
        <w:rPr>
          <w:szCs w:val="24"/>
        </w:rPr>
      </w:pPr>
      <w:r>
        <w:rPr>
          <w:b/>
          <w:szCs w:val="24"/>
        </w:rPr>
        <w:t>Δεν πρέπει να σας χορηγηθεί το DARZALEX</w:t>
      </w:r>
    </w:p>
    <w:p w14:paraId="649AC172" w14:textId="77777777" w:rsidR="004C61EF" w:rsidRDefault="00B779EC">
      <w:pPr>
        <w:numPr>
          <w:ilvl w:val="0"/>
          <w:numId w:val="6"/>
        </w:numPr>
        <w:ind w:left="567" w:hanging="567"/>
        <w:rPr>
          <w:szCs w:val="24"/>
        </w:rPr>
      </w:pPr>
      <w:r>
        <w:rPr>
          <w:szCs w:val="24"/>
        </w:rPr>
        <w:t>σε περίπτωση αλλεργίας στο daratumumab ή σε οποιοδήποτε άλλο από τα συστατικά αυτού του φαρμάκου (αναφέρονται στην παράγραφο 6).</w:t>
      </w:r>
    </w:p>
    <w:p w14:paraId="1FFC1E8A" w14:textId="77777777" w:rsidR="004C61EF" w:rsidRDefault="00B779EC">
      <w:pPr>
        <w:numPr>
          <w:ilvl w:val="12"/>
          <w:numId w:val="0"/>
        </w:numPr>
        <w:tabs>
          <w:tab w:val="clear" w:pos="567"/>
        </w:tabs>
        <w:rPr>
          <w:szCs w:val="24"/>
        </w:rPr>
      </w:pPr>
      <w:r>
        <w:rPr>
          <w:szCs w:val="24"/>
        </w:rPr>
        <w:t>Μην χρησιμοποιήσετε το DARZALEX εάν το παραπάνω ισχύει για εσάς. Εάν δεν είστε βέβαιοι, ενημερώστε τον γιατρό ή τον νοσοκόμο σας πριν σας χορηγηθεί το DARZALEX.</w:t>
      </w:r>
    </w:p>
    <w:p w14:paraId="262C4BBB" w14:textId="77777777" w:rsidR="004C61EF" w:rsidRDefault="004C61EF">
      <w:pPr>
        <w:numPr>
          <w:ilvl w:val="12"/>
          <w:numId w:val="0"/>
        </w:numPr>
        <w:tabs>
          <w:tab w:val="clear" w:pos="567"/>
        </w:tabs>
        <w:rPr>
          <w:szCs w:val="22"/>
        </w:rPr>
      </w:pPr>
    </w:p>
    <w:p w14:paraId="0C62163C" w14:textId="77777777" w:rsidR="004C61EF" w:rsidRDefault="00B779EC">
      <w:pPr>
        <w:keepNext/>
        <w:numPr>
          <w:ilvl w:val="12"/>
          <w:numId w:val="0"/>
        </w:numPr>
        <w:tabs>
          <w:tab w:val="clear" w:pos="567"/>
        </w:tabs>
        <w:rPr>
          <w:b/>
          <w:szCs w:val="24"/>
        </w:rPr>
      </w:pPr>
      <w:r>
        <w:rPr>
          <w:b/>
          <w:szCs w:val="24"/>
        </w:rPr>
        <w:t>Προειδοποιήσεις και προφυλάξεις</w:t>
      </w:r>
    </w:p>
    <w:p w14:paraId="29FBB259" w14:textId="77777777" w:rsidR="004C61EF" w:rsidRDefault="00B779EC">
      <w:pPr>
        <w:numPr>
          <w:ilvl w:val="12"/>
          <w:numId w:val="0"/>
        </w:numPr>
        <w:tabs>
          <w:tab w:val="clear" w:pos="567"/>
        </w:tabs>
        <w:rPr>
          <w:szCs w:val="24"/>
        </w:rPr>
      </w:pPr>
      <w:r>
        <w:rPr>
          <w:szCs w:val="24"/>
        </w:rPr>
        <w:t>Απευθυνθείτε στον γιατρό ή τον νοσοκόμο σας πριν σας χορηγηθεί το DARZALEX</w:t>
      </w:r>
    </w:p>
    <w:p w14:paraId="37F5BCCD" w14:textId="77777777" w:rsidR="004C61EF" w:rsidRDefault="004C61EF"/>
    <w:p w14:paraId="6958CE5A" w14:textId="77777777" w:rsidR="004C61EF" w:rsidRDefault="00B779EC">
      <w:pPr>
        <w:keepNext/>
        <w:rPr>
          <w:szCs w:val="24"/>
          <w:u w:val="single"/>
        </w:rPr>
      </w:pPr>
      <w:r>
        <w:rPr>
          <w:szCs w:val="24"/>
          <w:u w:val="single"/>
        </w:rPr>
        <w:lastRenderedPageBreak/>
        <w:t>Σχετιζόμενες με την έγχυση αντιδράσεις</w:t>
      </w:r>
    </w:p>
    <w:p w14:paraId="0EF13049" w14:textId="77777777" w:rsidR="004C61EF" w:rsidRDefault="00B779EC">
      <w:pPr>
        <w:rPr>
          <w:szCs w:val="24"/>
        </w:rPr>
      </w:pPr>
      <w:r>
        <w:rPr>
          <w:szCs w:val="24"/>
        </w:rPr>
        <w:t>Το DARZALEX χορηγείται ως υποδόρια ένεση χρησιμοποιώντας μία μικρή βελόνα για να ενεθεί το φάρμακο κάτω από το δέρμα σας. Πριν και μετά από κάθε ένεση, θα σας χορηγούνται φάρμακα που βοηθούν να μειωθεί η πιθανότητα εμφάνισης σχετιζόμενων με την έγχυση αντιδράσεων (βλ. «Φάρμακα που χορηγούνται κατά τη διάρκεια της θεραπείας με DARZALEX» στην παράγραφο 3).</w:t>
      </w:r>
    </w:p>
    <w:p w14:paraId="55D60EF9" w14:textId="77777777" w:rsidR="004C61EF" w:rsidRDefault="00B779EC">
      <w:pPr>
        <w:rPr>
          <w:szCs w:val="24"/>
        </w:rPr>
      </w:pPr>
      <w:r>
        <w:rPr>
          <w:szCs w:val="24"/>
        </w:rPr>
        <w:t>Οι αντιδράσεις αυτές είναι πιο πιθανό να εμφανιστούν με την πρώτη ένεση και οι περισσότερες αντιδράσεις εμφανίζονται την ημέρα της ένεσης. Αν έχετε εμφανίσει σχετιζόμενη με την έγχυση αντίδραση μία φορά, οι πιθανότητες να εμφανιστεί ξανά είναι μικρότερες. Ωστόσο, ενδέχεται να εμφανιστούν καθυστερημένες αντιδράσεις έως 3</w:t>
      </w:r>
      <w:r>
        <w:rPr>
          <w:szCs w:val="24"/>
        </w:rPr>
        <w:noBreakHyphen/>
        <w:t>4 ημέρες μετά την ένεση. Ο γιατρός σας μπορεί να αποφασίσει να μη χρησιμοποιήσει το DARZALEX εάν εμφανίσετε έντονη αντίδραση μετά την ένεση.</w:t>
      </w:r>
    </w:p>
    <w:p w14:paraId="100957FA" w14:textId="77777777" w:rsidR="004C61EF" w:rsidRDefault="004C61EF">
      <w:pPr>
        <w:rPr>
          <w:szCs w:val="24"/>
        </w:rPr>
      </w:pPr>
    </w:p>
    <w:p w14:paraId="5180CC6A" w14:textId="77777777" w:rsidR="004C61EF" w:rsidRDefault="00B779EC">
      <w:r>
        <w:t>Σε κάποιες περιπτώσεις ενδέχεται να εμφανίσετε μία σοβαρή αλλεργική αντίδραση που μπορεί να περιλαμβάνει πρήξιμο στο πρόσωπο, τα χείλη, το στόμα, τη γλώσσα ή το λαιμό, δυσκολία στην κατάποση ή την αναπνοή ή κνησμώδες εξάνθημα (κνίδωση). Βλέπε παράγραφο 4.</w:t>
      </w:r>
    </w:p>
    <w:p w14:paraId="552ED9FF" w14:textId="77777777" w:rsidR="004C61EF" w:rsidRDefault="004C61EF"/>
    <w:p w14:paraId="016DDD2A" w14:textId="77777777" w:rsidR="004C61EF" w:rsidRDefault="00B779EC">
      <w:pPr>
        <w:rPr>
          <w:szCs w:val="24"/>
        </w:rPr>
      </w:pPr>
      <w:r>
        <w:rPr>
          <w:szCs w:val="24"/>
        </w:rPr>
        <w:t>Ενημερώστε αμέσως τον γιατρό ή τον νοσοκόμο σας αν εμφανίσετε οποιαδήποτε από τις σχετιζόμενες με την έγχυση αντιδράσεις ή τα σχετιζόμενα συμπτώματα που αναφέρονται στην αρχή της παραγράφου 4. Αν εμφανίσετε σχετιζόμενες με την έγχυση αντιδράσεις, μπορεί να χρειαστείτε άλλα φάρμακα για την αντιμετώπιση των συμπτωμάτων σας ή μπορεί να χρειαστεί να διακοπούν οι ενέσεις. Όταν αυτές οι αντιδράσεις υποχωρήσουν ή βελτιωθούν, η ένεση μπορεί να ξεκινήσει ξανά.</w:t>
      </w:r>
    </w:p>
    <w:p w14:paraId="6ECA3958" w14:textId="77777777" w:rsidR="004C61EF" w:rsidRDefault="004C61EF"/>
    <w:p w14:paraId="5F06E1CD" w14:textId="77777777" w:rsidR="004C61EF" w:rsidRDefault="00B779EC">
      <w:pPr>
        <w:keepNext/>
        <w:rPr>
          <w:i/>
        </w:rPr>
      </w:pPr>
      <w:r>
        <w:rPr>
          <w:szCs w:val="24"/>
          <w:u w:val="single"/>
        </w:rPr>
        <w:t>Μειωμένος αριθμός αιμοσφαιρίων</w:t>
      </w:r>
    </w:p>
    <w:p w14:paraId="26114C04" w14:textId="77777777" w:rsidR="004C61EF" w:rsidRDefault="00B779EC">
      <w:pPr>
        <w:rPr>
          <w:szCs w:val="24"/>
        </w:rPr>
      </w:pPr>
      <w:bookmarkStart w:id="156" w:name="_Hlk58689099"/>
      <w:r>
        <w:rPr>
          <w:szCs w:val="24"/>
        </w:rPr>
        <w:t xml:space="preserve">Το DARZALEX μπορεί να μειώσει τον αριθμό των λευκών αιμοσφαιρίων, τα οποία βοηθούν στην καταπολέμηση των λοιμώξεων, και των κυττάρων του αίματος που λέγονται αιμοπετάλια, τα οποία βοηθούν στην πήξη του αίματος. </w:t>
      </w:r>
      <w:bookmarkStart w:id="157" w:name="_Hlk58689373"/>
      <w:r>
        <w:rPr>
          <w:szCs w:val="24"/>
        </w:rPr>
        <w:t>Ενημερώστε τον γιατρό σας εάν εμφανίσετε οποιαδήποτε συμπτώματα λοίμωξης, όπως πυρετό, ή οποιαδήποτε συμπτώματα μειωμένου αριθμού αιμοπεταλίων, όπως μώλωπες ή αιμορραγία.</w:t>
      </w:r>
    </w:p>
    <w:bookmarkEnd w:id="156"/>
    <w:bookmarkEnd w:id="157"/>
    <w:p w14:paraId="009E076E" w14:textId="77777777" w:rsidR="004C61EF" w:rsidRDefault="004C61EF">
      <w:pPr>
        <w:rPr>
          <w:i/>
          <w:szCs w:val="24"/>
        </w:rPr>
      </w:pPr>
    </w:p>
    <w:p w14:paraId="498FAF7F" w14:textId="77777777" w:rsidR="004C61EF" w:rsidRDefault="00B779EC">
      <w:pPr>
        <w:keepNext/>
        <w:rPr>
          <w:szCs w:val="24"/>
          <w:u w:val="single"/>
        </w:rPr>
      </w:pPr>
      <w:r>
        <w:rPr>
          <w:szCs w:val="24"/>
          <w:u w:val="single"/>
        </w:rPr>
        <w:t>Μεταγγίσεις αίματος</w:t>
      </w:r>
    </w:p>
    <w:p w14:paraId="284C7F3E" w14:textId="77777777" w:rsidR="004C61EF" w:rsidRDefault="00B779EC">
      <w:pPr>
        <w:rPr>
          <w:szCs w:val="24"/>
        </w:rPr>
      </w:pPr>
      <w:r>
        <w:rPr>
          <w:szCs w:val="24"/>
        </w:rPr>
        <w:t>Αν χρήζετε μετάγγισης αίματος, θα πρέπει πρώτα να υποβληθείτε σε εξέταση αίματος για τη διασταύρωση του αίματός σας. Το DARZALEX μπορεί να επηρεάσει τα αποτελέσματα αυτής της εξέτασης αίματος. Ενημερώστε το άτομο που διεξάγει αυτή την εξέταση ότι χρησιμοποιείτε το DARZALEX.</w:t>
      </w:r>
    </w:p>
    <w:p w14:paraId="19BA463E" w14:textId="77777777" w:rsidR="004C61EF" w:rsidRDefault="004C61EF">
      <w:pPr>
        <w:rPr>
          <w:szCs w:val="24"/>
        </w:rPr>
      </w:pPr>
    </w:p>
    <w:p w14:paraId="1A256E66" w14:textId="77777777" w:rsidR="004C61EF" w:rsidRDefault="00B779EC">
      <w:pPr>
        <w:keepNext/>
        <w:rPr>
          <w:szCs w:val="24"/>
          <w:u w:val="single"/>
        </w:rPr>
      </w:pPr>
      <w:r>
        <w:rPr>
          <w:szCs w:val="24"/>
          <w:u w:val="single"/>
        </w:rPr>
        <w:t>Ηπατίτιδα Β</w:t>
      </w:r>
    </w:p>
    <w:p w14:paraId="29090989" w14:textId="77777777" w:rsidR="004C61EF" w:rsidRDefault="00B779EC">
      <w:pPr>
        <w:rPr>
          <w:szCs w:val="24"/>
        </w:rPr>
      </w:pPr>
      <w:r>
        <w:rPr>
          <w:szCs w:val="24"/>
        </w:rPr>
        <w:t>Ενημερώστε τον γιατρό σας αν είχατε ποτέ ή μπορεί να έχετε τώρα λοίμωξη από ηπατίτιδα Β. Αυτό απαιτείται καθώς το DARZALEX θα μπορούσε να καταστήσει εκ νέου ενεργό τον ιό της ηπατίτιδας Β. Ο γιατρός σας θα σας ελέγξει για σημεία αυτής της λοίμωξης πριν, κατά τη διάρκεια και για κάποιο χρονικό διάστημα μετά τη θεραπεία με DARZALEX. Ενημερώστε αμέσως τον γιατρό σας αν παρουσιάσετε κόπωση η οποία επιδεινώνεται, ή κιτρίνισμα του δέρματος ή του λευκού μέρους των ματιών σας.</w:t>
      </w:r>
    </w:p>
    <w:p w14:paraId="5ABF9560" w14:textId="77777777" w:rsidR="004C61EF" w:rsidRDefault="004C61EF"/>
    <w:p w14:paraId="02D25E18" w14:textId="77777777" w:rsidR="004C61EF" w:rsidRDefault="00B779EC">
      <w:pPr>
        <w:keepNext/>
        <w:numPr>
          <w:ilvl w:val="12"/>
          <w:numId w:val="0"/>
        </w:numPr>
        <w:tabs>
          <w:tab w:val="clear" w:pos="567"/>
        </w:tabs>
        <w:rPr>
          <w:b/>
          <w:szCs w:val="24"/>
        </w:rPr>
      </w:pPr>
      <w:r>
        <w:rPr>
          <w:b/>
          <w:szCs w:val="24"/>
        </w:rPr>
        <w:t>Παιδιά και έφηβοι</w:t>
      </w:r>
    </w:p>
    <w:p w14:paraId="5B706681" w14:textId="77777777" w:rsidR="004C61EF" w:rsidRDefault="00B779EC">
      <w:pPr>
        <w:numPr>
          <w:ilvl w:val="12"/>
          <w:numId w:val="0"/>
        </w:numPr>
        <w:tabs>
          <w:tab w:val="clear" w:pos="567"/>
        </w:tabs>
        <w:rPr>
          <w:szCs w:val="24"/>
        </w:rPr>
      </w:pPr>
      <w:r>
        <w:rPr>
          <w:szCs w:val="24"/>
        </w:rPr>
        <w:t>Μην δώσετε το DARZALEX σε παιδιά ή εφήβους ηλικίας κάτω των 18 ετών. Αυτό συμβαίνει διότι δεν είναι γνωστό πώς θα τους επηρεάσει το φάρμακο.</w:t>
      </w:r>
    </w:p>
    <w:p w14:paraId="02194E04" w14:textId="77777777" w:rsidR="004C61EF" w:rsidRDefault="004C61EF"/>
    <w:p w14:paraId="1FD2B032" w14:textId="77777777" w:rsidR="004C61EF" w:rsidRDefault="00B779EC">
      <w:pPr>
        <w:keepNext/>
        <w:rPr>
          <w:b/>
          <w:szCs w:val="24"/>
        </w:rPr>
      </w:pPr>
      <w:r>
        <w:rPr>
          <w:b/>
          <w:szCs w:val="24"/>
        </w:rPr>
        <w:t>Άλλα φάρμακα και DARZALEX</w:t>
      </w:r>
    </w:p>
    <w:p w14:paraId="70BE1F3E" w14:textId="77777777" w:rsidR="004C61EF" w:rsidRDefault="00B779EC">
      <w:pPr>
        <w:rPr>
          <w:szCs w:val="24"/>
        </w:rPr>
      </w:pPr>
      <w:r>
        <w:rPr>
          <w:szCs w:val="24"/>
        </w:rPr>
        <w:t>Ενημερώστε τον γιατρό ή τον νοσοκόμο σας εάν παίρνετε, έχετε πρόσφατα πάρει ή μπορεί να πάρετε άλλα φάρμακα. Σε αυτά συμπεριλαμβάνονται τα φάρμακα που μπορείτε να πάρετε χωρίς συνταγή και τα φυτικά φάρμακα.</w:t>
      </w:r>
    </w:p>
    <w:p w14:paraId="48C17D64" w14:textId="77777777" w:rsidR="004C61EF" w:rsidRDefault="004C61EF"/>
    <w:p w14:paraId="41F44683" w14:textId="77777777" w:rsidR="004C61EF" w:rsidRDefault="00B779EC">
      <w:pPr>
        <w:keepNext/>
        <w:rPr>
          <w:b/>
          <w:szCs w:val="24"/>
        </w:rPr>
      </w:pPr>
      <w:r>
        <w:rPr>
          <w:b/>
          <w:szCs w:val="24"/>
        </w:rPr>
        <w:t>Κύηση</w:t>
      </w:r>
    </w:p>
    <w:p w14:paraId="5341D99E" w14:textId="77777777" w:rsidR="004C61EF" w:rsidRDefault="00B779EC">
      <w:pPr>
        <w:numPr>
          <w:ilvl w:val="12"/>
          <w:numId w:val="0"/>
        </w:numPr>
        <w:tabs>
          <w:tab w:val="clear" w:pos="567"/>
        </w:tabs>
        <w:rPr>
          <w:szCs w:val="24"/>
        </w:rPr>
      </w:pPr>
      <w:bookmarkStart w:id="158" w:name="_Hlk88389690"/>
      <w:r>
        <w:rPr>
          <w:szCs w:val="24"/>
        </w:rPr>
        <w:t>Αν είστε έγκυος, νομίζετε ότι μπορεί να είστε έγκυος ή σχεδιάζετε να αποκτήσετε παιδί, ζητήστε τη συμβουλή του γιατρού σας πριν σας χορηγηθεί αυτό το φάρμακο.</w:t>
      </w:r>
    </w:p>
    <w:bookmarkEnd w:id="158"/>
    <w:p w14:paraId="20466DEC" w14:textId="77777777" w:rsidR="004C61EF" w:rsidRDefault="00B779EC">
      <w:pPr>
        <w:numPr>
          <w:ilvl w:val="12"/>
          <w:numId w:val="0"/>
        </w:numPr>
        <w:tabs>
          <w:tab w:val="clear" w:pos="567"/>
        </w:tabs>
        <w:rPr>
          <w:szCs w:val="24"/>
        </w:rPr>
      </w:pPr>
      <w:r>
        <w:rPr>
          <w:szCs w:val="24"/>
        </w:rPr>
        <w:t>Αν μείνετε έγκυος ενόσω λαμβάνετε αυτό το φάρμακο, ενημερώστε αμέσως τον γιατρό ή τον νοσοκόμο σας. Εσείς και ο γιατρός σας θα αποφασίσετε αν το όφελος από τη λήψη του φαρμάκου είναι μεγαλύτερο από τον κίνδυνο για το μωρό σας.</w:t>
      </w:r>
    </w:p>
    <w:p w14:paraId="48F3C350" w14:textId="77777777" w:rsidR="004C61EF" w:rsidRDefault="004C61EF">
      <w:pPr>
        <w:numPr>
          <w:ilvl w:val="12"/>
          <w:numId w:val="0"/>
        </w:numPr>
        <w:tabs>
          <w:tab w:val="clear" w:pos="567"/>
        </w:tabs>
        <w:rPr>
          <w:szCs w:val="22"/>
        </w:rPr>
      </w:pPr>
    </w:p>
    <w:p w14:paraId="4A989FF7" w14:textId="77777777" w:rsidR="004C61EF" w:rsidRDefault="00B779EC">
      <w:pPr>
        <w:keepNext/>
        <w:numPr>
          <w:ilvl w:val="12"/>
          <w:numId w:val="0"/>
        </w:numPr>
        <w:tabs>
          <w:tab w:val="clear" w:pos="567"/>
        </w:tabs>
        <w:rPr>
          <w:szCs w:val="24"/>
        </w:rPr>
      </w:pPr>
      <w:r>
        <w:rPr>
          <w:b/>
          <w:szCs w:val="24"/>
        </w:rPr>
        <w:t>Αντισύλληψη</w:t>
      </w:r>
    </w:p>
    <w:p w14:paraId="5C3DA0A5" w14:textId="77777777" w:rsidR="004C61EF" w:rsidRDefault="00B779EC">
      <w:pPr>
        <w:numPr>
          <w:ilvl w:val="12"/>
          <w:numId w:val="0"/>
        </w:numPr>
        <w:tabs>
          <w:tab w:val="clear" w:pos="567"/>
        </w:tabs>
        <w:rPr>
          <w:szCs w:val="24"/>
        </w:rPr>
      </w:pPr>
      <w:r>
        <w:rPr>
          <w:szCs w:val="24"/>
        </w:rPr>
        <w:t>Οι γυναίκες στις οποίες χορηγείται το DARZALEX θα πρέπει να χρησιμοποιούν αποτελεσματική αντισύλληψη κατά τη διάρκεια της θεραπείας και για 3 μήνες μετά τη θεραπεία.</w:t>
      </w:r>
    </w:p>
    <w:p w14:paraId="4348B295" w14:textId="77777777" w:rsidR="004C61EF" w:rsidRDefault="004C61EF">
      <w:pPr>
        <w:numPr>
          <w:ilvl w:val="12"/>
          <w:numId w:val="0"/>
        </w:numPr>
        <w:tabs>
          <w:tab w:val="clear" w:pos="567"/>
        </w:tabs>
        <w:rPr>
          <w:szCs w:val="22"/>
        </w:rPr>
      </w:pPr>
    </w:p>
    <w:p w14:paraId="56F7D365" w14:textId="77777777" w:rsidR="004C61EF" w:rsidRDefault="00B779EC">
      <w:pPr>
        <w:keepNext/>
        <w:numPr>
          <w:ilvl w:val="12"/>
          <w:numId w:val="0"/>
        </w:numPr>
        <w:tabs>
          <w:tab w:val="clear" w:pos="567"/>
        </w:tabs>
        <w:rPr>
          <w:b/>
          <w:szCs w:val="24"/>
        </w:rPr>
      </w:pPr>
      <w:r>
        <w:rPr>
          <w:b/>
          <w:szCs w:val="24"/>
        </w:rPr>
        <w:t>Θηλασμός</w:t>
      </w:r>
    </w:p>
    <w:p w14:paraId="7C75BEA7" w14:textId="77777777" w:rsidR="004C61EF" w:rsidRDefault="00B779EC">
      <w:pPr>
        <w:numPr>
          <w:ilvl w:val="12"/>
          <w:numId w:val="0"/>
        </w:numPr>
        <w:tabs>
          <w:tab w:val="clear" w:pos="567"/>
        </w:tabs>
        <w:rPr>
          <w:szCs w:val="24"/>
        </w:rPr>
      </w:pPr>
      <w:r>
        <w:rPr>
          <w:szCs w:val="24"/>
        </w:rPr>
        <w:t>Εσείς και ο γιατρός σας θα αποφασίσετε από κοινού αν το όφελος από το θηλασμό είναι μεγαλύτερο από τον κίνδυνο για το μωρό σας. Αυτό συμβαίνει διότι το φάρμακο μπορεί να περάσει στο μητρικό γάλα και δεν είναι γνωστό πώς θα επηρεάσει το μωρό.</w:t>
      </w:r>
    </w:p>
    <w:p w14:paraId="4C1FFB43" w14:textId="77777777" w:rsidR="004C61EF" w:rsidRDefault="004C61EF">
      <w:pPr>
        <w:numPr>
          <w:ilvl w:val="12"/>
          <w:numId w:val="0"/>
        </w:numPr>
        <w:tabs>
          <w:tab w:val="clear" w:pos="567"/>
        </w:tabs>
        <w:rPr>
          <w:szCs w:val="22"/>
        </w:rPr>
      </w:pPr>
    </w:p>
    <w:p w14:paraId="01F71714" w14:textId="77777777" w:rsidR="004C61EF" w:rsidRDefault="00B779EC">
      <w:pPr>
        <w:keepNext/>
        <w:numPr>
          <w:ilvl w:val="12"/>
          <w:numId w:val="0"/>
        </w:numPr>
        <w:tabs>
          <w:tab w:val="clear" w:pos="567"/>
        </w:tabs>
        <w:rPr>
          <w:b/>
          <w:szCs w:val="24"/>
        </w:rPr>
      </w:pPr>
      <w:r>
        <w:rPr>
          <w:b/>
          <w:szCs w:val="24"/>
        </w:rPr>
        <w:t>Οδήγηση και χειρισμός μηχανημάτων</w:t>
      </w:r>
    </w:p>
    <w:p w14:paraId="7F3D16A8" w14:textId="77777777" w:rsidR="004C61EF" w:rsidRDefault="00B779EC">
      <w:pPr>
        <w:numPr>
          <w:ilvl w:val="12"/>
          <w:numId w:val="0"/>
        </w:numPr>
        <w:tabs>
          <w:tab w:val="clear" w:pos="567"/>
        </w:tabs>
        <w:rPr>
          <w:szCs w:val="24"/>
        </w:rPr>
      </w:pPr>
      <w:r>
        <w:rPr>
          <w:szCs w:val="24"/>
        </w:rPr>
        <w:t>Ενδέχεται να αισθανθείτε κούραση αφότου πάρετε το DARZALEX, η οποία μπορεί να επηρεάσει την ικανότητά σας να οδηγείτε ή να χειρίζεστε μηχανήματα.</w:t>
      </w:r>
    </w:p>
    <w:p w14:paraId="659B144E" w14:textId="77777777" w:rsidR="004C61EF" w:rsidRDefault="004C61EF">
      <w:pPr>
        <w:numPr>
          <w:ilvl w:val="12"/>
          <w:numId w:val="0"/>
        </w:numPr>
        <w:tabs>
          <w:tab w:val="clear" w:pos="567"/>
        </w:tabs>
        <w:rPr>
          <w:szCs w:val="22"/>
        </w:rPr>
      </w:pPr>
    </w:p>
    <w:p w14:paraId="0966ED0D" w14:textId="77777777" w:rsidR="004C61EF" w:rsidRDefault="00B779EC">
      <w:pPr>
        <w:keepNext/>
        <w:rPr>
          <w:b/>
          <w:szCs w:val="24"/>
        </w:rPr>
      </w:pPr>
      <w:r>
        <w:rPr>
          <w:b/>
          <w:szCs w:val="24"/>
        </w:rPr>
        <w:t>Το DARZALEX ενέσιμο διάλυμα για υποδόρια χρήση περιέχει νάτριο</w:t>
      </w:r>
    </w:p>
    <w:p w14:paraId="4CA0B0BD" w14:textId="77777777" w:rsidR="004C61EF" w:rsidRDefault="00B779EC">
      <w:pPr>
        <w:rPr>
          <w:szCs w:val="24"/>
        </w:rPr>
      </w:pPr>
      <w:r>
        <w:rPr>
          <w:szCs w:val="24"/>
        </w:rPr>
        <w:t>Το φάρμακο αυτό περιέχει λιγότερο από 1 mmol νατρίου (23</w:t>
      </w:r>
      <w:r>
        <w:rPr>
          <w:b/>
          <w:szCs w:val="24"/>
        </w:rPr>
        <w:t> </w:t>
      </w:r>
      <w:r>
        <w:rPr>
          <w:szCs w:val="24"/>
        </w:rPr>
        <w:t>mg) ανά 15 ml, είναι αυτό που ονομάζουμε «ελεύθερο νατρίου».</w:t>
      </w:r>
    </w:p>
    <w:p w14:paraId="4BA91229" w14:textId="77777777" w:rsidR="004C61EF" w:rsidRDefault="004C61EF">
      <w:pPr>
        <w:rPr>
          <w:szCs w:val="24"/>
        </w:rPr>
      </w:pPr>
    </w:p>
    <w:p w14:paraId="302A7E05" w14:textId="77777777" w:rsidR="004C61EF" w:rsidRDefault="00B779EC">
      <w:pPr>
        <w:keepNext/>
        <w:rPr>
          <w:b/>
          <w:szCs w:val="24"/>
        </w:rPr>
      </w:pPr>
      <w:r>
        <w:rPr>
          <w:b/>
          <w:szCs w:val="24"/>
        </w:rPr>
        <w:t>Το DARZALEX ενέσιμο διάλυμα για υποδόρια χρήση περιέχει σορβιτόλη</w:t>
      </w:r>
    </w:p>
    <w:p w14:paraId="69315876" w14:textId="77777777" w:rsidR="004C61EF" w:rsidRDefault="00B779EC">
      <w:pPr>
        <w:numPr>
          <w:ilvl w:val="12"/>
          <w:numId w:val="0"/>
        </w:numPr>
        <w:tabs>
          <w:tab w:val="clear" w:pos="567"/>
        </w:tabs>
      </w:pPr>
      <w:r>
        <w:rPr>
          <w:szCs w:val="24"/>
        </w:rPr>
        <w:t>Η σορβιτόλη είναι μία πηγή φρουκτόζης. Αν ο γιατρός σας, σας έχει πει ότι έχετε δυσανεξία σε ορισμένα σάκχαρα ή αν έχετε διαγνωστεί με κληρονομική δυσανεξία στη φρουκτόζη (HFI), μία σπάνια γενετική διαταραχή, στην οποία το άτομο δεν μπορεί να διασπάσει την φρουκτόζη, επικοινωνήστε με τον γιατρό σας πριν πάρετε αυτό το φάρμακο.</w:t>
      </w:r>
    </w:p>
    <w:p w14:paraId="251B8E1F" w14:textId="77777777" w:rsidR="004C61EF" w:rsidRDefault="004C61EF">
      <w:pPr>
        <w:numPr>
          <w:ilvl w:val="12"/>
          <w:numId w:val="0"/>
        </w:numPr>
        <w:tabs>
          <w:tab w:val="clear" w:pos="567"/>
        </w:tabs>
        <w:rPr>
          <w:szCs w:val="22"/>
        </w:rPr>
      </w:pPr>
    </w:p>
    <w:p w14:paraId="2D27FA47" w14:textId="498C5BD7" w:rsidR="004C61EF" w:rsidRDefault="00B779EC">
      <w:pPr>
        <w:keepNext/>
        <w:rPr>
          <w:b/>
          <w:bCs/>
        </w:rPr>
      </w:pPr>
      <w:r>
        <w:rPr>
          <w:b/>
        </w:rPr>
        <w:t>Το DARZALEX ενέσιμο διάλυμα για υποδόρια χρήση περιέχει πολυσορβικ</w:t>
      </w:r>
      <w:r w:rsidR="00FC0778">
        <w:rPr>
          <w:b/>
        </w:rPr>
        <w:t>ό</w:t>
      </w:r>
    </w:p>
    <w:p w14:paraId="71B9466A" w14:textId="77777777" w:rsidR="004C61EF" w:rsidRDefault="00B779EC" w:rsidP="003200ED">
      <w:pPr>
        <w:numPr>
          <w:ilvl w:val="12"/>
          <w:numId w:val="0"/>
        </w:numPr>
        <w:tabs>
          <w:tab w:val="clear" w:pos="567"/>
        </w:tabs>
        <w:rPr>
          <w:b/>
          <w:szCs w:val="24"/>
        </w:rPr>
      </w:pPr>
      <w:r>
        <w:t>Αυτό το φάρμακο περιέχει 0,4 mg πολυσορβικού 20 σε κάθε ml, που ισοδυναμούν με 6,0 mg ανά φιαλίδιο των 15 ml. Τα πολυσορβικά μπορεί να προκαλέσουν αλλεργικές αντιδράσεις. Ενημερώστε τον ιατρό σας εάν έχετε γνωστές αλλεργίες.</w:t>
      </w:r>
    </w:p>
    <w:p w14:paraId="6BCF3B6E" w14:textId="77777777" w:rsidR="004C61EF" w:rsidRDefault="004C61EF">
      <w:pPr>
        <w:rPr>
          <w:bCs/>
          <w:szCs w:val="24"/>
        </w:rPr>
      </w:pPr>
    </w:p>
    <w:p w14:paraId="0827CC99" w14:textId="77777777" w:rsidR="004C61EF" w:rsidRDefault="004C61EF"/>
    <w:p w14:paraId="79E0B0C4" w14:textId="77777777" w:rsidR="004C61EF" w:rsidRDefault="00B779EC">
      <w:pPr>
        <w:keepNext/>
        <w:ind w:left="567" w:hanging="567"/>
        <w:outlineLvl w:val="2"/>
        <w:rPr>
          <w:b/>
          <w:szCs w:val="24"/>
        </w:rPr>
      </w:pPr>
      <w:r>
        <w:rPr>
          <w:b/>
          <w:szCs w:val="24"/>
        </w:rPr>
        <w:t>3.</w:t>
      </w:r>
      <w:r>
        <w:rPr>
          <w:b/>
          <w:szCs w:val="24"/>
        </w:rPr>
        <w:tab/>
        <w:t>Πώς χορηγείται το DARZALEX</w:t>
      </w:r>
    </w:p>
    <w:p w14:paraId="3BEA4F55" w14:textId="77777777" w:rsidR="004C61EF" w:rsidRDefault="004C61EF">
      <w:pPr>
        <w:keepNext/>
      </w:pPr>
    </w:p>
    <w:p w14:paraId="26F23ABC" w14:textId="77777777" w:rsidR="004C61EF" w:rsidRDefault="00B779EC">
      <w:pPr>
        <w:keepNext/>
        <w:rPr>
          <w:b/>
          <w:szCs w:val="24"/>
        </w:rPr>
      </w:pPr>
      <w:r>
        <w:rPr>
          <w:b/>
          <w:szCs w:val="24"/>
        </w:rPr>
        <w:t>Πόσο χορηγείται</w:t>
      </w:r>
    </w:p>
    <w:p w14:paraId="35C40362" w14:textId="77777777" w:rsidR="004C61EF" w:rsidRDefault="00B779EC">
      <w:pPr>
        <w:rPr>
          <w:szCs w:val="24"/>
        </w:rPr>
      </w:pPr>
      <w:r>
        <w:rPr>
          <w:szCs w:val="24"/>
        </w:rPr>
        <w:t>Η δόση του DARZALEX ενέσιμο διάλυμα για υποδόρια χρήση είναι 1.800 mg.</w:t>
      </w:r>
    </w:p>
    <w:p w14:paraId="3BC28C36" w14:textId="77777777" w:rsidR="004C61EF" w:rsidRDefault="004C61EF"/>
    <w:p w14:paraId="3189C3A4" w14:textId="77777777" w:rsidR="004C61EF" w:rsidRDefault="00B779EC">
      <w:pPr>
        <w:keepNext/>
        <w:rPr>
          <w:szCs w:val="24"/>
        </w:rPr>
      </w:pPr>
      <w:r>
        <w:rPr>
          <w:szCs w:val="24"/>
        </w:rPr>
        <w:t>Το DARZALEX μπορεί να χορηγηθεί μόνο του ή μαζί με άλλα φάρμακα που χρησιμοποιούνται για τη θεραπεία του πολλαπλού μυελώματος ή μαζί με άλλα φάρμακα που χρησιμοποιούνται για τη θεραπεία της AL αμυλοείδωσης. Το DARZALEX χορηγείται συνήθως ως ακολούθως:</w:t>
      </w:r>
    </w:p>
    <w:p w14:paraId="0D23441F" w14:textId="77777777" w:rsidR="004C61EF" w:rsidRDefault="00B779EC">
      <w:pPr>
        <w:numPr>
          <w:ilvl w:val="0"/>
          <w:numId w:val="29"/>
        </w:numPr>
        <w:ind w:left="567" w:hanging="567"/>
      </w:pPr>
      <w:r>
        <w:t>μία φορά την εβδομάδα για τις πρώτες 8 εβδομάδες</w:t>
      </w:r>
    </w:p>
    <w:p w14:paraId="1CF90F10" w14:textId="77777777" w:rsidR="004C61EF" w:rsidRDefault="00B779EC">
      <w:pPr>
        <w:numPr>
          <w:ilvl w:val="0"/>
          <w:numId w:val="29"/>
        </w:numPr>
        <w:ind w:left="567" w:hanging="567"/>
      </w:pPr>
      <w:r>
        <w:t>στη συνέχεια μία φορά κάθε 2 εβδομάδες για 16 εβδομάδες</w:t>
      </w:r>
    </w:p>
    <w:p w14:paraId="19C39C53" w14:textId="77777777" w:rsidR="004C61EF" w:rsidRDefault="00B779EC">
      <w:pPr>
        <w:numPr>
          <w:ilvl w:val="0"/>
          <w:numId w:val="29"/>
        </w:numPr>
        <w:ind w:left="567" w:hanging="567"/>
      </w:pPr>
      <w:r>
        <w:t>και στη συνέχεια μία φορά κάθε 4 εβδομάδες, εφόσον η πάθησή σας δεν εμφανίζει επιδείνωση.</w:t>
      </w:r>
    </w:p>
    <w:p w14:paraId="0050E8E2" w14:textId="77777777" w:rsidR="004C61EF" w:rsidRDefault="004C61EF"/>
    <w:p w14:paraId="3B02D994" w14:textId="77777777" w:rsidR="004C61EF" w:rsidRDefault="00B779EC">
      <w:pPr>
        <w:rPr>
          <w:szCs w:val="24"/>
        </w:rPr>
      </w:pPr>
      <w:r>
        <w:rPr>
          <w:szCs w:val="24"/>
        </w:rPr>
        <w:t>Όταν το DARZALEX χορηγείται μαζί με άλλα φάρμακα, ο γιατρός σας ενδέχεται να αλλάξει το χρονικό διάστημα μεταξύ των δόσεων καθώς και τον αριθμό των θεραπειών που θα λάβετε.</w:t>
      </w:r>
    </w:p>
    <w:p w14:paraId="7761D470" w14:textId="77777777" w:rsidR="004C61EF" w:rsidRDefault="004C61EF">
      <w:pPr>
        <w:rPr>
          <w:szCs w:val="24"/>
        </w:rPr>
      </w:pPr>
    </w:p>
    <w:p w14:paraId="7F1FB476" w14:textId="77777777" w:rsidR="004C61EF" w:rsidRDefault="00B779EC">
      <w:pPr>
        <w:keepNext/>
        <w:rPr>
          <w:b/>
          <w:szCs w:val="24"/>
        </w:rPr>
      </w:pPr>
      <w:r>
        <w:rPr>
          <w:b/>
          <w:szCs w:val="24"/>
        </w:rPr>
        <w:t>Πώς χορηγείται το φάρμακο</w:t>
      </w:r>
    </w:p>
    <w:p w14:paraId="7E5B02BB" w14:textId="77777777" w:rsidR="004C61EF" w:rsidRDefault="00B779EC">
      <w:pPr>
        <w:rPr>
          <w:szCs w:val="24"/>
        </w:rPr>
      </w:pPr>
      <w:r>
        <w:rPr>
          <w:szCs w:val="24"/>
        </w:rPr>
        <w:t>Το DARZALEX θα σας χορηγείται από έναν γιατρό ή νοσοκόμο με ένεση κάτω από το δέρμα σας (υποδόρια ένεση) εντός διαστήματος περίπου 3 έως 5 λεπτών. Χορηγείται στην περιοχή του στομάχου (κοιλιακή χώρα), όχι σε άλλες περιοχές του σώματος, και όχι σε περιοχές της κοιλιακής χώρας στις οποίες το δέρμα είναι ερυθρό, εμφανίζει μώλωπες, είναι ευαίσθητο, σκληρό ή υπάρχουν ουλές.</w:t>
      </w:r>
    </w:p>
    <w:p w14:paraId="0484C77C" w14:textId="77777777" w:rsidR="004C61EF" w:rsidRDefault="004C61EF">
      <w:pPr>
        <w:rPr>
          <w:szCs w:val="24"/>
        </w:rPr>
      </w:pPr>
    </w:p>
    <w:p w14:paraId="74E583C9" w14:textId="77777777" w:rsidR="004C61EF" w:rsidRDefault="00B779EC">
      <w:pPr>
        <w:rPr>
          <w:szCs w:val="24"/>
        </w:rPr>
      </w:pPr>
      <w:r>
        <w:rPr>
          <w:szCs w:val="24"/>
        </w:rPr>
        <w:t>Αν κατά τη διάρκεια της ένεσης αισθανθείτε πόνο, ο γιατρός ή ο νοσοκόμος ενδέχεται να διακόψει την ένεση και να σας χορηγήσει την υπόλοιπη ένεση σε άλλη περιοχή της κοιλιακής χώρας.</w:t>
      </w:r>
    </w:p>
    <w:p w14:paraId="23FDA883" w14:textId="77777777" w:rsidR="004C61EF" w:rsidRDefault="004C61EF"/>
    <w:p w14:paraId="5536720B" w14:textId="77777777" w:rsidR="004C61EF" w:rsidRDefault="00B779EC">
      <w:pPr>
        <w:keepNext/>
        <w:rPr>
          <w:b/>
          <w:szCs w:val="24"/>
        </w:rPr>
      </w:pPr>
      <w:r>
        <w:rPr>
          <w:b/>
          <w:szCs w:val="24"/>
        </w:rPr>
        <w:t>Φάρμακα που χορηγούνται κατά τη διάρκεια της θεραπείας με DARZALEX</w:t>
      </w:r>
    </w:p>
    <w:p w14:paraId="24C202A3" w14:textId="77777777" w:rsidR="004C61EF" w:rsidRDefault="00B779EC">
      <w:pPr>
        <w:rPr>
          <w:szCs w:val="24"/>
        </w:rPr>
      </w:pPr>
      <w:r>
        <w:rPr>
          <w:szCs w:val="24"/>
        </w:rPr>
        <w:t>Μπορεί να σας χορηγηθούν φάρμακα προκειμένου να μειωθεί η πιθανότητα να εμφανίσετε έρπητα ζωστήρα.</w:t>
      </w:r>
    </w:p>
    <w:p w14:paraId="41EBFD9B" w14:textId="77777777" w:rsidR="004C61EF" w:rsidRDefault="004C61EF"/>
    <w:p w14:paraId="156D0DB6" w14:textId="77777777" w:rsidR="004C61EF" w:rsidRDefault="00B779EC">
      <w:pPr>
        <w:keepNext/>
        <w:rPr>
          <w:szCs w:val="24"/>
        </w:rPr>
      </w:pPr>
      <w:r>
        <w:rPr>
          <w:szCs w:val="24"/>
        </w:rPr>
        <w:t>Πριν από κάθε ένεση του DARZALEX θα σας χορηγούνται φάρμακα που βοηθούν στη μείωση της πιθανότητας εμφάνισης σχετιζόμενων με την έγχυση αντιδράσεων. Σε αυτά μπορεί να περιλαμβάνονται:</w:t>
      </w:r>
    </w:p>
    <w:p w14:paraId="13B3AFE6" w14:textId="77777777" w:rsidR="004C61EF" w:rsidRDefault="00B779EC">
      <w:pPr>
        <w:numPr>
          <w:ilvl w:val="0"/>
          <w:numId w:val="29"/>
        </w:numPr>
        <w:ind w:left="567" w:hanging="567"/>
      </w:pPr>
      <w:r>
        <w:t>φάρμακα για αλλεργική αντίδραση (αντιισταμινικά)</w:t>
      </w:r>
    </w:p>
    <w:p w14:paraId="6F6FC78B" w14:textId="77777777" w:rsidR="004C61EF" w:rsidRDefault="00B779EC">
      <w:pPr>
        <w:numPr>
          <w:ilvl w:val="0"/>
          <w:numId w:val="29"/>
        </w:numPr>
        <w:ind w:left="567" w:hanging="567"/>
      </w:pPr>
      <w:r>
        <w:t>φάρμακα για φλεγμονή (κορτικοστεροειδή)</w:t>
      </w:r>
    </w:p>
    <w:p w14:paraId="2E471A28" w14:textId="77777777" w:rsidR="004C61EF" w:rsidRDefault="00B779EC">
      <w:pPr>
        <w:numPr>
          <w:ilvl w:val="0"/>
          <w:numId w:val="29"/>
        </w:numPr>
        <w:ind w:left="567" w:hanging="567"/>
      </w:pPr>
      <w:r>
        <w:t>φάρμακα για πυρετό (όπως παρακεταμόλη).</w:t>
      </w:r>
    </w:p>
    <w:p w14:paraId="78C33157" w14:textId="77777777" w:rsidR="004C61EF" w:rsidRDefault="004C61EF"/>
    <w:p w14:paraId="7348DB60" w14:textId="77777777" w:rsidR="004C61EF" w:rsidRDefault="00B779EC">
      <w:pPr>
        <w:rPr>
          <w:szCs w:val="24"/>
        </w:rPr>
      </w:pPr>
      <w:r>
        <w:rPr>
          <w:szCs w:val="24"/>
        </w:rPr>
        <w:t>Μετά από κάθε ένεση του DARZALEX θα σας χορηγούνται φάρμακα (όπως κορτικοστεροειδή) για τη μείωση της εμφάνισης σχετιζόμενων με την έγχυση αντιδράσεων.</w:t>
      </w:r>
    </w:p>
    <w:p w14:paraId="4D14ECFB" w14:textId="77777777" w:rsidR="004C61EF" w:rsidRDefault="004C61EF">
      <w:pPr>
        <w:rPr>
          <w:szCs w:val="24"/>
        </w:rPr>
      </w:pPr>
    </w:p>
    <w:p w14:paraId="36D443CF" w14:textId="77777777" w:rsidR="004C61EF" w:rsidRDefault="00B779EC">
      <w:pPr>
        <w:keepNext/>
        <w:rPr>
          <w:b/>
          <w:szCs w:val="24"/>
        </w:rPr>
      </w:pPr>
      <w:r>
        <w:rPr>
          <w:b/>
          <w:szCs w:val="24"/>
        </w:rPr>
        <w:t>Άτομα με αναπνευστικά προβλήματα</w:t>
      </w:r>
    </w:p>
    <w:p w14:paraId="083A21E3" w14:textId="77777777" w:rsidR="004C61EF" w:rsidRDefault="00B779EC">
      <w:pPr>
        <w:keepNext/>
        <w:rPr>
          <w:szCs w:val="24"/>
        </w:rPr>
      </w:pPr>
      <w:r>
        <w:rPr>
          <w:szCs w:val="24"/>
        </w:rPr>
        <w:t>Αν έχετε αναπνευστικά προβλήματα, όπως άσθμα ή Χρόνια Αποφρακτική Πνευμονοπάθεια (ΧΑΠ), θα σας χορηγηθούν εισπνεόμενα φάρμακα που βοηθούν στην αντιμετώπιση των αναπνευστικών σας προβλημάτων:</w:t>
      </w:r>
    </w:p>
    <w:p w14:paraId="3932B218" w14:textId="77777777" w:rsidR="004C61EF" w:rsidRDefault="00B779EC">
      <w:pPr>
        <w:numPr>
          <w:ilvl w:val="0"/>
          <w:numId w:val="29"/>
        </w:numPr>
        <w:ind w:left="567" w:hanging="567"/>
      </w:pPr>
      <w:r>
        <w:t>φάρμακα που βοηθούν να μένουν ανοικτοί οι αεραγωγοί στους πνεύμονες (βρογχοδιασταλτικά)</w:t>
      </w:r>
    </w:p>
    <w:p w14:paraId="68E71823" w14:textId="77777777" w:rsidR="004C61EF" w:rsidRDefault="00B779EC">
      <w:pPr>
        <w:numPr>
          <w:ilvl w:val="0"/>
          <w:numId w:val="29"/>
        </w:numPr>
        <w:ind w:left="567" w:hanging="567"/>
      </w:pPr>
      <w:r>
        <w:t>φάρμακα για τη μείωση του οιδήματος και του ερεθισμού στους πνεύμονές σας (κορτικοστεροειδή).</w:t>
      </w:r>
    </w:p>
    <w:p w14:paraId="0495D341" w14:textId="77777777" w:rsidR="004C61EF" w:rsidRDefault="004C61EF"/>
    <w:p w14:paraId="02D6249B" w14:textId="77777777" w:rsidR="004C61EF" w:rsidRDefault="00B779EC">
      <w:pPr>
        <w:keepNext/>
        <w:rPr>
          <w:b/>
          <w:szCs w:val="24"/>
        </w:rPr>
      </w:pPr>
      <w:r>
        <w:rPr>
          <w:b/>
          <w:szCs w:val="24"/>
        </w:rPr>
        <w:t>Εάν σας χορηγηθεί μεγαλύτερη δόση DARZALEX από την κανονική</w:t>
      </w:r>
    </w:p>
    <w:p w14:paraId="6C47066D" w14:textId="77777777" w:rsidR="004C61EF" w:rsidRDefault="00B779EC">
      <w:pPr>
        <w:rPr>
          <w:szCs w:val="24"/>
        </w:rPr>
      </w:pPr>
      <w:r>
        <w:rPr>
          <w:szCs w:val="24"/>
        </w:rPr>
        <w:t>Το φάρμακο αυτό θα σας χορηγείται από τον γιατρό ή τον νοσοκόμο σας. Στην απίθανη περίπτωση που θα σας χορηγηθεί υπερβολική ποσότητα (υπερδοσολογία), ο γιατρός θα σας ελέγξει για ανεπιθύμητες ενέργειες.</w:t>
      </w:r>
    </w:p>
    <w:p w14:paraId="7BCE85AC" w14:textId="77777777" w:rsidR="004C61EF" w:rsidRDefault="004C61EF"/>
    <w:p w14:paraId="3CEB14FD" w14:textId="77777777" w:rsidR="004C61EF" w:rsidRDefault="00B779EC">
      <w:pPr>
        <w:keepNext/>
        <w:rPr>
          <w:b/>
          <w:szCs w:val="24"/>
        </w:rPr>
      </w:pPr>
      <w:r>
        <w:rPr>
          <w:b/>
          <w:szCs w:val="24"/>
        </w:rPr>
        <w:t>Αν ξεχάσετε το ραντεβού σας για να λάβετε το DARZALEX</w:t>
      </w:r>
    </w:p>
    <w:p w14:paraId="21911158" w14:textId="77777777" w:rsidR="004C61EF" w:rsidRDefault="00B779EC">
      <w:pPr>
        <w:numPr>
          <w:ilvl w:val="12"/>
          <w:numId w:val="0"/>
        </w:numPr>
        <w:tabs>
          <w:tab w:val="clear" w:pos="567"/>
        </w:tabs>
        <w:rPr>
          <w:szCs w:val="24"/>
        </w:rPr>
      </w:pPr>
      <w:r>
        <w:rPr>
          <w:szCs w:val="24"/>
        </w:rPr>
        <w:t>Είναι πολύ σημαντικό να πηγαίνετε σε όλα τα ραντεβού ώστε να εξασφαλιστεί ότι η θεραπεία σας θα δράσει. Αν παραλείψετε μία συνάντηση, κανονίστε μία άλλη το συντομότερο δυνατό.</w:t>
      </w:r>
    </w:p>
    <w:p w14:paraId="555311DE" w14:textId="77777777" w:rsidR="004C61EF" w:rsidRDefault="00B779EC">
      <w:pPr>
        <w:rPr>
          <w:szCs w:val="24"/>
        </w:rPr>
      </w:pPr>
      <w:r>
        <w:rPr>
          <w:szCs w:val="24"/>
        </w:rPr>
        <w:t>Εάν έχετε περισσότερες ερωτήσεις σχετικά με τη χρήση αυτού του φαρμάκου, ρωτήστε τον γιατρό ή τον νοσοκόμο σας.</w:t>
      </w:r>
    </w:p>
    <w:p w14:paraId="6EE154A0" w14:textId="77777777" w:rsidR="004C61EF" w:rsidRDefault="004C61EF">
      <w:pPr>
        <w:numPr>
          <w:ilvl w:val="12"/>
          <w:numId w:val="0"/>
        </w:numPr>
        <w:tabs>
          <w:tab w:val="clear" w:pos="567"/>
        </w:tabs>
        <w:rPr>
          <w:szCs w:val="22"/>
        </w:rPr>
      </w:pPr>
    </w:p>
    <w:p w14:paraId="55787C4E" w14:textId="77777777" w:rsidR="004C61EF" w:rsidRDefault="004C61EF">
      <w:pPr>
        <w:numPr>
          <w:ilvl w:val="12"/>
          <w:numId w:val="0"/>
        </w:numPr>
        <w:tabs>
          <w:tab w:val="clear" w:pos="567"/>
        </w:tabs>
        <w:rPr>
          <w:szCs w:val="22"/>
        </w:rPr>
      </w:pPr>
    </w:p>
    <w:p w14:paraId="0A4591AF" w14:textId="77777777" w:rsidR="004C61EF" w:rsidRDefault="00B779EC">
      <w:pPr>
        <w:keepNext/>
        <w:ind w:left="567" w:hanging="567"/>
        <w:outlineLvl w:val="2"/>
        <w:rPr>
          <w:b/>
          <w:szCs w:val="24"/>
        </w:rPr>
      </w:pPr>
      <w:r>
        <w:rPr>
          <w:b/>
          <w:szCs w:val="24"/>
        </w:rPr>
        <w:t>4.</w:t>
      </w:r>
      <w:r>
        <w:rPr>
          <w:b/>
          <w:szCs w:val="24"/>
        </w:rPr>
        <w:tab/>
        <w:t>Πιθανές ανεπιθύμητες ενέργειες</w:t>
      </w:r>
    </w:p>
    <w:p w14:paraId="29F295C8" w14:textId="77777777" w:rsidR="004C61EF" w:rsidRDefault="004C61EF">
      <w:pPr>
        <w:keepNext/>
        <w:numPr>
          <w:ilvl w:val="12"/>
          <w:numId w:val="0"/>
        </w:numPr>
        <w:tabs>
          <w:tab w:val="clear" w:pos="567"/>
        </w:tabs>
        <w:rPr>
          <w:szCs w:val="22"/>
        </w:rPr>
      </w:pPr>
    </w:p>
    <w:p w14:paraId="5A68DDC4" w14:textId="77777777" w:rsidR="004C61EF" w:rsidRDefault="00B779EC">
      <w:pPr>
        <w:numPr>
          <w:ilvl w:val="12"/>
          <w:numId w:val="0"/>
        </w:numPr>
        <w:tabs>
          <w:tab w:val="clear" w:pos="567"/>
        </w:tabs>
        <w:rPr>
          <w:szCs w:val="24"/>
        </w:rPr>
      </w:pPr>
      <w:r>
        <w:rPr>
          <w:szCs w:val="24"/>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04108651" w14:textId="77777777" w:rsidR="004C61EF" w:rsidRDefault="004C61EF">
      <w:pPr>
        <w:numPr>
          <w:ilvl w:val="12"/>
          <w:numId w:val="0"/>
        </w:numPr>
        <w:tabs>
          <w:tab w:val="clear" w:pos="567"/>
        </w:tabs>
        <w:rPr>
          <w:bCs/>
          <w:szCs w:val="22"/>
        </w:rPr>
      </w:pPr>
    </w:p>
    <w:p w14:paraId="08FD8A4D" w14:textId="77777777" w:rsidR="004C61EF" w:rsidRDefault="00B779EC">
      <w:pPr>
        <w:keepNext/>
        <w:numPr>
          <w:ilvl w:val="12"/>
          <w:numId w:val="0"/>
        </w:numPr>
        <w:tabs>
          <w:tab w:val="clear" w:pos="567"/>
        </w:tabs>
        <w:rPr>
          <w:b/>
          <w:szCs w:val="24"/>
        </w:rPr>
      </w:pPr>
      <w:r>
        <w:rPr>
          <w:b/>
          <w:szCs w:val="24"/>
        </w:rPr>
        <w:t>Σχετιζόμενες με την έγχυση αντιδράσεις</w:t>
      </w:r>
    </w:p>
    <w:p w14:paraId="01AF5A48" w14:textId="77777777" w:rsidR="004C61EF" w:rsidRDefault="00B779EC">
      <w:pPr>
        <w:numPr>
          <w:ilvl w:val="12"/>
          <w:numId w:val="0"/>
        </w:numPr>
        <w:tabs>
          <w:tab w:val="clear" w:pos="567"/>
        </w:tabs>
        <w:rPr>
          <w:szCs w:val="24"/>
        </w:rPr>
      </w:pPr>
      <w:r>
        <w:rPr>
          <w:szCs w:val="24"/>
        </w:rPr>
        <w:t>Ενημερώστε αμέσως τον γιατρό ή τον νοσοκόμο σας αν εμφανίσετε οποιοδήποτε από τα ακόλουθα συμπτώματα εντός 3</w:t>
      </w:r>
      <w:r>
        <w:rPr>
          <w:szCs w:val="24"/>
        </w:rPr>
        <w:noBreakHyphen/>
        <w:t>4 ημερών μετά την ένεση. Μπορεί να χρειαστείτε άλλα φάρμακα ή μπορεί να χρειαστεί προσωρινή ή οριστική διακοπή των ενέσεων.</w:t>
      </w:r>
    </w:p>
    <w:p w14:paraId="3F27395F" w14:textId="77777777" w:rsidR="004C61EF" w:rsidRDefault="004C61EF">
      <w:pPr>
        <w:numPr>
          <w:ilvl w:val="12"/>
          <w:numId w:val="0"/>
        </w:numPr>
        <w:tabs>
          <w:tab w:val="clear" w:pos="567"/>
        </w:tabs>
        <w:rPr>
          <w:szCs w:val="24"/>
        </w:rPr>
      </w:pPr>
    </w:p>
    <w:p w14:paraId="5ED0DAB6" w14:textId="77777777" w:rsidR="004C61EF" w:rsidRDefault="00B779EC">
      <w:pPr>
        <w:keepNext/>
        <w:numPr>
          <w:ilvl w:val="12"/>
          <w:numId w:val="0"/>
        </w:numPr>
        <w:tabs>
          <w:tab w:val="clear" w:pos="567"/>
        </w:tabs>
        <w:rPr>
          <w:szCs w:val="24"/>
        </w:rPr>
      </w:pPr>
      <w:bookmarkStart w:id="159" w:name="_Hlk58689613"/>
      <w:r>
        <w:rPr>
          <w:szCs w:val="24"/>
        </w:rPr>
        <w:t>Αυτές οι αντιδράσεις περιλαμβάνουν τα παρακάτω συμπτώματα:</w:t>
      </w:r>
    </w:p>
    <w:p w14:paraId="0D6369DD" w14:textId="77777777" w:rsidR="004C61EF" w:rsidRDefault="004C61EF">
      <w:pPr>
        <w:keepNext/>
        <w:numPr>
          <w:ilvl w:val="12"/>
          <w:numId w:val="0"/>
        </w:numPr>
        <w:tabs>
          <w:tab w:val="clear" w:pos="567"/>
        </w:tabs>
        <w:rPr>
          <w:szCs w:val="24"/>
        </w:rPr>
      </w:pPr>
    </w:p>
    <w:p w14:paraId="39E0EC6C" w14:textId="77777777" w:rsidR="004C61EF" w:rsidRDefault="00B779EC">
      <w:pPr>
        <w:keepNext/>
        <w:numPr>
          <w:ilvl w:val="12"/>
          <w:numId w:val="0"/>
        </w:numPr>
        <w:tabs>
          <w:tab w:val="clear" w:pos="567"/>
        </w:tabs>
        <w:rPr>
          <w:b/>
          <w:szCs w:val="24"/>
        </w:rPr>
      </w:pPr>
      <w:r>
        <w:rPr>
          <w:szCs w:val="24"/>
        </w:rPr>
        <w:t>Πολύ συχνές (μπορεί να επηρεάσουν περισσότερα από 1 στα 10 άτομα):</w:t>
      </w:r>
    </w:p>
    <w:p w14:paraId="04DABA5D" w14:textId="77777777" w:rsidR="004C61EF" w:rsidRDefault="00B779EC">
      <w:pPr>
        <w:numPr>
          <w:ilvl w:val="0"/>
          <w:numId w:val="29"/>
        </w:numPr>
        <w:ind w:left="567" w:hanging="567"/>
      </w:pPr>
      <w:r>
        <w:t>ρίγη</w:t>
      </w:r>
    </w:p>
    <w:p w14:paraId="562C2E11" w14:textId="77777777" w:rsidR="004C61EF" w:rsidRDefault="00B779EC">
      <w:pPr>
        <w:numPr>
          <w:ilvl w:val="0"/>
          <w:numId w:val="29"/>
        </w:numPr>
        <w:ind w:left="567" w:hanging="567"/>
      </w:pPr>
      <w:r>
        <w:t>ερεθισμένος λαιμός, βήχας</w:t>
      </w:r>
    </w:p>
    <w:p w14:paraId="77F0296D" w14:textId="77777777" w:rsidR="004C61EF" w:rsidRDefault="00B779EC">
      <w:pPr>
        <w:numPr>
          <w:ilvl w:val="0"/>
          <w:numId w:val="29"/>
        </w:numPr>
        <w:ind w:left="567" w:hanging="567"/>
      </w:pPr>
      <w:r>
        <w:t>αδιαθεσία (ναυτία)</w:t>
      </w:r>
    </w:p>
    <w:p w14:paraId="53721FFA" w14:textId="77777777" w:rsidR="004C61EF" w:rsidRDefault="00B779EC">
      <w:pPr>
        <w:numPr>
          <w:ilvl w:val="0"/>
          <w:numId w:val="29"/>
        </w:numPr>
        <w:ind w:left="567" w:hanging="567"/>
      </w:pPr>
      <w:r>
        <w:t>έμετος</w:t>
      </w:r>
    </w:p>
    <w:p w14:paraId="5C418A84" w14:textId="77777777" w:rsidR="004C61EF" w:rsidRDefault="00B779EC">
      <w:pPr>
        <w:numPr>
          <w:ilvl w:val="0"/>
          <w:numId w:val="29"/>
        </w:numPr>
        <w:ind w:left="567" w:hanging="567"/>
      </w:pPr>
      <w:r>
        <w:t>κνησμός, καταρροή ή ρινική συμφόρηση</w:t>
      </w:r>
    </w:p>
    <w:p w14:paraId="596BDBD8" w14:textId="77777777" w:rsidR="004C61EF" w:rsidRDefault="00B779EC">
      <w:pPr>
        <w:numPr>
          <w:ilvl w:val="0"/>
          <w:numId w:val="29"/>
        </w:numPr>
        <w:ind w:left="567" w:hanging="567"/>
      </w:pPr>
      <w:r>
        <w:t>λαχάνιασμα ή άλλα αναπνευστικά προβλήματα.</w:t>
      </w:r>
    </w:p>
    <w:p w14:paraId="19DDCAE8" w14:textId="77777777" w:rsidR="004C61EF" w:rsidRDefault="004C61EF">
      <w:pPr>
        <w:ind w:left="567"/>
        <w:rPr>
          <w:szCs w:val="24"/>
        </w:rPr>
      </w:pPr>
    </w:p>
    <w:p w14:paraId="6CBDED29" w14:textId="77777777" w:rsidR="004C61EF" w:rsidRDefault="00B779EC">
      <w:pPr>
        <w:keepNext/>
        <w:rPr>
          <w:szCs w:val="24"/>
        </w:rPr>
      </w:pPr>
      <w:r>
        <w:rPr>
          <w:szCs w:val="24"/>
        </w:rPr>
        <w:t>Συχνές (μπορεί να επηρεάσουν έως 1 στα 10 άτομα):</w:t>
      </w:r>
    </w:p>
    <w:bookmarkEnd w:id="159"/>
    <w:p w14:paraId="4D4037A7" w14:textId="77777777" w:rsidR="004C61EF" w:rsidRDefault="00B779EC">
      <w:pPr>
        <w:numPr>
          <w:ilvl w:val="0"/>
          <w:numId w:val="29"/>
        </w:numPr>
        <w:ind w:left="567" w:hanging="567"/>
      </w:pPr>
      <w:r>
        <w:t>θωρακική δυσφορία</w:t>
      </w:r>
    </w:p>
    <w:p w14:paraId="33A3E1F4" w14:textId="77777777" w:rsidR="004C61EF" w:rsidRDefault="00B779EC">
      <w:pPr>
        <w:numPr>
          <w:ilvl w:val="0"/>
          <w:numId w:val="29"/>
        </w:numPr>
        <w:ind w:left="567" w:hanging="567"/>
      </w:pPr>
      <w:r>
        <w:t>ζάλη (υπόταση)</w:t>
      </w:r>
    </w:p>
    <w:p w14:paraId="312010C7" w14:textId="77777777" w:rsidR="004C61EF" w:rsidRDefault="00B779EC">
      <w:pPr>
        <w:numPr>
          <w:ilvl w:val="0"/>
          <w:numId w:val="29"/>
        </w:numPr>
        <w:ind w:left="567" w:hanging="567"/>
      </w:pPr>
      <w:r>
        <w:t>κνησμός</w:t>
      </w:r>
    </w:p>
    <w:p w14:paraId="3630728B" w14:textId="77777777" w:rsidR="004C61EF" w:rsidRDefault="00B779EC">
      <w:pPr>
        <w:numPr>
          <w:ilvl w:val="0"/>
          <w:numId w:val="29"/>
        </w:numPr>
        <w:ind w:left="567" w:hanging="567"/>
      </w:pPr>
      <w:r>
        <w:t>συριγμός.</w:t>
      </w:r>
    </w:p>
    <w:p w14:paraId="7BA70693" w14:textId="77777777" w:rsidR="004C61EF" w:rsidRDefault="004C61EF">
      <w:pPr>
        <w:rPr>
          <w:szCs w:val="24"/>
        </w:rPr>
      </w:pPr>
    </w:p>
    <w:p w14:paraId="51B42B90" w14:textId="77777777" w:rsidR="004C61EF" w:rsidRDefault="00B779EC">
      <w:pPr>
        <w:keepNext/>
        <w:numPr>
          <w:ilvl w:val="12"/>
          <w:numId w:val="0"/>
        </w:numPr>
        <w:tabs>
          <w:tab w:val="clear" w:pos="567"/>
        </w:tabs>
      </w:pPr>
      <w:r>
        <w:t>Σπάνιες (μπορεί να επηρεάσουν έως 1 στα 1.000 άτομα):</w:t>
      </w:r>
    </w:p>
    <w:p w14:paraId="07F81E64" w14:textId="77777777" w:rsidR="004C61EF" w:rsidRDefault="00B779EC">
      <w:pPr>
        <w:numPr>
          <w:ilvl w:val="0"/>
          <w:numId w:val="29"/>
        </w:numPr>
        <w:ind w:left="567" w:hanging="567"/>
      </w:pPr>
      <w:r>
        <w:t>σοβαρή αλλεργική αντίδραση που μπορεί να περιλαμβάνει πρήξιμο στο πρόσωπο, τα χείλη, το στόμα, τη γλώσσα ή το λαιμό, δυσκολία στην κατάποση ή την αναπνοή ή κνησμώδες εξάνθημα (κνίδωση). Βλέπε παράγραφο 2.</w:t>
      </w:r>
    </w:p>
    <w:p w14:paraId="54B28518" w14:textId="77777777" w:rsidR="004C61EF" w:rsidRDefault="00B779EC">
      <w:pPr>
        <w:numPr>
          <w:ilvl w:val="0"/>
          <w:numId w:val="29"/>
        </w:numPr>
        <w:ind w:left="567" w:hanging="567"/>
      </w:pPr>
      <w:r>
        <w:t>πόνος στο μάτι</w:t>
      </w:r>
    </w:p>
    <w:p w14:paraId="5FA8CE59" w14:textId="77777777" w:rsidR="004C61EF" w:rsidRDefault="00B779EC">
      <w:pPr>
        <w:numPr>
          <w:ilvl w:val="0"/>
          <w:numId w:val="29"/>
        </w:numPr>
        <w:ind w:left="567" w:hanging="567"/>
      </w:pPr>
      <w:r>
        <w:t xml:space="preserve">θαμπή όραση. </w:t>
      </w:r>
    </w:p>
    <w:p w14:paraId="6A0103FF" w14:textId="77777777" w:rsidR="004C61EF" w:rsidRDefault="004C61EF">
      <w:pPr>
        <w:rPr>
          <w:szCs w:val="24"/>
        </w:rPr>
      </w:pPr>
    </w:p>
    <w:p w14:paraId="44033B68" w14:textId="77777777" w:rsidR="004C61EF" w:rsidRDefault="00B779EC">
      <w:pPr>
        <w:numPr>
          <w:ilvl w:val="12"/>
          <w:numId w:val="0"/>
        </w:numPr>
        <w:tabs>
          <w:tab w:val="clear" w:pos="567"/>
        </w:tabs>
        <w:rPr>
          <w:szCs w:val="24"/>
        </w:rPr>
      </w:pPr>
      <w:r>
        <w:rPr>
          <w:szCs w:val="24"/>
        </w:rPr>
        <w:t>Αν εμφανίσετε οποιαδήποτε από τις παραπάνω σχετιζόμενες με την έγχυση αντιδράσεις, ενημερώστε αμέσως τον γιατρό ή τον νοσοκόμο σας.</w:t>
      </w:r>
    </w:p>
    <w:p w14:paraId="4B0AE297" w14:textId="77777777" w:rsidR="004C61EF" w:rsidRDefault="004C61EF">
      <w:pPr>
        <w:numPr>
          <w:ilvl w:val="12"/>
          <w:numId w:val="0"/>
        </w:numPr>
        <w:tabs>
          <w:tab w:val="clear" w:pos="567"/>
        </w:tabs>
        <w:rPr>
          <w:szCs w:val="24"/>
        </w:rPr>
      </w:pPr>
    </w:p>
    <w:p w14:paraId="7BA3A493" w14:textId="74CB48FE" w:rsidR="004C61EF" w:rsidRDefault="00B779EC">
      <w:pPr>
        <w:keepNext/>
        <w:numPr>
          <w:ilvl w:val="12"/>
          <w:numId w:val="0"/>
        </w:numPr>
        <w:tabs>
          <w:tab w:val="clear" w:pos="567"/>
        </w:tabs>
        <w:rPr>
          <w:b/>
          <w:szCs w:val="24"/>
        </w:rPr>
      </w:pPr>
      <w:r>
        <w:rPr>
          <w:b/>
          <w:szCs w:val="24"/>
        </w:rPr>
        <w:t>Αντιδράσεις</w:t>
      </w:r>
      <w:r w:rsidR="00144A77">
        <w:rPr>
          <w:b/>
          <w:szCs w:val="24"/>
        </w:rPr>
        <w:t xml:space="preserve"> στη</w:t>
      </w:r>
      <w:r>
        <w:rPr>
          <w:b/>
          <w:szCs w:val="24"/>
        </w:rPr>
        <w:t xml:space="preserve"> θέση ένεσης</w:t>
      </w:r>
    </w:p>
    <w:p w14:paraId="4FEDA6EB" w14:textId="32D5EDD8" w:rsidR="004C61EF" w:rsidRDefault="00B779EC">
      <w:r>
        <w:rPr>
          <w:szCs w:val="24"/>
        </w:rPr>
        <w:t>Με το DARZALEX ενέσιμο διάλυμα για υποδόρια χρήση ενδέχεται να εμφανιστούν δερματικές αντιδράσεις στη θέση της ένεσης ή κοντά σε αυτή (τοπικές), συμπεριλαμβανομένων αντιδράσεων</w:t>
      </w:r>
      <w:r w:rsidR="00144A77">
        <w:rPr>
          <w:szCs w:val="24"/>
        </w:rPr>
        <w:t>στη</w:t>
      </w:r>
      <w:r>
        <w:rPr>
          <w:szCs w:val="24"/>
        </w:rPr>
        <w:t xml:space="preserve"> θέση ένεσης. Αυτές οι αντιδράσεις είναι πολύ συχνές (μπορεί να επηρεάσουν περισσότερα από 1 στα 10 άτομα). Τα συμπτώματα στη θέση της ένεσης μπορεί να περιλαμβάνουν </w:t>
      </w:r>
      <w:r>
        <w:t>ερυθρότητα του δέρματος, κνησμό, πρήξιμο, πόνο, μώλωπες, εξάνθημα, αιμορραγία.</w:t>
      </w:r>
    </w:p>
    <w:p w14:paraId="6B29679A" w14:textId="77777777" w:rsidR="004C61EF" w:rsidRDefault="004C61EF">
      <w:pPr>
        <w:numPr>
          <w:ilvl w:val="12"/>
          <w:numId w:val="0"/>
        </w:numPr>
        <w:tabs>
          <w:tab w:val="clear" w:pos="567"/>
        </w:tabs>
        <w:rPr>
          <w:szCs w:val="22"/>
        </w:rPr>
      </w:pPr>
    </w:p>
    <w:p w14:paraId="2E785DCE" w14:textId="77777777" w:rsidR="004C61EF" w:rsidRDefault="00B779EC">
      <w:pPr>
        <w:keepNext/>
        <w:numPr>
          <w:ilvl w:val="12"/>
          <w:numId w:val="0"/>
        </w:numPr>
        <w:tabs>
          <w:tab w:val="clear" w:pos="567"/>
        </w:tabs>
        <w:rPr>
          <w:b/>
          <w:szCs w:val="24"/>
        </w:rPr>
      </w:pPr>
      <w:r>
        <w:rPr>
          <w:b/>
          <w:szCs w:val="24"/>
        </w:rPr>
        <w:t>Άλλες ανεπιθύμητες ενέργειες</w:t>
      </w:r>
    </w:p>
    <w:p w14:paraId="5AB3802D" w14:textId="77777777" w:rsidR="004C61EF" w:rsidRDefault="00B779EC">
      <w:pPr>
        <w:keepNext/>
        <w:numPr>
          <w:ilvl w:val="12"/>
          <w:numId w:val="0"/>
        </w:numPr>
        <w:tabs>
          <w:tab w:val="clear" w:pos="567"/>
        </w:tabs>
        <w:rPr>
          <w:szCs w:val="24"/>
        </w:rPr>
      </w:pPr>
      <w:r>
        <w:rPr>
          <w:b/>
          <w:szCs w:val="24"/>
        </w:rPr>
        <w:t>Πολύ συχνές</w:t>
      </w:r>
      <w:r>
        <w:rPr>
          <w:szCs w:val="24"/>
        </w:rPr>
        <w:t xml:space="preserve"> (μπορεί να επηρεάσουν περισσότερα από 1 στα 10 άτομα):</w:t>
      </w:r>
    </w:p>
    <w:p w14:paraId="33491E1B" w14:textId="77777777" w:rsidR="004C61EF" w:rsidRDefault="00B779EC">
      <w:pPr>
        <w:numPr>
          <w:ilvl w:val="0"/>
          <w:numId w:val="29"/>
        </w:numPr>
        <w:ind w:left="567" w:hanging="567"/>
      </w:pPr>
      <w:r>
        <w:t>πυρετός</w:t>
      </w:r>
    </w:p>
    <w:p w14:paraId="1714D0E5" w14:textId="77777777" w:rsidR="004C61EF" w:rsidRDefault="00B779EC">
      <w:pPr>
        <w:numPr>
          <w:ilvl w:val="0"/>
          <w:numId w:val="29"/>
        </w:numPr>
        <w:ind w:left="567" w:hanging="567"/>
      </w:pPr>
      <w:r>
        <w:t>αίσθημα υπερβολικής κούρασης</w:t>
      </w:r>
    </w:p>
    <w:p w14:paraId="149EA7ED" w14:textId="77777777" w:rsidR="004C61EF" w:rsidRDefault="00B779EC">
      <w:pPr>
        <w:numPr>
          <w:ilvl w:val="0"/>
          <w:numId w:val="29"/>
        </w:numPr>
        <w:ind w:left="567" w:hanging="567"/>
      </w:pPr>
      <w:r>
        <w:t>διάρροια</w:t>
      </w:r>
    </w:p>
    <w:p w14:paraId="259CF48F" w14:textId="77777777" w:rsidR="004C61EF" w:rsidRDefault="00B779EC">
      <w:pPr>
        <w:numPr>
          <w:ilvl w:val="0"/>
          <w:numId w:val="34"/>
        </w:numPr>
        <w:tabs>
          <w:tab w:val="clear" w:pos="567"/>
        </w:tabs>
        <w:ind w:left="567" w:hanging="567"/>
        <w:rPr>
          <w:szCs w:val="22"/>
          <w:lang w:val="en-GB"/>
        </w:rPr>
      </w:pPr>
      <w:r>
        <w:t>δυσκοιλιότητα</w:t>
      </w:r>
    </w:p>
    <w:p w14:paraId="115ED40A" w14:textId="77777777" w:rsidR="004C61EF" w:rsidRDefault="00B779EC">
      <w:pPr>
        <w:numPr>
          <w:ilvl w:val="0"/>
          <w:numId w:val="29"/>
        </w:numPr>
        <w:ind w:left="567" w:hanging="567"/>
      </w:pPr>
      <w:r>
        <w:rPr>
          <w:szCs w:val="22"/>
        </w:rPr>
        <w:t>κοιλιακό άλγος</w:t>
      </w:r>
    </w:p>
    <w:p w14:paraId="7DF93F0C" w14:textId="77777777" w:rsidR="004C61EF" w:rsidRDefault="00B779EC">
      <w:pPr>
        <w:numPr>
          <w:ilvl w:val="0"/>
          <w:numId w:val="29"/>
        </w:numPr>
        <w:ind w:left="567" w:hanging="567"/>
      </w:pPr>
      <w:r>
        <w:t>μειωμένη όρεξη</w:t>
      </w:r>
    </w:p>
    <w:p w14:paraId="5DF4B122" w14:textId="77777777" w:rsidR="004C61EF" w:rsidRDefault="00B779EC">
      <w:pPr>
        <w:numPr>
          <w:ilvl w:val="0"/>
          <w:numId w:val="29"/>
        </w:numPr>
        <w:ind w:left="567" w:hanging="567"/>
      </w:pPr>
      <w:r>
        <w:t>δυσκολία στον ύπνο</w:t>
      </w:r>
    </w:p>
    <w:p w14:paraId="0F3C5646" w14:textId="77777777" w:rsidR="004C61EF" w:rsidRDefault="00B779EC">
      <w:pPr>
        <w:numPr>
          <w:ilvl w:val="0"/>
          <w:numId w:val="29"/>
        </w:numPr>
        <w:ind w:left="567" w:hanging="567"/>
      </w:pPr>
      <w:r>
        <w:t>κεφαλαλγία</w:t>
      </w:r>
    </w:p>
    <w:p w14:paraId="18C664A5" w14:textId="77777777" w:rsidR="004C61EF" w:rsidRDefault="00B779EC">
      <w:pPr>
        <w:numPr>
          <w:ilvl w:val="0"/>
          <w:numId w:val="29"/>
        </w:numPr>
        <w:ind w:left="567" w:hanging="567"/>
      </w:pPr>
      <w:r>
        <w:t>βλάβη των νεύρων που μπορεί να προκαλέσει μυρμηκίαση, μούδιασμα, ή πόνο</w:t>
      </w:r>
    </w:p>
    <w:p w14:paraId="0E0FBDAD" w14:textId="77777777" w:rsidR="004C61EF" w:rsidRDefault="00B779EC">
      <w:pPr>
        <w:numPr>
          <w:ilvl w:val="0"/>
          <w:numId w:val="29"/>
        </w:numPr>
        <w:ind w:left="567" w:hanging="567"/>
      </w:pPr>
      <w:r>
        <w:t>εξάνθημα</w:t>
      </w:r>
    </w:p>
    <w:p w14:paraId="0CEC3E03" w14:textId="77777777" w:rsidR="004C61EF" w:rsidRDefault="00B779EC">
      <w:pPr>
        <w:numPr>
          <w:ilvl w:val="0"/>
          <w:numId w:val="29"/>
        </w:numPr>
        <w:ind w:left="567" w:hanging="567"/>
      </w:pPr>
      <w:r>
        <w:t>μυϊκοί σπασμοί</w:t>
      </w:r>
    </w:p>
    <w:p w14:paraId="5E13BA5A" w14:textId="594E08D7" w:rsidR="004C61EF" w:rsidRDefault="00B779EC">
      <w:pPr>
        <w:numPr>
          <w:ilvl w:val="0"/>
          <w:numId w:val="29"/>
        </w:numPr>
        <w:ind w:left="567" w:hanging="567"/>
      </w:pPr>
      <w:r>
        <w:t>πόνος στους μ</w:t>
      </w:r>
      <w:r w:rsidR="00FC0778">
        <w:t>ύε</w:t>
      </w:r>
      <w:r>
        <w:t>ς και τις αρθρώσεις (συμπεριλαμβανομέν</w:t>
      </w:r>
      <w:r w:rsidR="00FC0778">
        <w:t>ων πόνου σ</w:t>
      </w:r>
      <w:r w:rsidR="00312F42">
        <w:t>τη</w:t>
      </w:r>
      <w:r w:rsidR="00FC0778">
        <w:t xml:space="preserve"> ράχη</w:t>
      </w:r>
      <w:r>
        <w:t xml:space="preserve"> και πόνου στους μ</w:t>
      </w:r>
      <w:r w:rsidR="00FC0778">
        <w:t>ύε</w:t>
      </w:r>
      <w:r>
        <w:t>ς του θώρακα</w:t>
      </w:r>
      <w:r w:rsidRPr="003200ED">
        <w:t>)</w:t>
      </w:r>
    </w:p>
    <w:p w14:paraId="35E0F08D" w14:textId="77777777" w:rsidR="004C61EF" w:rsidRDefault="00B779EC">
      <w:pPr>
        <w:numPr>
          <w:ilvl w:val="0"/>
          <w:numId w:val="29"/>
        </w:numPr>
        <w:ind w:left="567" w:hanging="567"/>
      </w:pPr>
      <w:r>
        <w:t>πρησμένα χέρια, αστράγαλοι ή πόδια</w:t>
      </w:r>
    </w:p>
    <w:p w14:paraId="1179339B" w14:textId="77777777" w:rsidR="004C61EF" w:rsidRDefault="00B779EC">
      <w:pPr>
        <w:numPr>
          <w:ilvl w:val="0"/>
          <w:numId w:val="29"/>
        </w:numPr>
        <w:ind w:left="567" w:hanging="567"/>
      </w:pPr>
      <w:r>
        <w:t>αίσθημα αδυναμίας</w:t>
      </w:r>
    </w:p>
    <w:p w14:paraId="0F0D53FA" w14:textId="77777777" w:rsidR="004C61EF" w:rsidRDefault="00B779EC">
      <w:pPr>
        <w:numPr>
          <w:ilvl w:val="0"/>
          <w:numId w:val="29"/>
        </w:numPr>
        <w:ind w:left="567" w:hanging="567"/>
      </w:pPr>
      <w:r>
        <w:t>πνευμονική λοίμωξη (πνευμονία)</w:t>
      </w:r>
    </w:p>
    <w:p w14:paraId="0D5B4A1B" w14:textId="77777777" w:rsidR="004C61EF" w:rsidRDefault="00B779EC">
      <w:pPr>
        <w:numPr>
          <w:ilvl w:val="0"/>
          <w:numId w:val="29"/>
        </w:numPr>
        <w:ind w:left="567" w:hanging="567"/>
      </w:pPr>
      <w:r>
        <w:t>βρογχίτιδα</w:t>
      </w:r>
    </w:p>
    <w:p w14:paraId="0236AEB3" w14:textId="77777777" w:rsidR="004C61EF" w:rsidRDefault="00B779EC">
      <w:pPr>
        <w:numPr>
          <w:ilvl w:val="0"/>
          <w:numId w:val="29"/>
        </w:numPr>
        <w:ind w:left="567" w:hanging="567"/>
      </w:pPr>
      <w:r>
        <w:t>λοιμώξεις των αεραγωγών – όπως της ρινός, των παραρρίνιων κόλπων ή του λαιμού</w:t>
      </w:r>
    </w:p>
    <w:p w14:paraId="06D8C80C" w14:textId="77777777" w:rsidR="004C61EF" w:rsidRDefault="00B779EC">
      <w:pPr>
        <w:numPr>
          <w:ilvl w:val="0"/>
          <w:numId w:val="29"/>
        </w:numPr>
        <w:ind w:left="567" w:hanging="567"/>
      </w:pPr>
      <w:r>
        <w:t>χαμηλός αριθμός ερυθροκυττάρων που μεταφέρουν οξυγόνο στο αίμα (αναιμία)</w:t>
      </w:r>
    </w:p>
    <w:p w14:paraId="457F1E9F" w14:textId="77777777" w:rsidR="004C61EF" w:rsidRDefault="00B779EC">
      <w:pPr>
        <w:numPr>
          <w:ilvl w:val="0"/>
          <w:numId w:val="29"/>
        </w:numPr>
        <w:ind w:left="567" w:hanging="567"/>
      </w:pPr>
      <w:r>
        <w:t>χαμηλός αριθμός λευκοκυττάρων που βοηθούν στην καταπολέμηση των λοιμώξεων (ουδετεροπενία, λεμφοπενία, λευκοπενία)</w:t>
      </w:r>
    </w:p>
    <w:p w14:paraId="38C69551" w14:textId="77777777" w:rsidR="004C61EF" w:rsidRDefault="00B779EC">
      <w:pPr>
        <w:numPr>
          <w:ilvl w:val="0"/>
          <w:numId w:val="34"/>
        </w:numPr>
        <w:tabs>
          <w:tab w:val="clear" w:pos="567"/>
        </w:tabs>
        <w:ind w:left="567" w:hanging="567"/>
        <w:rPr>
          <w:szCs w:val="22"/>
        </w:rPr>
      </w:pPr>
      <w:r>
        <w:t>χαμηλός αριθμός ενός τύπου κυττάρων του αίματος που ονομάζονται αιμοπετάλια, τα οποία βοηθούν στην πήξη του αίματος (θρομβοπενία)</w:t>
      </w:r>
    </w:p>
    <w:p w14:paraId="355B0DA2" w14:textId="77777777" w:rsidR="004C61EF" w:rsidRDefault="00B779EC">
      <w:pPr>
        <w:numPr>
          <w:ilvl w:val="0"/>
          <w:numId w:val="29"/>
        </w:numPr>
        <w:ind w:left="567" w:hanging="567"/>
      </w:pPr>
      <w:r>
        <w:rPr>
          <w:szCs w:val="22"/>
        </w:rPr>
        <w:t>χαμηλό επίπεδο καλίου στο αίμα (υποκαλιαιμία)</w:t>
      </w:r>
    </w:p>
    <w:p w14:paraId="0126C517" w14:textId="77777777" w:rsidR="004C61EF" w:rsidRDefault="00B779EC">
      <w:pPr>
        <w:numPr>
          <w:ilvl w:val="0"/>
          <w:numId w:val="29"/>
        </w:numPr>
        <w:ind w:left="567" w:hanging="567"/>
      </w:pPr>
      <w:r>
        <w:rPr>
          <w:lang w:val="en-US"/>
        </w:rPr>
        <w:t>COVID-19</w:t>
      </w:r>
      <w:r>
        <w:t>.</w:t>
      </w:r>
    </w:p>
    <w:p w14:paraId="4763B089" w14:textId="77777777" w:rsidR="004C61EF" w:rsidRDefault="004C61EF"/>
    <w:p w14:paraId="567865EA" w14:textId="77777777" w:rsidR="004C61EF" w:rsidRDefault="00B779EC">
      <w:pPr>
        <w:keepNext/>
      </w:pPr>
      <w:r>
        <w:rPr>
          <w:b/>
        </w:rPr>
        <w:t xml:space="preserve">Συχνές </w:t>
      </w:r>
      <w:r>
        <w:t>(μπορεί να επηρεάσουν έως 1 στα 10 άτομα):</w:t>
      </w:r>
    </w:p>
    <w:p w14:paraId="63EAA7C2" w14:textId="77777777" w:rsidR="004C61EF" w:rsidRDefault="00B779EC">
      <w:pPr>
        <w:numPr>
          <w:ilvl w:val="0"/>
          <w:numId w:val="29"/>
        </w:numPr>
        <w:ind w:left="567" w:hanging="567"/>
      </w:pPr>
      <w:r>
        <w:t>ανώμαλος καρδιακός παλμός (κολπική μαρμαρυγή)</w:t>
      </w:r>
    </w:p>
    <w:p w14:paraId="3C32B0F1" w14:textId="77777777" w:rsidR="004C61EF" w:rsidRDefault="00B779EC">
      <w:pPr>
        <w:numPr>
          <w:ilvl w:val="0"/>
          <w:numId w:val="29"/>
        </w:numPr>
        <w:ind w:left="567" w:hanging="567"/>
      </w:pPr>
      <w:r>
        <w:t>συσσώρευση υγρού στους πνεύμονες που σας κάνει να λαχανιάζετε</w:t>
      </w:r>
    </w:p>
    <w:p w14:paraId="7FBAE3DD" w14:textId="77777777" w:rsidR="004C61EF" w:rsidRDefault="00B779EC">
      <w:pPr>
        <w:numPr>
          <w:ilvl w:val="0"/>
          <w:numId w:val="29"/>
        </w:numPr>
        <w:ind w:left="567" w:hanging="567"/>
      </w:pPr>
      <w:r>
        <w:t>ουρολοίμωξη</w:t>
      </w:r>
    </w:p>
    <w:p w14:paraId="3FC49F14" w14:textId="77777777" w:rsidR="004C61EF" w:rsidRDefault="00B779EC">
      <w:pPr>
        <w:numPr>
          <w:ilvl w:val="0"/>
          <w:numId w:val="29"/>
        </w:numPr>
        <w:ind w:left="567" w:hanging="567"/>
      </w:pPr>
      <w:r>
        <w:t>σοβαρή συστηματική λοίμωξη (σηψαιμία)</w:t>
      </w:r>
    </w:p>
    <w:p w14:paraId="75179D9A" w14:textId="77777777" w:rsidR="004C61EF" w:rsidRDefault="00B779EC">
      <w:pPr>
        <w:numPr>
          <w:ilvl w:val="0"/>
          <w:numId w:val="29"/>
        </w:numPr>
        <w:ind w:left="567" w:hanging="567"/>
      </w:pPr>
      <w:r>
        <w:t>αφυδάτωση</w:t>
      </w:r>
    </w:p>
    <w:p w14:paraId="260606E5" w14:textId="77777777" w:rsidR="004C61EF" w:rsidRDefault="00B779EC">
      <w:pPr>
        <w:numPr>
          <w:ilvl w:val="0"/>
          <w:numId w:val="29"/>
        </w:numPr>
        <w:ind w:left="567" w:hanging="567"/>
      </w:pPr>
      <w:r>
        <w:t>υψηλά επίπεδα σακχάρου στο αίμα</w:t>
      </w:r>
    </w:p>
    <w:p w14:paraId="50435309" w14:textId="77777777" w:rsidR="004C61EF" w:rsidRDefault="00B779EC">
      <w:pPr>
        <w:numPr>
          <w:ilvl w:val="0"/>
          <w:numId w:val="3"/>
        </w:numPr>
        <w:ind w:left="567" w:hanging="567"/>
      </w:pPr>
      <w:r>
        <w:t xml:space="preserve">χαμηλά επίπεδα ασβεστίου στο αίμα </w:t>
      </w:r>
    </w:p>
    <w:p w14:paraId="41D563ED" w14:textId="77777777" w:rsidR="004C61EF" w:rsidRDefault="00B779EC">
      <w:pPr>
        <w:numPr>
          <w:ilvl w:val="0"/>
          <w:numId w:val="29"/>
        </w:numPr>
        <w:ind w:left="567" w:hanging="567"/>
      </w:pPr>
      <w:r>
        <w:lastRenderedPageBreak/>
        <w:t>χαμηλά επίπεδα αντισωμάτων που ονομάζονται "ανοσοσφαιρίνες" στο αίμα, τα οποία βοηθούν στην καταπολέμηση των λοιμώξεων (υπογαμμασφαιριναιμία)</w:t>
      </w:r>
    </w:p>
    <w:p w14:paraId="326744E7" w14:textId="77777777" w:rsidR="004C61EF" w:rsidRDefault="00B779EC">
      <w:pPr>
        <w:numPr>
          <w:ilvl w:val="0"/>
          <w:numId w:val="19"/>
        </w:numPr>
        <w:ind w:left="567" w:hanging="567"/>
        <w:rPr>
          <w:szCs w:val="22"/>
        </w:rPr>
      </w:pPr>
      <w:r>
        <w:t>αίσθημα ζάλης</w:t>
      </w:r>
    </w:p>
    <w:p w14:paraId="3ECB2889" w14:textId="77777777" w:rsidR="004C61EF" w:rsidRDefault="00B779EC">
      <w:pPr>
        <w:numPr>
          <w:ilvl w:val="0"/>
          <w:numId w:val="29"/>
        </w:numPr>
        <w:ind w:left="567" w:hanging="567"/>
      </w:pPr>
      <w:r>
        <w:rPr>
          <w:szCs w:val="22"/>
        </w:rPr>
        <w:t>λιποθυμία</w:t>
      </w:r>
    </w:p>
    <w:p w14:paraId="0C9258E6" w14:textId="77777777" w:rsidR="004C61EF" w:rsidRDefault="00B779EC">
      <w:pPr>
        <w:numPr>
          <w:ilvl w:val="0"/>
          <w:numId w:val="29"/>
        </w:numPr>
        <w:ind w:left="567" w:hanging="567"/>
      </w:pPr>
      <w:r>
        <w:t>ρίγη</w:t>
      </w:r>
    </w:p>
    <w:p w14:paraId="65692DAB" w14:textId="77777777" w:rsidR="004C61EF" w:rsidRDefault="00B779EC">
      <w:pPr>
        <w:numPr>
          <w:ilvl w:val="0"/>
          <w:numId w:val="29"/>
        </w:numPr>
        <w:ind w:left="567" w:hanging="567"/>
      </w:pPr>
      <w:r>
        <w:t>φαγούρα</w:t>
      </w:r>
    </w:p>
    <w:p w14:paraId="0F09E938" w14:textId="77777777" w:rsidR="004C61EF" w:rsidRDefault="00B779EC">
      <w:pPr>
        <w:numPr>
          <w:ilvl w:val="0"/>
          <w:numId w:val="29"/>
        </w:numPr>
        <w:ind w:left="567" w:hanging="567"/>
      </w:pPr>
      <w:r>
        <w:t>ασυνήθιστη αίσθηση στο δέρμα (όπως αίσθηση μυρμηκίασης ή σαν κάτι να σέρνεται πάνω στο δέρμα)</w:t>
      </w:r>
    </w:p>
    <w:p w14:paraId="0A44B2A2" w14:textId="77777777" w:rsidR="004C61EF" w:rsidRDefault="00B779EC">
      <w:pPr>
        <w:numPr>
          <w:ilvl w:val="0"/>
          <w:numId w:val="29"/>
        </w:numPr>
        <w:ind w:left="567" w:hanging="567"/>
      </w:pPr>
      <w:r>
        <w:t>φλεγμονή του παγκρέατος</w:t>
      </w:r>
    </w:p>
    <w:p w14:paraId="0885A78E" w14:textId="77777777" w:rsidR="004C61EF" w:rsidRDefault="00B779EC">
      <w:pPr>
        <w:numPr>
          <w:ilvl w:val="0"/>
          <w:numId w:val="29"/>
        </w:numPr>
        <w:ind w:left="567" w:hanging="567"/>
      </w:pPr>
      <w:r>
        <w:t>υψηλή αρτηριακή πίεση</w:t>
      </w:r>
      <w:r>
        <w:rPr>
          <w:lang w:val="en-US"/>
        </w:rPr>
        <w:t>.</w:t>
      </w:r>
    </w:p>
    <w:p w14:paraId="0A7996A1" w14:textId="77777777" w:rsidR="004C61EF" w:rsidRDefault="004C61EF"/>
    <w:p w14:paraId="7594601F" w14:textId="77777777" w:rsidR="004C61EF" w:rsidRDefault="00B779EC">
      <w:pPr>
        <w:keepNext/>
      </w:pPr>
      <w:r>
        <w:rPr>
          <w:b/>
        </w:rPr>
        <w:t xml:space="preserve">Όχι Συχνές </w:t>
      </w:r>
      <w:r>
        <w:t>(μπορεί να επηρεάσουν έως 1 στα 100 άτομα):</w:t>
      </w:r>
    </w:p>
    <w:p w14:paraId="583889F5" w14:textId="77777777" w:rsidR="004C61EF" w:rsidRDefault="00B779EC">
      <w:pPr>
        <w:numPr>
          <w:ilvl w:val="0"/>
          <w:numId w:val="29"/>
        </w:numPr>
        <w:ind w:left="567" w:hanging="567"/>
      </w:pPr>
      <w:r>
        <w:t xml:space="preserve">φλεγμονή του ήπατος (ηπατίτιδα) </w:t>
      </w:r>
    </w:p>
    <w:p w14:paraId="0C117039" w14:textId="77777777" w:rsidR="004C61EF" w:rsidRDefault="00B779EC">
      <w:pPr>
        <w:numPr>
          <w:ilvl w:val="0"/>
          <w:numId w:val="29"/>
        </w:numPr>
        <w:ind w:left="567" w:hanging="567"/>
      </w:pPr>
      <w:r>
        <w:t>ένας τύπος λοίμωξης από ιό του έρπητα (λοίμωξη από κυτταρομεγαλοϊό).</w:t>
      </w:r>
    </w:p>
    <w:p w14:paraId="140AE39F" w14:textId="77777777" w:rsidR="004C61EF" w:rsidRDefault="004C61EF"/>
    <w:p w14:paraId="00CB04FC" w14:textId="77777777" w:rsidR="004C61EF" w:rsidRDefault="00B779EC">
      <w:pPr>
        <w:keepNext/>
        <w:numPr>
          <w:ilvl w:val="12"/>
          <w:numId w:val="0"/>
        </w:numPr>
        <w:rPr>
          <w:b/>
          <w:szCs w:val="24"/>
        </w:rPr>
      </w:pPr>
      <w:r>
        <w:rPr>
          <w:b/>
          <w:szCs w:val="24"/>
        </w:rPr>
        <w:t>Αναφορά ανεπιθύμητων ενεργειών</w:t>
      </w:r>
    </w:p>
    <w:p w14:paraId="078AF032" w14:textId="77777777" w:rsidR="004C61EF" w:rsidRDefault="00B779EC">
      <w:pPr>
        <w:autoSpaceDE w:val="0"/>
        <w:autoSpaceDN w:val="0"/>
        <w:adjustRightInd w:val="0"/>
        <w:rPr>
          <w:szCs w:val="24"/>
        </w:rPr>
      </w:pPr>
      <w:r>
        <w:rPr>
          <w:szCs w:val="24"/>
        </w:rPr>
        <w:t xml:space="preserve">Εάν παρατηρήσετε κάποια ανεπιθύμητη ενέργεια, ενημερώστε τον γιατρό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w:t>
      </w:r>
      <w:r>
        <w:rPr>
          <w:szCs w:val="24"/>
          <w:highlight w:val="lightGray"/>
        </w:rPr>
        <w:t xml:space="preserve">μέσω του εθνικού συστήματος αναφοράς που αναγράφεται στο </w:t>
      </w:r>
      <w:hyperlink r:id="rId35" w:history="1">
        <w:r>
          <w:rPr>
            <w:rStyle w:val="Hyperlink"/>
            <w:szCs w:val="24"/>
            <w:highlight w:val="lightGray"/>
          </w:rPr>
          <w:t>Παράρτημα V</w:t>
        </w:r>
      </w:hyperlink>
      <w:r>
        <w:rPr>
          <w:szCs w:val="24"/>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82D6DED" w14:textId="77777777" w:rsidR="004C61EF" w:rsidRDefault="004C61EF">
      <w:pPr>
        <w:autoSpaceDE w:val="0"/>
        <w:autoSpaceDN w:val="0"/>
        <w:adjustRightInd w:val="0"/>
        <w:rPr>
          <w:szCs w:val="22"/>
        </w:rPr>
      </w:pPr>
    </w:p>
    <w:p w14:paraId="01DF188C" w14:textId="77777777" w:rsidR="004C61EF" w:rsidRDefault="004C61EF">
      <w:pPr>
        <w:autoSpaceDE w:val="0"/>
        <w:autoSpaceDN w:val="0"/>
        <w:adjustRightInd w:val="0"/>
        <w:rPr>
          <w:szCs w:val="22"/>
        </w:rPr>
      </w:pPr>
    </w:p>
    <w:p w14:paraId="66BD5CE4" w14:textId="77777777" w:rsidR="004C61EF" w:rsidRDefault="00B779EC">
      <w:pPr>
        <w:keepNext/>
        <w:ind w:left="567" w:hanging="567"/>
        <w:outlineLvl w:val="2"/>
        <w:rPr>
          <w:b/>
          <w:szCs w:val="24"/>
        </w:rPr>
      </w:pPr>
      <w:r>
        <w:rPr>
          <w:b/>
          <w:szCs w:val="24"/>
        </w:rPr>
        <w:t>5.</w:t>
      </w:r>
      <w:r>
        <w:rPr>
          <w:b/>
          <w:szCs w:val="24"/>
        </w:rPr>
        <w:tab/>
        <w:t>Πώς να φυλάσσετε το DARZALEX</w:t>
      </w:r>
    </w:p>
    <w:p w14:paraId="09A19337" w14:textId="77777777" w:rsidR="004C61EF" w:rsidRDefault="004C61EF">
      <w:pPr>
        <w:keepNext/>
        <w:numPr>
          <w:ilvl w:val="12"/>
          <w:numId w:val="0"/>
        </w:numPr>
        <w:tabs>
          <w:tab w:val="clear" w:pos="567"/>
        </w:tabs>
        <w:rPr>
          <w:szCs w:val="22"/>
        </w:rPr>
      </w:pPr>
    </w:p>
    <w:p w14:paraId="16995D2E" w14:textId="77777777" w:rsidR="004C61EF" w:rsidRDefault="00B779EC">
      <w:pPr>
        <w:numPr>
          <w:ilvl w:val="12"/>
          <w:numId w:val="0"/>
        </w:numPr>
        <w:tabs>
          <w:tab w:val="clear" w:pos="567"/>
        </w:tabs>
        <w:rPr>
          <w:szCs w:val="24"/>
        </w:rPr>
      </w:pPr>
      <w:r>
        <w:rPr>
          <w:szCs w:val="24"/>
        </w:rPr>
        <w:t>Το DARZALEX ενέσιμο διάλυμα για υποδόρια χρήση θα φυλάσσεται στο νοσοκομείο ή στην κλινική.</w:t>
      </w:r>
    </w:p>
    <w:p w14:paraId="14986A08" w14:textId="77777777" w:rsidR="004C61EF" w:rsidRDefault="004C61EF">
      <w:pPr>
        <w:numPr>
          <w:ilvl w:val="12"/>
          <w:numId w:val="0"/>
        </w:numPr>
        <w:tabs>
          <w:tab w:val="clear" w:pos="567"/>
        </w:tabs>
        <w:rPr>
          <w:szCs w:val="22"/>
        </w:rPr>
      </w:pPr>
    </w:p>
    <w:p w14:paraId="362870DA" w14:textId="77777777" w:rsidR="004C61EF" w:rsidRDefault="00B779EC">
      <w:pPr>
        <w:numPr>
          <w:ilvl w:val="12"/>
          <w:numId w:val="0"/>
        </w:numPr>
        <w:tabs>
          <w:tab w:val="clear" w:pos="567"/>
        </w:tabs>
        <w:rPr>
          <w:szCs w:val="24"/>
        </w:rPr>
      </w:pPr>
      <w:r>
        <w:rPr>
          <w:szCs w:val="24"/>
        </w:rPr>
        <w:t>Το φάρμακο αυτό πρέπει να φυλάσσεται σε μέρη που δεν το βλέπουν και δεν το φθάνουν τα παιδιά.</w:t>
      </w:r>
    </w:p>
    <w:p w14:paraId="487E1AA9" w14:textId="77777777" w:rsidR="004C61EF" w:rsidRDefault="004C61EF">
      <w:pPr>
        <w:numPr>
          <w:ilvl w:val="12"/>
          <w:numId w:val="0"/>
        </w:numPr>
        <w:tabs>
          <w:tab w:val="clear" w:pos="567"/>
        </w:tabs>
        <w:rPr>
          <w:szCs w:val="22"/>
        </w:rPr>
      </w:pPr>
    </w:p>
    <w:p w14:paraId="28D19977" w14:textId="77777777" w:rsidR="004C61EF" w:rsidRDefault="00B779EC">
      <w:pPr>
        <w:numPr>
          <w:ilvl w:val="12"/>
          <w:numId w:val="0"/>
        </w:numPr>
        <w:tabs>
          <w:tab w:val="clear" w:pos="567"/>
        </w:tabs>
        <w:rPr>
          <w:szCs w:val="24"/>
        </w:rPr>
      </w:pPr>
      <w:r>
        <w:rPr>
          <w:szCs w:val="24"/>
        </w:rPr>
        <w:t>Να μη χρησιμοποιείτε αυτό το φάρμακο μετά την ημερομηνία λήξης που αναφέρεται στο κουτί και την ετικέτα του φιαλιδίου μετά τη ΛΗΞΗ. Η ημερομηνία λήξης είναι η τελευταία ημέρα του μήνα που αναφέρεται εκεί.</w:t>
      </w:r>
    </w:p>
    <w:p w14:paraId="0BF93C6E" w14:textId="77777777" w:rsidR="004C61EF" w:rsidRDefault="004C61EF">
      <w:pPr>
        <w:numPr>
          <w:ilvl w:val="12"/>
          <w:numId w:val="0"/>
        </w:numPr>
        <w:tabs>
          <w:tab w:val="clear" w:pos="567"/>
        </w:tabs>
        <w:rPr>
          <w:szCs w:val="22"/>
        </w:rPr>
      </w:pPr>
    </w:p>
    <w:p w14:paraId="73900566" w14:textId="77777777" w:rsidR="004C61EF" w:rsidRDefault="00B779EC">
      <w:pPr>
        <w:numPr>
          <w:ilvl w:val="12"/>
          <w:numId w:val="0"/>
        </w:numPr>
        <w:tabs>
          <w:tab w:val="clear" w:pos="567"/>
        </w:tabs>
        <w:rPr>
          <w:szCs w:val="24"/>
        </w:rPr>
      </w:pPr>
      <w:r>
        <w:rPr>
          <w:szCs w:val="24"/>
        </w:rPr>
        <w:t>Φυλάσσετε σε ψυγείο (2 </w:t>
      </w:r>
      <w:r>
        <w:rPr>
          <w:szCs w:val="24"/>
          <w:vertAlign w:val="superscript"/>
        </w:rPr>
        <w:t>ο</w:t>
      </w:r>
      <w:r>
        <w:rPr>
          <w:szCs w:val="24"/>
        </w:rPr>
        <w:t>C</w:t>
      </w:r>
      <w:r>
        <w:rPr>
          <w:szCs w:val="24"/>
        </w:rPr>
        <w:noBreakHyphen/>
        <w:t>8 </w:t>
      </w:r>
      <w:r>
        <w:rPr>
          <w:szCs w:val="24"/>
          <w:vertAlign w:val="superscript"/>
        </w:rPr>
        <w:t>ο</w:t>
      </w:r>
      <w:r>
        <w:rPr>
          <w:szCs w:val="24"/>
        </w:rPr>
        <w:t>C). Μην καταψύχετε.</w:t>
      </w:r>
    </w:p>
    <w:p w14:paraId="772C1828" w14:textId="77777777" w:rsidR="004C61EF" w:rsidRDefault="004C61EF">
      <w:pPr>
        <w:numPr>
          <w:ilvl w:val="12"/>
          <w:numId w:val="0"/>
        </w:numPr>
        <w:tabs>
          <w:tab w:val="clear" w:pos="567"/>
        </w:tabs>
        <w:rPr>
          <w:szCs w:val="22"/>
        </w:rPr>
      </w:pPr>
    </w:p>
    <w:p w14:paraId="71A7AB57" w14:textId="77777777" w:rsidR="004C61EF" w:rsidRDefault="00B779EC">
      <w:pPr>
        <w:numPr>
          <w:ilvl w:val="12"/>
          <w:numId w:val="0"/>
        </w:numPr>
        <w:tabs>
          <w:tab w:val="clear" w:pos="567"/>
        </w:tabs>
        <w:rPr>
          <w:szCs w:val="24"/>
        </w:rPr>
      </w:pPr>
      <w:r>
        <w:rPr>
          <w:szCs w:val="24"/>
        </w:rPr>
        <w:t>Φυλάσσετε στην αρχική συσκευασία για να προστατεύεται από το φως.</w:t>
      </w:r>
    </w:p>
    <w:p w14:paraId="48652FB3" w14:textId="77777777" w:rsidR="004C61EF" w:rsidRDefault="004C61EF">
      <w:pPr>
        <w:numPr>
          <w:ilvl w:val="12"/>
          <w:numId w:val="0"/>
        </w:numPr>
        <w:tabs>
          <w:tab w:val="clear" w:pos="567"/>
        </w:tabs>
        <w:rPr>
          <w:szCs w:val="22"/>
        </w:rPr>
      </w:pPr>
    </w:p>
    <w:p w14:paraId="6CE3D30C" w14:textId="77777777" w:rsidR="004C61EF" w:rsidRDefault="00B779EC">
      <w:pPr>
        <w:numPr>
          <w:ilvl w:val="12"/>
          <w:numId w:val="0"/>
        </w:numPr>
        <w:tabs>
          <w:tab w:val="clear" w:pos="567"/>
        </w:tabs>
        <w:rPr>
          <w:szCs w:val="24"/>
        </w:rPr>
      </w:pPr>
      <w:r>
        <w:rPr>
          <w:szCs w:val="24"/>
        </w:rPr>
        <w:t>Μην πετάτε τα φάρμακα στο νερό της αποχέτευσης ή στα οικιακά απορρίμματα. Ο επαγγελματίας υγείας σας θα απορρίψει τυχόν φάρμακα που δεν χρησιμοποιούνται πια. Αυτά τα μέτρα θα βοηθήσουν στην προστασία του περιβάλλοντος.</w:t>
      </w:r>
    </w:p>
    <w:p w14:paraId="7B245836" w14:textId="77777777" w:rsidR="004C61EF" w:rsidRDefault="004C61EF">
      <w:pPr>
        <w:numPr>
          <w:ilvl w:val="12"/>
          <w:numId w:val="0"/>
        </w:numPr>
        <w:tabs>
          <w:tab w:val="clear" w:pos="567"/>
        </w:tabs>
        <w:rPr>
          <w:szCs w:val="22"/>
        </w:rPr>
      </w:pPr>
    </w:p>
    <w:p w14:paraId="3C58FC57" w14:textId="77777777" w:rsidR="004C61EF" w:rsidRDefault="004C61EF">
      <w:pPr>
        <w:numPr>
          <w:ilvl w:val="12"/>
          <w:numId w:val="0"/>
        </w:numPr>
        <w:tabs>
          <w:tab w:val="clear" w:pos="567"/>
        </w:tabs>
        <w:rPr>
          <w:szCs w:val="22"/>
        </w:rPr>
      </w:pPr>
    </w:p>
    <w:p w14:paraId="3CD55EA9" w14:textId="77777777" w:rsidR="004C61EF" w:rsidRDefault="00B779EC">
      <w:pPr>
        <w:keepNext/>
        <w:ind w:left="567" w:hanging="567"/>
        <w:outlineLvl w:val="2"/>
        <w:rPr>
          <w:b/>
          <w:szCs w:val="24"/>
        </w:rPr>
      </w:pPr>
      <w:r>
        <w:rPr>
          <w:b/>
          <w:szCs w:val="24"/>
        </w:rPr>
        <w:t>6.</w:t>
      </w:r>
      <w:r>
        <w:rPr>
          <w:b/>
          <w:szCs w:val="24"/>
        </w:rPr>
        <w:tab/>
        <w:t>Περιεχόμενα της συσκευασίας και λοιπές πληροφορίες</w:t>
      </w:r>
    </w:p>
    <w:p w14:paraId="609D570E" w14:textId="77777777" w:rsidR="004C61EF" w:rsidRDefault="004C61EF">
      <w:pPr>
        <w:keepNext/>
        <w:numPr>
          <w:ilvl w:val="12"/>
          <w:numId w:val="0"/>
        </w:numPr>
        <w:tabs>
          <w:tab w:val="clear" w:pos="567"/>
        </w:tabs>
        <w:rPr>
          <w:szCs w:val="22"/>
        </w:rPr>
      </w:pPr>
    </w:p>
    <w:p w14:paraId="0F218FE0" w14:textId="77777777" w:rsidR="004C61EF" w:rsidRDefault="00B779EC">
      <w:pPr>
        <w:keepNext/>
        <w:rPr>
          <w:b/>
          <w:szCs w:val="24"/>
        </w:rPr>
      </w:pPr>
      <w:r>
        <w:rPr>
          <w:b/>
          <w:szCs w:val="24"/>
        </w:rPr>
        <w:t>Τι περιέχει το DARZALEX</w:t>
      </w:r>
    </w:p>
    <w:p w14:paraId="15994B69" w14:textId="77777777" w:rsidR="004C61EF" w:rsidRDefault="00B779EC">
      <w:pPr>
        <w:numPr>
          <w:ilvl w:val="0"/>
          <w:numId w:val="29"/>
        </w:numPr>
        <w:ind w:left="567" w:hanging="567"/>
      </w:pPr>
      <w:r>
        <w:t>Η δραστική ουσία είναι το daratumumab. Ένα ml διαλύματος περιέχει 120 mg daratumumab. Ένα φιαλίδιο ενέσιμου διαλύματος των 15 ml περιέχει 1.800 mg daratumumab.</w:t>
      </w:r>
    </w:p>
    <w:p w14:paraId="34EEB61D" w14:textId="77777777" w:rsidR="004C61EF" w:rsidRDefault="00B779EC">
      <w:pPr>
        <w:numPr>
          <w:ilvl w:val="0"/>
          <w:numId w:val="29"/>
        </w:numPr>
        <w:ind w:left="567" w:hanging="567"/>
      </w:pPr>
      <w:r>
        <w:t>Τα άλλα συστατικά είναι ανασυνδυασμένη ανθρώπινη υαλουρονιδάση (rHuPH20), L</w:t>
      </w:r>
      <w:r>
        <w:noBreakHyphen/>
        <w:t>ιστιδίνη, L</w:t>
      </w:r>
      <w:r>
        <w:noBreakHyphen/>
        <w:t>ιστιδίνη υδροχλωρική μονοϋδρική, L</w:t>
      </w:r>
      <w:r>
        <w:noBreakHyphen/>
        <w:t xml:space="preserve">μεθειονίνη, </w:t>
      </w:r>
      <w:r>
        <w:rPr>
          <w:szCs w:val="24"/>
        </w:rPr>
        <w:t>πολυσορβικό</w:t>
      </w:r>
      <w:r>
        <w:rPr>
          <w:szCs w:val="24"/>
          <w:lang w:val="pt-BR"/>
        </w:rPr>
        <w:t> </w:t>
      </w:r>
      <w:r>
        <w:rPr>
          <w:szCs w:val="24"/>
        </w:rPr>
        <w:t xml:space="preserve">20 </w:t>
      </w:r>
      <w:r>
        <w:rPr>
          <w:szCs w:val="22"/>
        </w:rPr>
        <w:t>(</w:t>
      </w:r>
      <w:r>
        <w:rPr>
          <w:szCs w:val="24"/>
          <w:lang w:val="en-US"/>
        </w:rPr>
        <w:t>E</w:t>
      </w:r>
      <w:r>
        <w:rPr>
          <w:szCs w:val="24"/>
        </w:rPr>
        <w:t>432</w:t>
      </w:r>
      <w:r>
        <w:rPr>
          <w:szCs w:val="22"/>
        </w:rPr>
        <w:t>)</w:t>
      </w:r>
      <w:r>
        <w:t>, σορβιτόλη (E420) και ύδωρ για ενέσιμα (βλέπε «Το DARZALEX περιέχει νάτριο και σορβιτόλη» στην παράγραφο 2).</w:t>
      </w:r>
    </w:p>
    <w:p w14:paraId="44CD4E80" w14:textId="77777777" w:rsidR="004C61EF" w:rsidRDefault="004C61EF">
      <w:pPr>
        <w:numPr>
          <w:ilvl w:val="12"/>
          <w:numId w:val="0"/>
        </w:numPr>
        <w:tabs>
          <w:tab w:val="clear" w:pos="567"/>
        </w:tabs>
        <w:rPr>
          <w:szCs w:val="22"/>
        </w:rPr>
      </w:pPr>
    </w:p>
    <w:p w14:paraId="134967C8" w14:textId="77777777" w:rsidR="004C61EF" w:rsidRDefault="00B779EC">
      <w:pPr>
        <w:keepNext/>
        <w:rPr>
          <w:b/>
          <w:szCs w:val="24"/>
        </w:rPr>
      </w:pPr>
      <w:r>
        <w:rPr>
          <w:b/>
          <w:szCs w:val="24"/>
        </w:rPr>
        <w:t>Εμφάνιση του DARZALEX και περιεχόμενα της συσκευασίας</w:t>
      </w:r>
    </w:p>
    <w:p w14:paraId="021F30FD" w14:textId="77777777" w:rsidR="004C61EF" w:rsidRDefault="00B779EC">
      <w:pPr>
        <w:numPr>
          <w:ilvl w:val="12"/>
          <w:numId w:val="0"/>
        </w:numPr>
        <w:tabs>
          <w:tab w:val="clear" w:pos="567"/>
        </w:tabs>
        <w:rPr>
          <w:szCs w:val="24"/>
        </w:rPr>
      </w:pPr>
      <w:r>
        <w:rPr>
          <w:szCs w:val="24"/>
        </w:rPr>
        <w:t>Το DARZALEX ενέσιμο διάλυμα για υποδόρια χρήση είναι ένα άχρωμο έως κίτρινο υγρό.</w:t>
      </w:r>
    </w:p>
    <w:p w14:paraId="01A6F869" w14:textId="77777777" w:rsidR="004C61EF" w:rsidRDefault="00B779EC">
      <w:r>
        <w:rPr>
          <w:szCs w:val="24"/>
        </w:rPr>
        <w:lastRenderedPageBreak/>
        <w:t>Το DARZALEX ενέσιμο διάλυμα για υποδόρια χρήση παρέχεται σε χάρτινο κουτί που περιέχει 1 γυάλινο φιαλίδιο μίας δόσης.</w:t>
      </w:r>
    </w:p>
    <w:p w14:paraId="7D9484D9" w14:textId="77777777" w:rsidR="004C61EF" w:rsidRDefault="004C61EF">
      <w:pPr>
        <w:numPr>
          <w:ilvl w:val="12"/>
          <w:numId w:val="0"/>
        </w:numPr>
        <w:tabs>
          <w:tab w:val="clear" w:pos="567"/>
        </w:tabs>
        <w:rPr>
          <w:szCs w:val="22"/>
        </w:rPr>
      </w:pPr>
    </w:p>
    <w:p w14:paraId="45B96C37" w14:textId="77777777" w:rsidR="004C61EF" w:rsidRPr="005E0FC9" w:rsidRDefault="00B779EC">
      <w:pPr>
        <w:keepNext/>
        <w:rPr>
          <w:b/>
          <w:szCs w:val="24"/>
        </w:rPr>
      </w:pPr>
      <w:r>
        <w:rPr>
          <w:b/>
          <w:szCs w:val="24"/>
        </w:rPr>
        <w:t>Κάτοχος</w:t>
      </w:r>
      <w:r w:rsidRPr="005E0FC9">
        <w:rPr>
          <w:b/>
          <w:szCs w:val="24"/>
        </w:rPr>
        <w:t xml:space="preserve"> </w:t>
      </w:r>
      <w:r>
        <w:rPr>
          <w:b/>
          <w:szCs w:val="24"/>
        </w:rPr>
        <w:t>Άδειας</w:t>
      </w:r>
      <w:r w:rsidRPr="005E0FC9">
        <w:rPr>
          <w:b/>
          <w:szCs w:val="24"/>
        </w:rPr>
        <w:t xml:space="preserve"> </w:t>
      </w:r>
      <w:r>
        <w:rPr>
          <w:b/>
          <w:szCs w:val="24"/>
        </w:rPr>
        <w:t>Κυκλοφορίας</w:t>
      </w:r>
    </w:p>
    <w:p w14:paraId="75795CA8" w14:textId="77777777" w:rsidR="004C61EF" w:rsidRPr="005E0FC9" w:rsidRDefault="00B779EC">
      <w:pPr>
        <w:numPr>
          <w:ilvl w:val="12"/>
          <w:numId w:val="0"/>
        </w:numPr>
        <w:tabs>
          <w:tab w:val="clear" w:pos="567"/>
        </w:tabs>
        <w:rPr>
          <w:szCs w:val="24"/>
        </w:rPr>
      </w:pPr>
      <w:r>
        <w:rPr>
          <w:szCs w:val="24"/>
          <w:lang w:val="en-US"/>
        </w:rPr>
        <w:t>Janssen</w:t>
      </w:r>
      <w:r w:rsidRPr="005E0FC9">
        <w:rPr>
          <w:szCs w:val="24"/>
        </w:rPr>
        <w:noBreakHyphen/>
      </w:r>
      <w:r>
        <w:rPr>
          <w:szCs w:val="24"/>
          <w:lang w:val="en-US"/>
        </w:rPr>
        <w:t>Cilag International NV</w:t>
      </w:r>
    </w:p>
    <w:p w14:paraId="4BE4A1B3" w14:textId="77777777" w:rsidR="004C61EF" w:rsidRPr="005E0FC9" w:rsidRDefault="00B779EC">
      <w:pPr>
        <w:numPr>
          <w:ilvl w:val="12"/>
          <w:numId w:val="0"/>
        </w:numPr>
        <w:tabs>
          <w:tab w:val="clear" w:pos="567"/>
        </w:tabs>
        <w:rPr>
          <w:szCs w:val="24"/>
        </w:rPr>
      </w:pPr>
      <w:r>
        <w:rPr>
          <w:szCs w:val="24"/>
          <w:lang w:val="en-US"/>
        </w:rPr>
        <w:t>Turnhoutseweg </w:t>
      </w:r>
      <w:r w:rsidRPr="005E0FC9">
        <w:rPr>
          <w:szCs w:val="24"/>
        </w:rPr>
        <w:t>30</w:t>
      </w:r>
    </w:p>
    <w:p w14:paraId="1D1C35DB" w14:textId="77777777" w:rsidR="004C61EF" w:rsidRPr="005E0FC9" w:rsidRDefault="00B779EC">
      <w:pPr>
        <w:numPr>
          <w:ilvl w:val="12"/>
          <w:numId w:val="0"/>
        </w:numPr>
        <w:tabs>
          <w:tab w:val="clear" w:pos="567"/>
        </w:tabs>
        <w:rPr>
          <w:szCs w:val="24"/>
        </w:rPr>
      </w:pPr>
      <w:r>
        <w:rPr>
          <w:szCs w:val="24"/>
          <w:lang w:val="en-US"/>
        </w:rPr>
        <w:t>B</w:t>
      </w:r>
      <w:r w:rsidRPr="005E0FC9">
        <w:rPr>
          <w:szCs w:val="24"/>
        </w:rPr>
        <w:noBreakHyphen/>
        <w:t>2340</w:t>
      </w:r>
      <w:r>
        <w:rPr>
          <w:szCs w:val="24"/>
          <w:lang w:val="en-US"/>
        </w:rPr>
        <w:t> Beerse</w:t>
      </w:r>
    </w:p>
    <w:p w14:paraId="5E4AE6A0" w14:textId="77777777" w:rsidR="004C61EF" w:rsidRPr="005E0FC9" w:rsidRDefault="00B779EC">
      <w:pPr>
        <w:numPr>
          <w:ilvl w:val="12"/>
          <w:numId w:val="0"/>
        </w:numPr>
        <w:tabs>
          <w:tab w:val="clear" w:pos="567"/>
        </w:tabs>
        <w:rPr>
          <w:szCs w:val="24"/>
        </w:rPr>
      </w:pPr>
      <w:r>
        <w:rPr>
          <w:szCs w:val="24"/>
        </w:rPr>
        <w:t>Βέλγιο</w:t>
      </w:r>
    </w:p>
    <w:p w14:paraId="7A7E80AE" w14:textId="77777777" w:rsidR="004C61EF" w:rsidRPr="005E0FC9" w:rsidRDefault="004C61EF">
      <w:pPr>
        <w:numPr>
          <w:ilvl w:val="12"/>
          <w:numId w:val="0"/>
        </w:numPr>
        <w:tabs>
          <w:tab w:val="clear" w:pos="567"/>
        </w:tabs>
        <w:rPr>
          <w:szCs w:val="22"/>
        </w:rPr>
      </w:pPr>
    </w:p>
    <w:p w14:paraId="621B9D60" w14:textId="77777777" w:rsidR="004C61EF" w:rsidRPr="005E0FC9" w:rsidRDefault="00B779EC">
      <w:pPr>
        <w:keepNext/>
        <w:rPr>
          <w:b/>
          <w:szCs w:val="24"/>
        </w:rPr>
      </w:pPr>
      <w:r>
        <w:rPr>
          <w:b/>
          <w:szCs w:val="24"/>
        </w:rPr>
        <w:t>Παρασκευαστής</w:t>
      </w:r>
    </w:p>
    <w:p w14:paraId="587169FA" w14:textId="77777777" w:rsidR="004C61EF" w:rsidRPr="005E0FC9" w:rsidRDefault="00B779EC">
      <w:pPr>
        <w:numPr>
          <w:ilvl w:val="12"/>
          <w:numId w:val="0"/>
        </w:numPr>
        <w:tabs>
          <w:tab w:val="clear" w:pos="567"/>
        </w:tabs>
        <w:rPr>
          <w:szCs w:val="24"/>
        </w:rPr>
      </w:pPr>
      <w:r>
        <w:rPr>
          <w:szCs w:val="24"/>
          <w:lang w:val="en-US"/>
        </w:rPr>
        <w:t>Janssen</w:t>
      </w:r>
      <w:r w:rsidRPr="005E0FC9">
        <w:rPr>
          <w:szCs w:val="24"/>
        </w:rPr>
        <w:t xml:space="preserve"> </w:t>
      </w:r>
      <w:r>
        <w:rPr>
          <w:szCs w:val="24"/>
          <w:lang w:val="en-US"/>
        </w:rPr>
        <w:t>Biologics</w:t>
      </w:r>
      <w:r w:rsidRPr="005E0FC9">
        <w:rPr>
          <w:szCs w:val="24"/>
        </w:rPr>
        <w:t xml:space="preserve"> </w:t>
      </w:r>
      <w:r>
        <w:rPr>
          <w:szCs w:val="24"/>
          <w:lang w:val="en-US"/>
        </w:rPr>
        <w:t>B</w:t>
      </w:r>
      <w:r w:rsidRPr="005E0FC9">
        <w:rPr>
          <w:szCs w:val="24"/>
        </w:rPr>
        <w:t>.</w:t>
      </w:r>
      <w:r>
        <w:rPr>
          <w:szCs w:val="24"/>
          <w:lang w:val="en-US"/>
        </w:rPr>
        <w:t>V</w:t>
      </w:r>
      <w:r w:rsidRPr="005E0FC9">
        <w:rPr>
          <w:szCs w:val="24"/>
        </w:rPr>
        <w:t>.</w:t>
      </w:r>
    </w:p>
    <w:p w14:paraId="11FB9090" w14:textId="77777777" w:rsidR="004C61EF" w:rsidRDefault="00B779EC">
      <w:pPr>
        <w:numPr>
          <w:ilvl w:val="12"/>
          <w:numId w:val="0"/>
        </w:numPr>
        <w:tabs>
          <w:tab w:val="clear" w:pos="567"/>
        </w:tabs>
        <w:rPr>
          <w:szCs w:val="24"/>
        </w:rPr>
      </w:pPr>
      <w:r>
        <w:rPr>
          <w:szCs w:val="24"/>
        </w:rPr>
        <w:t>Einsteinweg 101</w:t>
      </w:r>
    </w:p>
    <w:p w14:paraId="7AE597A3" w14:textId="77777777" w:rsidR="004C61EF" w:rsidRDefault="00B779EC">
      <w:pPr>
        <w:numPr>
          <w:ilvl w:val="12"/>
          <w:numId w:val="0"/>
        </w:numPr>
        <w:tabs>
          <w:tab w:val="clear" w:pos="567"/>
        </w:tabs>
        <w:rPr>
          <w:szCs w:val="24"/>
        </w:rPr>
      </w:pPr>
      <w:r>
        <w:rPr>
          <w:szCs w:val="24"/>
        </w:rPr>
        <w:t>NL</w:t>
      </w:r>
      <w:r>
        <w:rPr>
          <w:szCs w:val="24"/>
        </w:rPr>
        <w:noBreakHyphen/>
        <w:t>2333 CB Leiden</w:t>
      </w:r>
    </w:p>
    <w:p w14:paraId="54F73250" w14:textId="77777777" w:rsidR="004C61EF" w:rsidRDefault="00B779EC">
      <w:pPr>
        <w:numPr>
          <w:ilvl w:val="12"/>
          <w:numId w:val="0"/>
        </w:numPr>
        <w:tabs>
          <w:tab w:val="clear" w:pos="567"/>
        </w:tabs>
        <w:rPr>
          <w:szCs w:val="24"/>
        </w:rPr>
      </w:pPr>
      <w:r>
        <w:rPr>
          <w:szCs w:val="24"/>
        </w:rPr>
        <w:t>Ολλανδία</w:t>
      </w:r>
    </w:p>
    <w:p w14:paraId="2A5208B2" w14:textId="77777777" w:rsidR="004C61EF" w:rsidRDefault="004C61EF">
      <w:pPr>
        <w:numPr>
          <w:ilvl w:val="12"/>
          <w:numId w:val="0"/>
        </w:numPr>
        <w:tabs>
          <w:tab w:val="clear" w:pos="567"/>
        </w:tabs>
        <w:rPr>
          <w:szCs w:val="22"/>
        </w:rPr>
      </w:pPr>
    </w:p>
    <w:p w14:paraId="28246224" w14:textId="77777777" w:rsidR="004C61EF" w:rsidRDefault="00B779EC">
      <w:pPr>
        <w:keepNext/>
        <w:numPr>
          <w:ilvl w:val="12"/>
          <w:numId w:val="0"/>
        </w:numPr>
        <w:tabs>
          <w:tab w:val="clear" w:pos="567"/>
        </w:tabs>
        <w:rPr>
          <w:szCs w:val="24"/>
        </w:rPr>
      </w:pPr>
      <w:r>
        <w:rPr>
          <w:szCs w:val="24"/>
        </w:rPr>
        <w:t>Για οποιαδήποτε πληροφορία σχετικά με το παρόν φαρμακευτικό προϊόν, παρακαλείσθε να απευθυνθείτε στον τοπικό αντιπρόσωπο του Κατόχου της Άδειας Κυκλοφορίας:</w:t>
      </w:r>
    </w:p>
    <w:p w14:paraId="16D5D1E0" w14:textId="77777777" w:rsidR="004C61EF" w:rsidRDefault="004C61EF">
      <w:pPr>
        <w:keepNext/>
        <w:numPr>
          <w:ilvl w:val="12"/>
          <w:numId w:val="0"/>
        </w:numPr>
        <w:tabs>
          <w:tab w:val="clear" w:pos="567"/>
        </w:tabs>
        <w:rPr>
          <w:szCs w:val="22"/>
        </w:rPr>
      </w:pPr>
    </w:p>
    <w:tbl>
      <w:tblPr>
        <w:tblW w:w="5000" w:type="pct"/>
        <w:tblLook w:val="04A0" w:firstRow="1" w:lastRow="0" w:firstColumn="1" w:lastColumn="0" w:noHBand="0" w:noVBand="1"/>
      </w:tblPr>
      <w:tblGrid>
        <w:gridCol w:w="4572"/>
        <w:gridCol w:w="4499"/>
      </w:tblGrid>
      <w:tr w:rsidR="004C61EF" w14:paraId="6D73958E" w14:textId="77777777">
        <w:trPr>
          <w:cantSplit/>
        </w:trPr>
        <w:tc>
          <w:tcPr>
            <w:tcW w:w="4685" w:type="dxa"/>
          </w:tcPr>
          <w:p w14:paraId="23E14D34" w14:textId="77777777" w:rsidR="004C61EF" w:rsidRPr="003200ED" w:rsidRDefault="00B779EC">
            <w:pPr>
              <w:rPr>
                <w:b/>
                <w:bCs/>
                <w:szCs w:val="22"/>
                <w:lang w:val="fr-FR"/>
              </w:rPr>
            </w:pPr>
            <w:r w:rsidRPr="003200ED">
              <w:rPr>
                <w:b/>
                <w:bCs/>
                <w:szCs w:val="22"/>
                <w:lang w:val="fr-FR"/>
              </w:rPr>
              <w:t>België/Belgique/Belgien</w:t>
            </w:r>
          </w:p>
          <w:p w14:paraId="155B7AAB" w14:textId="77777777" w:rsidR="004C61EF" w:rsidRPr="003200ED" w:rsidRDefault="00B779EC">
            <w:pPr>
              <w:rPr>
                <w:szCs w:val="22"/>
                <w:lang w:val="fr-FR"/>
              </w:rPr>
            </w:pPr>
            <w:r w:rsidRPr="003200ED">
              <w:rPr>
                <w:szCs w:val="22"/>
                <w:lang w:val="fr-FR"/>
              </w:rPr>
              <w:t>Janssen-Cilag NV</w:t>
            </w:r>
          </w:p>
          <w:p w14:paraId="717D9D21" w14:textId="77777777" w:rsidR="004C61EF" w:rsidRPr="003200ED" w:rsidRDefault="00B779EC">
            <w:pPr>
              <w:rPr>
                <w:szCs w:val="22"/>
                <w:lang w:val="fr-FR"/>
              </w:rPr>
            </w:pPr>
            <w:r w:rsidRPr="003200ED">
              <w:rPr>
                <w:szCs w:val="22"/>
                <w:lang w:val="fr-FR"/>
              </w:rPr>
              <w:t>Tel/Tél: +32 14 64 94 11</w:t>
            </w:r>
          </w:p>
          <w:p w14:paraId="7B01DEDD" w14:textId="77777777" w:rsidR="004C61EF" w:rsidRDefault="00B779EC">
            <w:pPr>
              <w:rPr>
                <w:lang w:val="es-AR"/>
              </w:rPr>
            </w:pPr>
            <w:r>
              <w:rPr>
                <w:lang w:val="es-AR"/>
              </w:rPr>
              <w:t>janssen@jacbe.jnj.com</w:t>
            </w:r>
          </w:p>
          <w:p w14:paraId="11CFC970" w14:textId="77777777" w:rsidR="004C61EF" w:rsidRDefault="004C61EF">
            <w:pPr>
              <w:rPr>
                <w:szCs w:val="22"/>
                <w:lang w:val="es-AR"/>
              </w:rPr>
            </w:pPr>
          </w:p>
        </w:tc>
        <w:tc>
          <w:tcPr>
            <w:tcW w:w="4602" w:type="dxa"/>
          </w:tcPr>
          <w:p w14:paraId="6B6F789E" w14:textId="77777777" w:rsidR="004C61EF" w:rsidRDefault="00B779EC">
            <w:pPr>
              <w:rPr>
                <w:b/>
                <w:szCs w:val="22"/>
                <w:lang w:val="fi-FI"/>
              </w:rPr>
            </w:pPr>
            <w:r>
              <w:rPr>
                <w:b/>
                <w:szCs w:val="22"/>
                <w:lang w:val="fi-FI"/>
              </w:rPr>
              <w:t>Lietuva</w:t>
            </w:r>
          </w:p>
          <w:p w14:paraId="2E7348AD" w14:textId="77777777" w:rsidR="004C61EF" w:rsidRDefault="00B779EC">
            <w:pPr>
              <w:rPr>
                <w:szCs w:val="22"/>
                <w:lang w:val="fi-FI"/>
              </w:rPr>
            </w:pPr>
            <w:r>
              <w:rPr>
                <w:szCs w:val="22"/>
                <w:lang w:val="fi-FI"/>
              </w:rPr>
              <w:t>UAB "JOHNSON &amp; JOHNSON"</w:t>
            </w:r>
          </w:p>
          <w:p w14:paraId="17B7D151" w14:textId="77777777" w:rsidR="004C61EF" w:rsidRDefault="00B779EC">
            <w:pPr>
              <w:rPr>
                <w:szCs w:val="22"/>
                <w:lang w:val="fi-FI"/>
              </w:rPr>
            </w:pPr>
            <w:r>
              <w:rPr>
                <w:szCs w:val="22"/>
                <w:lang w:val="fi-FI"/>
              </w:rPr>
              <w:t>Tel: +370 5 278 68 88</w:t>
            </w:r>
          </w:p>
          <w:p w14:paraId="01E5DA4F" w14:textId="77777777" w:rsidR="004C61EF" w:rsidRDefault="00B779EC">
            <w:pPr>
              <w:rPr>
                <w:szCs w:val="22"/>
              </w:rPr>
            </w:pPr>
            <w:r>
              <w:rPr>
                <w:szCs w:val="22"/>
              </w:rPr>
              <w:t>lt@its.jnj.com</w:t>
            </w:r>
          </w:p>
          <w:p w14:paraId="69F4BFEB" w14:textId="77777777" w:rsidR="004C61EF" w:rsidRDefault="004C61EF">
            <w:pPr>
              <w:rPr>
                <w:szCs w:val="22"/>
              </w:rPr>
            </w:pPr>
          </w:p>
        </w:tc>
      </w:tr>
      <w:tr w:rsidR="004C61EF" w14:paraId="06BD5CFB" w14:textId="77777777">
        <w:trPr>
          <w:cantSplit/>
        </w:trPr>
        <w:tc>
          <w:tcPr>
            <w:tcW w:w="4685" w:type="dxa"/>
          </w:tcPr>
          <w:p w14:paraId="063D4ABF" w14:textId="77777777" w:rsidR="004C61EF" w:rsidRDefault="00B779EC">
            <w:pPr>
              <w:rPr>
                <w:b/>
                <w:szCs w:val="22"/>
              </w:rPr>
            </w:pPr>
            <w:r>
              <w:rPr>
                <w:b/>
                <w:szCs w:val="22"/>
              </w:rPr>
              <w:t>България</w:t>
            </w:r>
          </w:p>
          <w:p w14:paraId="78693310" w14:textId="77777777" w:rsidR="004C61EF" w:rsidRDefault="00B779EC">
            <w:pPr>
              <w:rPr>
                <w:szCs w:val="22"/>
              </w:rPr>
            </w:pPr>
            <w:r>
              <w:rPr>
                <w:szCs w:val="22"/>
              </w:rPr>
              <w:t>„Джонсън &amp; Джонсън България” ЕООД</w:t>
            </w:r>
          </w:p>
          <w:p w14:paraId="76D8D70F" w14:textId="77777777" w:rsidR="004C61EF" w:rsidRDefault="00B779EC">
            <w:pPr>
              <w:rPr>
                <w:szCs w:val="22"/>
              </w:rPr>
            </w:pPr>
            <w:r>
              <w:rPr>
                <w:szCs w:val="22"/>
              </w:rPr>
              <w:t>Тел.: +359 2 489 94 00</w:t>
            </w:r>
          </w:p>
          <w:p w14:paraId="77BF4A2A" w14:textId="77777777" w:rsidR="004C61EF" w:rsidRDefault="00B779EC">
            <w:pPr>
              <w:numPr>
                <w:ilvl w:val="12"/>
                <w:numId w:val="0"/>
              </w:numPr>
              <w:rPr>
                <w:szCs w:val="22"/>
              </w:rPr>
            </w:pPr>
            <w:r>
              <w:rPr>
                <w:szCs w:val="22"/>
              </w:rPr>
              <w:t>jjsafety@its.jnj.com</w:t>
            </w:r>
          </w:p>
          <w:p w14:paraId="008D26DF" w14:textId="77777777" w:rsidR="004C61EF" w:rsidRDefault="004C61EF">
            <w:pPr>
              <w:rPr>
                <w:szCs w:val="22"/>
              </w:rPr>
            </w:pPr>
          </w:p>
        </w:tc>
        <w:tc>
          <w:tcPr>
            <w:tcW w:w="4602" w:type="dxa"/>
          </w:tcPr>
          <w:p w14:paraId="4218E4FF" w14:textId="77777777" w:rsidR="004C61EF" w:rsidRPr="003200ED" w:rsidRDefault="00B779EC">
            <w:pPr>
              <w:rPr>
                <w:szCs w:val="22"/>
                <w:lang w:val="de-DE"/>
              </w:rPr>
            </w:pPr>
            <w:r w:rsidRPr="003200ED">
              <w:rPr>
                <w:b/>
                <w:bCs/>
                <w:szCs w:val="22"/>
                <w:lang w:val="de-DE"/>
              </w:rPr>
              <w:t>Luxembourg/Luxemburg</w:t>
            </w:r>
          </w:p>
          <w:p w14:paraId="5015D604" w14:textId="77777777" w:rsidR="004C61EF" w:rsidRPr="003200ED" w:rsidRDefault="00B779EC">
            <w:pPr>
              <w:rPr>
                <w:szCs w:val="22"/>
                <w:lang w:val="de-DE"/>
              </w:rPr>
            </w:pPr>
            <w:r w:rsidRPr="003200ED">
              <w:rPr>
                <w:szCs w:val="22"/>
                <w:lang w:val="de-DE"/>
              </w:rPr>
              <w:t>Janssen-Cilag NV</w:t>
            </w:r>
          </w:p>
          <w:p w14:paraId="70C0326A" w14:textId="77777777" w:rsidR="004C61EF" w:rsidRPr="003200ED" w:rsidRDefault="00B779EC">
            <w:pPr>
              <w:rPr>
                <w:szCs w:val="22"/>
                <w:lang w:val="de-DE"/>
              </w:rPr>
            </w:pPr>
            <w:r w:rsidRPr="003200ED">
              <w:rPr>
                <w:szCs w:val="22"/>
                <w:lang w:val="de-DE"/>
              </w:rPr>
              <w:t>Tél/Tel: +32 14 64 94 11</w:t>
            </w:r>
          </w:p>
          <w:p w14:paraId="185AF9FB" w14:textId="77777777" w:rsidR="004C61EF" w:rsidRDefault="00B779EC">
            <w:pPr>
              <w:rPr>
                <w:szCs w:val="22"/>
              </w:rPr>
            </w:pPr>
            <w:r>
              <w:rPr>
                <w:szCs w:val="22"/>
              </w:rPr>
              <w:t>janssen@jacbe.jnj.com</w:t>
            </w:r>
          </w:p>
          <w:p w14:paraId="7534D431" w14:textId="77777777" w:rsidR="004C61EF" w:rsidRDefault="004C61EF">
            <w:pPr>
              <w:rPr>
                <w:szCs w:val="22"/>
              </w:rPr>
            </w:pPr>
          </w:p>
        </w:tc>
      </w:tr>
      <w:tr w:rsidR="004C61EF" w14:paraId="33D67F54" w14:textId="77777777">
        <w:trPr>
          <w:cantSplit/>
        </w:trPr>
        <w:tc>
          <w:tcPr>
            <w:tcW w:w="4685" w:type="dxa"/>
          </w:tcPr>
          <w:p w14:paraId="29A4C25B" w14:textId="77777777" w:rsidR="004C61EF" w:rsidRPr="003200ED" w:rsidRDefault="00B779EC">
            <w:pPr>
              <w:rPr>
                <w:b/>
                <w:szCs w:val="22"/>
                <w:lang w:val="nl-NL"/>
              </w:rPr>
            </w:pPr>
            <w:r w:rsidRPr="003200ED">
              <w:rPr>
                <w:b/>
                <w:szCs w:val="22"/>
                <w:lang w:val="nl-NL"/>
              </w:rPr>
              <w:t>Česká republika</w:t>
            </w:r>
          </w:p>
          <w:p w14:paraId="30C0E73D" w14:textId="77777777" w:rsidR="004C61EF" w:rsidRPr="003200ED" w:rsidRDefault="00B779EC">
            <w:pPr>
              <w:rPr>
                <w:szCs w:val="22"/>
                <w:lang w:val="nl-NL"/>
              </w:rPr>
            </w:pPr>
            <w:r w:rsidRPr="003200ED">
              <w:rPr>
                <w:szCs w:val="22"/>
                <w:lang w:val="nl-NL"/>
              </w:rPr>
              <w:t>Janssen-Cilag s.r.o.</w:t>
            </w:r>
          </w:p>
          <w:p w14:paraId="7373E241" w14:textId="77777777" w:rsidR="004C61EF" w:rsidRDefault="00B779EC">
            <w:pPr>
              <w:rPr>
                <w:szCs w:val="22"/>
              </w:rPr>
            </w:pPr>
            <w:r>
              <w:rPr>
                <w:szCs w:val="22"/>
              </w:rPr>
              <w:t>Tel: +420 227 012 227</w:t>
            </w:r>
          </w:p>
          <w:p w14:paraId="3FBBC250" w14:textId="77777777" w:rsidR="004C61EF" w:rsidRDefault="004C61EF">
            <w:pPr>
              <w:rPr>
                <w:szCs w:val="22"/>
              </w:rPr>
            </w:pPr>
          </w:p>
        </w:tc>
        <w:tc>
          <w:tcPr>
            <w:tcW w:w="4602" w:type="dxa"/>
          </w:tcPr>
          <w:p w14:paraId="211A43B7" w14:textId="77777777" w:rsidR="004C61EF" w:rsidRPr="003200ED" w:rsidRDefault="00B779EC">
            <w:pPr>
              <w:rPr>
                <w:b/>
                <w:szCs w:val="22"/>
                <w:lang w:val="nl-NL"/>
              </w:rPr>
            </w:pPr>
            <w:r w:rsidRPr="003200ED">
              <w:rPr>
                <w:b/>
                <w:szCs w:val="22"/>
                <w:lang w:val="nl-NL"/>
              </w:rPr>
              <w:t>Magyarország</w:t>
            </w:r>
          </w:p>
          <w:p w14:paraId="07A4965B" w14:textId="77777777" w:rsidR="004C61EF" w:rsidRPr="003200ED" w:rsidRDefault="00B779EC">
            <w:pPr>
              <w:rPr>
                <w:szCs w:val="22"/>
                <w:lang w:val="nl-NL"/>
              </w:rPr>
            </w:pPr>
            <w:r w:rsidRPr="003200ED">
              <w:rPr>
                <w:szCs w:val="22"/>
                <w:lang w:val="nl-NL"/>
              </w:rPr>
              <w:t>Janssen-Cilag Kft.</w:t>
            </w:r>
          </w:p>
          <w:p w14:paraId="5028D07D" w14:textId="77777777" w:rsidR="004C61EF" w:rsidRPr="003200ED" w:rsidRDefault="00B779EC">
            <w:pPr>
              <w:rPr>
                <w:szCs w:val="22"/>
                <w:lang w:val="nl-NL"/>
              </w:rPr>
            </w:pPr>
            <w:r w:rsidRPr="003200ED">
              <w:rPr>
                <w:szCs w:val="22"/>
                <w:lang w:val="nl-NL"/>
              </w:rPr>
              <w:t>Tel.: +36 1 884 2858</w:t>
            </w:r>
          </w:p>
          <w:p w14:paraId="48D3246D" w14:textId="77777777" w:rsidR="004C61EF" w:rsidRDefault="00B779EC">
            <w:pPr>
              <w:rPr>
                <w:szCs w:val="22"/>
              </w:rPr>
            </w:pPr>
            <w:r>
              <w:rPr>
                <w:szCs w:val="22"/>
              </w:rPr>
              <w:t>janssenhu@its.jnj.com</w:t>
            </w:r>
          </w:p>
          <w:p w14:paraId="67293B58" w14:textId="77777777" w:rsidR="004C61EF" w:rsidRDefault="004C61EF">
            <w:pPr>
              <w:rPr>
                <w:szCs w:val="22"/>
              </w:rPr>
            </w:pPr>
          </w:p>
        </w:tc>
      </w:tr>
      <w:tr w:rsidR="004C61EF" w:rsidRPr="0060362A" w14:paraId="3AA29446" w14:textId="77777777">
        <w:trPr>
          <w:cantSplit/>
        </w:trPr>
        <w:tc>
          <w:tcPr>
            <w:tcW w:w="4685" w:type="dxa"/>
          </w:tcPr>
          <w:p w14:paraId="46DF839F" w14:textId="77777777" w:rsidR="004C61EF" w:rsidRPr="003200ED" w:rsidRDefault="00B779EC">
            <w:pPr>
              <w:rPr>
                <w:szCs w:val="22"/>
                <w:lang w:val="nl-NL"/>
              </w:rPr>
            </w:pPr>
            <w:r w:rsidRPr="003200ED">
              <w:rPr>
                <w:b/>
                <w:szCs w:val="22"/>
                <w:lang w:val="nl-NL"/>
              </w:rPr>
              <w:t>Danmark</w:t>
            </w:r>
          </w:p>
          <w:p w14:paraId="07C936E5" w14:textId="77777777" w:rsidR="004C61EF" w:rsidRPr="003200ED" w:rsidRDefault="00B779EC">
            <w:pPr>
              <w:rPr>
                <w:szCs w:val="22"/>
                <w:lang w:val="nl-NL"/>
              </w:rPr>
            </w:pPr>
            <w:r w:rsidRPr="003200ED">
              <w:rPr>
                <w:szCs w:val="22"/>
                <w:lang w:val="nl-NL"/>
              </w:rPr>
              <w:t>Janssen-Cilag A/S</w:t>
            </w:r>
          </w:p>
          <w:p w14:paraId="4D4B9149" w14:textId="77777777" w:rsidR="004C61EF" w:rsidRPr="003200ED" w:rsidRDefault="00B779EC">
            <w:pPr>
              <w:rPr>
                <w:szCs w:val="22"/>
                <w:lang w:val="nl-NL"/>
              </w:rPr>
            </w:pPr>
            <w:r w:rsidRPr="003200ED">
              <w:rPr>
                <w:szCs w:val="22"/>
                <w:lang w:val="nl-NL"/>
              </w:rPr>
              <w:t>Tlf.: +45 4594 8282</w:t>
            </w:r>
          </w:p>
          <w:p w14:paraId="671169CB" w14:textId="77777777" w:rsidR="004C61EF" w:rsidRDefault="00B779EC">
            <w:pPr>
              <w:rPr>
                <w:szCs w:val="22"/>
              </w:rPr>
            </w:pPr>
            <w:r>
              <w:rPr>
                <w:szCs w:val="22"/>
              </w:rPr>
              <w:t>jacdk@its.jnj.com</w:t>
            </w:r>
          </w:p>
          <w:p w14:paraId="22148D81" w14:textId="77777777" w:rsidR="004C61EF" w:rsidRDefault="004C61EF">
            <w:pPr>
              <w:rPr>
                <w:szCs w:val="22"/>
              </w:rPr>
            </w:pPr>
          </w:p>
        </w:tc>
        <w:tc>
          <w:tcPr>
            <w:tcW w:w="4602" w:type="dxa"/>
          </w:tcPr>
          <w:p w14:paraId="098551E7" w14:textId="77777777" w:rsidR="004C61EF" w:rsidRDefault="00B779EC">
            <w:pPr>
              <w:rPr>
                <w:b/>
                <w:szCs w:val="22"/>
                <w:lang w:val="de-DE"/>
              </w:rPr>
            </w:pPr>
            <w:r>
              <w:rPr>
                <w:b/>
                <w:szCs w:val="22"/>
                <w:lang w:val="de-DE"/>
              </w:rPr>
              <w:t>Malta</w:t>
            </w:r>
          </w:p>
          <w:p w14:paraId="5AA3BBB2" w14:textId="77777777" w:rsidR="004C61EF" w:rsidRDefault="00B779EC">
            <w:pPr>
              <w:rPr>
                <w:szCs w:val="22"/>
                <w:lang w:val="de-DE"/>
              </w:rPr>
            </w:pPr>
            <w:r>
              <w:rPr>
                <w:szCs w:val="22"/>
                <w:lang w:val="de-DE"/>
              </w:rPr>
              <w:t>AM MANGION LTD</w:t>
            </w:r>
          </w:p>
          <w:p w14:paraId="56647F05" w14:textId="77777777" w:rsidR="004C61EF" w:rsidRDefault="00B779EC">
            <w:pPr>
              <w:rPr>
                <w:szCs w:val="22"/>
                <w:lang w:val="de-DE"/>
              </w:rPr>
            </w:pPr>
            <w:r>
              <w:rPr>
                <w:szCs w:val="22"/>
                <w:lang w:val="de-DE"/>
              </w:rPr>
              <w:t>Tel: +356 2397 6000</w:t>
            </w:r>
          </w:p>
          <w:p w14:paraId="6869B71C" w14:textId="77777777" w:rsidR="004C61EF" w:rsidRDefault="004C61EF">
            <w:pPr>
              <w:rPr>
                <w:szCs w:val="22"/>
                <w:lang w:val="de-DE"/>
              </w:rPr>
            </w:pPr>
          </w:p>
        </w:tc>
      </w:tr>
      <w:tr w:rsidR="004C61EF" w14:paraId="27D4D8F1" w14:textId="77777777">
        <w:trPr>
          <w:cantSplit/>
        </w:trPr>
        <w:tc>
          <w:tcPr>
            <w:tcW w:w="4685" w:type="dxa"/>
          </w:tcPr>
          <w:p w14:paraId="0A1F18E0" w14:textId="77777777" w:rsidR="004C61EF" w:rsidRDefault="00B779EC">
            <w:pPr>
              <w:rPr>
                <w:b/>
                <w:szCs w:val="22"/>
                <w:lang w:val="de-DE"/>
              </w:rPr>
            </w:pPr>
            <w:r>
              <w:rPr>
                <w:b/>
                <w:szCs w:val="22"/>
                <w:lang w:val="de-DE"/>
              </w:rPr>
              <w:t>Deutschland</w:t>
            </w:r>
          </w:p>
          <w:p w14:paraId="6609FBE0" w14:textId="77777777" w:rsidR="004C61EF" w:rsidRDefault="00B779EC">
            <w:pPr>
              <w:rPr>
                <w:szCs w:val="22"/>
                <w:lang w:val="de-DE"/>
              </w:rPr>
            </w:pPr>
            <w:r>
              <w:rPr>
                <w:szCs w:val="22"/>
                <w:lang w:val="de-DE"/>
              </w:rPr>
              <w:t>Janssen-Cilag GmbH</w:t>
            </w:r>
          </w:p>
          <w:p w14:paraId="2810AA8D" w14:textId="77777777" w:rsidR="004C61EF" w:rsidRDefault="00B779EC">
            <w:pPr>
              <w:rPr>
                <w:szCs w:val="22"/>
                <w:lang w:val="de-DE"/>
              </w:rPr>
            </w:pPr>
            <w:r>
              <w:rPr>
                <w:szCs w:val="22"/>
                <w:lang w:val="de-DE"/>
              </w:rPr>
              <w:t>Tel: 0800 086 9247 / +49 2137 955 6955</w:t>
            </w:r>
          </w:p>
          <w:p w14:paraId="226BA576" w14:textId="77777777" w:rsidR="004C61EF" w:rsidRDefault="00B779EC">
            <w:pPr>
              <w:rPr>
                <w:szCs w:val="22"/>
              </w:rPr>
            </w:pPr>
            <w:r>
              <w:rPr>
                <w:szCs w:val="22"/>
              </w:rPr>
              <w:t>jancil@its.jnj.com</w:t>
            </w:r>
          </w:p>
          <w:p w14:paraId="16B7693A" w14:textId="77777777" w:rsidR="004C61EF" w:rsidRDefault="004C61EF">
            <w:pPr>
              <w:rPr>
                <w:szCs w:val="22"/>
              </w:rPr>
            </w:pPr>
          </w:p>
        </w:tc>
        <w:tc>
          <w:tcPr>
            <w:tcW w:w="4602" w:type="dxa"/>
          </w:tcPr>
          <w:p w14:paraId="154C82E1" w14:textId="77777777" w:rsidR="004C61EF" w:rsidRDefault="00B779EC">
            <w:pPr>
              <w:rPr>
                <w:b/>
                <w:szCs w:val="22"/>
                <w:lang w:val="nl-NL"/>
              </w:rPr>
            </w:pPr>
            <w:r>
              <w:rPr>
                <w:b/>
                <w:szCs w:val="22"/>
                <w:lang w:val="nl-NL"/>
              </w:rPr>
              <w:t>Nederland</w:t>
            </w:r>
          </w:p>
          <w:p w14:paraId="3345BD0B" w14:textId="77777777" w:rsidR="004C61EF" w:rsidRDefault="00B779EC">
            <w:pPr>
              <w:rPr>
                <w:szCs w:val="22"/>
                <w:lang w:val="nl-NL"/>
              </w:rPr>
            </w:pPr>
            <w:r>
              <w:rPr>
                <w:szCs w:val="22"/>
                <w:lang w:val="nl-NL"/>
              </w:rPr>
              <w:t>Janssen-Cilag B.V.</w:t>
            </w:r>
          </w:p>
          <w:p w14:paraId="15721788" w14:textId="77777777" w:rsidR="004C61EF" w:rsidRDefault="00B779EC">
            <w:pPr>
              <w:rPr>
                <w:szCs w:val="22"/>
              </w:rPr>
            </w:pPr>
            <w:r>
              <w:rPr>
                <w:szCs w:val="22"/>
              </w:rPr>
              <w:t>Tel: +31 76 711 1111</w:t>
            </w:r>
          </w:p>
          <w:p w14:paraId="54FD694A" w14:textId="77777777" w:rsidR="004C61EF" w:rsidRDefault="00B779EC">
            <w:pPr>
              <w:rPr>
                <w:szCs w:val="22"/>
              </w:rPr>
            </w:pPr>
            <w:r>
              <w:rPr>
                <w:szCs w:val="22"/>
              </w:rPr>
              <w:t>janssen@jacnl.jnj.com</w:t>
            </w:r>
          </w:p>
          <w:p w14:paraId="18BD0E28" w14:textId="77777777" w:rsidR="004C61EF" w:rsidRDefault="004C61EF">
            <w:pPr>
              <w:rPr>
                <w:szCs w:val="22"/>
              </w:rPr>
            </w:pPr>
          </w:p>
        </w:tc>
      </w:tr>
      <w:tr w:rsidR="004C61EF" w14:paraId="18920B58" w14:textId="77777777">
        <w:trPr>
          <w:cantSplit/>
        </w:trPr>
        <w:tc>
          <w:tcPr>
            <w:tcW w:w="4685" w:type="dxa"/>
          </w:tcPr>
          <w:p w14:paraId="2B93692C" w14:textId="77777777" w:rsidR="004C61EF" w:rsidRDefault="00B779EC">
            <w:pPr>
              <w:rPr>
                <w:b/>
                <w:szCs w:val="22"/>
                <w:lang w:val="fi-FI"/>
              </w:rPr>
            </w:pPr>
            <w:r>
              <w:rPr>
                <w:b/>
                <w:szCs w:val="22"/>
                <w:lang w:val="fi-FI"/>
              </w:rPr>
              <w:t>Eesti</w:t>
            </w:r>
          </w:p>
          <w:p w14:paraId="51368BBC" w14:textId="77777777" w:rsidR="004C61EF" w:rsidRDefault="00B779EC">
            <w:pPr>
              <w:rPr>
                <w:szCs w:val="22"/>
                <w:lang w:val="fi-FI"/>
              </w:rPr>
            </w:pPr>
            <w:r>
              <w:rPr>
                <w:szCs w:val="22"/>
                <w:lang w:val="fi-FI"/>
              </w:rPr>
              <w:t>UAB "JOHNSON &amp; JOHNSON" Eesti filiaal</w:t>
            </w:r>
          </w:p>
          <w:p w14:paraId="349B8177" w14:textId="77777777" w:rsidR="004C61EF" w:rsidRDefault="00B779EC">
            <w:pPr>
              <w:rPr>
                <w:szCs w:val="22"/>
              </w:rPr>
            </w:pPr>
            <w:r>
              <w:rPr>
                <w:szCs w:val="22"/>
              </w:rPr>
              <w:t>Tel: +372 617 7410</w:t>
            </w:r>
          </w:p>
          <w:p w14:paraId="4CC287B9" w14:textId="77777777" w:rsidR="004C61EF" w:rsidRDefault="00B779EC">
            <w:pPr>
              <w:rPr>
                <w:szCs w:val="22"/>
              </w:rPr>
            </w:pPr>
            <w:r>
              <w:rPr>
                <w:szCs w:val="22"/>
              </w:rPr>
              <w:t>ee@its.jnj.com</w:t>
            </w:r>
          </w:p>
          <w:p w14:paraId="5DDDA7B6" w14:textId="77777777" w:rsidR="004C61EF" w:rsidRDefault="004C61EF">
            <w:pPr>
              <w:rPr>
                <w:szCs w:val="22"/>
              </w:rPr>
            </w:pPr>
          </w:p>
        </w:tc>
        <w:tc>
          <w:tcPr>
            <w:tcW w:w="4602" w:type="dxa"/>
          </w:tcPr>
          <w:p w14:paraId="1B77D35A" w14:textId="77777777" w:rsidR="004C61EF" w:rsidRDefault="00B779EC">
            <w:pPr>
              <w:rPr>
                <w:b/>
                <w:szCs w:val="22"/>
                <w:lang w:val="nb-NO"/>
              </w:rPr>
            </w:pPr>
            <w:r>
              <w:rPr>
                <w:b/>
                <w:szCs w:val="22"/>
                <w:lang w:val="nb-NO"/>
              </w:rPr>
              <w:t>Norge</w:t>
            </w:r>
          </w:p>
          <w:p w14:paraId="5EF3DC31" w14:textId="77777777" w:rsidR="004C61EF" w:rsidRDefault="00B779EC">
            <w:pPr>
              <w:rPr>
                <w:szCs w:val="22"/>
                <w:lang w:val="nb-NO"/>
              </w:rPr>
            </w:pPr>
            <w:r>
              <w:rPr>
                <w:szCs w:val="22"/>
                <w:lang w:val="nb-NO"/>
              </w:rPr>
              <w:t>Janssen-Cilag AS</w:t>
            </w:r>
          </w:p>
          <w:p w14:paraId="4C531BFE" w14:textId="77777777" w:rsidR="004C61EF" w:rsidRDefault="00B779EC">
            <w:pPr>
              <w:rPr>
                <w:szCs w:val="22"/>
                <w:lang w:val="nb-NO"/>
              </w:rPr>
            </w:pPr>
            <w:r>
              <w:rPr>
                <w:szCs w:val="22"/>
                <w:lang w:val="nb-NO"/>
              </w:rPr>
              <w:t>Tlf: +47 24 12 65 00</w:t>
            </w:r>
          </w:p>
          <w:p w14:paraId="2B65B119" w14:textId="77777777" w:rsidR="004C61EF" w:rsidRDefault="00B779EC">
            <w:pPr>
              <w:rPr>
                <w:szCs w:val="22"/>
              </w:rPr>
            </w:pPr>
            <w:r>
              <w:rPr>
                <w:szCs w:val="22"/>
              </w:rPr>
              <w:t>jacno@its.jnj.com</w:t>
            </w:r>
          </w:p>
          <w:p w14:paraId="7747CD0B" w14:textId="77777777" w:rsidR="004C61EF" w:rsidRDefault="004C61EF">
            <w:pPr>
              <w:rPr>
                <w:szCs w:val="22"/>
              </w:rPr>
            </w:pPr>
          </w:p>
        </w:tc>
      </w:tr>
      <w:tr w:rsidR="004C61EF" w:rsidRPr="0060362A" w14:paraId="1DEE4A78" w14:textId="77777777">
        <w:trPr>
          <w:cantSplit/>
        </w:trPr>
        <w:tc>
          <w:tcPr>
            <w:tcW w:w="4685" w:type="dxa"/>
          </w:tcPr>
          <w:p w14:paraId="35C9FB9F" w14:textId="77777777" w:rsidR="004C61EF" w:rsidRDefault="00B779EC">
            <w:pPr>
              <w:rPr>
                <w:b/>
                <w:szCs w:val="22"/>
              </w:rPr>
            </w:pPr>
            <w:r>
              <w:rPr>
                <w:b/>
                <w:szCs w:val="22"/>
              </w:rPr>
              <w:t>Ελλάδα</w:t>
            </w:r>
          </w:p>
          <w:p w14:paraId="20C6D5A2" w14:textId="77777777" w:rsidR="004C61EF" w:rsidRDefault="00B779EC">
            <w:pPr>
              <w:rPr>
                <w:szCs w:val="22"/>
              </w:rPr>
            </w:pPr>
            <w:r>
              <w:rPr>
                <w:szCs w:val="22"/>
              </w:rPr>
              <w:t>Janssen-Cilag Φαρμακευτική Μονοπρόσωπη Α.Ε.Β.Ε.</w:t>
            </w:r>
          </w:p>
          <w:p w14:paraId="06FE7DA6" w14:textId="77777777" w:rsidR="004C61EF" w:rsidRDefault="00B779EC">
            <w:pPr>
              <w:rPr>
                <w:szCs w:val="22"/>
              </w:rPr>
            </w:pPr>
            <w:r>
              <w:rPr>
                <w:szCs w:val="22"/>
              </w:rPr>
              <w:t>Tηλ: +30 210 80 90 000</w:t>
            </w:r>
          </w:p>
          <w:p w14:paraId="6C26FBF4" w14:textId="77777777" w:rsidR="004C61EF" w:rsidRDefault="004C61EF">
            <w:pPr>
              <w:rPr>
                <w:szCs w:val="22"/>
              </w:rPr>
            </w:pPr>
          </w:p>
        </w:tc>
        <w:tc>
          <w:tcPr>
            <w:tcW w:w="4602" w:type="dxa"/>
          </w:tcPr>
          <w:p w14:paraId="2E9CB7C1" w14:textId="77777777" w:rsidR="004C61EF" w:rsidRPr="003200ED" w:rsidRDefault="00B779EC">
            <w:pPr>
              <w:rPr>
                <w:b/>
                <w:szCs w:val="22"/>
                <w:lang w:val="de-DE"/>
              </w:rPr>
            </w:pPr>
            <w:r w:rsidRPr="003200ED">
              <w:rPr>
                <w:b/>
                <w:szCs w:val="22"/>
                <w:lang w:val="de-DE"/>
              </w:rPr>
              <w:t>Österreich</w:t>
            </w:r>
          </w:p>
          <w:p w14:paraId="4D42212F" w14:textId="77777777" w:rsidR="004C61EF" w:rsidRPr="003200ED" w:rsidRDefault="00B779EC">
            <w:pPr>
              <w:rPr>
                <w:szCs w:val="22"/>
                <w:lang w:val="de-DE"/>
              </w:rPr>
            </w:pPr>
            <w:r w:rsidRPr="003200ED">
              <w:rPr>
                <w:szCs w:val="22"/>
                <w:lang w:val="de-DE"/>
              </w:rPr>
              <w:t>Janssen-Cilag Pharma GmbH</w:t>
            </w:r>
          </w:p>
          <w:p w14:paraId="7CFFD925" w14:textId="77777777" w:rsidR="004C61EF" w:rsidRPr="003200ED" w:rsidRDefault="00B779EC">
            <w:pPr>
              <w:rPr>
                <w:szCs w:val="22"/>
                <w:lang w:val="de-DE"/>
              </w:rPr>
            </w:pPr>
            <w:r w:rsidRPr="003200ED">
              <w:rPr>
                <w:szCs w:val="22"/>
                <w:lang w:val="de-DE"/>
              </w:rPr>
              <w:t>Tel: +43 1 610 300</w:t>
            </w:r>
          </w:p>
          <w:p w14:paraId="7E3A4ECF" w14:textId="77777777" w:rsidR="004C61EF" w:rsidRPr="003200ED" w:rsidRDefault="004C61EF">
            <w:pPr>
              <w:rPr>
                <w:szCs w:val="22"/>
                <w:lang w:val="de-DE"/>
              </w:rPr>
            </w:pPr>
          </w:p>
        </w:tc>
      </w:tr>
      <w:tr w:rsidR="004C61EF" w14:paraId="177AE33A" w14:textId="77777777">
        <w:trPr>
          <w:cantSplit/>
        </w:trPr>
        <w:tc>
          <w:tcPr>
            <w:tcW w:w="4685" w:type="dxa"/>
          </w:tcPr>
          <w:p w14:paraId="59ABAD64" w14:textId="77777777" w:rsidR="004C61EF" w:rsidRDefault="00B779EC">
            <w:pPr>
              <w:rPr>
                <w:b/>
                <w:szCs w:val="22"/>
                <w:lang w:val="es-AR"/>
              </w:rPr>
            </w:pPr>
            <w:r>
              <w:rPr>
                <w:b/>
                <w:szCs w:val="22"/>
                <w:lang w:val="es-AR"/>
              </w:rPr>
              <w:lastRenderedPageBreak/>
              <w:t>España</w:t>
            </w:r>
          </w:p>
          <w:p w14:paraId="2A27C054" w14:textId="77777777" w:rsidR="004C61EF" w:rsidRDefault="00B779EC">
            <w:pPr>
              <w:rPr>
                <w:szCs w:val="22"/>
                <w:lang w:val="es-AR"/>
              </w:rPr>
            </w:pPr>
            <w:r>
              <w:rPr>
                <w:szCs w:val="22"/>
                <w:lang w:val="es-AR"/>
              </w:rPr>
              <w:t>Janssen-Cilag, S.A.</w:t>
            </w:r>
          </w:p>
          <w:p w14:paraId="520A18AD" w14:textId="77777777" w:rsidR="004C61EF" w:rsidRDefault="00B779EC">
            <w:pPr>
              <w:rPr>
                <w:szCs w:val="22"/>
              </w:rPr>
            </w:pPr>
            <w:r>
              <w:rPr>
                <w:szCs w:val="22"/>
              </w:rPr>
              <w:t>Tel: +34 91 722 81 00</w:t>
            </w:r>
          </w:p>
          <w:p w14:paraId="68618D98" w14:textId="77777777" w:rsidR="004C61EF" w:rsidRDefault="00B779EC">
            <w:pPr>
              <w:rPr>
                <w:szCs w:val="22"/>
              </w:rPr>
            </w:pPr>
            <w:r>
              <w:rPr>
                <w:szCs w:val="22"/>
              </w:rPr>
              <w:t>contacto@its.jnj.com</w:t>
            </w:r>
          </w:p>
          <w:p w14:paraId="0181FDE1" w14:textId="77777777" w:rsidR="004C61EF" w:rsidRDefault="004C61EF">
            <w:pPr>
              <w:rPr>
                <w:szCs w:val="22"/>
              </w:rPr>
            </w:pPr>
          </w:p>
        </w:tc>
        <w:tc>
          <w:tcPr>
            <w:tcW w:w="4602" w:type="dxa"/>
          </w:tcPr>
          <w:p w14:paraId="72F5454D" w14:textId="77777777" w:rsidR="004C61EF" w:rsidRDefault="00B779EC">
            <w:pPr>
              <w:rPr>
                <w:b/>
                <w:szCs w:val="22"/>
                <w:lang w:val="pl-PL"/>
              </w:rPr>
            </w:pPr>
            <w:r>
              <w:rPr>
                <w:b/>
                <w:szCs w:val="22"/>
                <w:lang w:val="pl-PL"/>
              </w:rPr>
              <w:t>Polska</w:t>
            </w:r>
          </w:p>
          <w:p w14:paraId="46708D64" w14:textId="77777777" w:rsidR="004C61EF" w:rsidRDefault="00B779EC">
            <w:pPr>
              <w:rPr>
                <w:szCs w:val="22"/>
                <w:lang w:val="pl-PL"/>
              </w:rPr>
            </w:pPr>
            <w:r>
              <w:rPr>
                <w:szCs w:val="22"/>
                <w:lang w:val="pl-PL"/>
              </w:rPr>
              <w:t>Janssen-Cilag Polska Sp. z o.o.</w:t>
            </w:r>
          </w:p>
          <w:p w14:paraId="66ED026D" w14:textId="77777777" w:rsidR="004C61EF" w:rsidRDefault="00B779EC">
            <w:pPr>
              <w:rPr>
                <w:szCs w:val="22"/>
              </w:rPr>
            </w:pPr>
            <w:r>
              <w:rPr>
                <w:szCs w:val="22"/>
              </w:rPr>
              <w:t>Tel.: +48 22 237 60 00</w:t>
            </w:r>
          </w:p>
          <w:p w14:paraId="2D830C48" w14:textId="77777777" w:rsidR="004C61EF" w:rsidRDefault="004C61EF">
            <w:pPr>
              <w:rPr>
                <w:szCs w:val="22"/>
              </w:rPr>
            </w:pPr>
          </w:p>
        </w:tc>
      </w:tr>
      <w:tr w:rsidR="004C61EF" w14:paraId="3A7AB4F0" w14:textId="77777777">
        <w:trPr>
          <w:cantSplit/>
        </w:trPr>
        <w:tc>
          <w:tcPr>
            <w:tcW w:w="4685" w:type="dxa"/>
          </w:tcPr>
          <w:p w14:paraId="606BDCF8" w14:textId="77777777" w:rsidR="004C61EF" w:rsidRDefault="00B779EC">
            <w:pPr>
              <w:rPr>
                <w:b/>
                <w:szCs w:val="22"/>
                <w:lang w:val="fr-FR"/>
              </w:rPr>
            </w:pPr>
            <w:r>
              <w:rPr>
                <w:b/>
                <w:szCs w:val="22"/>
                <w:lang w:val="fr-FR"/>
              </w:rPr>
              <w:t>France</w:t>
            </w:r>
          </w:p>
          <w:p w14:paraId="2508F913" w14:textId="77777777" w:rsidR="004C61EF" w:rsidRDefault="00B779EC">
            <w:pPr>
              <w:keepNext/>
              <w:rPr>
                <w:szCs w:val="22"/>
                <w:lang w:val="fr-FR"/>
              </w:rPr>
            </w:pPr>
            <w:r>
              <w:rPr>
                <w:szCs w:val="22"/>
                <w:lang w:val="fr-FR"/>
              </w:rPr>
              <w:t>Janssen-Cilag</w:t>
            </w:r>
          </w:p>
          <w:p w14:paraId="644825B7" w14:textId="77777777" w:rsidR="004C61EF" w:rsidRDefault="00B779EC">
            <w:pPr>
              <w:keepNext/>
              <w:rPr>
                <w:szCs w:val="22"/>
                <w:lang w:val="fr-FR"/>
              </w:rPr>
            </w:pPr>
            <w:r>
              <w:rPr>
                <w:szCs w:val="22"/>
                <w:lang w:val="fr-FR"/>
              </w:rPr>
              <w:t>Tél: 0 800 25 50 75 / +33 1 55 00 40 03</w:t>
            </w:r>
          </w:p>
          <w:p w14:paraId="3EDBD930" w14:textId="77777777" w:rsidR="004C61EF" w:rsidRDefault="00B779EC">
            <w:pPr>
              <w:keepNext/>
              <w:rPr>
                <w:szCs w:val="22"/>
                <w:lang w:val="fr-FR"/>
              </w:rPr>
            </w:pPr>
            <w:r>
              <w:rPr>
                <w:szCs w:val="22"/>
                <w:lang w:val="fr-FR"/>
              </w:rPr>
              <w:t>medisource@its.jnj.com</w:t>
            </w:r>
          </w:p>
          <w:p w14:paraId="1327DC02" w14:textId="77777777" w:rsidR="004C61EF" w:rsidRDefault="004C61EF">
            <w:pPr>
              <w:keepNext/>
              <w:rPr>
                <w:szCs w:val="22"/>
                <w:lang w:val="fr-FR"/>
              </w:rPr>
            </w:pPr>
          </w:p>
        </w:tc>
        <w:tc>
          <w:tcPr>
            <w:tcW w:w="4602" w:type="dxa"/>
          </w:tcPr>
          <w:p w14:paraId="7B2FFCD5" w14:textId="77777777" w:rsidR="004C61EF" w:rsidRDefault="00B779EC">
            <w:pPr>
              <w:keepNext/>
              <w:rPr>
                <w:b/>
                <w:szCs w:val="22"/>
                <w:lang w:val="pt-BR"/>
              </w:rPr>
            </w:pPr>
            <w:r>
              <w:rPr>
                <w:b/>
                <w:szCs w:val="22"/>
                <w:lang w:val="pt-BR"/>
              </w:rPr>
              <w:t>Portugal</w:t>
            </w:r>
          </w:p>
          <w:p w14:paraId="7B037BD9" w14:textId="77777777" w:rsidR="004C61EF" w:rsidRDefault="00B779EC">
            <w:pPr>
              <w:keepNext/>
              <w:rPr>
                <w:szCs w:val="22"/>
                <w:lang w:val="pt-BR"/>
              </w:rPr>
            </w:pPr>
            <w:r>
              <w:rPr>
                <w:szCs w:val="22"/>
                <w:lang w:val="pt-BR"/>
              </w:rPr>
              <w:t>Janssen-Cilag Farmacêutica, Lda.</w:t>
            </w:r>
          </w:p>
          <w:p w14:paraId="4FB3396E" w14:textId="77777777" w:rsidR="004C61EF" w:rsidRDefault="00B779EC">
            <w:pPr>
              <w:keepNext/>
              <w:rPr>
                <w:szCs w:val="22"/>
              </w:rPr>
            </w:pPr>
            <w:r>
              <w:rPr>
                <w:szCs w:val="22"/>
              </w:rPr>
              <w:t>Tel: +351 214 368 600</w:t>
            </w:r>
          </w:p>
          <w:p w14:paraId="29AF05B5" w14:textId="77777777" w:rsidR="004C61EF" w:rsidRDefault="004C61EF">
            <w:pPr>
              <w:keepNext/>
              <w:rPr>
                <w:szCs w:val="22"/>
              </w:rPr>
            </w:pPr>
          </w:p>
        </w:tc>
      </w:tr>
      <w:tr w:rsidR="004C61EF" w:rsidRPr="0060362A" w14:paraId="189CF026" w14:textId="77777777">
        <w:trPr>
          <w:cantSplit/>
        </w:trPr>
        <w:tc>
          <w:tcPr>
            <w:tcW w:w="4685" w:type="dxa"/>
          </w:tcPr>
          <w:p w14:paraId="107C4045" w14:textId="77777777" w:rsidR="004C61EF" w:rsidRPr="00491A6F" w:rsidRDefault="00B779EC">
            <w:pPr>
              <w:rPr>
                <w:b/>
                <w:szCs w:val="22"/>
                <w:lang w:val="en-US"/>
              </w:rPr>
            </w:pPr>
            <w:r>
              <w:rPr>
                <w:b/>
                <w:szCs w:val="22"/>
                <w:lang w:val="en-US"/>
              </w:rPr>
              <w:t>Hrvatska</w:t>
            </w:r>
          </w:p>
          <w:p w14:paraId="09BA4BD2" w14:textId="77777777" w:rsidR="004C61EF" w:rsidRPr="00491A6F" w:rsidRDefault="00B779EC">
            <w:pPr>
              <w:keepNext/>
              <w:rPr>
                <w:szCs w:val="22"/>
                <w:lang w:val="en-US"/>
              </w:rPr>
            </w:pPr>
            <w:r>
              <w:rPr>
                <w:szCs w:val="22"/>
                <w:lang w:val="en-US"/>
              </w:rPr>
              <w:t>Johnson</w:t>
            </w:r>
            <w:r w:rsidRPr="00491A6F">
              <w:rPr>
                <w:szCs w:val="22"/>
                <w:lang w:val="en-US"/>
              </w:rPr>
              <w:t xml:space="preserve"> &amp; </w:t>
            </w:r>
            <w:r>
              <w:rPr>
                <w:szCs w:val="22"/>
                <w:lang w:val="en-US"/>
              </w:rPr>
              <w:t>Johnson</w:t>
            </w:r>
            <w:r w:rsidRPr="00491A6F">
              <w:rPr>
                <w:szCs w:val="22"/>
                <w:lang w:val="en-US"/>
              </w:rPr>
              <w:t xml:space="preserve"> </w:t>
            </w:r>
            <w:r>
              <w:rPr>
                <w:szCs w:val="22"/>
                <w:lang w:val="en-US"/>
              </w:rPr>
              <w:t>S</w:t>
            </w:r>
            <w:r w:rsidRPr="00491A6F">
              <w:rPr>
                <w:szCs w:val="22"/>
                <w:lang w:val="en-US"/>
              </w:rPr>
              <w:t>.</w:t>
            </w:r>
            <w:r>
              <w:rPr>
                <w:szCs w:val="22"/>
                <w:lang w:val="en-US"/>
              </w:rPr>
              <w:t>E</w:t>
            </w:r>
            <w:r w:rsidRPr="00491A6F">
              <w:rPr>
                <w:szCs w:val="22"/>
                <w:lang w:val="en-US"/>
              </w:rPr>
              <w:t xml:space="preserve">. </w:t>
            </w:r>
            <w:r>
              <w:rPr>
                <w:szCs w:val="22"/>
                <w:lang w:val="en-US"/>
              </w:rPr>
              <w:t>d</w:t>
            </w:r>
            <w:r w:rsidRPr="00491A6F">
              <w:rPr>
                <w:szCs w:val="22"/>
                <w:lang w:val="en-US"/>
              </w:rPr>
              <w:t>.</w:t>
            </w:r>
            <w:r>
              <w:rPr>
                <w:szCs w:val="22"/>
                <w:lang w:val="en-US"/>
              </w:rPr>
              <w:t>o</w:t>
            </w:r>
            <w:r w:rsidRPr="00491A6F">
              <w:rPr>
                <w:szCs w:val="22"/>
                <w:lang w:val="en-US"/>
              </w:rPr>
              <w:t>.</w:t>
            </w:r>
            <w:r>
              <w:rPr>
                <w:szCs w:val="22"/>
                <w:lang w:val="en-US"/>
              </w:rPr>
              <w:t>o</w:t>
            </w:r>
            <w:r w:rsidRPr="00491A6F">
              <w:rPr>
                <w:szCs w:val="22"/>
                <w:lang w:val="en-US"/>
              </w:rPr>
              <w:t>.</w:t>
            </w:r>
          </w:p>
          <w:p w14:paraId="4AFB65F8" w14:textId="77777777" w:rsidR="004C61EF" w:rsidRDefault="00B779EC">
            <w:pPr>
              <w:keepNext/>
              <w:rPr>
                <w:szCs w:val="22"/>
              </w:rPr>
            </w:pPr>
            <w:r>
              <w:rPr>
                <w:szCs w:val="22"/>
              </w:rPr>
              <w:t>Tel: +385 1 6610 700</w:t>
            </w:r>
          </w:p>
          <w:p w14:paraId="2983BB27" w14:textId="77777777" w:rsidR="004C61EF" w:rsidRDefault="00B779EC">
            <w:pPr>
              <w:keepNext/>
              <w:rPr>
                <w:szCs w:val="22"/>
              </w:rPr>
            </w:pPr>
            <w:r>
              <w:rPr>
                <w:szCs w:val="22"/>
              </w:rPr>
              <w:t>jjsafety@JNJCR.JNJ.com</w:t>
            </w:r>
          </w:p>
          <w:p w14:paraId="3DAF9BC3" w14:textId="77777777" w:rsidR="004C61EF" w:rsidRDefault="004C61EF">
            <w:pPr>
              <w:keepNext/>
              <w:rPr>
                <w:szCs w:val="22"/>
              </w:rPr>
            </w:pPr>
          </w:p>
        </w:tc>
        <w:tc>
          <w:tcPr>
            <w:tcW w:w="4602" w:type="dxa"/>
          </w:tcPr>
          <w:p w14:paraId="14F76474" w14:textId="77777777" w:rsidR="004C61EF" w:rsidRPr="003200ED" w:rsidRDefault="00B779EC">
            <w:pPr>
              <w:keepNext/>
              <w:rPr>
                <w:b/>
                <w:szCs w:val="22"/>
                <w:lang w:val="fi-FI"/>
              </w:rPr>
            </w:pPr>
            <w:r w:rsidRPr="003200ED">
              <w:rPr>
                <w:b/>
                <w:szCs w:val="22"/>
                <w:lang w:val="fi-FI"/>
              </w:rPr>
              <w:t>România</w:t>
            </w:r>
          </w:p>
          <w:p w14:paraId="71D57D18" w14:textId="77777777" w:rsidR="004C61EF" w:rsidRPr="003200ED" w:rsidRDefault="00B779EC">
            <w:pPr>
              <w:keepNext/>
              <w:rPr>
                <w:szCs w:val="22"/>
                <w:lang w:val="fi-FI"/>
              </w:rPr>
            </w:pPr>
            <w:r w:rsidRPr="003200ED">
              <w:rPr>
                <w:szCs w:val="22"/>
                <w:lang w:val="fi-FI"/>
              </w:rPr>
              <w:t>Johnson &amp; Johnson Rom</w:t>
            </w:r>
            <w:r w:rsidRPr="003200ED">
              <w:rPr>
                <w:b/>
                <w:szCs w:val="22"/>
                <w:lang w:val="fi-FI"/>
              </w:rPr>
              <w:t>â</w:t>
            </w:r>
            <w:r w:rsidRPr="003200ED">
              <w:rPr>
                <w:szCs w:val="22"/>
                <w:lang w:val="fi-FI"/>
              </w:rPr>
              <w:t>nia SRL</w:t>
            </w:r>
          </w:p>
          <w:p w14:paraId="262D0273" w14:textId="77777777" w:rsidR="004C61EF" w:rsidRPr="003200ED" w:rsidRDefault="00B779EC">
            <w:pPr>
              <w:keepNext/>
              <w:rPr>
                <w:szCs w:val="22"/>
                <w:lang w:val="fi-FI"/>
              </w:rPr>
            </w:pPr>
            <w:r w:rsidRPr="003200ED">
              <w:rPr>
                <w:szCs w:val="22"/>
                <w:lang w:val="fi-FI"/>
              </w:rPr>
              <w:t>Tel: +40 21 207 1800</w:t>
            </w:r>
          </w:p>
          <w:p w14:paraId="27C3ABA7" w14:textId="77777777" w:rsidR="004C61EF" w:rsidRPr="003200ED" w:rsidRDefault="004C61EF">
            <w:pPr>
              <w:keepNext/>
              <w:rPr>
                <w:szCs w:val="22"/>
                <w:lang w:val="fi-FI"/>
              </w:rPr>
            </w:pPr>
          </w:p>
        </w:tc>
      </w:tr>
      <w:tr w:rsidR="004C61EF" w:rsidRPr="0060362A" w14:paraId="57FD1BD6" w14:textId="77777777">
        <w:trPr>
          <w:cantSplit/>
        </w:trPr>
        <w:tc>
          <w:tcPr>
            <w:tcW w:w="4685" w:type="dxa"/>
          </w:tcPr>
          <w:p w14:paraId="57B5AA69" w14:textId="77777777" w:rsidR="004C61EF" w:rsidRDefault="00B779EC">
            <w:pPr>
              <w:rPr>
                <w:b/>
                <w:szCs w:val="22"/>
                <w:lang w:val="fr-FR"/>
              </w:rPr>
            </w:pPr>
            <w:r>
              <w:rPr>
                <w:b/>
                <w:szCs w:val="22"/>
                <w:lang w:val="fr-FR"/>
              </w:rPr>
              <w:t>Ireland</w:t>
            </w:r>
          </w:p>
          <w:p w14:paraId="6F57585B" w14:textId="77777777" w:rsidR="004C61EF" w:rsidRDefault="00B779EC">
            <w:pPr>
              <w:rPr>
                <w:szCs w:val="22"/>
                <w:lang w:val="fr-FR"/>
              </w:rPr>
            </w:pPr>
            <w:r>
              <w:rPr>
                <w:szCs w:val="22"/>
                <w:lang w:val="fr-FR"/>
              </w:rPr>
              <w:t>Janssen Sciences Ireland UC</w:t>
            </w:r>
          </w:p>
          <w:p w14:paraId="04E58F93" w14:textId="77777777" w:rsidR="004C61EF" w:rsidRDefault="00B779EC">
            <w:pPr>
              <w:rPr>
                <w:szCs w:val="22"/>
                <w:lang w:val="fr-FR"/>
              </w:rPr>
            </w:pPr>
            <w:r>
              <w:rPr>
                <w:szCs w:val="22"/>
                <w:lang w:val="fr-FR"/>
              </w:rPr>
              <w:t>Tel: 1 800 709 122</w:t>
            </w:r>
          </w:p>
          <w:p w14:paraId="75C1BF42" w14:textId="77777777" w:rsidR="004C61EF" w:rsidRDefault="00B779EC">
            <w:pPr>
              <w:rPr>
                <w:szCs w:val="22"/>
              </w:rPr>
            </w:pPr>
            <w:r>
              <w:rPr>
                <w:szCs w:val="22"/>
              </w:rPr>
              <w:t>medinfo@its.jnj.com</w:t>
            </w:r>
          </w:p>
          <w:p w14:paraId="24D34469" w14:textId="77777777" w:rsidR="004C61EF" w:rsidRDefault="004C61EF">
            <w:pPr>
              <w:rPr>
                <w:szCs w:val="22"/>
                <w:lang w:val="en-US"/>
              </w:rPr>
            </w:pPr>
          </w:p>
        </w:tc>
        <w:tc>
          <w:tcPr>
            <w:tcW w:w="4602" w:type="dxa"/>
          </w:tcPr>
          <w:p w14:paraId="57F42651" w14:textId="77777777" w:rsidR="004C61EF" w:rsidRDefault="00B779EC">
            <w:pPr>
              <w:rPr>
                <w:b/>
                <w:szCs w:val="22"/>
                <w:lang w:val="en-US"/>
              </w:rPr>
            </w:pPr>
            <w:r>
              <w:rPr>
                <w:b/>
                <w:szCs w:val="22"/>
                <w:lang w:val="en-US"/>
              </w:rPr>
              <w:t>Slovenija</w:t>
            </w:r>
          </w:p>
          <w:p w14:paraId="4C6ED7C7" w14:textId="77777777" w:rsidR="004C61EF" w:rsidRDefault="00B779EC">
            <w:pPr>
              <w:rPr>
                <w:szCs w:val="22"/>
                <w:lang w:val="en-US"/>
              </w:rPr>
            </w:pPr>
            <w:r>
              <w:rPr>
                <w:szCs w:val="22"/>
                <w:lang w:val="en-US"/>
              </w:rPr>
              <w:t>Johnson &amp; Johnson d.o.o.</w:t>
            </w:r>
          </w:p>
          <w:p w14:paraId="5358CBC7" w14:textId="77777777" w:rsidR="004C61EF" w:rsidRDefault="00B779EC">
            <w:pPr>
              <w:rPr>
                <w:szCs w:val="22"/>
                <w:lang w:val="de-DE"/>
              </w:rPr>
            </w:pPr>
            <w:r>
              <w:rPr>
                <w:szCs w:val="22"/>
                <w:lang w:val="de-DE"/>
              </w:rPr>
              <w:t>Tel: +386 1 401 18 00</w:t>
            </w:r>
          </w:p>
          <w:p w14:paraId="108E6D02" w14:textId="77777777" w:rsidR="004C61EF" w:rsidRDefault="00B779EC">
            <w:pPr>
              <w:rPr>
                <w:szCs w:val="22"/>
                <w:lang w:val="de-DE"/>
              </w:rPr>
            </w:pPr>
            <w:r>
              <w:rPr>
                <w:szCs w:val="22"/>
                <w:lang w:val="de-DE"/>
              </w:rPr>
              <w:t>JNJ-SI-safety@its.jnj.com</w:t>
            </w:r>
          </w:p>
          <w:p w14:paraId="42F8A5CA" w14:textId="77777777" w:rsidR="004C61EF" w:rsidRDefault="004C61EF">
            <w:pPr>
              <w:rPr>
                <w:szCs w:val="22"/>
                <w:lang w:val="de-DE"/>
              </w:rPr>
            </w:pPr>
          </w:p>
        </w:tc>
      </w:tr>
      <w:tr w:rsidR="004C61EF" w14:paraId="5F43F9B2" w14:textId="77777777">
        <w:trPr>
          <w:cantSplit/>
        </w:trPr>
        <w:tc>
          <w:tcPr>
            <w:tcW w:w="4685" w:type="dxa"/>
          </w:tcPr>
          <w:p w14:paraId="2421B856" w14:textId="77777777" w:rsidR="004C61EF" w:rsidRDefault="00B779EC">
            <w:pPr>
              <w:rPr>
                <w:b/>
                <w:szCs w:val="22"/>
                <w:lang w:val="de-DE"/>
              </w:rPr>
            </w:pPr>
            <w:r>
              <w:rPr>
                <w:b/>
                <w:szCs w:val="22"/>
                <w:lang w:val="de-DE"/>
              </w:rPr>
              <w:t>Ísland</w:t>
            </w:r>
          </w:p>
          <w:p w14:paraId="3CA97BAE" w14:textId="77777777" w:rsidR="004C61EF" w:rsidRDefault="00B779EC">
            <w:pPr>
              <w:keepNext/>
              <w:rPr>
                <w:szCs w:val="22"/>
                <w:lang w:val="de-DE"/>
              </w:rPr>
            </w:pPr>
            <w:r>
              <w:rPr>
                <w:szCs w:val="22"/>
                <w:lang w:val="de-DE"/>
              </w:rPr>
              <w:t>Janssen-Cilag AB</w:t>
            </w:r>
          </w:p>
          <w:p w14:paraId="4CFAA424" w14:textId="0C9EE211" w:rsidR="004C61EF" w:rsidRDefault="00B779EC">
            <w:pPr>
              <w:keepNext/>
              <w:rPr>
                <w:szCs w:val="22"/>
                <w:lang w:val="de-DE"/>
              </w:rPr>
            </w:pPr>
            <w:r>
              <w:rPr>
                <w:szCs w:val="22"/>
                <w:lang w:val="de-DE"/>
              </w:rPr>
              <w:t xml:space="preserve">c/o Vistor </w:t>
            </w:r>
            <w:r w:rsidR="009F1838">
              <w:rPr>
                <w:szCs w:val="22"/>
                <w:lang w:val="de-DE"/>
              </w:rPr>
              <w:t>e</w:t>
            </w:r>
            <w:r>
              <w:rPr>
                <w:szCs w:val="22"/>
                <w:lang w:val="de-DE"/>
              </w:rPr>
              <w:t>hf.</w:t>
            </w:r>
          </w:p>
          <w:p w14:paraId="4677E26D" w14:textId="77777777" w:rsidR="004C61EF" w:rsidRDefault="00B779EC">
            <w:pPr>
              <w:keepNext/>
              <w:rPr>
                <w:szCs w:val="22"/>
                <w:lang w:val="de-DE"/>
              </w:rPr>
            </w:pPr>
            <w:r>
              <w:rPr>
                <w:szCs w:val="22"/>
                <w:lang w:val="de-DE"/>
              </w:rPr>
              <w:t>Sími: +354 535 7000</w:t>
            </w:r>
          </w:p>
          <w:p w14:paraId="00365847" w14:textId="77777777" w:rsidR="004C61EF" w:rsidRDefault="00B779EC">
            <w:pPr>
              <w:keepNext/>
              <w:rPr>
                <w:szCs w:val="22"/>
              </w:rPr>
            </w:pPr>
            <w:r>
              <w:rPr>
                <w:szCs w:val="22"/>
              </w:rPr>
              <w:t>janssen@vistor.is</w:t>
            </w:r>
          </w:p>
          <w:p w14:paraId="3FE545C1" w14:textId="77777777" w:rsidR="004C61EF" w:rsidRDefault="004C61EF">
            <w:pPr>
              <w:keepNext/>
              <w:rPr>
                <w:szCs w:val="22"/>
              </w:rPr>
            </w:pPr>
          </w:p>
        </w:tc>
        <w:tc>
          <w:tcPr>
            <w:tcW w:w="4602" w:type="dxa"/>
          </w:tcPr>
          <w:p w14:paraId="59B1CC2A" w14:textId="77777777" w:rsidR="004C61EF" w:rsidRPr="00D065A2" w:rsidRDefault="00B779EC">
            <w:pPr>
              <w:keepNext/>
              <w:rPr>
                <w:b/>
                <w:szCs w:val="22"/>
                <w:lang w:val="en-US"/>
              </w:rPr>
            </w:pPr>
            <w:r>
              <w:rPr>
                <w:b/>
                <w:szCs w:val="22"/>
                <w:lang w:val="en-US"/>
              </w:rPr>
              <w:t>Slovensk</w:t>
            </w:r>
            <w:r w:rsidRPr="00D065A2">
              <w:rPr>
                <w:b/>
                <w:szCs w:val="22"/>
                <w:lang w:val="en-US"/>
              </w:rPr>
              <w:t xml:space="preserve">á </w:t>
            </w:r>
            <w:r>
              <w:rPr>
                <w:b/>
                <w:szCs w:val="22"/>
                <w:lang w:val="en-US"/>
              </w:rPr>
              <w:t>republika</w:t>
            </w:r>
          </w:p>
          <w:p w14:paraId="14F24153" w14:textId="77777777" w:rsidR="004C61EF" w:rsidRPr="00D065A2" w:rsidRDefault="00B779EC">
            <w:pPr>
              <w:keepNext/>
              <w:rPr>
                <w:szCs w:val="22"/>
                <w:lang w:val="en-US"/>
              </w:rPr>
            </w:pPr>
            <w:r>
              <w:rPr>
                <w:szCs w:val="22"/>
                <w:lang w:val="en-US"/>
              </w:rPr>
              <w:t>Johnson</w:t>
            </w:r>
            <w:r w:rsidRPr="00D065A2">
              <w:rPr>
                <w:szCs w:val="22"/>
                <w:lang w:val="en-US"/>
              </w:rPr>
              <w:t xml:space="preserve"> &amp; </w:t>
            </w:r>
            <w:r>
              <w:rPr>
                <w:szCs w:val="22"/>
                <w:lang w:val="en-US"/>
              </w:rPr>
              <w:t>Johnson</w:t>
            </w:r>
            <w:r w:rsidRPr="00D065A2">
              <w:rPr>
                <w:szCs w:val="22"/>
                <w:lang w:val="en-US"/>
              </w:rPr>
              <w:t xml:space="preserve">, </w:t>
            </w:r>
            <w:r>
              <w:rPr>
                <w:szCs w:val="22"/>
                <w:lang w:val="en-US"/>
              </w:rPr>
              <w:t>s</w:t>
            </w:r>
            <w:r w:rsidRPr="00D065A2">
              <w:rPr>
                <w:szCs w:val="22"/>
                <w:lang w:val="en-US"/>
              </w:rPr>
              <w:t>.</w:t>
            </w:r>
            <w:r>
              <w:rPr>
                <w:szCs w:val="22"/>
                <w:lang w:val="en-US"/>
              </w:rPr>
              <w:t>r</w:t>
            </w:r>
            <w:r w:rsidRPr="00D065A2">
              <w:rPr>
                <w:szCs w:val="22"/>
                <w:lang w:val="en-US"/>
              </w:rPr>
              <w:t>.</w:t>
            </w:r>
            <w:r>
              <w:rPr>
                <w:szCs w:val="22"/>
                <w:lang w:val="en-US"/>
              </w:rPr>
              <w:t>o</w:t>
            </w:r>
            <w:r w:rsidRPr="00D065A2">
              <w:rPr>
                <w:szCs w:val="22"/>
                <w:lang w:val="en-US"/>
              </w:rPr>
              <w:t>.</w:t>
            </w:r>
          </w:p>
          <w:p w14:paraId="2CC0CD5E" w14:textId="77777777" w:rsidR="004C61EF" w:rsidRDefault="00B779EC">
            <w:pPr>
              <w:keepNext/>
              <w:rPr>
                <w:szCs w:val="22"/>
              </w:rPr>
            </w:pPr>
            <w:r>
              <w:rPr>
                <w:szCs w:val="22"/>
              </w:rPr>
              <w:t>Tel: +421 232 408 400</w:t>
            </w:r>
          </w:p>
          <w:p w14:paraId="7B935C2C" w14:textId="77777777" w:rsidR="004C61EF" w:rsidRDefault="004C61EF">
            <w:pPr>
              <w:keepNext/>
              <w:rPr>
                <w:szCs w:val="22"/>
              </w:rPr>
            </w:pPr>
          </w:p>
        </w:tc>
      </w:tr>
      <w:tr w:rsidR="004C61EF" w14:paraId="05086D90" w14:textId="77777777">
        <w:trPr>
          <w:cantSplit/>
        </w:trPr>
        <w:tc>
          <w:tcPr>
            <w:tcW w:w="4685" w:type="dxa"/>
          </w:tcPr>
          <w:p w14:paraId="4DCF094A" w14:textId="77777777" w:rsidR="004C61EF" w:rsidRDefault="00B779EC">
            <w:pPr>
              <w:rPr>
                <w:b/>
                <w:szCs w:val="22"/>
                <w:lang w:val="nl-NL"/>
              </w:rPr>
            </w:pPr>
            <w:r>
              <w:rPr>
                <w:b/>
                <w:szCs w:val="22"/>
                <w:lang w:val="nl-NL"/>
              </w:rPr>
              <w:t>Italia</w:t>
            </w:r>
          </w:p>
          <w:p w14:paraId="1AA43DBE" w14:textId="77777777" w:rsidR="004C61EF" w:rsidRDefault="00B779EC">
            <w:pPr>
              <w:rPr>
                <w:lang w:val="nl-NL"/>
              </w:rPr>
            </w:pPr>
            <w:r>
              <w:rPr>
                <w:lang w:val="nl-NL"/>
              </w:rPr>
              <w:t>Janssen-Cilag SpA</w:t>
            </w:r>
          </w:p>
          <w:p w14:paraId="29E15E0B" w14:textId="77777777" w:rsidR="004C61EF" w:rsidRDefault="00B779EC">
            <w:pPr>
              <w:rPr>
                <w:lang w:val="nl-NL"/>
              </w:rPr>
            </w:pPr>
            <w:r>
              <w:rPr>
                <w:lang w:val="nl-NL"/>
              </w:rPr>
              <w:t>Tel: 800.688.777 / +39 02 2510 1</w:t>
            </w:r>
          </w:p>
          <w:p w14:paraId="45E1926E" w14:textId="77777777" w:rsidR="004C61EF" w:rsidRDefault="00B779EC">
            <w:pPr>
              <w:rPr>
                <w:szCs w:val="22"/>
              </w:rPr>
            </w:pPr>
            <w:r>
              <w:rPr>
                <w:szCs w:val="22"/>
              </w:rPr>
              <w:t>janssenita@its.jnj.com</w:t>
            </w:r>
          </w:p>
          <w:p w14:paraId="79BB55E8" w14:textId="77777777" w:rsidR="004C61EF" w:rsidRDefault="004C61EF">
            <w:pPr>
              <w:rPr>
                <w:szCs w:val="22"/>
              </w:rPr>
            </w:pPr>
          </w:p>
        </w:tc>
        <w:tc>
          <w:tcPr>
            <w:tcW w:w="4602" w:type="dxa"/>
          </w:tcPr>
          <w:p w14:paraId="22DB9E38" w14:textId="77777777" w:rsidR="004C61EF" w:rsidRPr="003200ED" w:rsidRDefault="00B779EC">
            <w:pPr>
              <w:rPr>
                <w:b/>
                <w:szCs w:val="22"/>
                <w:lang w:val="nl-NL"/>
              </w:rPr>
            </w:pPr>
            <w:r w:rsidRPr="003200ED">
              <w:rPr>
                <w:b/>
                <w:szCs w:val="22"/>
                <w:lang w:val="nl-NL"/>
              </w:rPr>
              <w:t>Suomi/Finland</w:t>
            </w:r>
          </w:p>
          <w:p w14:paraId="5E518469" w14:textId="77777777" w:rsidR="004C61EF" w:rsidRPr="003200ED" w:rsidRDefault="00B779EC">
            <w:pPr>
              <w:rPr>
                <w:szCs w:val="22"/>
                <w:lang w:val="nl-NL"/>
              </w:rPr>
            </w:pPr>
            <w:r w:rsidRPr="003200ED">
              <w:rPr>
                <w:szCs w:val="22"/>
                <w:lang w:val="nl-NL"/>
              </w:rPr>
              <w:t>Janssen-Cilag Oy</w:t>
            </w:r>
          </w:p>
          <w:p w14:paraId="7851A794" w14:textId="77777777" w:rsidR="004C61EF" w:rsidRPr="003200ED" w:rsidRDefault="00B779EC">
            <w:pPr>
              <w:rPr>
                <w:szCs w:val="22"/>
                <w:lang w:val="nl-NL"/>
              </w:rPr>
            </w:pPr>
            <w:r w:rsidRPr="003200ED">
              <w:rPr>
                <w:szCs w:val="22"/>
                <w:lang w:val="nl-NL"/>
              </w:rPr>
              <w:t>Puh/Tel: +358 207 531 300</w:t>
            </w:r>
          </w:p>
          <w:p w14:paraId="6F96C722" w14:textId="77777777" w:rsidR="004C61EF" w:rsidRDefault="00B779EC">
            <w:pPr>
              <w:rPr>
                <w:szCs w:val="22"/>
              </w:rPr>
            </w:pPr>
            <w:r>
              <w:rPr>
                <w:szCs w:val="22"/>
              </w:rPr>
              <w:t>jacfi@its.jnj.com</w:t>
            </w:r>
          </w:p>
          <w:p w14:paraId="066252A0" w14:textId="77777777" w:rsidR="004C61EF" w:rsidRDefault="004C61EF">
            <w:pPr>
              <w:rPr>
                <w:szCs w:val="22"/>
              </w:rPr>
            </w:pPr>
          </w:p>
        </w:tc>
      </w:tr>
      <w:tr w:rsidR="004C61EF" w14:paraId="67BFC3F5" w14:textId="77777777">
        <w:trPr>
          <w:cantSplit/>
        </w:trPr>
        <w:tc>
          <w:tcPr>
            <w:tcW w:w="4685" w:type="dxa"/>
          </w:tcPr>
          <w:p w14:paraId="2F5FF1F3" w14:textId="77777777" w:rsidR="004C61EF" w:rsidRDefault="00B779EC">
            <w:pPr>
              <w:rPr>
                <w:b/>
                <w:szCs w:val="22"/>
              </w:rPr>
            </w:pPr>
            <w:r>
              <w:rPr>
                <w:b/>
                <w:szCs w:val="22"/>
              </w:rPr>
              <w:t>Κύπρος</w:t>
            </w:r>
          </w:p>
          <w:p w14:paraId="0ED1B971" w14:textId="77777777" w:rsidR="004C61EF" w:rsidRDefault="00B779EC">
            <w:pPr>
              <w:rPr>
                <w:szCs w:val="22"/>
              </w:rPr>
            </w:pPr>
            <w:r>
              <w:rPr>
                <w:szCs w:val="22"/>
              </w:rPr>
              <w:t>Βαρνάβας Χατζηπαναγής Λτδ</w:t>
            </w:r>
          </w:p>
          <w:p w14:paraId="1EC3E671" w14:textId="77777777" w:rsidR="004C61EF" w:rsidRDefault="00B779EC">
            <w:pPr>
              <w:rPr>
                <w:szCs w:val="22"/>
              </w:rPr>
            </w:pPr>
            <w:r>
              <w:rPr>
                <w:szCs w:val="22"/>
              </w:rPr>
              <w:t>Τηλ: +357 22 207 700</w:t>
            </w:r>
          </w:p>
          <w:p w14:paraId="5C6C2DFA" w14:textId="77777777" w:rsidR="004C61EF" w:rsidRDefault="004C61EF">
            <w:pPr>
              <w:rPr>
                <w:szCs w:val="22"/>
              </w:rPr>
            </w:pPr>
          </w:p>
        </w:tc>
        <w:tc>
          <w:tcPr>
            <w:tcW w:w="4602" w:type="dxa"/>
          </w:tcPr>
          <w:p w14:paraId="3D2CC11D" w14:textId="77777777" w:rsidR="004C61EF" w:rsidRDefault="00B779EC">
            <w:pPr>
              <w:rPr>
                <w:b/>
                <w:szCs w:val="22"/>
                <w:lang w:val="de-DE"/>
              </w:rPr>
            </w:pPr>
            <w:r>
              <w:rPr>
                <w:b/>
                <w:szCs w:val="22"/>
                <w:lang w:val="de-DE"/>
              </w:rPr>
              <w:t>Sverige</w:t>
            </w:r>
          </w:p>
          <w:p w14:paraId="78F94196" w14:textId="77777777" w:rsidR="004C61EF" w:rsidRDefault="00B779EC">
            <w:pPr>
              <w:rPr>
                <w:szCs w:val="22"/>
                <w:lang w:val="de-DE"/>
              </w:rPr>
            </w:pPr>
            <w:r>
              <w:rPr>
                <w:szCs w:val="22"/>
                <w:lang w:val="de-DE"/>
              </w:rPr>
              <w:t>Janssen-Cilag AB</w:t>
            </w:r>
          </w:p>
          <w:p w14:paraId="0D55FF59" w14:textId="77777777" w:rsidR="004C61EF" w:rsidRDefault="00B779EC">
            <w:pPr>
              <w:rPr>
                <w:szCs w:val="22"/>
                <w:lang w:val="de-DE"/>
              </w:rPr>
            </w:pPr>
            <w:r>
              <w:rPr>
                <w:szCs w:val="22"/>
                <w:lang w:val="de-DE"/>
              </w:rPr>
              <w:t>Tfn: +46 8 626 50 00</w:t>
            </w:r>
          </w:p>
          <w:p w14:paraId="3731A384" w14:textId="77777777" w:rsidR="004C61EF" w:rsidRDefault="00B779EC">
            <w:pPr>
              <w:rPr>
                <w:szCs w:val="22"/>
              </w:rPr>
            </w:pPr>
            <w:r>
              <w:rPr>
                <w:szCs w:val="22"/>
              </w:rPr>
              <w:t>jacse@its.jnj.com</w:t>
            </w:r>
          </w:p>
          <w:p w14:paraId="065AE2E9" w14:textId="77777777" w:rsidR="004C61EF" w:rsidRDefault="004C61EF">
            <w:pPr>
              <w:rPr>
                <w:szCs w:val="22"/>
              </w:rPr>
            </w:pPr>
          </w:p>
        </w:tc>
      </w:tr>
      <w:tr w:rsidR="004C61EF" w14:paraId="60A892CC" w14:textId="77777777">
        <w:trPr>
          <w:cantSplit/>
        </w:trPr>
        <w:tc>
          <w:tcPr>
            <w:tcW w:w="4685" w:type="dxa"/>
          </w:tcPr>
          <w:p w14:paraId="42CD7A80" w14:textId="77777777" w:rsidR="004C61EF" w:rsidRPr="0029205A" w:rsidRDefault="00B779EC">
            <w:pPr>
              <w:rPr>
                <w:b/>
                <w:szCs w:val="22"/>
                <w:lang w:val="en-US"/>
              </w:rPr>
            </w:pPr>
            <w:r>
              <w:rPr>
                <w:b/>
                <w:szCs w:val="22"/>
                <w:lang w:val="en-US"/>
              </w:rPr>
              <w:t>Latvija</w:t>
            </w:r>
          </w:p>
          <w:p w14:paraId="5FE15AF0" w14:textId="77777777" w:rsidR="004C61EF" w:rsidRPr="0029205A" w:rsidRDefault="00B779EC">
            <w:pPr>
              <w:rPr>
                <w:szCs w:val="22"/>
                <w:lang w:val="en-US"/>
              </w:rPr>
            </w:pPr>
            <w:r>
              <w:rPr>
                <w:szCs w:val="22"/>
                <w:lang w:val="en-US"/>
              </w:rPr>
              <w:t>UAB</w:t>
            </w:r>
            <w:r w:rsidRPr="0029205A">
              <w:rPr>
                <w:szCs w:val="22"/>
                <w:lang w:val="en-US"/>
              </w:rPr>
              <w:t xml:space="preserve"> "</w:t>
            </w:r>
            <w:r>
              <w:rPr>
                <w:szCs w:val="22"/>
                <w:lang w:val="en-US"/>
              </w:rPr>
              <w:t>JOHNSON</w:t>
            </w:r>
            <w:r w:rsidRPr="0029205A">
              <w:rPr>
                <w:szCs w:val="22"/>
                <w:lang w:val="en-US"/>
              </w:rPr>
              <w:t xml:space="preserve"> &amp; </w:t>
            </w:r>
            <w:r>
              <w:rPr>
                <w:szCs w:val="22"/>
                <w:lang w:val="en-US"/>
              </w:rPr>
              <w:t>JOHNSON</w:t>
            </w:r>
            <w:r w:rsidRPr="0029205A">
              <w:rPr>
                <w:szCs w:val="22"/>
                <w:lang w:val="en-US"/>
              </w:rPr>
              <w:t xml:space="preserve">" </w:t>
            </w:r>
            <w:r>
              <w:rPr>
                <w:szCs w:val="22"/>
                <w:lang w:val="en-US"/>
              </w:rPr>
              <w:t>fili</w:t>
            </w:r>
            <w:r w:rsidRPr="0029205A">
              <w:rPr>
                <w:szCs w:val="22"/>
                <w:lang w:val="en-US"/>
              </w:rPr>
              <w:t>ā</w:t>
            </w:r>
            <w:r>
              <w:rPr>
                <w:szCs w:val="22"/>
                <w:lang w:val="en-US"/>
              </w:rPr>
              <w:t>le</w:t>
            </w:r>
            <w:r w:rsidRPr="0029205A">
              <w:rPr>
                <w:szCs w:val="22"/>
                <w:lang w:val="en-US"/>
              </w:rPr>
              <w:t xml:space="preserve"> </w:t>
            </w:r>
            <w:r>
              <w:rPr>
                <w:szCs w:val="22"/>
                <w:lang w:val="en-US"/>
              </w:rPr>
              <w:t>Latvij</w:t>
            </w:r>
            <w:r w:rsidRPr="0029205A">
              <w:rPr>
                <w:szCs w:val="22"/>
                <w:lang w:val="en-US"/>
              </w:rPr>
              <w:t>ā</w:t>
            </w:r>
          </w:p>
          <w:p w14:paraId="636A8C3E" w14:textId="77777777" w:rsidR="004C61EF" w:rsidRDefault="00B779EC">
            <w:pPr>
              <w:rPr>
                <w:szCs w:val="22"/>
              </w:rPr>
            </w:pPr>
            <w:r>
              <w:rPr>
                <w:szCs w:val="22"/>
              </w:rPr>
              <w:t>Tel: +371 678 93561</w:t>
            </w:r>
          </w:p>
          <w:p w14:paraId="09930550" w14:textId="77777777" w:rsidR="004C61EF" w:rsidRDefault="00B779EC">
            <w:pPr>
              <w:rPr>
                <w:szCs w:val="22"/>
              </w:rPr>
            </w:pPr>
            <w:r>
              <w:rPr>
                <w:szCs w:val="22"/>
              </w:rPr>
              <w:t>lv@its.jnj.com</w:t>
            </w:r>
          </w:p>
          <w:p w14:paraId="683F78EB" w14:textId="77777777" w:rsidR="004C61EF" w:rsidRDefault="004C61EF">
            <w:pPr>
              <w:rPr>
                <w:szCs w:val="22"/>
              </w:rPr>
            </w:pPr>
          </w:p>
        </w:tc>
        <w:tc>
          <w:tcPr>
            <w:tcW w:w="4602" w:type="dxa"/>
          </w:tcPr>
          <w:p w14:paraId="660ECBAD" w14:textId="77777777" w:rsidR="004C61EF" w:rsidRDefault="004C61EF">
            <w:pPr>
              <w:rPr>
                <w:szCs w:val="22"/>
              </w:rPr>
            </w:pPr>
          </w:p>
        </w:tc>
      </w:tr>
    </w:tbl>
    <w:p w14:paraId="3E148BFA" w14:textId="77777777" w:rsidR="004C61EF" w:rsidRDefault="004C61EF">
      <w:pPr>
        <w:numPr>
          <w:ilvl w:val="12"/>
          <w:numId w:val="0"/>
        </w:numPr>
        <w:tabs>
          <w:tab w:val="clear" w:pos="567"/>
        </w:tabs>
        <w:rPr>
          <w:szCs w:val="22"/>
        </w:rPr>
      </w:pPr>
    </w:p>
    <w:p w14:paraId="354AD6EE" w14:textId="77777777" w:rsidR="004C61EF" w:rsidRDefault="00B779EC">
      <w:pPr>
        <w:rPr>
          <w:b/>
          <w:szCs w:val="24"/>
        </w:rPr>
      </w:pPr>
      <w:r>
        <w:rPr>
          <w:b/>
          <w:szCs w:val="24"/>
        </w:rPr>
        <w:t>Το παρόν φύλλο οδηγιών χρήσης αναθεωρήθηκε για τελευταία φορά στις</w:t>
      </w:r>
    </w:p>
    <w:p w14:paraId="13242B86" w14:textId="77777777" w:rsidR="004C61EF" w:rsidRDefault="004C61EF">
      <w:pPr>
        <w:numPr>
          <w:ilvl w:val="12"/>
          <w:numId w:val="0"/>
        </w:numPr>
        <w:tabs>
          <w:tab w:val="clear" w:pos="567"/>
        </w:tabs>
        <w:rPr>
          <w:szCs w:val="22"/>
        </w:rPr>
      </w:pPr>
    </w:p>
    <w:p w14:paraId="6DA67CF5" w14:textId="77777777" w:rsidR="004C61EF" w:rsidRDefault="00B779EC">
      <w:pPr>
        <w:keepNext/>
        <w:rPr>
          <w:b/>
          <w:szCs w:val="24"/>
        </w:rPr>
      </w:pPr>
      <w:r>
        <w:rPr>
          <w:b/>
          <w:szCs w:val="24"/>
        </w:rPr>
        <w:t>Άλλες πηγές πληροφοριών</w:t>
      </w:r>
    </w:p>
    <w:p w14:paraId="2714B592" w14:textId="77777777" w:rsidR="004C61EF" w:rsidRDefault="00B779EC">
      <w:pPr>
        <w:numPr>
          <w:ilvl w:val="12"/>
          <w:numId w:val="0"/>
        </w:numPr>
        <w:tabs>
          <w:tab w:val="clear" w:pos="567"/>
        </w:tabs>
        <w:rPr>
          <w:i/>
          <w:szCs w:val="24"/>
        </w:rPr>
      </w:pPr>
      <w:r>
        <w:rPr>
          <w:szCs w:val="24"/>
        </w:rPr>
        <w:t xml:space="preserve">Λεπτομερείς πληροφορίες για το φάρμακο αυτό είναι διαθέσιμες στο δικτυακό τόπο του Ευρωπαϊκού Οργανισμού Φαρμάκων: </w:t>
      </w:r>
      <w:hyperlink r:id="rId36" w:history="1">
        <w:r>
          <w:rPr>
            <w:rStyle w:val="Hyperlink"/>
            <w:szCs w:val="22"/>
          </w:rPr>
          <w:t>http</w:t>
        </w:r>
        <w:r>
          <w:rPr>
            <w:rStyle w:val="Hyperlink"/>
            <w:szCs w:val="22"/>
            <w:lang w:val="en-US"/>
          </w:rPr>
          <w:t>s</w:t>
        </w:r>
        <w:r>
          <w:rPr>
            <w:rStyle w:val="Hyperlink"/>
            <w:szCs w:val="22"/>
          </w:rPr>
          <w:t>://www.ema.europa.eu</w:t>
        </w:r>
      </w:hyperlink>
      <w:r>
        <w:t>.</w:t>
      </w:r>
    </w:p>
    <w:p w14:paraId="60867189" w14:textId="77777777" w:rsidR="004C61EF" w:rsidRDefault="004C61EF">
      <w:pPr>
        <w:numPr>
          <w:ilvl w:val="12"/>
          <w:numId w:val="0"/>
        </w:numPr>
        <w:tabs>
          <w:tab w:val="clear" w:pos="567"/>
        </w:tabs>
        <w:rPr>
          <w:szCs w:val="22"/>
        </w:rPr>
      </w:pPr>
    </w:p>
    <w:p w14:paraId="20BE8A42" w14:textId="77777777" w:rsidR="004C61EF" w:rsidRDefault="00B779EC">
      <w:pPr>
        <w:numPr>
          <w:ilvl w:val="12"/>
          <w:numId w:val="0"/>
        </w:numPr>
        <w:tabs>
          <w:tab w:val="clear" w:pos="567"/>
        </w:tabs>
        <w:rPr>
          <w:szCs w:val="22"/>
        </w:rPr>
      </w:pPr>
      <w:r>
        <w:rPr>
          <w:szCs w:val="22"/>
        </w:rPr>
        <w:t>------------------------------------------------------------------------------------------------------------------------</w:t>
      </w:r>
    </w:p>
    <w:p w14:paraId="48CAD89F" w14:textId="77777777" w:rsidR="004C61EF" w:rsidRDefault="004C61EF">
      <w:pPr>
        <w:numPr>
          <w:ilvl w:val="12"/>
          <w:numId w:val="0"/>
        </w:numPr>
        <w:tabs>
          <w:tab w:val="clear" w:pos="567"/>
        </w:tabs>
        <w:rPr>
          <w:szCs w:val="22"/>
        </w:rPr>
      </w:pPr>
    </w:p>
    <w:p w14:paraId="28E53304" w14:textId="77777777" w:rsidR="004C61EF" w:rsidRDefault="00B779EC">
      <w:pPr>
        <w:keepNext/>
        <w:rPr>
          <w:szCs w:val="24"/>
        </w:rPr>
      </w:pPr>
      <w:r>
        <w:rPr>
          <w:szCs w:val="24"/>
        </w:rPr>
        <w:t>Οι πληροφορίες που ακολουθούν απευθύνονται μόνο σε επαγγελματίες υγείας:</w:t>
      </w:r>
    </w:p>
    <w:p w14:paraId="7BE2DF77" w14:textId="77777777" w:rsidR="004C61EF" w:rsidRDefault="004C61EF">
      <w:pPr>
        <w:keepNext/>
        <w:rPr>
          <w:szCs w:val="22"/>
        </w:rPr>
      </w:pPr>
    </w:p>
    <w:p w14:paraId="49A3CF37" w14:textId="77777777" w:rsidR="004C61EF" w:rsidRDefault="00B779EC">
      <w:pPr>
        <w:rPr>
          <w:szCs w:val="24"/>
        </w:rPr>
      </w:pPr>
      <w:r>
        <w:rPr>
          <w:szCs w:val="24"/>
        </w:rPr>
        <w:t>Το DARZALEX ενέσιμο διάλυμα για υποδόρια χρήση θα πρέπει να χορηγείται από επαγγελματία υγείας.</w:t>
      </w:r>
    </w:p>
    <w:p w14:paraId="2C515BE8" w14:textId="77777777" w:rsidR="004C61EF" w:rsidRDefault="004C61EF">
      <w:pPr>
        <w:rPr>
          <w:lang w:eastAsia="en-GB"/>
        </w:rPr>
      </w:pPr>
    </w:p>
    <w:p w14:paraId="483F8E79" w14:textId="77777777" w:rsidR="004C61EF" w:rsidRDefault="00B779EC">
      <w:pPr>
        <w:rPr>
          <w:szCs w:val="24"/>
        </w:rPr>
      </w:pPr>
      <w:r>
        <w:rPr>
          <w:szCs w:val="24"/>
        </w:rPr>
        <w:t xml:space="preserve">Για την αποτροπή σφαλμάτων στη φαρμακευτική αγωγή, είναι σημαντικό να πραγματοποιείται έλεγχος της επισήμανσης των φιαλιδίων προκειμένου να διασφαλίζεται ότι χορηγούνται στον ασθενή </w:t>
      </w:r>
      <w:r>
        <w:rPr>
          <w:szCs w:val="24"/>
        </w:rPr>
        <w:lastRenderedPageBreak/>
        <w:t>το κατάλληλο σκεύασμα (ενδοφλέβιο ή υποδόριο σκεύασμα) και η κατάλληλη δόση, ως αυτά έχουν συνταγογραφηθεί. Το ενέσιμο διάλυμα DARZALEX θα πρέπει να χορηγείται μόνο με υποδόρια ένεση, χρησιμοποιώντας την καθορισμένη δόση. Το υποδόριο σκεύασμα DARZALEX δεν προορίζεται για ενδοφλέβια χορήγηση.</w:t>
      </w:r>
    </w:p>
    <w:p w14:paraId="4949A4D4" w14:textId="77777777" w:rsidR="004C61EF" w:rsidRDefault="004C61EF">
      <w:pPr>
        <w:rPr>
          <w:szCs w:val="22"/>
        </w:rPr>
      </w:pPr>
    </w:p>
    <w:p w14:paraId="29452FEF" w14:textId="77777777" w:rsidR="004C61EF" w:rsidRDefault="00B779EC">
      <w:pPr>
        <w:rPr>
          <w:szCs w:val="24"/>
        </w:rPr>
      </w:pPr>
      <w:bookmarkStart w:id="160" w:name="_Hlk2953171"/>
      <w:bookmarkStart w:id="161" w:name="_Hlk2953193"/>
      <w:bookmarkStart w:id="162" w:name="_Hlk10039720"/>
      <w:r>
        <w:rPr>
          <w:szCs w:val="24"/>
        </w:rPr>
        <w:t>Το DARZALEX ενέσιμο διάλυμα για υποδόρια χρήση προορίζεται για εφάπαξ χρήση μόνο και είναι έτοιμο προς χρήση.</w:t>
      </w:r>
    </w:p>
    <w:bookmarkEnd w:id="160"/>
    <w:bookmarkEnd w:id="161"/>
    <w:bookmarkEnd w:id="162"/>
    <w:p w14:paraId="5E4CB246" w14:textId="77777777" w:rsidR="004C61EF" w:rsidRDefault="00B779EC">
      <w:pPr>
        <w:numPr>
          <w:ilvl w:val="0"/>
          <w:numId w:val="29"/>
        </w:numPr>
        <w:ind w:left="567" w:hanging="567"/>
      </w:pPr>
      <w:r>
        <w:t>Το DARZALEX ενέσιμο διάλυμα για υποδόρια χρήση είναι συμβατό με σύριγγες από πολυπροπυλένιο ή πολυαιθυλένιο, σετ υποδόριας έγχυσης από πολυπροπυλένιο, πολυαιθυλένιο ή πολυβινυλοχλωρίδιο (PVC) και βελόνες μεταφοράς και ένεσης από ανοξείδωτο χάλυβα.</w:t>
      </w:r>
    </w:p>
    <w:p w14:paraId="3F600816" w14:textId="77777777" w:rsidR="004C61EF" w:rsidRDefault="00B779EC">
      <w:pPr>
        <w:numPr>
          <w:ilvl w:val="0"/>
          <w:numId w:val="29"/>
        </w:numPr>
        <w:ind w:left="567" w:hanging="567"/>
      </w:pPr>
      <w:r>
        <w:t>Το DARZALEX ενέσιμο διάλυμα για υποδόρια χρήση πρέπει να είναι ένα διαυγές έως ιριδίζον και άχρωμο έως κίτρινο διάλυμα. Να μην χρησιμοποιείται αν υπάρχουν αδιαφανή σωματίδια, αποχρωματισμός ή άλλα ξένα σωματίδια.</w:t>
      </w:r>
    </w:p>
    <w:p w14:paraId="622319F8" w14:textId="77777777" w:rsidR="004C61EF" w:rsidRDefault="00B779EC">
      <w:pPr>
        <w:numPr>
          <w:ilvl w:val="0"/>
          <w:numId w:val="29"/>
        </w:numPr>
        <w:ind w:left="567" w:hanging="567"/>
      </w:pPr>
      <w:r>
        <w:t>Απομακρύνετε το φιαλίδιο του DARZALEX ενέσιμο διάλυμα για υποδόρια χρήση από το ψυγείο (2 °C</w:t>
      </w:r>
      <w:r>
        <w:noBreakHyphen/>
        <w:t>8 °C) και αφήστε το να έρθει σε θερμοκρασία περιβάλλοντος (15 °C</w:t>
      </w:r>
      <w:r>
        <w:noBreakHyphen/>
        <w:t>30 °C). Το μη διατρημένο φιαλίδιο μπορεί να φυλαχθεί σε θερμοκρασία και φως περιβάλλοντος για μέγιστο διάστημα 24 ωρών στο αρχικό κουτί για να προστατεύεται από το φως. Να φυλάσσεται μακριά από την απευθείας έκθεση στο φως του ήλιου. Μην ανακινείτε.</w:t>
      </w:r>
    </w:p>
    <w:p w14:paraId="77A82119" w14:textId="57BF41A9" w:rsidR="004C61EF" w:rsidDel="005A2FAB" w:rsidRDefault="00B779EC" w:rsidP="00BC0AA4">
      <w:pPr>
        <w:numPr>
          <w:ilvl w:val="0"/>
          <w:numId w:val="29"/>
        </w:numPr>
        <w:ind w:left="567" w:hanging="567"/>
        <w:rPr>
          <w:del w:id="163" w:author="GreekLOC3" w:date="2025-09-15T12:04:00Z"/>
        </w:rPr>
      </w:pPr>
      <w:r>
        <w:t>Προετοιμάστε τη δοσολογική σύριγγα σε ελεγχόμενες και επικυρωμένες άσηπτες συνθήκες.</w:t>
      </w:r>
      <w:ins w:id="164" w:author="Greek LOC 2 " w:date="2025-09-12T11:52:00Z">
        <w:r w:rsidR="004958F0">
          <w:t xml:space="preserve"> </w:t>
        </w:r>
      </w:ins>
      <w:ins w:id="165" w:author="GreekLOC3" w:date="2025-09-15T12:04:00Z">
        <w:r w:rsidR="005A2FAB" w:rsidRPr="005A2FAB">
          <w:rPr>
            <w:szCs w:val="24"/>
          </w:rPr>
          <w:t xml:space="preserve">Αναρροφήστε 15 ml από το φιαλίδιο μέσα σε μια σύριγγα χρησιμοποιώντας μια βελόνα μεταφοράς 18G - 22G με κανονική λοξοτόμηση για να ελαχιστοποιήσετε τον κίνδυνο </w:t>
        </w:r>
        <w:del w:id="166" w:author="Greek LOC 2 " w:date="2025-10-03T17:23:00Z" w16du:dateUtc="2025-10-03T14:23:00Z">
          <w:r w:rsidR="005A2FAB" w:rsidRPr="005A2FAB" w:rsidDel="005E0FC9">
            <w:rPr>
              <w:szCs w:val="24"/>
            </w:rPr>
            <w:delText>απόσπασης</w:delText>
          </w:r>
        </w:del>
      </w:ins>
      <w:ins w:id="167" w:author="Greek LOC 2 " w:date="2025-10-03T17:23:00Z" w16du:dateUtc="2025-10-03T14:23:00Z">
        <w:r w:rsidR="005E0FC9">
          <w:rPr>
            <w:szCs w:val="24"/>
          </w:rPr>
          <w:t>εμφάνισης</w:t>
        </w:r>
      </w:ins>
      <w:ins w:id="168" w:author="GreekLOC3" w:date="2025-09-15T12:04:00Z">
        <w:r w:rsidR="005A2FAB" w:rsidRPr="005A2FAB">
          <w:rPr>
            <w:szCs w:val="24"/>
          </w:rPr>
          <w:t xml:space="preserve"> θραυσμάτων από το ελαστικό πώμα. Εισάγετε τη βελόνα στο φιαλίδιο υπό γωνία 90° εντός του δακτυλίου του ελαστικού πώματος και ελαχιστοποιήστε τον αριθμό των διατρήσεων για να αποφύγετε τον θρυμματισμό του ελαστικού πώματος. Επιθεωρήστε το περιεχόμενο της σύριγγας για να επιβεβαιώσετε την απουσία σωματιδιακής ύλης, αποχρωματισμού ή άλλων ξένων σωματιδίων.</w:t>
        </w:r>
      </w:ins>
    </w:p>
    <w:p w14:paraId="080AAC67" w14:textId="77777777" w:rsidR="004C61EF" w:rsidRDefault="00B779EC" w:rsidP="00BC0AA4">
      <w:pPr>
        <w:numPr>
          <w:ilvl w:val="0"/>
          <w:numId w:val="29"/>
        </w:numPr>
        <w:ind w:left="567" w:hanging="567"/>
      </w:pPr>
      <w:r w:rsidRPr="005A2FAB">
        <w:rPr>
          <w:szCs w:val="24"/>
        </w:rPr>
        <w:t>Για να αποφευχθεί η απόφραξη της βελόνας, προσαρτήστε τη βελόνα της υποδερμικής ένεσης ή το σετ υποδόριας έγχυσης στη σύριγγα αμέσως πριν από την ένεση</w:t>
      </w:r>
      <w:r>
        <w:t>.</w:t>
      </w:r>
    </w:p>
    <w:p w14:paraId="1C84A9B0" w14:textId="77777777" w:rsidR="004C61EF" w:rsidRDefault="004C61EF">
      <w:pPr>
        <w:rPr>
          <w:szCs w:val="22"/>
          <w:u w:val="single"/>
        </w:rPr>
      </w:pPr>
    </w:p>
    <w:p w14:paraId="286E763E" w14:textId="77777777" w:rsidR="004C61EF" w:rsidRDefault="00B779EC">
      <w:pPr>
        <w:keepNext/>
        <w:rPr>
          <w:szCs w:val="24"/>
          <w:u w:val="single"/>
        </w:rPr>
      </w:pPr>
      <w:r>
        <w:rPr>
          <w:szCs w:val="24"/>
          <w:u w:val="single"/>
        </w:rPr>
        <w:t>Φύλαξη της προετοιμασμένης σύριγγας</w:t>
      </w:r>
    </w:p>
    <w:p w14:paraId="30BAEFEE" w14:textId="77777777" w:rsidR="004C61EF" w:rsidRDefault="00B779EC">
      <w:pPr>
        <w:numPr>
          <w:ilvl w:val="0"/>
          <w:numId w:val="28"/>
        </w:numPr>
        <w:tabs>
          <w:tab w:val="clear" w:pos="567"/>
        </w:tabs>
        <w:ind w:left="567" w:hanging="567"/>
        <w:rPr>
          <w:szCs w:val="24"/>
        </w:rPr>
      </w:pPr>
      <w:r>
        <w:rPr>
          <w:szCs w:val="24"/>
        </w:rPr>
        <w:t xml:space="preserve">Εάν η σύριγγα που περιέχει το DARZALEX δεν χρησιμοποιηθεί αμέσως, φυλάσσετε το διάλυμα του DARZALEX για έως 24 ώρες στο ψυγείο ακολουθούμενες από έως και 12 ώρες στους </w:t>
      </w:r>
      <w:r>
        <w:t xml:space="preserve">15 °C-25 °C και </w:t>
      </w:r>
      <w:r>
        <w:rPr>
          <w:szCs w:val="24"/>
        </w:rPr>
        <w:t>φως περιβάλλοντος.</w:t>
      </w:r>
      <w:r>
        <w:t xml:space="preserve"> </w:t>
      </w:r>
      <w:r>
        <w:rPr>
          <w:szCs w:val="24"/>
        </w:rPr>
        <w:t>Εάν φυλάσσεται στο ψυγείο, αφήστε το διάλυμα να φτάσει σε θερμοκρασία περιβάλλοντος πριν τη χορήγηση.</w:t>
      </w:r>
    </w:p>
    <w:p w14:paraId="0E935B46" w14:textId="77777777" w:rsidR="004C61EF" w:rsidRDefault="004C61EF">
      <w:pPr>
        <w:tabs>
          <w:tab w:val="clear" w:pos="567"/>
        </w:tabs>
      </w:pPr>
    </w:p>
    <w:p w14:paraId="46214FCA" w14:textId="77777777" w:rsidR="004C61EF" w:rsidRDefault="00B779EC">
      <w:pPr>
        <w:keepNext/>
        <w:rPr>
          <w:szCs w:val="24"/>
          <w:u w:val="single"/>
        </w:rPr>
      </w:pPr>
      <w:r>
        <w:rPr>
          <w:szCs w:val="24"/>
          <w:u w:val="single"/>
        </w:rPr>
        <w:t>Χορήγηση</w:t>
      </w:r>
    </w:p>
    <w:p w14:paraId="06FEDD8A" w14:textId="77777777" w:rsidR="004C61EF" w:rsidRDefault="00B779EC">
      <w:pPr>
        <w:numPr>
          <w:ilvl w:val="0"/>
          <w:numId w:val="28"/>
        </w:numPr>
        <w:tabs>
          <w:tab w:val="clear" w:pos="567"/>
        </w:tabs>
        <w:ind w:left="567" w:hanging="567"/>
        <w:rPr>
          <w:szCs w:val="24"/>
        </w:rPr>
      </w:pPr>
      <w:r>
        <w:rPr>
          <w:szCs w:val="24"/>
        </w:rPr>
        <w:t>Ενέστε 15 ml DARZALEX ενέσιμο διάλυμα για υποδόρια χρήση στον υποδόριο ιστό της κοιλιακής χώρας περίπου 7,5 cm δεξιά ή αριστερά του ομφαλού σε διάστημα περίπου 3</w:t>
      </w:r>
      <w:r>
        <w:rPr>
          <w:szCs w:val="24"/>
        </w:rPr>
        <w:noBreakHyphen/>
        <w:t>5 λεπτών. Μη ενίετε το διάλυμα DARZALEX για υποδόρια ένεση σε άλλα σημεία του σώματος καθώς δεν υπάρχουν διαθέσιμα δεδομένα.</w:t>
      </w:r>
    </w:p>
    <w:p w14:paraId="7A85B2D9" w14:textId="77777777" w:rsidR="004C61EF" w:rsidRDefault="00B779EC">
      <w:pPr>
        <w:numPr>
          <w:ilvl w:val="0"/>
          <w:numId w:val="28"/>
        </w:numPr>
        <w:tabs>
          <w:tab w:val="clear" w:pos="567"/>
        </w:tabs>
        <w:ind w:left="567" w:hanging="567"/>
        <w:rPr>
          <w:szCs w:val="24"/>
        </w:rPr>
      </w:pPr>
      <w:r>
        <w:rPr>
          <w:szCs w:val="24"/>
        </w:rPr>
        <w:t>Οι θέσεις των ενέσεων θα πρέπει να εναλλάσσονται κατά τις διαδοχικές ενέσεις.</w:t>
      </w:r>
    </w:p>
    <w:p w14:paraId="762B261D" w14:textId="77777777" w:rsidR="004C61EF" w:rsidRDefault="00B779EC">
      <w:pPr>
        <w:numPr>
          <w:ilvl w:val="0"/>
          <w:numId w:val="28"/>
        </w:numPr>
        <w:tabs>
          <w:tab w:val="clear" w:pos="567"/>
        </w:tabs>
        <w:ind w:left="567" w:hanging="567"/>
        <w:rPr>
          <w:szCs w:val="24"/>
        </w:rPr>
      </w:pPr>
      <w:r>
        <w:rPr>
          <w:szCs w:val="24"/>
        </w:rPr>
        <w:t>Το DARZALEX ενέσιμο διάλυμα για υποδόρια χρήση δεν πρέπει ποτέ να ενίεται σε περιοχές στις οποίες το δέρμα είναι ερυθρό, εμφανίζει μώλωπες, είναι ευαίσθητο, σκληρό ή σε περιοχές στις οποίες υπάρχουν ουλές.</w:t>
      </w:r>
    </w:p>
    <w:p w14:paraId="70622D54" w14:textId="77777777" w:rsidR="004C61EF" w:rsidRDefault="00B779EC">
      <w:pPr>
        <w:numPr>
          <w:ilvl w:val="0"/>
          <w:numId w:val="28"/>
        </w:numPr>
        <w:tabs>
          <w:tab w:val="clear" w:pos="567"/>
        </w:tabs>
        <w:ind w:left="567" w:hanging="567"/>
        <w:rPr>
          <w:szCs w:val="24"/>
        </w:rPr>
      </w:pPr>
      <w:r>
        <w:rPr>
          <w:szCs w:val="24"/>
        </w:rPr>
        <w:t>Στην περίπτωση που ο ασθενής εμφανίσει άλγος, διακόψτε προσωρινά ή επιβραδύνετε τον ρυθμό χορήγησης. Στην περίπτωση που το άλγος δεν μετριαστεί με την επιβράδυνση της ένεσης, μπορεί να επιλεγεί μία δεύτερη θέση ένεσης στην αντίθετη πλευρά της κοιλιακής χώρας για τη χορήγηση της υπόλοιπης δόσης.</w:t>
      </w:r>
    </w:p>
    <w:p w14:paraId="0171E708" w14:textId="77777777" w:rsidR="004C61EF" w:rsidRDefault="00B779EC">
      <w:pPr>
        <w:numPr>
          <w:ilvl w:val="0"/>
          <w:numId w:val="28"/>
        </w:numPr>
        <w:tabs>
          <w:tab w:val="clear" w:pos="567"/>
        </w:tabs>
        <w:ind w:left="567" w:hanging="567"/>
        <w:rPr>
          <w:szCs w:val="24"/>
        </w:rPr>
      </w:pPr>
      <w:r>
        <w:rPr>
          <w:szCs w:val="24"/>
        </w:rPr>
        <w:t>Κατά τη διάρκεια της θεραπείας με το DARZALEX ενέσιμο διάλυμα για υποδόρια χρήση, μη χορηγείτε άλλα φαρμακευτικά προϊόντα για υποδόρια χρήση στην ίδια θέση με το DARZALEX.</w:t>
      </w:r>
    </w:p>
    <w:p w14:paraId="09B8C699" w14:textId="77777777" w:rsidR="004C61EF" w:rsidRDefault="00B779EC">
      <w:pPr>
        <w:numPr>
          <w:ilvl w:val="0"/>
          <w:numId w:val="27"/>
        </w:numPr>
        <w:tabs>
          <w:tab w:val="clear" w:pos="567"/>
        </w:tabs>
        <w:ind w:left="567" w:hanging="567"/>
        <w:rPr>
          <w:szCs w:val="24"/>
        </w:rPr>
      </w:pPr>
      <w:r>
        <w:rPr>
          <w:szCs w:val="24"/>
        </w:rPr>
        <w:t>Κάθε αχρησιμοποίητο φαρμακευτικό προϊόν ή υπόλειμμα πρέπει να απορρίπτεται σύμφωνα με τις κατά τόπους ισχύουσες σχετικές διατάξεις.</w:t>
      </w:r>
    </w:p>
    <w:p w14:paraId="10A780E7" w14:textId="77777777" w:rsidR="004C61EF" w:rsidRDefault="004C61EF">
      <w:pPr>
        <w:rPr>
          <w:szCs w:val="22"/>
        </w:rPr>
      </w:pPr>
    </w:p>
    <w:p w14:paraId="0508C812" w14:textId="77777777" w:rsidR="004C61EF" w:rsidRDefault="00B779EC">
      <w:pPr>
        <w:keepNext/>
        <w:rPr>
          <w:u w:val="single"/>
        </w:rPr>
      </w:pPr>
      <w:r>
        <w:rPr>
          <w:u w:val="single"/>
        </w:rPr>
        <w:lastRenderedPageBreak/>
        <w:t>Ιχνηλασιμότητα</w:t>
      </w:r>
    </w:p>
    <w:p w14:paraId="3CF00177" w14:textId="77777777" w:rsidR="004C61EF" w:rsidRDefault="00B779EC">
      <w: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sectPr w:rsidR="004C61EF">
      <w:footerReference w:type="default" r:id="rId37"/>
      <w:footerReference w:type="first" r:id="rId38"/>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7BE15" w14:textId="77777777" w:rsidR="00AE2014" w:rsidRDefault="00AE2014">
      <w:r>
        <w:separator/>
      </w:r>
    </w:p>
  </w:endnote>
  <w:endnote w:type="continuationSeparator" w:id="0">
    <w:p w14:paraId="44A68BD9" w14:textId="77777777" w:rsidR="00AE2014" w:rsidRDefault="00AE2014">
      <w:r>
        <w:continuationSeparator/>
      </w:r>
    </w:p>
  </w:endnote>
  <w:endnote w:type="continuationNotice" w:id="1">
    <w:p w14:paraId="48FA6A02" w14:textId="77777777" w:rsidR="00AE2014" w:rsidRDefault="00AE20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E6151" w14:textId="42C7C005" w:rsidR="00491A6F" w:rsidRDefault="00491A6F">
    <w:pPr>
      <w:tabs>
        <w:tab w:val="right" w:pos="8931"/>
      </w:tabs>
      <w:ind w:right="96"/>
      <w:jc w:val="center"/>
      <w:rPr>
        <w:rFonts w:ascii="Arial" w:hAnsi="Arial" w:cs="Arial"/>
        <w:sz w:val="16"/>
        <w:szCs w:val="16"/>
      </w:rPr>
    </w:pPr>
    <w:r>
      <w:fldChar w:fldCharType="begin"/>
    </w:r>
    <w:r>
      <w:instrText xml:space="preserve"> EQ </w:instrText>
    </w:r>
    <w:r>
      <w:fldChar w:fldCharType="end"/>
    </w:r>
    <w:r>
      <w:rPr>
        <w:rStyle w:val="Heading1Char"/>
        <w:rFonts w:cs="Arial"/>
        <w:b w:val="0"/>
        <w:bCs/>
        <w:sz w:val="16"/>
        <w:szCs w:val="16"/>
      </w:rPr>
      <w:fldChar w:fldCharType="begin"/>
    </w:r>
    <w:r>
      <w:rPr>
        <w:rStyle w:val="Heading1Char"/>
        <w:rFonts w:cs="Arial"/>
        <w:b w:val="0"/>
        <w:bCs/>
        <w:sz w:val="16"/>
        <w:szCs w:val="16"/>
      </w:rPr>
      <w:instrText xml:space="preserve">PAGE  </w:instrText>
    </w:r>
    <w:r>
      <w:rPr>
        <w:rStyle w:val="Heading1Char"/>
        <w:rFonts w:cs="Arial"/>
        <w:b w:val="0"/>
        <w:bCs/>
        <w:sz w:val="16"/>
        <w:szCs w:val="16"/>
      </w:rPr>
      <w:fldChar w:fldCharType="separate"/>
    </w:r>
    <w:r w:rsidR="005C2D05">
      <w:rPr>
        <w:rStyle w:val="Heading1Char"/>
        <w:rFonts w:cs="Arial"/>
        <w:b w:val="0"/>
        <w:bCs/>
        <w:sz w:val="16"/>
        <w:szCs w:val="16"/>
      </w:rPr>
      <w:t>13</w:t>
    </w:r>
    <w:r>
      <w:rPr>
        <w:rStyle w:val="Heading1Char"/>
        <w:rFonts w:cs="Arial"/>
        <w:b w:val="0"/>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1CBBA" w14:textId="77777777" w:rsidR="00491A6F" w:rsidRDefault="00491A6F">
    <w:pPr>
      <w:tabs>
        <w:tab w:val="right" w:pos="8931"/>
      </w:tabs>
      <w:ind w:right="96"/>
      <w:jc w:val="center"/>
      <w:rPr>
        <w:rFonts w:ascii="Arial" w:hAnsi="Arial" w:cs="Arial"/>
        <w:sz w:val="16"/>
        <w:szCs w:val="16"/>
      </w:rPr>
    </w:pPr>
    <w:r>
      <w:fldChar w:fldCharType="begin"/>
    </w:r>
    <w:r>
      <w:instrText xml:space="preserve"> EQ </w:instrText>
    </w:r>
    <w:r>
      <w:fldChar w:fldCharType="end"/>
    </w:r>
    <w:r>
      <w:rPr>
        <w:rStyle w:val="Heading1Char"/>
        <w:rFonts w:cs="Arial"/>
        <w:sz w:val="16"/>
        <w:szCs w:val="16"/>
      </w:rPr>
      <w:fldChar w:fldCharType="begin"/>
    </w:r>
    <w:r>
      <w:rPr>
        <w:rStyle w:val="Heading1Char"/>
        <w:rFonts w:cs="Arial"/>
        <w:sz w:val="16"/>
        <w:szCs w:val="16"/>
      </w:rPr>
      <w:instrText xml:space="preserve">PAGE  </w:instrText>
    </w:r>
    <w:r>
      <w:rPr>
        <w:rStyle w:val="Heading1Char"/>
        <w:rFonts w:cs="Arial"/>
        <w:sz w:val="16"/>
        <w:szCs w:val="16"/>
      </w:rPr>
      <w:fldChar w:fldCharType="separate"/>
    </w:r>
    <w:r>
      <w:rPr>
        <w:rStyle w:val="Heading1Char"/>
        <w:rFonts w:cs="Arial"/>
        <w:sz w:val="16"/>
        <w:szCs w:val="16"/>
      </w:rPr>
      <w:t>1</w:t>
    </w:r>
    <w:r>
      <w:rPr>
        <w:rStyle w:val="Heading1Cha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3B73E" w14:textId="77777777" w:rsidR="00AE2014" w:rsidRDefault="00AE2014">
      <w:r>
        <w:separator/>
      </w:r>
    </w:p>
  </w:footnote>
  <w:footnote w:type="continuationSeparator" w:id="0">
    <w:p w14:paraId="0911EE37" w14:textId="77777777" w:rsidR="00AE2014" w:rsidRDefault="00AE2014">
      <w:r>
        <w:continuationSeparator/>
      </w:r>
    </w:p>
  </w:footnote>
  <w:footnote w:type="continuationNotice" w:id="1">
    <w:p w14:paraId="7E3AE34A" w14:textId="77777777" w:rsidR="00AE2014" w:rsidRDefault="00AE20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hybridMultilevel"/>
    <w:tmpl w:val="199AA300"/>
    <w:lvl w:ilvl="0" w:tplc="A8F0B08E">
      <w:start w:val="1"/>
      <w:numFmt w:val="decimal"/>
      <w:pStyle w:val="PABullet1"/>
      <w:lvlText w:val="%1)"/>
      <w:lvlJc w:val="left"/>
      <w:pPr>
        <w:tabs>
          <w:tab w:val="num" w:pos="1296"/>
        </w:tabs>
        <w:ind w:left="1296" w:hanging="432"/>
      </w:pPr>
      <w:rPr>
        <w:rFonts w:cs="Times New Roman" w:hint="eastAsia"/>
      </w:rPr>
    </w:lvl>
    <w:lvl w:ilvl="1" w:tplc="04090003">
      <w:start w:val="1"/>
      <w:numFmt w:val="lowerLetter"/>
      <w:lvlText w:val="%2."/>
      <w:lvlJc w:val="left"/>
      <w:pPr>
        <w:ind w:left="2304" w:hanging="360"/>
      </w:pPr>
      <w:rPr>
        <w:rFonts w:cs="Times New Roman"/>
      </w:rPr>
    </w:lvl>
    <w:lvl w:ilvl="2" w:tplc="04090005">
      <w:start w:val="1"/>
      <w:numFmt w:val="lowerRoman"/>
      <w:lvlText w:val="%3."/>
      <w:lvlJc w:val="right"/>
      <w:pPr>
        <w:ind w:left="3024" w:hanging="180"/>
      </w:pPr>
      <w:rPr>
        <w:rFonts w:cs="Times New Roman"/>
      </w:rPr>
    </w:lvl>
    <w:lvl w:ilvl="3" w:tplc="04090001">
      <w:start w:val="1"/>
      <w:numFmt w:val="decimal"/>
      <w:lvlText w:val="%4."/>
      <w:lvlJc w:val="left"/>
      <w:pPr>
        <w:ind w:left="3744" w:hanging="360"/>
      </w:pPr>
      <w:rPr>
        <w:rFonts w:cs="Times New Roman"/>
      </w:rPr>
    </w:lvl>
    <w:lvl w:ilvl="4" w:tplc="04090003">
      <w:start w:val="1"/>
      <w:numFmt w:val="lowerLetter"/>
      <w:lvlText w:val="%5."/>
      <w:lvlJc w:val="left"/>
      <w:pPr>
        <w:ind w:left="4464" w:hanging="360"/>
      </w:pPr>
      <w:rPr>
        <w:rFonts w:cs="Times New Roman"/>
      </w:rPr>
    </w:lvl>
    <w:lvl w:ilvl="5" w:tplc="04090005">
      <w:start w:val="1"/>
      <w:numFmt w:val="lowerRoman"/>
      <w:lvlText w:val="%6."/>
      <w:lvlJc w:val="right"/>
      <w:pPr>
        <w:ind w:left="5184" w:hanging="180"/>
      </w:pPr>
      <w:rPr>
        <w:rFonts w:cs="Times New Roman"/>
      </w:rPr>
    </w:lvl>
    <w:lvl w:ilvl="6" w:tplc="04090001">
      <w:start w:val="1"/>
      <w:numFmt w:val="decimal"/>
      <w:lvlText w:val="%7."/>
      <w:lvlJc w:val="left"/>
      <w:pPr>
        <w:ind w:left="5904" w:hanging="360"/>
      </w:pPr>
      <w:rPr>
        <w:rFonts w:cs="Times New Roman"/>
      </w:rPr>
    </w:lvl>
    <w:lvl w:ilvl="7" w:tplc="04090003">
      <w:start w:val="1"/>
      <w:numFmt w:val="lowerLetter"/>
      <w:lvlText w:val="%8."/>
      <w:lvlJc w:val="left"/>
      <w:pPr>
        <w:ind w:left="6624" w:hanging="360"/>
      </w:pPr>
      <w:rPr>
        <w:rFonts w:cs="Times New Roman"/>
      </w:rPr>
    </w:lvl>
    <w:lvl w:ilvl="8" w:tplc="04090005">
      <w:start w:val="1"/>
      <w:numFmt w:val="lowerRoman"/>
      <w:lvlText w:val="%9."/>
      <w:lvlJc w:val="right"/>
      <w:pPr>
        <w:ind w:left="7344" w:hanging="180"/>
      </w:pPr>
      <w:rPr>
        <w:rFonts w:cs="Times New Roman"/>
      </w:rPr>
    </w:lvl>
  </w:abstractNum>
  <w:abstractNum w:abstractNumId="1" w15:restartNumberingAfterBreak="0">
    <w:nsid w:val="003356D5"/>
    <w:multiLevelType w:val="hybridMultilevel"/>
    <w:tmpl w:val="1CB830B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06F3EBF"/>
    <w:multiLevelType w:val="hybridMultilevel"/>
    <w:tmpl w:val="35FA0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973CE3"/>
    <w:multiLevelType w:val="hybridMultilevel"/>
    <w:tmpl w:val="20083556"/>
    <w:lvl w:ilvl="0" w:tplc="FFFFFFFF">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AD44CB"/>
    <w:multiLevelType w:val="hybridMultilevel"/>
    <w:tmpl w:val="C5FA9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3212AC"/>
    <w:multiLevelType w:val="hybridMultilevel"/>
    <w:tmpl w:val="63C028C6"/>
    <w:lvl w:ilvl="0" w:tplc="4412F3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4D0A97"/>
    <w:multiLevelType w:val="hybridMultilevel"/>
    <w:tmpl w:val="21AC0D6E"/>
    <w:lvl w:ilvl="0" w:tplc="7CBA4CD0">
      <w:start w:val="1"/>
      <w:numFmt w:val="lowerLetter"/>
      <w:pStyle w:val="Numbered11-2"/>
      <w:lvlText w:val="%1."/>
      <w:lvlJc w:val="left"/>
      <w:pPr>
        <w:tabs>
          <w:tab w:val="num" w:pos="864"/>
        </w:tabs>
        <w:ind w:left="864" w:hanging="432"/>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15:restartNumberingAfterBreak="0">
    <w:nsid w:val="06D5562B"/>
    <w:multiLevelType w:val="hybridMultilevel"/>
    <w:tmpl w:val="B50620BE"/>
    <w:lvl w:ilvl="0" w:tplc="DB8E87C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183A45"/>
    <w:multiLevelType w:val="hybridMultilevel"/>
    <w:tmpl w:val="4EBE478A"/>
    <w:lvl w:ilvl="0" w:tplc="CCD837A0">
      <w:start w:val="1"/>
      <w:numFmt w:val="bullet"/>
      <w:lvlText w:val="•"/>
      <w:lvlJc w:val="left"/>
      <w:pPr>
        <w:tabs>
          <w:tab w:val="num" w:pos="720"/>
        </w:tabs>
        <w:ind w:left="720" w:hanging="360"/>
      </w:pPr>
      <w:rPr>
        <w:rFonts w:ascii="Times New Roman" w:hAnsi="Times New Roman" w:hint="default"/>
      </w:rPr>
    </w:lvl>
    <w:lvl w:ilvl="1" w:tplc="858EF8DC" w:tentative="1">
      <w:start w:val="1"/>
      <w:numFmt w:val="bullet"/>
      <w:lvlText w:val="•"/>
      <w:lvlJc w:val="left"/>
      <w:pPr>
        <w:tabs>
          <w:tab w:val="num" w:pos="1440"/>
        </w:tabs>
        <w:ind w:left="1440" w:hanging="360"/>
      </w:pPr>
      <w:rPr>
        <w:rFonts w:ascii="Times New Roman" w:hAnsi="Times New Roman" w:hint="default"/>
      </w:rPr>
    </w:lvl>
    <w:lvl w:ilvl="2" w:tplc="BF54795C" w:tentative="1">
      <w:start w:val="1"/>
      <w:numFmt w:val="bullet"/>
      <w:lvlText w:val="•"/>
      <w:lvlJc w:val="left"/>
      <w:pPr>
        <w:tabs>
          <w:tab w:val="num" w:pos="2160"/>
        </w:tabs>
        <w:ind w:left="2160" w:hanging="360"/>
      </w:pPr>
      <w:rPr>
        <w:rFonts w:ascii="Times New Roman" w:hAnsi="Times New Roman" w:hint="default"/>
      </w:rPr>
    </w:lvl>
    <w:lvl w:ilvl="3" w:tplc="45181032" w:tentative="1">
      <w:start w:val="1"/>
      <w:numFmt w:val="bullet"/>
      <w:lvlText w:val="•"/>
      <w:lvlJc w:val="left"/>
      <w:pPr>
        <w:tabs>
          <w:tab w:val="num" w:pos="2880"/>
        </w:tabs>
        <w:ind w:left="2880" w:hanging="360"/>
      </w:pPr>
      <w:rPr>
        <w:rFonts w:ascii="Times New Roman" w:hAnsi="Times New Roman" w:hint="default"/>
      </w:rPr>
    </w:lvl>
    <w:lvl w:ilvl="4" w:tplc="A78C1222" w:tentative="1">
      <w:start w:val="1"/>
      <w:numFmt w:val="bullet"/>
      <w:lvlText w:val="•"/>
      <w:lvlJc w:val="left"/>
      <w:pPr>
        <w:tabs>
          <w:tab w:val="num" w:pos="3600"/>
        </w:tabs>
        <w:ind w:left="3600" w:hanging="360"/>
      </w:pPr>
      <w:rPr>
        <w:rFonts w:ascii="Times New Roman" w:hAnsi="Times New Roman" w:hint="default"/>
      </w:rPr>
    </w:lvl>
    <w:lvl w:ilvl="5" w:tplc="0C30E208" w:tentative="1">
      <w:start w:val="1"/>
      <w:numFmt w:val="bullet"/>
      <w:lvlText w:val="•"/>
      <w:lvlJc w:val="left"/>
      <w:pPr>
        <w:tabs>
          <w:tab w:val="num" w:pos="4320"/>
        </w:tabs>
        <w:ind w:left="4320" w:hanging="360"/>
      </w:pPr>
      <w:rPr>
        <w:rFonts w:ascii="Times New Roman" w:hAnsi="Times New Roman" w:hint="default"/>
      </w:rPr>
    </w:lvl>
    <w:lvl w:ilvl="6" w:tplc="D08E5EE6" w:tentative="1">
      <w:start w:val="1"/>
      <w:numFmt w:val="bullet"/>
      <w:lvlText w:val="•"/>
      <w:lvlJc w:val="left"/>
      <w:pPr>
        <w:tabs>
          <w:tab w:val="num" w:pos="5040"/>
        </w:tabs>
        <w:ind w:left="5040" w:hanging="360"/>
      </w:pPr>
      <w:rPr>
        <w:rFonts w:ascii="Times New Roman" w:hAnsi="Times New Roman" w:hint="default"/>
      </w:rPr>
    </w:lvl>
    <w:lvl w:ilvl="7" w:tplc="1B1C736C" w:tentative="1">
      <w:start w:val="1"/>
      <w:numFmt w:val="bullet"/>
      <w:lvlText w:val="•"/>
      <w:lvlJc w:val="left"/>
      <w:pPr>
        <w:tabs>
          <w:tab w:val="num" w:pos="5760"/>
        </w:tabs>
        <w:ind w:left="5760" w:hanging="360"/>
      </w:pPr>
      <w:rPr>
        <w:rFonts w:ascii="Times New Roman" w:hAnsi="Times New Roman" w:hint="default"/>
      </w:rPr>
    </w:lvl>
    <w:lvl w:ilvl="8" w:tplc="9A286FD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C73487C"/>
    <w:multiLevelType w:val="hybridMultilevel"/>
    <w:tmpl w:val="FE28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D2794D"/>
    <w:multiLevelType w:val="hybridMultilevel"/>
    <w:tmpl w:val="9A2AAE6C"/>
    <w:lvl w:ilvl="0" w:tplc="31805E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3B1055"/>
    <w:multiLevelType w:val="hybridMultilevel"/>
    <w:tmpl w:val="7AAA3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2504829"/>
    <w:multiLevelType w:val="hybridMultilevel"/>
    <w:tmpl w:val="093A4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25204F9"/>
    <w:multiLevelType w:val="hybridMultilevel"/>
    <w:tmpl w:val="BF244532"/>
    <w:lvl w:ilvl="0" w:tplc="FFFFFFFF">
      <w:start w:val="1"/>
      <w:numFmt w:val="bullet"/>
      <w:lvlText w:val="-"/>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147A4DA8"/>
    <w:multiLevelType w:val="hybridMultilevel"/>
    <w:tmpl w:val="8406616A"/>
    <w:lvl w:ilvl="0" w:tplc="50B49BA8">
      <w:start w:val="1"/>
      <w:numFmt w:val="decimal"/>
      <w:pStyle w:val="NumberList-DS-1double-spaced"/>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4BE6FA1"/>
    <w:multiLevelType w:val="hybridMultilevel"/>
    <w:tmpl w:val="1FE4B30A"/>
    <w:lvl w:ilvl="0" w:tplc="5BD8C7B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3A1E1136">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A47600"/>
    <w:multiLevelType w:val="hybridMultilevel"/>
    <w:tmpl w:val="9386EF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8343D26"/>
    <w:multiLevelType w:val="hybridMultilevel"/>
    <w:tmpl w:val="491E5974"/>
    <w:lvl w:ilvl="0" w:tplc="32B0FED2">
      <w:start w:val="1"/>
      <w:numFmt w:val="bullet"/>
      <w:lvlText w:val="•"/>
      <w:lvlJc w:val="left"/>
      <w:pPr>
        <w:tabs>
          <w:tab w:val="num" w:pos="720"/>
        </w:tabs>
        <w:ind w:left="720" w:hanging="360"/>
      </w:pPr>
      <w:rPr>
        <w:rFonts w:ascii="Times New Roman" w:hAnsi="Times New Roman" w:hint="default"/>
      </w:rPr>
    </w:lvl>
    <w:lvl w:ilvl="1" w:tplc="6D748AB2" w:tentative="1">
      <w:start w:val="1"/>
      <w:numFmt w:val="bullet"/>
      <w:lvlText w:val="•"/>
      <w:lvlJc w:val="left"/>
      <w:pPr>
        <w:tabs>
          <w:tab w:val="num" w:pos="1440"/>
        </w:tabs>
        <w:ind w:left="1440" w:hanging="360"/>
      </w:pPr>
      <w:rPr>
        <w:rFonts w:ascii="Times New Roman" w:hAnsi="Times New Roman" w:hint="default"/>
      </w:rPr>
    </w:lvl>
    <w:lvl w:ilvl="2" w:tplc="576A088C" w:tentative="1">
      <w:start w:val="1"/>
      <w:numFmt w:val="bullet"/>
      <w:lvlText w:val="•"/>
      <w:lvlJc w:val="left"/>
      <w:pPr>
        <w:tabs>
          <w:tab w:val="num" w:pos="2160"/>
        </w:tabs>
        <w:ind w:left="2160" w:hanging="360"/>
      </w:pPr>
      <w:rPr>
        <w:rFonts w:ascii="Times New Roman" w:hAnsi="Times New Roman" w:hint="default"/>
      </w:rPr>
    </w:lvl>
    <w:lvl w:ilvl="3" w:tplc="676AAFDC" w:tentative="1">
      <w:start w:val="1"/>
      <w:numFmt w:val="bullet"/>
      <w:lvlText w:val="•"/>
      <w:lvlJc w:val="left"/>
      <w:pPr>
        <w:tabs>
          <w:tab w:val="num" w:pos="2880"/>
        </w:tabs>
        <w:ind w:left="2880" w:hanging="360"/>
      </w:pPr>
      <w:rPr>
        <w:rFonts w:ascii="Times New Roman" w:hAnsi="Times New Roman" w:hint="default"/>
      </w:rPr>
    </w:lvl>
    <w:lvl w:ilvl="4" w:tplc="37BC7C76" w:tentative="1">
      <w:start w:val="1"/>
      <w:numFmt w:val="bullet"/>
      <w:lvlText w:val="•"/>
      <w:lvlJc w:val="left"/>
      <w:pPr>
        <w:tabs>
          <w:tab w:val="num" w:pos="3600"/>
        </w:tabs>
        <w:ind w:left="3600" w:hanging="360"/>
      </w:pPr>
      <w:rPr>
        <w:rFonts w:ascii="Times New Roman" w:hAnsi="Times New Roman" w:hint="default"/>
      </w:rPr>
    </w:lvl>
    <w:lvl w:ilvl="5" w:tplc="1A6AA73A" w:tentative="1">
      <w:start w:val="1"/>
      <w:numFmt w:val="bullet"/>
      <w:lvlText w:val="•"/>
      <w:lvlJc w:val="left"/>
      <w:pPr>
        <w:tabs>
          <w:tab w:val="num" w:pos="4320"/>
        </w:tabs>
        <w:ind w:left="4320" w:hanging="360"/>
      </w:pPr>
      <w:rPr>
        <w:rFonts w:ascii="Times New Roman" w:hAnsi="Times New Roman" w:hint="default"/>
      </w:rPr>
    </w:lvl>
    <w:lvl w:ilvl="6" w:tplc="008EBBBC" w:tentative="1">
      <w:start w:val="1"/>
      <w:numFmt w:val="bullet"/>
      <w:lvlText w:val="•"/>
      <w:lvlJc w:val="left"/>
      <w:pPr>
        <w:tabs>
          <w:tab w:val="num" w:pos="5040"/>
        </w:tabs>
        <w:ind w:left="5040" w:hanging="360"/>
      </w:pPr>
      <w:rPr>
        <w:rFonts w:ascii="Times New Roman" w:hAnsi="Times New Roman" w:hint="default"/>
      </w:rPr>
    </w:lvl>
    <w:lvl w:ilvl="7" w:tplc="B19C4ADA" w:tentative="1">
      <w:start w:val="1"/>
      <w:numFmt w:val="bullet"/>
      <w:lvlText w:val="•"/>
      <w:lvlJc w:val="left"/>
      <w:pPr>
        <w:tabs>
          <w:tab w:val="num" w:pos="5760"/>
        </w:tabs>
        <w:ind w:left="5760" w:hanging="360"/>
      </w:pPr>
      <w:rPr>
        <w:rFonts w:ascii="Times New Roman" w:hAnsi="Times New Roman" w:hint="default"/>
      </w:rPr>
    </w:lvl>
    <w:lvl w:ilvl="8" w:tplc="1724184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85E1179"/>
    <w:multiLevelType w:val="hybridMultilevel"/>
    <w:tmpl w:val="2202F57E"/>
    <w:lvl w:ilvl="0" w:tplc="E7D6A98E">
      <w:start w:val="1"/>
      <w:numFmt w:val="bullet"/>
      <w:pStyle w:val="Bullet11-1"/>
      <w:lvlText w:val=""/>
      <w:lvlJc w:val="left"/>
      <w:pPr>
        <w:tabs>
          <w:tab w:val="num" w:pos="432"/>
        </w:tabs>
        <w:ind w:left="432" w:hanging="432"/>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C45D3D"/>
    <w:multiLevelType w:val="hybridMultilevel"/>
    <w:tmpl w:val="858A6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8D42320"/>
    <w:multiLevelType w:val="hybridMultilevel"/>
    <w:tmpl w:val="72FE0BEE"/>
    <w:lvl w:ilvl="0" w:tplc="D7D6AB38">
      <w:start w:val="1"/>
      <w:numFmt w:val="bullet"/>
      <w:pStyle w:val="Highlights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574C7C"/>
    <w:multiLevelType w:val="hybridMultilevel"/>
    <w:tmpl w:val="948A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620476"/>
    <w:multiLevelType w:val="hybridMultilevel"/>
    <w:tmpl w:val="B6740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9AA4063"/>
    <w:multiLevelType w:val="hybridMultilevel"/>
    <w:tmpl w:val="23840A08"/>
    <w:lvl w:ilvl="0" w:tplc="7CB0C780">
      <w:start w:val="3"/>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1A9F7B10"/>
    <w:multiLevelType w:val="hybridMultilevel"/>
    <w:tmpl w:val="EC5AB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540F16"/>
    <w:multiLevelType w:val="hybridMultilevel"/>
    <w:tmpl w:val="BFB6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EB2AE1"/>
    <w:multiLevelType w:val="hybridMultilevel"/>
    <w:tmpl w:val="413E7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425619"/>
    <w:multiLevelType w:val="hybridMultilevel"/>
    <w:tmpl w:val="75EC7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8A1C69"/>
    <w:multiLevelType w:val="hybridMultilevel"/>
    <w:tmpl w:val="628C0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CB6395A"/>
    <w:multiLevelType w:val="hybridMultilevel"/>
    <w:tmpl w:val="1CC06AF0"/>
    <w:lvl w:ilvl="0" w:tplc="81700F12">
      <w:start w:val="1"/>
      <w:numFmt w:val="lowerLetter"/>
      <w:pStyle w:val="Numbered12-2"/>
      <w:lvlText w:val="%1."/>
      <w:lvlJc w:val="left"/>
      <w:pPr>
        <w:tabs>
          <w:tab w:val="num" w:pos="864"/>
        </w:tabs>
        <w:ind w:left="864" w:hanging="432"/>
      </w:pPr>
      <w:rPr>
        <w:rFonts w:hint="default"/>
      </w:rPr>
    </w:lvl>
    <w:lvl w:ilvl="1" w:tplc="04090003" w:tentative="1">
      <w:start w:val="1"/>
      <w:numFmt w:val="lowerLetter"/>
      <w:lvlText w:val="%2."/>
      <w:lvlJc w:val="left"/>
      <w:pPr>
        <w:ind w:left="1872" w:hanging="360"/>
      </w:pPr>
    </w:lvl>
    <w:lvl w:ilvl="2" w:tplc="04090005" w:tentative="1">
      <w:start w:val="1"/>
      <w:numFmt w:val="lowerRoman"/>
      <w:lvlText w:val="%3."/>
      <w:lvlJc w:val="right"/>
      <w:pPr>
        <w:ind w:left="2592" w:hanging="180"/>
      </w:pPr>
    </w:lvl>
    <w:lvl w:ilvl="3" w:tplc="04090001" w:tentative="1">
      <w:start w:val="1"/>
      <w:numFmt w:val="decimal"/>
      <w:lvlText w:val="%4."/>
      <w:lvlJc w:val="left"/>
      <w:pPr>
        <w:ind w:left="3312" w:hanging="360"/>
      </w:pPr>
    </w:lvl>
    <w:lvl w:ilvl="4" w:tplc="04090003" w:tentative="1">
      <w:start w:val="1"/>
      <w:numFmt w:val="lowerLetter"/>
      <w:lvlText w:val="%5."/>
      <w:lvlJc w:val="left"/>
      <w:pPr>
        <w:ind w:left="4032" w:hanging="360"/>
      </w:pPr>
    </w:lvl>
    <w:lvl w:ilvl="5" w:tplc="04090005" w:tentative="1">
      <w:start w:val="1"/>
      <w:numFmt w:val="lowerRoman"/>
      <w:lvlText w:val="%6."/>
      <w:lvlJc w:val="right"/>
      <w:pPr>
        <w:ind w:left="4752" w:hanging="180"/>
      </w:pPr>
    </w:lvl>
    <w:lvl w:ilvl="6" w:tplc="04090001" w:tentative="1">
      <w:start w:val="1"/>
      <w:numFmt w:val="decimal"/>
      <w:lvlText w:val="%7."/>
      <w:lvlJc w:val="left"/>
      <w:pPr>
        <w:ind w:left="5472" w:hanging="360"/>
      </w:pPr>
    </w:lvl>
    <w:lvl w:ilvl="7" w:tplc="04090003" w:tentative="1">
      <w:start w:val="1"/>
      <w:numFmt w:val="lowerLetter"/>
      <w:lvlText w:val="%8."/>
      <w:lvlJc w:val="left"/>
      <w:pPr>
        <w:ind w:left="6192" w:hanging="360"/>
      </w:pPr>
    </w:lvl>
    <w:lvl w:ilvl="8" w:tplc="04090005" w:tentative="1">
      <w:start w:val="1"/>
      <w:numFmt w:val="lowerRoman"/>
      <w:lvlText w:val="%9."/>
      <w:lvlJc w:val="right"/>
      <w:pPr>
        <w:ind w:left="6912" w:hanging="180"/>
      </w:pPr>
    </w:lvl>
  </w:abstractNum>
  <w:abstractNum w:abstractNumId="31" w15:restartNumberingAfterBreak="0">
    <w:nsid w:val="20993C76"/>
    <w:multiLevelType w:val="hybridMultilevel"/>
    <w:tmpl w:val="571095E6"/>
    <w:lvl w:ilvl="0" w:tplc="0408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0FB7B82"/>
    <w:multiLevelType w:val="multilevel"/>
    <w:tmpl w:val="40D0DB70"/>
    <w:lvl w:ilvl="0">
      <w:start w:val="1"/>
      <w:numFmt w:val="upperLetter"/>
      <w:pStyle w:val="Narrative1"/>
      <w:lvlText w:val="%1."/>
      <w:lvlJc w:val="left"/>
      <w:pPr>
        <w:tabs>
          <w:tab w:val="num" w:pos="1210"/>
        </w:tabs>
        <w:ind w:left="1210" w:hanging="360"/>
      </w:pPr>
    </w:lvl>
    <w:lvl w:ilvl="1">
      <w:start w:val="1"/>
      <w:numFmt w:val="decimal"/>
      <w:pStyle w:val="Narrative2"/>
      <w:lvlText w:val="%2."/>
      <w:lvlJc w:val="left"/>
      <w:pPr>
        <w:tabs>
          <w:tab w:val="num" w:pos="1570"/>
        </w:tabs>
        <w:ind w:left="1570" w:hanging="360"/>
      </w:pPr>
    </w:lvl>
    <w:lvl w:ilvl="2">
      <w:start w:val="1"/>
      <w:numFmt w:val="lowerLetter"/>
      <w:pStyle w:val="Narrative3"/>
      <w:lvlText w:val="%3."/>
      <w:lvlJc w:val="left"/>
      <w:pPr>
        <w:tabs>
          <w:tab w:val="num" w:pos="2160"/>
        </w:tabs>
        <w:ind w:left="2160" w:hanging="590"/>
      </w:pPr>
    </w:lvl>
    <w:lvl w:ilvl="3">
      <w:start w:val="1"/>
      <w:numFmt w:val="none"/>
      <w:lvlText w:val="%4"/>
      <w:lvlJc w:val="left"/>
      <w:pPr>
        <w:tabs>
          <w:tab w:val="num" w:pos="360"/>
        </w:tabs>
        <w:ind w:left="0" w:firstLine="0"/>
      </w:pPr>
    </w:lvl>
    <w:lvl w:ilvl="4">
      <w:start w:val="1"/>
      <w:numFmt w:val="none"/>
      <w:lvlText w:val="%5"/>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3" w15:restartNumberingAfterBreak="0">
    <w:nsid w:val="21F731A6"/>
    <w:multiLevelType w:val="hybridMultilevel"/>
    <w:tmpl w:val="E3F2639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3B47AAF"/>
    <w:multiLevelType w:val="hybridMultilevel"/>
    <w:tmpl w:val="B99E8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40D4182"/>
    <w:multiLevelType w:val="hybridMultilevel"/>
    <w:tmpl w:val="51709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8C38F4"/>
    <w:multiLevelType w:val="hybridMultilevel"/>
    <w:tmpl w:val="65D8A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5B84494"/>
    <w:multiLevelType w:val="hybridMultilevel"/>
    <w:tmpl w:val="6DEA1B10"/>
    <w:lvl w:ilvl="0" w:tplc="4E24535A">
      <w:start w:val="1"/>
      <w:numFmt w:val="bullet"/>
      <w:pStyle w:val="Bullet11-2"/>
      <w:lvlText w:val=""/>
      <w:lvlJc w:val="left"/>
      <w:pPr>
        <w:tabs>
          <w:tab w:val="num" w:pos="864"/>
        </w:tabs>
        <w:ind w:left="864" w:hanging="432"/>
      </w:pPr>
      <w:rPr>
        <w:rFonts w:ascii="Symbol" w:hAnsi="Symbol" w:hint="default"/>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abstractNum w:abstractNumId="38" w15:restartNumberingAfterBreak="0">
    <w:nsid w:val="25DF1E32"/>
    <w:multiLevelType w:val="hybridMultilevel"/>
    <w:tmpl w:val="7610A8C2"/>
    <w:lvl w:ilvl="0" w:tplc="31805E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012133"/>
    <w:multiLevelType w:val="hybridMultilevel"/>
    <w:tmpl w:val="086EAE32"/>
    <w:lvl w:ilvl="0" w:tplc="A8F0B08E">
      <w:start w:val="1"/>
      <w:numFmt w:val="bullet"/>
      <w:pStyle w:val="GuideDash"/>
      <w:lvlText w:val=""/>
      <w:lvlJc w:val="left"/>
      <w:pPr>
        <w:tabs>
          <w:tab w:val="num" w:pos="1786"/>
        </w:tabs>
        <w:ind w:left="1714"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6596F28"/>
    <w:multiLevelType w:val="hybridMultilevel"/>
    <w:tmpl w:val="BA84FCE2"/>
    <w:lvl w:ilvl="0" w:tplc="CF52285A">
      <w:start w:val="1"/>
      <w:numFmt w:val="bullet"/>
      <w:pStyle w:val="BulletList-SS-3single-spaced"/>
      <w:lvlText w:val=""/>
      <w:lvlJc w:val="left"/>
      <w:pPr>
        <w:tabs>
          <w:tab w:val="num" w:pos="1728"/>
        </w:tabs>
        <w:ind w:left="1728" w:hanging="576"/>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6B07919"/>
    <w:multiLevelType w:val="hybridMultilevel"/>
    <w:tmpl w:val="1F683CD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75060CC"/>
    <w:multiLevelType w:val="hybridMultilevel"/>
    <w:tmpl w:val="94E6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6132FB"/>
    <w:multiLevelType w:val="hybridMultilevel"/>
    <w:tmpl w:val="199AA300"/>
    <w:lvl w:ilvl="0" w:tplc="563240EE">
      <w:start w:val="1"/>
      <w:numFmt w:val="decimal"/>
      <w:pStyle w:val="Numbered12-3"/>
      <w:lvlText w:val="%1)"/>
      <w:lvlJc w:val="left"/>
      <w:pPr>
        <w:tabs>
          <w:tab w:val="num" w:pos="1296"/>
        </w:tabs>
        <w:ind w:left="1296" w:hanging="432"/>
      </w:pPr>
      <w:rPr>
        <w:rFonts w:hint="default"/>
      </w:rPr>
    </w:lvl>
    <w:lvl w:ilvl="1" w:tplc="04090003"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44" w15:restartNumberingAfterBreak="0">
    <w:nsid w:val="2B407BEF"/>
    <w:multiLevelType w:val="hybridMultilevel"/>
    <w:tmpl w:val="208ACE74"/>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831A69"/>
    <w:multiLevelType w:val="hybridMultilevel"/>
    <w:tmpl w:val="A992C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39340E1"/>
    <w:multiLevelType w:val="hybridMultilevel"/>
    <w:tmpl w:val="40B6106E"/>
    <w:lvl w:ilvl="0" w:tplc="543CD1EE">
      <w:start w:val="1"/>
      <w:numFmt w:val="bullet"/>
      <w:pStyle w:val="Bullet11-4"/>
      <w:lvlText w:val=""/>
      <w:lvlJc w:val="left"/>
      <w:pPr>
        <w:tabs>
          <w:tab w:val="num" w:pos="1728"/>
        </w:tabs>
        <w:ind w:left="1728" w:hanging="432"/>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47" w15:restartNumberingAfterBreak="0">
    <w:nsid w:val="36DB3AFB"/>
    <w:multiLevelType w:val="hybridMultilevel"/>
    <w:tmpl w:val="EFB6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F440A2"/>
    <w:multiLevelType w:val="hybridMultilevel"/>
    <w:tmpl w:val="82A0BFBE"/>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49" w15:restartNumberingAfterBreak="0">
    <w:nsid w:val="3A627BA6"/>
    <w:multiLevelType w:val="hybridMultilevel"/>
    <w:tmpl w:val="D222FADE"/>
    <w:lvl w:ilvl="0" w:tplc="CB12182E">
      <w:start w:val="1"/>
      <w:numFmt w:val="lowerLetter"/>
      <w:pStyle w:val="Numbered11-4"/>
      <w:lvlText w:val="%1)"/>
      <w:lvlJc w:val="left"/>
      <w:pPr>
        <w:tabs>
          <w:tab w:val="num" w:pos="1728"/>
        </w:tabs>
        <w:ind w:left="1728" w:hanging="432"/>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50"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C681289"/>
    <w:multiLevelType w:val="hybridMultilevel"/>
    <w:tmpl w:val="4C747622"/>
    <w:lvl w:ilvl="0" w:tplc="7D78CA18">
      <w:start w:val="1"/>
      <w:numFmt w:val="decimal"/>
      <w:pStyle w:val="Reference"/>
      <w:lvlText w:val="%1."/>
      <w:lvlJc w:val="left"/>
      <w:pPr>
        <w:tabs>
          <w:tab w:val="num" w:pos="432"/>
        </w:tabs>
        <w:ind w:left="432" w:hanging="432"/>
      </w:pPr>
      <w:rPr>
        <w:rFonts w:ascii="Times New Roman" w:hAnsi="Times New Roman" w:hint="default"/>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2" w15:restartNumberingAfterBreak="0">
    <w:nsid w:val="3D1E5938"/>
    <w:multiLevelType w:val="hybridMultilevel"/>
    <w:tmpl w:val="DE96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452DF1"/>
    <w:multiLevelType w:val="hybridMultilevel"/>
    <w:tmpl w:val="7D884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872659"/>
    <w:multiLevelType w:val="hybridMultilevel"/>
    <w:tmpl w:val="B86C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75421C"/>
    <w:multiLevelType w:val="hybridMultilevel"/>
    <w:tmpl w:val="C74C2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F415D01"/>
    <w:multiLevelType w:val="hybridMultilevel"/>
    <w:tmpl w:val="AB6E2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410807AE"/>
    <w:multiLevelType w:val="hybridMultilevel"/>
    <w:tmpl w:val="A88ECB04"/>
    <w:lvl w:ilvl="0" w:tplc="A40A9108">
      <w:start w:val="1"/>
      <w:numFmt w:val="bullet"/>
      <w:pStyle w:val="BulletIndent2-"/>
      <w:lvlText w:val="-"/>
      <w:lvlJc w:val="left"/>
      <w:pPr>
        <w:ind w:left="1008" w:hanging="360"/>
      </w:pPr>
      <w:rPr>
        <w:rFonts w:ascii="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8" w15:restartNumberingAfterBreak="0">
    <w:nsid w:val="411B75E0"/>
    <w:multiLevelType w:val="singleLevel"/>
    <w:tmpl w:val="6BEA755E"/>
    <w:lvl w:ilvl="0">
      <w:start w:val="1"/>
      <w:numFmt w:val="decimal"/>
      <w:lvlText w:val="%1."/>
      <w:legacy w:legacy="1" w:legacySpace="0" w:legacyIndent="360"/>
      <w:lvlJc w:val="left"/>
      <w:pPr>
        <w:ind w:left="360" w:hanging="360"/>
      </w:pPr>
    </w:lvl>
  </w:abstractNum>
  <w:abstractNum w:abstractNumId="59" w15:restartNumberingAfterBreak="0">
    <w:nsid w:val="425C01DA"/>
    <w:multiLevelType w:val="hybridMultilevel"/>
    <w:tmpl w:val="762ACEA8"/>
    <w:lvl w:ilvl="0" w:tplc="82D6A962">
      <w:start w:val="1"/>
      <w:numFmt w:val="bullet"/>
      <w:lvlText w:val="•"/>
      <w:lvlJc w:val="left"/>
      <w:pPr>
        <w:tabs>
          <w:tab w:val="num" w:pos="720"/>
        </w:tabs>
        <w:ind w:left="720" w:hanging="360"/>
      </w:pPr>
      <w:rPr>
        <w:rFonts w:ascii="Times New Roman" w:hAnsi="Times New Roman" w:hint="default"/>
      </w:rPr>
    </w:lvl>
    <w:lvl w:ilvl="1" w:tplc="9252B906" w:tentative="1">
      <w:start w:val="1"/>
      <w:numFmt w:val="bullet"/>
      <w:lvlText w:val="•"/>
      <w:lvlJc w:val="left"/>
      <w:pPr>
        <w:tabs>
          <w:tab w:val="num" w:pos="1440"/>
        </w:tabs>
        <w:ind w:left="1440" w:hanging="360"/>
      </w:pPr>
      <w:rPr>
        <w:rFonts w:ascii="Times New Roman" w:hAnsi="Times New Roman" w:hint="default"/>
      </w:rPr>
    </w:lvl>
    <w:lvl w:ilvl="2" w:tplc="B91CE7DE" w:tentative="1">
      <w:start w:val="1"/>
      <w:numFmt w:val="bullet"/>
      <w:lvlText w:val="•"/>
      <w:lvlJc w:val="left"/>
      <w:pPr>
        <w:tabs>
          <w:tab w:val="num" w:pos="2160"/>
        </w:tabs>
        <w:ind w:left="2160" w:hanging="360"/>
      </w:pPr>
      <w:rPr>
        <w:rFonts w:ascii="Times New Roman" w:hAnsi="Times New Roman" w:hint="default"/>
      </w:rPr>
    </w:lvl>
    <w:lvl w:ilvl="3" w:tplc="C2583494" w:tentative="1">
      <w:start w:val="1"/>
      <w:numFmt w:val="bullet"/>
      <w:lvlText w:val="•"/>
      <w:lvlJc w:val="left"/>
      <w:pPr>
        <w:tabs>
          <w:tab w:val="num" w:pos="2880"/>
        </w:tabs>
        <w:ind w:left="2880" w:hanging="360"/>
      </w:pPr>
      <w:rPr>
        <w:rFonts w:ascii="Times New Roman" w:hAnsi="Times New Roman" w:hint="default"/>
      </w:rPr>
    </w:lvl>
    <w:lvl w:ilvl="4" w:tplc="7EC27148" w:tentative="1">
      <w:start w:val="1"/>
      <w:numFmt w:val="bullet"/>
      <w:lvlText w:val="•"/>
      <w:lvlJc w:val="left"/>
      <w:pPr>
        <w:tabs>
          <w:tab w:val="num" w:pos="3600"/>
        </w:tabs>
        <w:ind w:left="3600" w:hanging="360"/>
      </w:pPr>
      <w:rPr>
        <w:rFonts w:ascii="Times New Roman" w:hAnsi="Times New Roman" w:hint="default"/>
      </w:rPr>
    </w:lvl>
    <w:lvl w:ilvl="5" w:tplc="67582656" w:tentative="1">
      <w:start w:val="1"/>
      <w:numFmt w:val="bullet"/>
      <w:lvlText w:val="•"/>
      <w:lvlJc w:val="left"/>
      <w:pPr>
        <w:tabs>
          <w:tab w:val="num" w:pos="4320"/>
        </w:tabs>
        <w:ind w:left="4320" w:hanging="360"/>
      </w:pPr>
      <w:rPr>
        <w:rFonts w:ascii="Times New Roman" w:hAnsi="Times New Roman" w:hint="default"/>
      </w:rPr>
    </w:lvl>
    <w:lvl w:ilvl="6" w:tplc="16BC895A" w:tentative="1">
      <w:start w:val="1"/>
      <w:numFmt w:val="bullet"/>
      <w:lvlText w:val="•"/>
      <w:lvlJc w:val="left"/>
      <w:pPr>
        <w:tabs>
          <w:tab w:val="num" w:pos="5040"/>
        </w:tabs>
        <w:ind w:left="5040" w:hanging="360"/>
      </w:pPr>
      <w:rPr>
        <w:rFonts w:ascii="Times New Roman" w:hAnsi="Times New Roman" w:hint="default"/>
      </w:rPr>
    </w:lvl>
    <w:lvl w:ilvl="7" w:tplc="BF0E2C58" w:tentative="1">
      <w:start w:val="1"/>
      <w:numFmt w:val="bullet"/>
      <w:lvlText w:val="•"/>
      <w:lvlJc w:val="left"/>
      <w:pPr>
        <w:tabs>
          <w:tab w:val="num" w:pos="5760"/>
        </w:tabs>
        <w:ind w:left="5760" w:hanging="360"/>
      </w:pPr>
      <w:rPr>
        <w:rFonts w:ascii="Times New Roman" w:hAnsi="Times New Roman" w:hint="default"/>
      </w:rPr>
    </w:lvl>
    <w:lvl w:ilvl="8" w:tplc="A9EA1270"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45645D77"/>
    <w:multiLevelType w:val="hybridMultilevel"/>
    <w:tmpl w:val="B11E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8106289"/>
    <w:multiLevelType w:val="hybridMultilevel"/>
    <w:tmpl w:val="AA305F66"/>
    <w:lvl w:ilvl="0" w:tplc="7F2C4ACE">
      <w:start w:val="1"/>
      <w:numFmt w:val="bullet"/>
      <w:pStyle w:val="Bullet12-4"/>
      <w:lvlText w:val=""/>
      <w:lvlJc w:val="left"/>
      <w:pPr>
        <w:tabs>
          <w:tab w:val="num" w:pos="1728"/>
        </w:tabs>
        <w:ind w:left="1728" w:hanging="432"/>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62" w15:restartNumberingAfterBreak="0">
    <w:nsid w:val="50EB185C"/>
    <w:multiLevelType w:val="hybridMultilevel"/>
    <w:tmpl w:val="8D44E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510D16F3"/>
    <w:multiLevelType w:val="hybridMultilevel"/>
    <w:tmpl w:val="4E0C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E41D0F"/>
    <w:multiLevelType w:val="hybridMultilevel"/>
    <w:tmpl w:val="150E24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4714268"/>
    <w:multiLevelType w:val="hybridMultilevel"/>
    <w:tmpl w:val="F1C471A8"/>
    <w:lvl w:ilvl="0" w:tplc="3FEEF272">
      <w:start w:val="1"/>
      <w:numFmt w:val="decimal"/>
      <w:pStyle w:val="Numbered12-1"/>
      <w:lvlText w:val="%1."/>
      <w:lvlJc w:val="left"/>
      <w:pPr>
        <w:tabs>
          <w:tab w:val="num" w:pos="432"/>
        </w:tabs>
        <w:ind w:left="432" w:hanging="432"/>
      </w:pPr>
      <w:rPr>
        <w:rFonts w:ascii="Times New Roman" w:hAnsi="Times New Roman" w:hint="default"/>
        <w:sz w:val="24"/>
      </w:rPr>
    </w:lvl>
    <w:lvl w:ilvl="1" w:tplc="87B84278" w:tentative="1">
      <w:start w:val="1"/>
      <w:numFmt w:val="lowerLetter"/>
      <w:lvlText w:val="%2."/>
      <w:lvlJc w:val="left"/>
      <w:pPr>
        <w:ind w:left="1440" w:hanging="360"/>
      </w:pPr>
    </w:lvl>
    <w:lvl w:ilvl="2" w:tplc="61B6F222" w:tentative="1">
      <w:start w:val="1"/>
      <w:numFmt w:val="lowerRoman"/>
      <w:lvlText w:val="%3."/>
      <w:lvlJc w:val="right"/>
      <w:pPr>
        <w:ind w:left="2160" w:hanging="180"/>
      </w:pPr>
    </w:lvl>
    <w:lvl w:ilvl="3" w:tplc="A5D68794" w:tentative="1">
      <w:start w:val="1"/>
      <w:numFmt w:val="decimal"/>
      <w:lvlText w:val="%4."/>
      <w:lvlJc w:val="left"/>
      <w:pPr>
        <w:ind w:left="2880" w:hanging="360"/>
      </w:pPr>
    </w:lvl>
    <w:lvl w:ilvl="4" w:tplc="9988A51E" w:tentative="1">
      <w:start w:val="1"/>
      <w:numFmt w:val="lowerLetter"/>
      <w:lvlText w:val="%5."/>
      <w:lvlJc w:val="left"/>
      <w:pPr>
        <w:ind w:left="3600" w:hanging="360"/>
      </w:pPr>
    </w:lvl>
    <w:lvl w:ilvl="5" w:tplc="0EA8A69C" w:tentative="1">
      <w:start w:val="1"/>
      <w:numFmt w:val="lowerRoman"/>
      <w:lvlText w:val="%6."/>
      <w:lvlJc w:val="right"/>
      <w:pPr>
        <w:ind w:left="4320" w:hanging="180"/>
      </w:pPr>
    </w:lvl>
    <w:lvl w:ilvl="6" w:tplc="33E8BFD2" w:tentative="1">
      <w:start w:val="1"/>
      <w:numFmt w:val="decimal"/>
      <w:lvlText w:val="%7."/>
      <w:lvlJc w:val="left"/>
      <w:pPr>
        <w:ind w:left="5040" w:hanging="360"/>
      </w:pPr>
    </w:lvl>
    <w:lvl w:ilvl="7" w:tplc="6F7EBE98" w:tentative="1">
      <w:start w:val="1"/>
      <w:numFmt w:val="lowerLetter"/>
      <w:lvlText w:val="%8."/>
      <w:lvlJc w:val="left"/>
      <w:pPr>
        <w:ind w:left="5760" w:hanging="360"/>
      </w:pPr>
    </w:lvl>
    <w:lvl w:ilvl="8" w:tplc="75B29F26" w:tentative="1">
      <w:start w:val="1"/>
      <w:numFmt w:val="lowerRoman"/>
      <w:lvlText w:val="%9."/>
      <w:lvlJc w:val="right"/>
      <w:pPr>
        <w:ind w:left="6480" w:hanging="180"/>
      </w:pPr>
    </w:lvl>
  </w:abstractNum>
  <w:abstractNum w:abstractNumId="66" w15:restartNumberingAfterBreak="0">
    <w:nsid w:val="5557419C"/>
    <w:multiLevelType w:val="hybridMultilevel"/>
    <w:tmpl w:val="6C9A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5A9045F"/>
    <w:multiLevelType w:val="hybridMultilevel"/>
    <w:tmpl w:val="D03C3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5F67F00"/>
    <w:multiLevelType w:val="multilevel"/>
    <w:tmpl w:val="585C1D3A"/>
    <w:lvl w:ilvl="0">
      <w:start w:val="1"/>
      <w:numFmt w:val="decimal"/>
      <w:pStyle w:val="ReferenceHeading2"/>
      <w:lvlText w:val="%1."/>
      <w:lvlJc w:val="left"/>
      <w:pPr>
        <w:tabs>
          <w:tab w:val="num" w:pos="850"/>
        </w:tabs>
        <w:ind w:left="850" w:hanging="850"/>
      </w:pPr>
    </w:lvl>
    <w:lvl w:ilvl="1">
      <w:start w:val="1"/>
      <w:numFmt w:val="decimal"/>
      <w:pStyle w:val="ReferenceHeading3"/>
      <w:isLgl/>
      <w:lvlText w:val="%1.%2."/>
      <w:lvlJc w:val="left"/>
      <w:pPr>
        <w:tabs>
          <w:tab w:val="num" w:pos="1397"/>
        </w:tabs>
        <w:ind w:left="1397" w:hanging="547"/>
      </w:pPr>
    </w:lvl>
    <w:lvl w:ilvl="2">
      <w:start w:val="1"/>
      <w:numFmt w:val="decimal"/>
      <w:lvlText w:val="%2.%3."/>
      <w:lvlJc w:val="left"/>
      <w:pPr>
        <w:tabs>
          <w:tab w:val="num" w:pos="835"/>
        </w:tabs>
        <w:ind w:left="835" w:hanging="835"/>
      </w:pPr>
    </w:lvl>
    <w:lvl w:ilvl="3">
      <w:start w:val="1"/>
      <w:numFmt w:val="decimal"/>
      <w:lvlText w:val="%2.%3.%4."/>
      <w:lvlJc w:val="left"/>
      <w:pPr>
        <w:tabs>
          <w:tab w:val="num" w:pos="2246"/>
        </w:tabs>
        <w:ind w:left="2246" w:hanging="1411"/>
      </w:pPr>
    </w:lvl>
    <w:lvl w:ilvl="4">
      <w:start w:val="1"/>
      <w:numFmt w:val="decimal"/>
      <w:lvlText w:val="%2.%3.%4.%5."/>
      <w:lvlJc w:val="left"/>
      <w:pPr>
        <w:tabs>
          <w:tab w:val="num" w:pos="2246"/>
        </w:tabs>
        <w:ind w:left="2246" w:hanging="1411"/>
      </w:pPr>
    </w:lvl>
    <w:lvl w:ilvl="5">
      <w:start w:val="1"/>
      <w:numFmt w:val="decimal"/>
      <w:lvlText w:val="%2.%3.%4.%5.%6."/>
      <w:lvlJc w:val="left"/>
      <w:pPr>
        <w:tabs>
          <w:tab w:val="num" w:pos="2246"/>
        </w:tabs>
        <w:ind w:left="2246" w:hanging="1411"/>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Text w:val="%2.%3.%4.%5.%6.%9."/>
      <w:lvlJc w:val="left"/>
      <w:pPr>
        <w:tabs>
          <w:tab w:val="num" w:pos="2246"/>
        </w:tabs>
        <w:ind w:left="2246" w:hanging="1411"/>
      </w:pPr>
    </w:lvl>
  </w:abstractNum>
  <w:abstractNum w:abstractNumId="69" w15:restartNumberingAfterBreak="0">
    <w:nsid w:val="56622F08"/>
    <w:multiLevelType w:val="hybridMultilevel"/>
    <w:tmpl w:val="E21C0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85C19AE"/>
    <w:multiLevelType w:val="hybridMultilevel"/>
    <w:tmpl w:val="9E605816"/>
    <w:lvl w:ilvl="0" w:tplc="FC109500">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58B26CDE"/>
    <w:multiLevelType w:val="hybridMultilevel"/>
    <w:tmpl w:val="55307A7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94878B0"/>
    <w:multiLevelType w:val="hybridMultilevel"/>
    <w:tmpl w:val="70143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46286D"/>
    <w:multiLevelType w:val="hybridMultilevel"/>
    <w:tmpl w:val="467A231A"/>
    <w:lvl w:ilvl="0" w:tplc="ED5CA3A0">
      <w:start w:val="1"/>
      <w:numFmt w:val="lowerLetter"/>
      <w:pStyle w:val="NumberedList4"/>
      <w:lvlText w:val="%1)"/>
      <w:lvlJc w:val="left"/>
      <w:pPr>
        <w:tabs>
          <w:tab w:val="num" w:pos="1728"/>
        </w:tabs>
        <w:ind w:left="1728"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E022CB1"/>
    <w:multiLevelType w:val="singleLevel"/>
    <w:tmpl w:val="577EEDDE"/>
    <w:lvl w:ilvl="0">
      <w:start w:val="1"/>
      <w:numFmt w:val="bullet"/>
      <w:pStyle w:val="Bullet12-3"/>
      <w:lvlText w:val="o"/>
      <w:lvlJc w:val="left"/>
      <w:pPr>
        <w:tabs>
          <w:tab w:val="num" w:pos="1296"/>
        </w:tabs>
        <w:ind w:left="1296" w:hanging="432"/>
      </w:pPr>
      <w:rPr>
        <w:rFonts w:ascii="Courier New" w:hAnsi="Courier New" w:hint="default"/>
      </w:rPr>
    </w:lvl>
  </w:abstractNum>
  <w:abstractNum w:abstractNumId="75" w15:restartNumberingAfterBreak="0">
    <w:nsid w:val="5F2A1ABE"/>
    <w:multiLevelType w:val="singleLevel"/>
    <w:tmpl w:val="B686D922"/>
    <w:lvl w:ilvl="0">
      <w:start w:val="1"/>
      <w:numFmt w:val="bullet"/>
      <w:pStyle w:val="Bullet12-1"/>
      <w:lvlText w:val=""/>
      <w:lvlJc w:val="left"/>
      <w:pPr>
        <w:tabs>
          <w:tab w:val="num" w:pos="432"/>
        </w:tabs>
        <w:ind w:left="432" w:hanging="432"/>
      </w:pPr>
      <w:rPr>
        <w:rFonts w:ascii="Symbol" w:hAnsi="Symbol" w:hint="default"/>
      </w:rPr>
    </w:lvl>
  </w:abstractNum>
  <w:abstractNum w:abstractNumId="76" w15:restartNumberingAfterBreak="0">
    <w:nsid w:val="60BE2FF2"/>
    <w:multiLevelType w:val="hybridMultilevel"/>
    <w:tmpl w:val="E3ACF658"/>
    <w:lvl w:ilvl="0" w:tplc="897C0318">
      <w:start w:val="1"/>
      <w:numFmt w:val="bullet"/>
      <w:pStyle w:val="Bullet11-3"/>
      <w:lvlText w:val="o"/>
      <w:lvlJc w:val="left"/>
      <w:pPr>
        <w:tabs>
          <w:tab w:val="num" w:pos="1296"/>
        </w:tabs>
        <w:ind w:left="1296" w:hanging="432"/>
      </w:pPr>
      <w:rPr>
        <w:rFonts w:ascii="Courier New" w:hAnsi="Courier New" w:hint="default"/>
      </w:rPr>
    </w:lvl>
    <w:lvl w:ilvl="1" w:tplc="FBBE5EAA" w:tentative="1">
      <w:start w:val="1"/>
      <w:numFmt w:val="bullet"/>
      <w:lvlText w:val="o"/>
      <w:lvlJc w:val="left"/>
      <w:pPr>
        <w:ind w:left="2304" w:hanging="360"/>
      </w:pPr>
      <w:rPr>
        <w:rFonts w:ascii="Courier New" w:hAnsi="Courier New" w:cs="Courier New" w:hint="default"/>
      </w:rPr>
    </w:lvl>
    <w:lvl w:ilvl="2" w:tplc="156AD0CC" w:tentative="1">
      <w:start w:val="1"/>
      <w:numFmt w:val="bullet"/>
      <w:lvlText w:val=""/>
      <w:lvlJc w:val="left"/>
      <w:pPr>
        <w:ind w:left="3024" w:hanging="360"/>
      </w:pPr>
      <w:rPr>
        <w:rFonts w:ascii="Wingdings" w:hAnsi="Wingdings" w:hint="default"/>
      </w:rPr>
    </w:lvl>
    <w:lvl w:ilvl="3" w:tplc="9AE6D7EC" w:tentative="1">
      <w:start w:val="1"/>
      <w:numFmt w:val="bullet"/>
      <w:lvlText w:val=""/>
      <w:lvlJc w:val="left"/>
      <w:pPr>
        <w:ind w:left="3744" w:hanging="360"/>
      </w:pPr>
      <w:rPr>
        <w:rFonts w:ascii="Symbol" w:hAnsi="Symbol" w:hint="default"/>
      </w:rPr>
    </w:lvl>
    <w:lvl w:ilvl="4" w:tplc="352A1694" w:tentative="1">
      <w:start w:val="1"/>
      <w:numFmt w:val="bullet"/>
      <w:lvlText w:val="o"/>
      <w:lvlJc w:val="left"/>
      <w:pPr>
        <w:ind w:left="4464" w:hanging="360"/>
      </w:pPr>
      <w:rPr>
        <w:rFonts w:ascii="Courier New" w:hAnsi="Courier New" w:cs="Courier New" w:hint="default"/>
      </w:rPr>
    </w:lvl>
    <w:lvl w:ilvl="5" w:tplc="719A92D4" w:tentative="1">
      <w:start w:val="1"/>
      <w:numFmt w:val="bullet"/>
      <w:lvlText w:val=""/>
      <w:lvlJc w:val="left"/>
      <w:pPr>
        <w:ind w:left="5184" w:hanging="360"/>
      </w:pPr>
      <w:rPr>
        <w:rFonts w:ascii="Wingdings" w:hAnsi="Wingdings" w:hint="default"/>
      </w:rPr>
    </w:lvl>
    <w:lvl w:ilvl="6" w:tplc="774C32EC" w:tentative="1">
      <w:start w:val="1"/>
      <w:numFmt w:val="bullet"/>
      <w:lvlText w:val=""/>
      <w:lvlJc w:val="left"/>
      <w:pPr>
        <w:ind w:left="5904" w:hanging="360"/>
      </w:pPr>
      <w:rPr>
        <w:rFonts w:ascii="Symbol" w:hAnsi="Symbol" w:hint="default"/>
      </w:rPr>
    </w:lvl>
    <w:lvl w:ilvl="7" w:tplc="19A8C65C" w:tentative="1">
      <w:start w:val="1"/>
      <w:numFmt w:val="bullet"/>
      <w:lvlText w:val="o"/>
      <w:lvlJc w:val="left"/>
      <w:pPr>
        <w:ind w:left="6624" w:hanging="360"/>
      </w:pPr>
      <w:rPr>
        <w:rFonts w:ascii="Courier New" w:hAnsi="Courier New" w:cs="Courier New" w:hint="default"/>
      </w:rPr>
    </w:lvl>
    <w:lvl w:ilvl="8" w:tplc="424EF890" w:tentative="1">
      <w:start w:val="1"/>
      <w:numFmt w:val="bullet"/>
      <w:lvlText w:val=""/>
      <w:lvlJc w:val="left"/>
      <w:pPr>
        <w:ind w:left="7344" w:hanging="360"/>
      </w:pPr>
      <w:rPr>
        <w:rFonts w:ascii="Wingdings" w:hAnsi="Wingdings" w:hint="default"/>
      </w:rPr>
    </w:lvl>
  </w:abstractNum>
  <w:abstractNum w:abstractNumId="77" w15:restartNumberingAfterBreak="0">
    <w:nsid w:val="611227B5"/>
    <w:multiLevelType w:val="hybridMultilevel"/>
    <w:tmpl w:val="DD861FAE"/>
    <w:lvl w:ilvl="0" w:tplc="4F501F7C">
      <w:start w:val="1"/>
      <w:numFmt w:val="decimal"/>
      <w:pStyle w:val="Numbered11-1"/>
      <w:lvlText w:val="%1."/>
      <w:lvlJc w:val="left"/>
      <w:pPr>
        <w:tabs>
          <w:tab w:val="num" w:pos="432"/>
        </w:tabs>
        <w:ind w:left="432" w:hanging="432"/>
      </w:pPr>
      <w:rPr>
        <w:rFonts w:ascii="Times New Roman" w:hAnsi="Times New Roman" w:hint="default"/>
        <w:sz w:val="22"/>
      </w:rPr>
    </w:lvl>
    <w:lvl w:ilvl="1" w:tplc="A732B43C" w:tentative="1">
      <w:start w:val="1"/>
      <w:numFmt w:val="lowerLetter"/>
      <w:lvlText w:val="%2."/>
      <w:lvlJc w:val="left"/>
      <w:pPr>
        <w:ind w:left="1440" w:hanging="360"/>
      </w:pPr>
    </w:lvl>
    <w:lvl w:ilvl="2" w:tplc="1012CAA0" w:tentative="1">
      <w:start w:val="1"/>
      <w:numFmt w:val="lowerRoman"/>
      <w:lvlText w:val="%3."/>
      <w:lvlJc w:val="right"/>
      <w:pPr>
        <w:ind w:left="2160" w:hanging="180"/>
      </w:pPr>
    </w:lvl>
    <w:lvl w:ilvl="3" w:tplc="D1621BA6" w:tentative="1">
      <w:start w:val="1"/>
      <w:numFmt w:val="decimal"/>
      <w:lvlText w:val="%4."/>
      <w:lvlJc w:val="left"/>
      <w:pPr>
        <w:ind w:left="2880" w:hanging="360"/>
      </w:pPr>
    </w:lvl>
    <w:lvl w:ilvl="4" w:tplc="1754574C" w:tentative="1">
      <w:start w:val="1"/>
      <w:numFmt w:val="lowerLetter"/>
      <w:lvlText w:val="%5."/>
      <w:lvlJc w:val="left"/>
      <w:pPr>
        <w:ind w:left="3600" w:hanging="360"/>
      </w:pPr>
    </w:lvl>
    <w:lvl w:ilvl="5" w:tplc="727A3324" w:tentative="1">
      <w:start w:val="1"/>
      <w:numFmt w:val="lowerRoman"/>
      <w:lvlText w:val="%6."/>
      <w:lvlJc w:val="right"/>
      <w:pPr>
        <w:ind w:left="4320" w:hanging="180"/>
      </w:pPr>
    </w:lvl>
    <w:lvl w:ilvl="6" w:tplc="3C1C7644" w:tentative="1">
      <w:start w:val="1"/>
      <w:numFmt w:val="decimal"/>
      <w:lvlText w:val="%7."/>
      <w:lvlJc w:val="left"/>
      <w:pPr>
        <w:ind w:left="5040" w:hanging="360"/>
      </w:pPr>
    </w:lvl>
    <w:lvl w:ilvl="7" w:tplc="B21A45CA" w:tentative="1">
      <w:start w:val="1"/>
      <w:numFmt w:val="lowerLetter"/>
      <w:lvlText w:val="%8."/>
      <w:lvlJc w:val="left"/>
      <w:pPr>
        <w:ind w:left="5760" w:hanging="360"/>
      </w:pPr>
    </w:lvl>
    <w:lvl w:ilvl="8" w:tplc="C088A29A" w:tentative="1">
      <w:start w:val="1"/>
      <w:numFmt w:val="lowerRoman"/>
      <w:lvlText w:val="%9."/>
      <w:lvlJc w:val="right"/>
      <w:pPr>
        <w:ind w:left="6480" w:hanging="180"/>
      </w:pPr>
    </w:lvl>
  </w:abstractNum>
  <w:abstractNum w:abstractNumId="78" w15:restartNumberingAfterBreak="0">
    <w:nsid w:val="618030C8"/>
    <w:multiLevelType w:val="hybridMultilevel"/>
    <w:tmpl w:val="207EE9C2"/>
    <w:lvl w:ilvl="0" w:tplc="1B74770E">
      <w:start w:val="1"/>
      <w:numFmt w:val="lowerLetter"/>
      <w:pStyle w:val="Numbered12-4"/>
      <w:lvlText w:val="%1)"/>
      <w:lvlJc w:val="left"/>
      <w:pPr>
        <w:tabs>
          <w:tab w:val="num" w:pos="1728"/>
        </w:tabs>
        <w:ind w:left="1728" w:hanging="432"/>
      </w:pPr>
      <w:rPr>
        <w:rFonts w:hint="default"/>
      </w:rPr>
    </w:lvl>
    <w:lvl w:ilvl="1" w:tplc="FFFFFFFF" w:tentative="1">
      <w:start w:val="1"/>
      <w:numFmt w:val="lowerLetter"/>
      <w:lvlText w:val="%2."/>
      <w:lvlJc w:val="left"/>
      <w:pPr>
        <w:ind w:left="2736" w:hanging="360"/>
      </w:pPr>
    </w:lvl>
    <w:lvl w:ilvl="2" w:tplc="FFFFFFFF" w:tentative="1">
      <w:start w:val="1"/>
      <w:numFmt w:val="lowerRoman"/>
      <w:lvlText w:val="%3."/>
      <w:lvlJc w:val="right"/>
      <w:pPr>
        <w:ind w:left="3456" w:hanging="180"/>
      </w:pPr>
    </w:lvl>
    <w:lvl w:ilvl="3" w:tplc="FFFFFFFF" w:tentative="1">
      <w:start w:val="1"/>
      <w:numFmt w:val="decimal"/>
      <w:lvlText w:val="%4."/>
      <w:lvlJc w:val="left"/>
      <w:pPr>
        <w:ind w:left="4176" w:hanging="360"/>
      </w:pPr>
    </w:lvl>
    <w:lvl w:ilvl="4" w:tplc="FFFFFFFF" w:tentative="1">
      <w:start w:val="1"/>
      <w:numFmt w:val="lowerLetter"/>
      <w:lvlText w:val="%5."/>
      <w:lvlJc w:val="left"/>
      <w:pPr>
        <w:ind w:left="4896" w:hanging="360"/>
      </w:pPr>
    </w:lvl>
    <w:lvl w:ilvl="5" w:tplc="FFFFFFFF" w:tentative="1">
      <w:start w:val="1"/>
      <w:numFmt w:val="lowerRoman"/>
      <w:lvlText w:val="%6."/>
      <w:lvlJc w:val="right"/>
      <w:pPr>
        <w:ind w:left="5616" w:hanging="180"/>
      </w:pPr>
    </w:lvl>
    <w:lvl w:ilvl="6" w:tplc="FFFFFFFF" w:tentative="1">
      <w:start w:val="1"/>
      <w:numFmt w:val="decimal"/>
      <w:lvlText w:val="%7."/>
      <w:lvlJc w:val="left"/>
      <w:pPr>
        <w:ind w:left="6336" w:hanging="360"/>
      </w:pPr>
    </w:lvl>
    <w:lvl w:ilvl="7" w:tplc="FFFFFFFF" w:tentative="1">
      <w:start w:val="1"/>
      <w:numFmt w:val="lowerLetter"/>
      <w:lvlText w:val="%8."/>
      <w:lvlJc w:val="left"/>
      <w:pPr>
        <w:ind w:left="7056" w:hanging="360"/>
      </w:pPr>
    </w:lvl>
    <w:lvl w:ilvl="8" w:tplc="FFFFFFFF" w:tentative="1">
      <w:start w:val="1"/>
      <w:numFmt w:val="lowerRoman"/>
      <w:lvlText w:val="%9."/>
      <w:lvlJc w:val="right"/>
      <w:pPr>
        <w:ind w:left="7776" w:hanging="180"/>
      </w:pPr>
    </w:lvl>
  </w:abstractNum>
  <w:abstractNum w:abstractNumId="79" w15:restartNumberingAfterBreak="0">
    <w:nsid w:val="621A5004"/>
    <w:multiLevelType w:val="hybridMultilevel"/>
    <w:tmpl w:val="CE6C8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2FC16FF"/>
    <w:multiLevelType w:val="hybridMultilevel"/>
    <w:tmpl w:val="DA045F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713A5C"/>
    <w:multiLevelType w:val="hybridMultilevel"/>
    <w:tmpl w:val="30D49C44"/>
    <w:lvl w:ilvl="0" w:tplc="79288F10">
      <w:start w:val="1"/>
      <w:numFmt w:val="decimal"/>
      <w:pStyle w:val="Numbered11-3"/>
      <w:lvlText w:val="%1)"/>
      <w:lvlJc w:val="left"/>
      <w:pPr>
        <w:tabs>
          <w:tab w:val="num" w:pos="1296"/>
        </w:tabs>
        <w:ind w:left="1296" w:hanging="432"/>
      </w:pPr>
      <w:rPr>
        <w:rFonts w:hint="default"/>
      </w:rPr>
    </w:lvl>
    <w:lvl w:ilvl="1" w:tplc="04090003"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82" w15:restartNumberingAfterBreak="0">
    <w:nsid w:val="65EF49A3"/>
    <w:multiLevelType w:val="hybridMultilevel"/>
    <w:tmpl w:val="535412AC"/>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6EE7F38"/>
    <w:multiLevelType w:val="hybridMultilevel"/>
    <w:tmpl w:val="BB567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7543F4C"/>
    <w:multiLevelType w:val="hybridMultilevel"/>
    <w:tmpl w:val="98B4B05E"/>
    <w:lvl w:ilvl="0" w:tplc="4C42107A">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5" w15:restartNumberingAfterBreak="0">
    <w:nsid w:val="67AD16E8"/>
    <w:multiLevelType w:val="hybridMultilevel"/>
    <w:tmpl w:val="F7DA0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86F389F"/>
    <w:multiLevelType w:val="hybridMultilevel"/>
    <w:tmpl w:val="E08AC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9E95A54"/>
    <w:multiLevelType w:val="multilevel"/>
    <w:tmpl w:val="00000033"/>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88" w15:restartNumberingAfterBreak="0">
    <w:nsid w:val="6A24365C"/>
    <w:multiLevelType w:val="singleLevel"/>
    <w:tmpl w:val="907A1B6C"/>
    <w:lvl w:ilvl="0">
      <w:start w:val="1"/>
      <w:numFmt w:val="bullet"/>
      <w:pStyle w:val="ReferenceBullet"/>
      <w:lvlText w:val=""/>
      <w:lvlJc w:val="left"/>
      <w:pPr>
        <w:tabs>
          <w:tab w:val="num" w:pos="1224"/>
        </w:tabs>
        <w:ind w:left="1224" w:hanging="389"/>
      </w:pPr>
      <w:rPr>
        <w:rFonts w:ascii="Symbol" w:hAnsi="Symbol" w:hint="default"/>
        <w:color w:val="auto"/>
      </w:rPr>
    </w:lvl>
  </w:abstractNum>
  <w:abstractNum w:abstractNumId="89" w15:restartNumberingAfterBreak="0">
    <w:nsid w:val="6B63103F"/>
    <w:multiLevelType w:val="hybridMultilevel"/>
    <w:tmpl w:val="036C8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D8B33AE"/>
    <w:multiLevelType w:val="hybridMultilevel"/>
    <w:tmpl w:val="BCFEDAAA"/>
    <w:lvl w:ilvl="0" w:tplc="FFFFFFFF">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6DB9329F"/>
    <w:multiLevelType w:val="hybridMultilevel"/>
    <w:tmpl w:val="6C92BF8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9337D0"/>
    <w:multiLevelType w:val="hybridMultilevel"/>
    <w:tmpl w:val="B6C885E6"/>
    <w:lvl w:ilvl="0" w:tplc="B56EBBFC">
      <w:start w:val="1"/>
      <w:numFmt w:val="bullet"/>
      <w:lvlText w:val=""/>
      <w:lvlJc w:val="left"/>
      <w:pPr>
        <w:tabs>
          <w:tab w:val="num" w:pos="720"/>
        </w:tabs>
        <w:ind w:left="720" w:hanging="360"/>
      </w:pPr>
      <w:rPr>
        <w:rFonts w:ascii="Symbol" w:hAnsi="Symbol" w:hint="default"/>
      </w:rPr>
    </w:lvl>
    <w:lvl w:ilvl="1" w:tplc="52422134" w:tentative="1">
      <w:start w:val="1"/>
      <w:numFmt w:val="bullet"/>
      <w:lvlText w:val="o"/>
      <w:lvlJc w:val="left"/>
      <w:pPr>
        <w:tabs>
          <w:tab w:val="num" w:pos="1440"/>
        </w:tabs>
        <w:ind w:left="1440" w:hanging="360"/>
      </w:pPr>
      <w:rPr>
        <w:rFonts w:ascii="Courier New" w:hAnsi="Courier New" w:hint="default"/>
      </w:rPr>
    </w:lvl>
    <w:lvl w:ilvl="2" w:tplc="3FD2C6AC" w:tentative="1">
      <w:start w:val="1"/>
      <w:numFmt w:val="bullet"/>
      <w:lvlText w:val=""/>
      <w:lvlJc w:val="left"/>
      <w:pPr>
        <w:tabs>
          <w:tab w:val="num" w:pos="2160"/>
        </w:tabs>
        <w:ind w:left="2160" w:hanging="360"/>
      </w:pPr>
      <w:rPr>
        <w:rFonts w:ascii="Wingdings" w:hAnsi="Wingdings" w:hint="default"/>
      </w:rPr>
    </w:lvl>
    <w:lvl w:ilvl="3" w:tplc="61B277A0" w:tentative="1">
      <w:start w:val="1"/>
      <w:numFmt w:val="bullet"/>
      <w:lvlText w:val=""/>
      <w:lvlJc w:val="left"/>
      <w:pPr>
        <w:tabs>
          <w:tab w:val="num" w:pos="2880"/>
        </w:tabs>
        <w:ind w:left="2880" w:hanging="360"/>
      </w:pPr>
      <w:rPr>
        <w:rFonts w:ascii="Symbol" w:hAnsi="Symbol" w:hint="default"/>
      </w:rPr>
    </w:lvl>
    <w:lvl w:ilvl="4" w:tplc="CA1AD878" w:tentative="1">
      <w:start w:val="1"/>
      <w:numFmt w:val="bullet"/>
      <w:lvlText w:val="o"/>
      <w:lvlJc w:val="left"/>
      <w:pPr>
        <w:tabs>
          <w:tab w:val="num" w:pos="3600"/>
        </w:tabs>
        <w:ind w:left="3600" w:hanging="360"/>
      </w:pPr>
      <w:rPr>
        <w:rFonts w:ascii="Courier New" w:hAnsi="Courier New" w:hint="default"/>
      </w:rPr>
    </w:lvl>
    <w:lvl w:ilvl="5" w:tplc="F2FA2360" w:tentative="1">
      <w:start w:val="1"/>
      <w:numFmt w:val="bullet"/>
      <w:lvlText w:val=""/>
      <w:lvlJc w:val="left"/>
      <w:pPr>
        <w:tabs>
          <w:tab w:val="num" w:pos="4320"/>
        </w:tabs>
        <w:ind w:left="4320" w:hanging="360"/>
      </w:pPr>
      <w:rPr>
        <w:rFonts w:ascii="Wingdings" w:hAnsi="Wingdings" w:hint="default"/>
      </w:rPr>
    </w:lvl>
    <w:lvl w:ilvl="6" w:tplc="629A1D9C" w:tentative="1">
      <w:start w:val="1"/>
      <w:numFmt w:val="bullet"/>
      <w:lvlText w:val=""/>
      <w:lvlJc w:val="left"/>
      <w:pPr>
        <w:tabs>
          <w:tab w:val="num" w:pos="5040"/>
        </w:tabs>
        <w:ind w:left="5040" w:hanging="360"/>
      </w:pPr>
      <w:rPr>
        <w:rFonts w:ascii="Symbol" w:hAnsi="Symbol" w:hint="default"/>
      </w:rPr>
    </w:lvl>
    <w:lvl w:ilvl="7" w:tplc="49968EDE" w:tentative="1">
      <w:start w:val="1"/>
      <w:numFmt w:val="bullet"/>
      <w:lvlText w:val="o"/>
      <w:lvlJc w:val="left"/>
      <w:pPr>
        <w:tabs>
          <w:tab w:val="num" w:pos="5760"/>
        </w:tabs>
        <w:ind w:left="5760" w:hanging="360"/>
      </w:pPr>
      <w:rPr>
        <w:rFonts w:ascii="Courier New" w:hAnsi="Courier New" w:hint="default"/>
      </w:rPr>
    </w:lvl>
    <w:lvl w:ilvl="8" w:tplc="503EBF80"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1035216"/>
    <w:multiLevelType w:val="hybridMultilevel"/>
    <w:tmpl w:val="BAE47760"/>
    <w:lvl w:ilvl="0" w:tplc="9336FE86">
      <w:start w:val="1"/>
      <w:numFmt w:val="lowerLetter"/>
      <w:pStyle w:val="NumberList-SS-2singled-spaced"/>
      <w:lvlText w:val="%1."/>
      <w:lvlJc w:val="left"/>
      <w:pPr>
        <w:tabs>
          <w:tab w:val="num" w:pos="1152"/>
        </w:tabs>
        <w:ind w:left="1152"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1B627E8"/>
    <w:multiLevelType w:val="hybridMultilevel"/>
    <w:tmpl w:val="338A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2027CC9"/>
    <w:multiLevelType w:val="hybridMultilevel"/>
    <w:tmpl w:val="01CAD91A"/>
    <w:lvl w:ilvl="0" w:tplc="6A32718A">
      <w:start w:val="1"/>
      <w:numFmt w:val="bullet"/>
      <w:lvlText w:val="•"/>
      <w:lvlJc w:val="left"/>
      <w:pPr>
        <w:tabs>
          <w:tab w:val="num" w:pos="1080"/>
        </w:tabs>
        <w:ind w:left="1080" w:hanging="360"/>
      </w:pPr>
      <w:rPr>
        <w:rFonts w:ascii="Times New Roman" w:hAnsi="Times New Roman" w:hint="default"/>
      </w:rPr>
    </w:lvl>
    <w:lvl w:ilvl="1" w:tplc="28F6E6DA" w:tentative="1">
      <w:start w:val="1"/>
      <w:numFmt w:val="bullet"/>
      <w:lvlText w:val="•"/>
      <w:lvlJc w:val="left"/>
      <w:pPr>
        <w:tabs>
          <w:tab w:val="num" w:pos="1800"/>
        </w:tabs>
        <w:ind w:left="1800" w:hanging="360"/>
      </w:pPr>
      <w:rPr>
        <w:rFonts w:ascii="Times New Roman" w:hAnsi="Times New Roman" w:hint="default"/>
      </w:rPr>
    </w:lvl>
    <w:lvl w:ilvl="2" w:tplc="F6E0B9D8" w:tentative="1">
      <w:start w:val="1"/>
      <w:numFmt w:val="bullet"/>
      <w:lvlText w:val="•"/>
      <w:lvlJc w:val="left"/>
      <w:pPr>
        <w:tabs>
          <w:tab w:val="num" w:pos="2520"/>
        </w:tabs>
        <w:ind w:left="2520" w:hanging="360"/>
      </w:pPr>
      <w:rPr>
        <w:rFonts w:ascii="Times New Roman" w:hAnsi="Times New Roman" w:hint="default"/>
      </w:rPr>
    </w:lvl>
    <w:lvl w:ilvl="3" w:tplc="3AF65A0A" w:tentative="1">
      <w:start w:val="1"/>
      <w:numFmt w:val="bullet"/>
      <w:lvlText w:val="•"/>
      <w:lvlJc w:val="left"/>
      <w:pPr>
        <w:tabs>
          <w:tab w:val="num" w:pos="3240"/>
        </w:tabs>
        <w:ind w:left="3240" w:hanging="360"/>
      </w:pPr>
      <w:rPr>
        <w:rFonts w:ascii="Times New Roman" w:hAnsi="Times New Roman" w:hint="default"/>
      </w:rPr>
    </w:lvl>
    <w:lvl w:ilvl="4" w:tplc="A7BA1334" w:tentative="1">
      <w:start w:val="1"/>
      <w:numFmt w:val="bullet"/>
      <w:lvlText w:val="•"/>
      <w:lvlJc w:val="left"/>
      <w:pPr>
        <w:tabs>
          <w:tab w:val="num" w:pos="3960"/>
        </w:tabs>
        <w:ind w:left="3960" w:hanging="360"/>
      </w:pPr>
      <w:rPr>
        <w:rFonts w:ascii="Times New Roman" w:hAnsi="Times New Roman" w:hint="default"/>
      </w:rPr>
    </w:lvl>
    <w:lvl w:ilvl="5" w:tplc="050AA6F0" w:tentative="1">
      <w:start w:val="1"/>
      <w:numFmt w:val="bullet"/>
      <w:lvlText w:val="•"/>
      <w:lvlJc w:val="left"/>
      <w:pPr>
        <w:tabs>
          <w:tab w:val="num" w:pos="4680"/>
        </w:tabs>
        <w:ind w:left="4680" w:hanging="360"/>
      </w:pPr>
      <w:rPr>
        <w:rFonts w:ascii="Times New Roman" w:hAnsi="Times New Roman" w:hint="default"/>
      </w:rPr>
    </w:lvl>
    <w:lvl w:ilvl="6" w:tplc="F8EC3A72" w:tentative="1">
      <w:start w:val="1"/>
      <w:numFmt w:val="bullet"/>
      <w:lvlText w:val="•"/>
      <w:lvlJc w:val="left"/>
      <w:pPr>
        <w:tabs>
          <w:tab w:val="num" w:pos="5400"/>
        </w:tabs>
        <w:ind w:left="5400" w:hanging="360"/>
      </w:pPr>
      <w:rPr>
        <w:rFonts w:ascii="Times New Roman" w:hAnsi="Times New Roman" w:hint="default"/>
      </w:rPr>
    </w:lvl>
    <w:lvl w:ilvl="7" w:tplc="84F08D48" w:tentative="1">
      <w:start w:val="1"/>
      <w:numFmt w:val="bullet"/>
      <w:lvlText w:val="•"/>
      <w:lvlJc w:val="left"/>
      <w:pPr>
        <w:tabs>
          <w:tab w:val="num" w:pos="6120"/>
        </w:tabs>
        <w:ind w:left="6120" w:hanging="360"/>
      </w:pPr>
      <w:rPr>
        <w:rFonts w:ascii="Times New Roman" w:hAnsi="Times New Roman" w:hint="default"/>
      </w:rPr>
    </w:lvl>
    <w:lvl w:ilvl="8" w:tplc="9DD6A0C6" w:tentative="1">
      <w:start w:val="1"/>
      <w:numFmt w:val="bullet"/>
      <w:lvlText w:val="•"/>
      <w:lvlJc w:val="left"/>
      <w:pPr>
        <w:tabs>
          <w:tab w:val="num" w:pos="6840"/>
        </w:tabs>
        <w:ind w:left="6840" w:hanging="360"/>
      </w:pPr>
      <w:rPr>
        <w:rFonts w:ascii="Times New Roman" w:hAnsi="Times New Roman" w:hint="default"/>
      </w:rPr>
    </w:lvl>
  </w:abstractNum>
  <w:abstractNum w:abstractNumId="96" w15:restartNumberingAfterBreak="0">
    <w:nsid w:val="720A2936"/>
    <w:multiLevelType w:val="hybridMultilevel"/>
    <w:tmpl w:val="5AB8E05A"/>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894C68"/>
    <w:multiLevelType w:val="singleLevel"/>
    <w:tmpl w:val="A28A1628"/>
    <w:lvl w:ilvl="0">
      <w:start w:val="1"/>
      <w:numFmt w:val="bullet"/>
      <w:pStyle w:val="Bullet12-2"/>
      <w:lvlText w:val=""/>
      <w:lvlJc w:val="left"/>
      <w:pPr>
        <w:tabs>
          <w:tab w:val="num" w:pos="864"/>
        </w:tabs>
        <w:ind w:left="864" w:hanging="432"/>
      </w:pPr>
      <w:rPr>
        <w:rFonts w:ascii="Symbol" w:hAnsi="Symbol" w:hint="default"/>
      </w:rPr>
    </w:lvl>
  </w:abstractNum>
  <w:abstractNum w:abstractNumId="98" w15:restartNumberingAfterBreak="0">
    <w:nsid w:val="75C90289"/>
    <w:multiLevelType w:val="hybridMultilevel"/>
    <w:tmpl w:val="DAE62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083A1D"/>
    <w:multiLevelType w:val="hybridMultilevel"/>
    <w:tmpl w:val="5C7A4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77D57BF1"/>
    <w:multiLevelType w:val="hybridMultilevel"/>
    <w:tmpl w:val="29F88946"/>
    <w:lvl w:ilvl="0" w:tplc="FFFFFFFF">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880082B"/>
    <w:multiLevelType w:val="hybridMultilevel"/>
    <w:tmpl w:val="EFBA413E"/>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8CF7DE7"/>
    <w:multiLevelType w:val="hybridMultilevel"/>
    <w:tmpl w:val="C7300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AF54A7F"/>
    <w:multiLevelType w:val="hybridMultilevel"/>
    <w:tmpl w:val="65280FE8"/>
    <w:lvl w:ilvl="0" w:tplc="9B2091CA">
      <w:start w:val="1"/>
      <w:numFmt w:val="bullet"/>
      <w:lvlText w:val="•"/>
      <w:lvlJc w:val="left"/>
      <w:pPr>
        <w:tabs>
          <w:tab w:val="num" w:pos="720"/>
        </w:tabs>
        <w:ind w:left="720" w:hanging="360"/>
      </w:pPr>
      <w:rPr>
        <w:rFonts w:ascii="Times New Roman" w:hAnsi="Times New Roman" w:hint="default"/>
      </w:rPr>
    </w:lvl>
    <w:lvl w:ilvl="1" w:tplc="8448343A" w:tentative="1">
      <w:start w:val="1"/>
      <w:numFmt w:val="bullet"/>
      <w:lvlText w:val="•"/>
      <w:lvlJc w:val="left"/>
      <w:pPr>
        <w:tabs>
          <w:tab w:val="num" w:pos="1440"/>
        </w:tabs>
        <w:ind w:left="1440" w:hanging="360"/>
      </w:pPr>
      <w:rPr>
        <w:rFonts w:ascii="Times New Roman" w:hAnsi="Times New Roman" w:hint="default"/>
      </w:rPr>
    </w:lvl>
    <w:lvl w:ilvl="2" w:tplc="DCBA4632" w:tentative="1">
      <w:start w:val="1"/>
      <w:numFmt w:val="bullet"/>
      <w:lvlText w:val="•"/>
      <w:lvlJc w:val="left"/>
      <w:pPr>
        <w:tabs>
          <w:tab w:val="num" w:pos="2160"/>
        </w:tabs>
        <w:ind w:left="2160" w:hanging="360"/>
      </w:pPr>
      <w:rPr>
        <w:rFonts w:ascii="Times New Roman" w:hAnsi="Times New Roman" w:hint="default"/>
      </w:rPr>
    </w:lvl>
    <w:lvl w:ilvl="3" w:tplc="6FBC0532" w:tentative="1">
      <w:start w:val="1"/>
      <w:numFmt w:val="bullet"/>
      <w:lvlText w:val="•"/>
      <w:lvlJc w:val="left"/>
      <w:pPr>
        <w:tabs>
          <w:tab w:val="num" w:pos="2880"/>
        </w:tabs>
        <w:ind w:left="2880" w:hanging="360"/>
      </w:pPr>
      <w:rPr>
        <w:rFonts w:ascii="Times New Roman" w:hAnsi="Times New Roman" w:hint="default"/>
      </w:rPr>
    </w:lvl>
    <w:lvl w:ilvl="4" w:tplc="C6542A78" w:tentative="1">
      <w:start w:val="1"/>
      <w:numFmt w:val="bullet"/>
      <w:lvlText w:val="•"/>
      <w:lvlJc w:val="left"/>
      <w:pPr>
        <w:tabs>
          <w:tab w:val="num" w:pos="3600"/>
        </w:tabs>
        <w:ind w:left="3600" w:hanging="360"/>
      </w:pPr>
      <w:rPr>
        <w:rFonts w:ascii="Times New Roman" w:hAnsi="Times New Roman" w:hint="default"/>
      </w:rPr>
    </w:lvl>
    <w:lvl w:ilvl="5" w:tplc="ADD2BCB8" w:tentative="1">
      <w:start w:val="1"/>
      <w:numFmt w:val="bullet"/>
      <w:lvlText w:val="•"/>
      <w:lvlJc w:val="left"/>
      <w:pPr>
        <w:tabs>
          <w:tab w:val="num" w:pos="4320"/>
        </w:tabs>
        <w:ind w:left="4320" w:hanging="360"/>
      </w:pPr>
      <w:rPr>
        <w:rFonts w:ascii="Times New Roman" w:hAnsi="Times New Roman" w:hint="default"/>
      </w:rPr>
    </w:lvl>
    <w:lvl w:ilvl="6" w:tplc="6BDC6DF6" w:tentative="1">
      <w:start w:val="1"/>
      <w:numFmt w:val="bullet"/>
      <w:lvlText w:val="•"/>
      <w:lvlJc w:val="left"/>
      <w:pPr>
        <w:tabs>
          <w:tab w:val="num" w:pos="5040"/>
        </w:tabs>
        <w:ind w:left="5040" w:hanging="360"/>
      </w:pPr>
      <w:rPr>
        <w:rFonts w:ascii="Times New Roman" w:hAnsi="Times New Roman" w:hint="default"/>
      </w:rPr>
    </w:lvl>
    <w:lvl w:ilvl="7" w:tplc="DB34FC46" w:tentative="1">
      <w:start w:val="1"/>
      <w:numFmt w:val="bullet"/>
      <w:lvlText w:val="•"/>
      <w:lvlJc w:val="left"/>
      <w:pPr>
        <w:tabs>
          <w:tab w:val="num" w:pos="5760"/>
        </w:tabs>
        <w:ind w:left="5760" w:hanging="360"/>
      </w:pPr>
      <w:rPr>
        <w:rFonts w:ascii="Times New Roman" w:hAnsi="Times New Roman" w:hint="default"/>
      </w:rPr>
    </w:lvl>
    <w:lvl w:ilvl="8" w:tplc="D1207842" w:tentative="1">
      <w:start w:val="1"/>
      <w:numFmt w:val="bullet"/>
      <w:lvlText w:val="•"/>
      <w:lvlJc w:val="left"/>
      <w:pPr>
        <w:tabs>
          <w:tab w:val="num" w:pos="6480"/>
        </w:tabs>
        <w:ind w:left="6480" w:hanging="360"/>
      </w:pPr>
      <w:rPr>
        <w:rFonts w:ascii="Times New Roman" w:hAnsi="Times New Roman" w:hint="default"/>
      </w:rPr>
    </w:lvl>
  </w:abstractNum>
  <w:abstractNum w:abstractNumId="104" w15:restartNumberingAfterBreak="0">
    <w:nsid w:val="7CB21C39"/>
    <w:multiLevelType w:val="hybridMultilevel"/>
    <w:tmpl w:val="FA02D0E0"/>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21F6B"/>
    <w:multiLevelType w:val="hybridMultilevel"/>
    <w:tmpl w:val="088A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FA40135"/>
    <w:multiLevelType w:val="hybridMultilevel"/>
    <w:tmpl w:val="07C21938"/>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41164508">
    <w:abstractNumId w:val="0"/>
  </w:num>
  <w:num w:numId="2" w16cid:durableId="1992711381">
    <w:abstractNumId w:val="75"/>
  </w:num>
  <w:num w:numId="3" w16cid:durableId="1075712127">
    <w:abstractNumId w:val="71"/>
  </w:num>
  <w:num w:numId="4" w16cid:durableId="1849368477">
    <w:abstractNumId w:val="90"/>
  </w:num>
  <w:num w:numId="5" w16cid:durableId="1043335992">
    <w:abstractNumId w:val="41"/>
  </w:num>
  <w:num w:numId="6" w16cid:durableId="1596479854">
    <w:abstractNumId w:val="91"/>
  </w:num>
  <w:num w:numId="7" w16cid:durableId="2017926398">
    <w:abstractNumId w:val="16"/>
  </w:num>
  <w:num w:numId="8" w16cid:durableId="918638196">
    <w:abstractNumId w:val="22"/>
  </w:num>
  <w:num w:numId="9" w16cid:durableId="1888251818">
    <w:abstractNumId w:val="94"/>
  </w:num>
  <w:num w:numId="10" w16cid:durableId="2142916390">
    <w:abstractNumId w:val="20"/>
  </w:num>
  <w:num w:numId="11" w16cid:durableId="1251086496">
    <w:abstractNumId w:val="45"/>
  </w:num>
  <w:num w:numId="12" w16cid:durableId="2127507655">
    <w:abstractNumId w:val="67"/>
  </w:num>
  <w:num w:numId="13" w16cid:durableId="22678131">
    <w:abstractNumId w:val="23"/>
  </w:num>
  <w:num w:numId="14" w16cid:durableId="958296922">
    <w:abstractNumId w:val="89"/>
  </w:num>
  <w:num w:numId="15" w16cid:durableId="956369050">
    <w:abstractNumId w:val="70"/>
  </w:num>
  <w:num w:numId="16" w16cid:durableId="1360396426">
    <w:abstractNumId w:val="8"/>
  </w:num>
  <w:num w:numId="17" w16cid:durableId="494034558">
    <w:abstractNumId w:val="1"/>
  </w:num>
  <w:num w:numId="18" w16cid:durableId="803082495">
    <w:abstractNumId w:val="36"/>
  </w:num>
  <w:num w:numId="19" w16cid:durableId="1503859090">
    <w:abstractNumId w:val="98"/>
  </w:num>
  <w:num w:numId="20" w16cid:durableId="40790515">
    <w:abstractNumId w:val="34"/>
  </w:num>
  <w:num w:numId="21" w16cid:durableId="1036471158">
    <w:abstractNumId w:val="25"/>
  </w:num>
  <w:num w:numId="22" w16cid:durableId="324551971">
    <w:abstractNumId w:val="53"/>
  </w:num>
  <w:num w:numId="23" w16cid:durableId="728916791">
    <w:abstractNumId w:val="4"/>
  </w:num>
  <w:num w:numId="24" w16cid:durableId="547760618">
    <w:abstractNumId w:val="80"/>
  </w:num>
  <w:num w:numId="25" w16cid:durableId="1947224742">
    <w:abstractNumId w:val="72"/>
  </w:num>
  <w:num w:numId="26" w16cid:durableId="667252111">
    <w:abstractNumId w:val="14"/>
  </w:num>
  <w:num w:numId="27" w16cid:durableId="672950026">
    <w:abstractNumId w:val="66"/>
  </w:num>
  <w:num w:numId="28" w16cid:durableId="2127502852">
    <w:abstractNumId w:val="47"/>
  </w:num>
  <w:num w:numId="29" w16cid:durableId="1686444962">
    <w:abstractNumId w:val="31"/>
  </w:num>
  <w:num w:numId="30" w16cid:durableId="317224315">
    <w:abstractNumId w:val="3"/>
  </w:num>
  <w:num w:numId="31" w16cid:durableId="940138612">
    <w:abstractNumId w:val="100"/>
  </w:num>
  <w:num w:numId="32" w16cid:durableId="1280844738">
    <w:abstractNumId w:val="84"/>
  </w:num>
  <w:num w:numId="33" w16cid:durableId="2036886459">
    <w:abstractNumId w:val="12"/>
  </w:num>
  <w:num w:numId="34" w16cid:durableId="657265093">
    <w:abstractNumId w:val="33"/>
  </w:num>
  <w:num w:numId="35" w16cid:durableId="649746975">
    <w:abstractNumId w:val="29"/>
  </w:num>
  <w:num w:numId="36" w16cid:durableId="199586104">
    <w:abstractNumId w:val="69"/>
  </w:num>
  <w:num w:numId="37" w16cid:durableId="1884754221">
    <w:abstractNumId w:val="7"/>
  </w:num>
  <w:num w:numId="38" w16cid:durableId="1491407679">
    <w:abstractNumId w:val="83"/>
  </w:num>
  <w:num w:numId="39" w16cid:durableId="288435876">
    <w:abstractNumId w:val="2"/>
  </w:num>
  <w:num w:numId="40" w16cid:durableId="1236547539">
    <w:abstractNumId w:val="55"/>
  </w:num>
  <w:num w:numId="41" w16cid:durableId="2088531419">
    <w:abstractNumId w:val="58"/>
  </w:num>
  <w:num w:numId="42" w16cid:durableId="1023357239">
    <w:abstractNumId w:val="13"/>
  </w:num>
  <w:num w:numId="43" w16cid:durableId="1067998638">
    <w:abstractNumId w:val="17"/>
  </w:num>
  <w:num w:numId="44" w16cid:durableId="1230340071">
    <w:abstractNumId w:val="48"/>
  </w:num>
  <w:num w:numId="45" w16cid:durableId="1594825912">
    <w:abstractNumId w:val="87"/>
  </w:num>
  <w:num w:numId="46" w16cid:durableId="176041537">
    <w:abstractNumId w:val="60"/>
  </w:num>
  <w:num w:numId="47" w16cid:durableId="623774858">
    <w:abstractNumId w:val="106"/>
  </w:num>
  <w:num w:numId="48" w16cid:durableId="348485354">
    <w:abstractNumId w:val="24"/>
  </w:num>
  <w:num w:numId="49" w16cid:durableId="764961698">
    <w:abstractNumId w:val="26"/>
  </w:num>
  <w:num w:numId="50" w16cid:durableId="1219435960">
    <w:abstractNumId w:val="101"/>
  </w:num>
  <w:num w:numId="51" w16cid:durableId="614025716">
    <w:abstractNumId w:val="86"/>
  </w:num>
  <w:num w:numId="52" w16cid:durableId="1632593581">
    <w:abstractNumId w:val="82"/>
  </w:num>
  <w:num w:numId="53" w16cid:durableId="708069797">
    <w:abstractNumId w:val="79"/>
  </w:num>
  <w:num w:numId="54" w16cid:durableId="1793086660">
    <w:abstractNumId w:val="64"/>
  </w:num>
  <w:num w:numId="55" w16cid:durableId="1842626516">
    <w:abstractNumId w:val="62"/>
  </w:num>
  <w:num w:numId="56" w16cid:durableId="1538664710">
    <w:abstractNumId w:val="35"/>
  </w:num>
  <w:num w:numId="57" w16cid:durableId="387799591">
    <w:abstractNumId w:val="28"/>
  </w:num>
  <w:num w:numId="58" w16cid:durableId="1065565161">
    <w:abstractNumId w:val="50"/>
  </w:num>
  <w:num w:numId="59" w16cid:durableId="1781412526">
    <w:abstractNumId w:val="39"/>
  </w:num>
  <w:num w:numId="60" w16cid:durableId="899562624">
    <w:abstractNumId w:val="19"/>
  </w:num>
  <w:num w:numId="61" w16cid:durableId="1298536916">
    <w:abstractNumId w:val="37"/>
  </w:num>
  <w:num w:numId="62" w16cid:durableId="1944338130">
    <w:abstractNumId w:val="76"/>
  </w:num>
  <w:num w:numId="63" w16cid:durableId="1041248294">
    <w:abstractNumId w:val="46"/>
  </w:num>
  <w:num w:numId="64" w16cid:durableId="221210301">
    <w:abstractNumId w:val="97"/>
  </w:num>
  <w:num w:numId="65" w16cid:durableId="2031225178">
    <w:abstractNumId w:val="74"/>
  </w:num>
  <w:num w:numId="66" w16cid:durableId="1989899480">
    <w:abstractNumId w:val="61"/>
  </w:num>
  <w:num w:numId="67" w16cid:durableId="1896810930">
    <w:abstractNumId w:val="77"/>
  </w:num>
  <w:num w:numId="68" w16cid:durableId="1686251714">
    <w:abstractNumId w:val="6"/>
  </w:num>
  <w:num w:numId="69" w16cid:durableId="561449486">
    <w:abstractNumId w:val="81"/>
  </w:num>
  <w:num w:numId="70" w16cid:durableId="361369894">
    <w:abstractNumId w:val="49"/>
  </w:num>
  <w:num w:numId="71" w16cid:durableId="247348387">
    <w:abstractNumId w:val="65"/>
  </w:num>
  <w:num w:numId="72" w16cid:durableId="1685324595">
    <w:abstractNumId w:val="30"/>
  </w:num>
  <w:num w:numId="73" w16cid:durableId="1523938550">
    <w:abstractNumId w:val="43"/>
  </w:num>
  <w:num w:numId="74" w16cid:durableId="992684236">
    <w:abstractNumId w:val="78"/>
  </w:num>
  <w:num w:numId="75" w16cid:durableId="1681465898">
    <w:abstractNumId w:val="51"/>
  </w:num>
  <w:num w:numId="76" w16cid:durableId="1182935623">
    <w:abstractNumId w:val="40"/>
  </w:num>
  <w:num w:numId="77" w16cid:durableId="962347320">
    <w:abstractNumId w:val="15"/>
  </w:num>
  <w:num w:numId="78" w16cid:durableId="37095810">
    <w:abstractNumId w:val="93"/>
  </w:num>
  <w:num w:numId="79" w16cid:durableId="1827166834">
    <w:abstractNumId w:val="73"/>
  </w:num>
  <w:num w:numId="80" w16cid:durableId="931626850">
    <w:abstractNumId w:val="88"/>
  </w:num>
  <w:num w:numId="81" w16cid:durableId="846090573">
    <w:abstractNumId w:val="68"/>
  </w:num>
  <w:num w:numId="82" w16cid:durableId="657392372">
    <w:abstractNumId w:val="32"/>
  </w:num>
  <w:num w:numId="83" w16cid:durableId="842664297">
    <w:abstractNumId w:val="21"/>
  </w:num>
  <w:num w:numId="84" w16cid:durableId="1092438485">
    <w:abstractNumId w:val="57"/>
  </w:num>
  <w:num w:numId="85" w16cid:durableId="914389015">
    <w:abstractNumId w:val="63"/>
  </w:num>
  <w:num w:numId="86" w16cid:durableId="1917395838">
    <w:abstractNumId w:val="85"/>
  </w:num>
  <w:num w:numId="87" w16cid:durableId="1003317160">
    <w:abstractNumId w:val="54"/>
  </w:num>
  <w:num w:numId="88" w16cid:durableId="1390877952">
    <w:abstractNumId w:val="5"/>
  </w:num>
  <w:num w:numId="89" w16cid:durableId="102190203">
    <w:abstractNumId w:val="99"/>
  </w:num>
  <w:num w:numId="90" w16cid:durableId="1414012848">
    <w:abstractNumId w:val="38"/>
  </w:num>
  <w:num w:numId="91" w16cid:durableId="2111663348">
    <w:abstractNumId w:val="11"/>
  </w:num>
  <w:num w:numId="92" w16cid:durableId="552229612">
    <w:abstractNumId w:val="27"/>
  </w:num>
  <w:num w:numId="93" w16cid:durableId="60908753">
    <w:abstractNumId w:val="103"/>
  </w:num>
  <w:num w:numId="94" w16cid:durableId="647637320">
    <w:abstractNumId w:val="59"/>
  </w:num>
  <w:num w:numId="95" w16cid:durableId="348798387">
    <w:abstractNumId w:val="95"/>
  </w:num>
  <w:num w:numId="96" w16cid:durableId="2094008548">
    <w:abstractNumId w:val="42"/>
  </w:num>
  <w:num w:numId="97" w16cid:durableId="1777557804">
    <w:abstractNumId w:val="10"/>
  </w:num>
  <w:num w:numId="98" w16cid:durableId="815611574">
    <w:abstractNumId w:val="9"/>
  </w:num>
  <w:num w:numId="99" w16cid:durableId="506528344">
    <w:abstractNumId w:val="18"/>
  </w:num>
  <w:num w:numId="100" w16cid:durableId="787355055">
    <w:abstractNumId w:val="105"/>
  </w:num>
  <w:num w:numId="101" w16cid:durableId="317422981">
    <w:abstractNumId w:val="52"/>
  </w:num>
  <w:num w:numId="102" w16cid:durableId="498816313">
    <w:abstractNumId w:val="56"/>
  </w:num>
  <w:num w:numId="103" w16cid:durableId="697581735">
    <w:abstractNumId w:val="52"/>
  </w:num>
  <w:num w:numId="104" w16cid:durableId="2130853478">
    <w:abstractNumId w:val="56"/>
  </w:num>
  <w:num w:numId="105" w16cid:durableId="602954067">
    <w:abstractNumId w:val="92"/>
  </w:num>
  <w:num w:numId="106" w16cid:durableId="877857822">
    <w:abstractNumId w:val="102"/>
  </w:num>
  <w:num w:numId="107" w16cid:durableId="1820875771">
    <w:abstractNumId w:val="96"/>
  </w:num>
  <w:num w:numId="108" w16cid:durableId="1840391851">
    <w:abstractNumId w:val="104"/>
  </w:num>
  <w:num w:numId="109" w16cid:durableId="381709018">
    <w:abstractNumId w:val="44"/>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eek LOC 2 ">
    <w15:presenceInfo w15:providerId="None" w15:userId="Greek LOC 2 "/>
  </w15:person>
  <w15:person w15:author="GreekLOC3">
    <w15:presenceInfo w15:providerId="None" w15:userId="GreekLOC3"/>
  </w15:person>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de-CH" w:vendorID="64" w:dllVersion="6" w:nlCheck="1" w:checkStyle="0"/>
  <w:activeWritingStyle w:appName="MSWord" w:lang="de-DE" w:vendorID="64" w:dllVersion="6" w:nlCheck="1" w:checkStyle="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s-AR" w:vendorID="64" w:dllVersion="0" w:nlCheck="1" w:checkStyle="0"/>
  <w:proofState w:spelling="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4C61EF"/>
    <w:rsid w:val="000061E3"/>
    <w:rsid w:val="00057839"/>
    <w:rsid w:val="000B7CB8"/>
    <w:rsid w:val="000B7D53"/>
    <w:rsid w:val="00114E11"/>
    <w:rsid w:val="00115A33"/>
    <w:rsid w:val="00142C81"/>
    <w:rsid w:val="00144A77"/>
    <w:rsid w:val="00147411"/>
    <w:rsid w:val="0019235D"/>
    <w:rsid w:val="001934BF"/>
    <w:rsid w:val="001B0FCC"/>
    <w:rsid w:val="001B3A3B"/>
    <w:rsid w:val="001C3CCD"/>
    <w:rsid w:val="001D2A76"/>
    <w:rsid w:val="001E60E3"/>
    <w:rsid w:val="002303BF"/>
    <w:rsid w:val="00233407"/>
    <w:rsid w:val="002349CD"/>
    <w:rsid w:val="00255FA7"/>
    <w:rsid w:val="002635C6"/>
    <w:rsid w:val="0029205A"/>
    <w:rsid w:val="002E5968"/>
    <w:rsid w:val="002F70D6"/>
    <w:rsid w:val="00312F42"/>
    <w:rsid w:val="003200ED"/>
    <w:rsid w:val="00344848"/>
    <w:rsid w:val="003A1E0F"/>
    <w:rsid w:val="003A4327"/>
    <w:rsid w:val="003C5029"/>
    <w:rsid w:val="003E6039"/>
    <w:rsid w:val="004402F2"/>
    <w:rsid w:val="00442456"/>
    <w:rsid w:val="00462C01"/>
    <w:rsid w:val="0049121E"/>
    <w:rsid w:val="00491A6F"/>
    <w:rsid w:val="004958F0"/>
    <w:rsid w:val="004A5C8A"/>
    <w:rsid w:val="004C61EF"/>
    <w:rsid w:val="004E5D47"/>
    <w:rsid w:val="004F6BA8"/>
    <w:rsid w:val="004F7808"/>
    <w:rsid w:val="004F7DD2"/>
    <w:rsid w:val="00500729"/>
    <w:rsid w:val="005050BE"/>
    <w:rsid w:val="00533037"/>
    <w:rsid w:val="00541EA8"/>
    <w:rsid w:val="00572160"/>
    <w:rsid w:val="0058100D"/>
    <w:rsid w:val="005A2FAB"/>
    <w:rsid w:val="005B2B75"/>
    <w:rsid w:val="005C2D05"/>
    <w:rsid w:val="005E0FC9"/>
    <w:rsid w:val="0060362A"/>
    <w:rsid w:val="00681B4B"/>
    <w:rsid w:val="006A2A21"/>
    <w:rsid w:val="006B249F"/>
    <w:rsid w:val="006B3D16"/>
    <w:rsid w:val="006E41E0"/>
    <w:rsid w:val="006F444F"/>
    <w:rsid w:val="006F5223"/>
    <w:rsid w:val="0073033A"/>
    <w:rsid w:val="007455E3"/>
    <w:rsid w:val="00751686"/>
    <w:rsid w:val="007567E6"/>
    <w:rsid w:val="00764B0D"/>
    <w:rsid w:val="00767342"/>
    <w:rsid w:val="007711FC"/>
    <w:rsid w:val="00792B1F"/>
    <w:rsid w:val="007B4B1E"/>
    <w:rsid w:val="007C7C96"/>
    <w:rsid w:val="007D55FD"/>
    <w:rsid w:val="007E0521"/>
    <w:rsid w:val="007E64D0"/>
    <w:rsid w:val="007E69C2"/>
    <w:rsid w:val="00803144"/>
    <w:rsid w:val="008538E9"/>
    <w:rsid w:val="00854BE3"/>
    <w:rsid w:val="008C0A32"/>
    <w:rsid w:val="008C5263"/>
    <w:rsid w:val="008F59B7"/>
    <w:rsid w:val="009115D7"/>
    <w:rsid w:val="00941E04"/>
    <w:rsid w:val="009610F4"/>
    <w:rsid w:val="009A6C0A"/>
    <w:rsid w:val="009F1838"/>
    <w:rsid w:val="009F62CD"/>
    <w:rsid w:val="00A053BD"/>
    <w:rsid w:val="00A14B33"/>
    <w:rsid w:val="00A275A6"/>
    <w:rsid w:val="00A716B8"/>
    <w:rsid w:val="00A9767E"/>
    <w:rsid w:val="00AA7D72"/>
    <w:rsid w:val="00AC13BD"/>
    <w:rsid w:val="00AC7C61"/>
    <w:rsid w:val="00AD7C40"/>
    <w:rsid w:val="00AE2014"/>
    <w:rsid w:val="00AF2EA0"/>
    <w:rsid w:val="00B01272"/>
    <w:rsid w:val="00B20DC0"/>
    <w:rsid w:val="00B31809"/>
    <w:rsid w:val="00B60188"/>
    <w:rsid w:val="00B64C66"/>
    <w:rsid w:val="00B65371"/>
    <w:rsid w:val="00B75F7B"/>
    <w:rsid w:val="00B779EC"/>
    <w:rsid w:val="00B77B4C"/>
    <w:rsid w:val="00BA2A1D"/>
    <w:rsid w:val="00BB4DA3"/>
    <w:rsid w:val="00BB5775"/>
    <w:rsid w:val="00BE379D"/>
    <w:rsid w:val="00C20569"/>
    <w:rsid w:val="00C25C79"/>
    <w:rsid w:val="00C43E95"/>
    <w:rsid w:val="00C610AA"/>
    <w:rsid w:val="00C81131"/>
    <w:rsid w:val="00C92F2A"/>
    <w:rsid w:val="00C9427A"/>
    <w:rsid w:val="00C97C38"/>
    <w:rsid w:val="00CC08E3"/>
    <w:rsid w:val="00CD35FF"/>
    <w:rsid w:val="00CD4238"/>
    <w:rsid w:val="00D065A2"/>
    <w:rsid w:val="00D1445B"/>
    <w:rsid w:val="00D342F4"/>
    <w:rsid w:val="00D52B74"/>
    <w:rsid w:val="00D55DB9"/>
    <w:rsid w:val="00DB5DA9"/>
    <w:rsid w:val="00DD1D91"/>
    <w:rsid w:val="00E02CCC"/>
    <w:rsid w:val="00E041A6"/>
    <w:rsid w:val="00E33951"/>
    <w:rsid w:val="00E82CBE"/>
    <w:rsid w:val="00E9385B"/>
    <w:rsid w:val="00EA05A0"/>
    <w:rsid w:val="00EA07DE"/>
    <w:rsid w:val="00EA4B19"/>
    <w:rsid w:val="00EA733C"/>
    <w:rsid w:val="00EB37EA"/>
    <w:rsid w:val="00EE5F86"/>
    <w:rsid w:val="00EF51FD"/>
    <w:rsid w:val="00F27600"/>
    <w:rsid w:val="00F400C6"/>
    <w:rsid w:val="00F72971"/>
    <w:rsid w:val="00F96A04"/>
    <w:rsid w:val="00FB6A5E"/>
    <w:rsid w:val="00FC0778"/>
    <w:rsid w:val="00FD7F2F"/>
    <w:rsid w:val="00FE2D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A3FA01"/>
  <w15:chartTrackingRefBased/>
  <w15:docId w15:val="{5BAC2336-7C5B-498F-86E3-34268448E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footnote text" w:uiPriority="1"/>
    <w:lsdException w:name="annotation text" w:uiPriority="99" w:qFormat="1"/>
    <w:lsdException w:name="header" w:uiPriority="99"/>
    <w:lsdException w:name="caption" w:uiPriority="99" w:qFormat="1"/>
    <w:lsdException w:name="table of figures" w:uiPriority="99"/>
    <w:lsdException w:name="annotation reference" w:uiPriority="99" w:qFormat="1"/>
    <w:lsdException w:name="line number"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DB9"/>
    <w:pPr>
      <w:tabs>
        <w:tab w:val="left" w:pos="567"/>
      </w:tabs>
    </w:pPr>
    <w:rPr>
      <w:rFonts w:eastAsia="Times New Roman"/>
      <w:noProof/>
      <w:color w:val="000000"/>
      <w:sz w:val="22"/>
      <w:lang w:val="el-GR"/>
    </w:rPr>
  </w:style>
  <w:style w:type="paragraph" w:styleId="Heading1">
    <w:name w:val="heading 1"/>
    <w:next w:val="BodyTextBold"/>
    <w:link w:val="Heading1Char"/>
    <w:qFormat/>
    <w:pPr>
      <w:keepNext/>
      <w:tabs>
        <w:tab w:val="left" w:pos="720"/>
      </w:tabs>
      <w:spacing w:after="200"/>
      <w:outlineLvl w:val="0"/>
    </w:pPr>
    <w:rPr>
      <w:rFonts w:ascii="Arial" w:eastAsia="Times New Roman" w:hAnsi="Arial"/>
      <w:b/>
      <w:caps/>
      <w:sz w:val="28"/>
    </w:rPr>
  </w:style>
  <w:style w:type="paragraph" w:styleId="Heading2">
    <w:name w:val="heading 2"/>
    <w:next w:val="BodyTextBold"/>
    <w:link w:val="Heading2Char"/>
    <w:qFormat/>
    <w:pPr>
      <w:keepNext/>
      <w:spacing w:after="200"/>
      <w:outlineLvl w:val="1"/>
    </w:pPr>
    <w:rPr>
      <w:rFonts w:ascii="Arial" w:eastAsia="Times New Roman" w:hAnsi="Arial"/>
      <w:b/>
      <w:sz w:val="28"/>
    </w:rPr>
  </w:style>
  <w:style w:type="paragraph" w:styleId="Heading3">
    <w:name w:val="heading 3"/>
    <w:next w:val="Normal"/>
    <w:link w:val="Heading3Char"/>
    <w:qFormat/>
    <w:pPr>
      <w:keepNext/>
      <w:keepLines/>
      <w:spacing w:after="60"/>
      <w:outlineLvl w:val="2"/>
    </w:pPr>
    <w:rPr>
      <w:rFonts w:ascii="Arial" w:eastAsia="Times New Roman" w:hAnsi="Arial"/>
      <w:sz w:val="24"/>
      <w:u w:val="single"/>
    </w:rPr>
  </w:style>
  <w:style w:type="paragraph" w:styleId="Heading4">
    <w:name w:val="heading 4"/>
    <w:next w:val="BodyTextBold"/>
    <w:link w:val="Heading4Char"/>
    <w:qFormat/>
    <w:pPr>
      <w:keepNext/>
      <w:keepLines/>
      <w:spacing w:after="200"/>
      <w:outlineLvl w:val="3"/>
    </w:pPr>
    <w:rPr>
      <w:rFonts w:ascii="Arial" w:eastAsia="Times New Roman" w:hAnsi="Arial"/>
      <w:b/>
      <w:i/>
      <w:sz w:val="24"/>
      <w:lang w:val="en-GB" w:eastAsia="en-GB"/>
    </w:rPr>
  </w:style>
  <w:style w:type="paragraph" w:styleId="Heading5">
    <w:name w:val="heading 5"/>
    <w:next w:val="BodyTextBold"/>
    <w:link w:val="Heading5Char"/>
    <w:pPr>
      <w:keepNext/>
      <w:spacing w:after="200"/>
      <w:outlineLvl w:val="4"/>
    </w:pPr>
    <w:rPr>
      <w:rFonts w:ascii="Arial" w:eastAsia="Times New Roman" w:hAnsi="Arial"/>
      <w:i/>
      <w:sz w:val="24"/>
    </w:rPr>
  </w:style>
  <w:style w:type="paragraph" w:styleId="Heading6">
    <w:name w:val="heading 6"/>
    <w:next w:val="BodyTextBold"/>
    <w:link w:val="Heading6Char"/>
    <w:pPr>
      <w:keepNext/>
      <w:spacing w:after="200"/>
      <w:outlineLvl w:val="5"/>
    </w:pPr>
    <w:rPr>
      <w:rFonts w:ascii="Arial" w:eastAsia="Times New Roman" w:hAnsi="Arial"/>
      <w:sz w:val="24"/>
      <w:u w:val="single"/>
    </w:rPr>
  </w:style>
  <w:style w:type="paragraph" w:styleId="Heading7">
    <w:name w:val="heading 7"/>
    <w:next w:val="BodyTextBold"/>
    <w:link w:val="Heading7Char"/>
    <w:pPr>
      <w:keepNext/>
      <w:spacing w:after="200"/>
      <w:outlineLvl w:val="6"/>
    </w:pPr>
    <w:rPr>
      <w:rFonts w:ascii="Arial" w:eastAsia="Times New Roman" w:hAnsi="Arial"/>
      <w:sz w:val="24"/>
    </w:rPr>
  </w:style>
  <w:style w:type="paragraph" w:styleId="Heading8">
    <w:name w:val="heading 8"/>
    <w:next w:val="BodyTextBold"/>
    <w:link w:val="Heading8Char"/>
    <w:pPr>
      <w:keepNext/>
      <w:spacing w:after="200"/>
      <w:outlineLvl w:val="7"/>
    </w:pPr>
    <w:rPr>
      <w:rFonts w:ascii="Arial" w:eastAsia="Times New Roman" w:hAnsi="Arial"/>
      <w:sz w:val="24"/>
    </w:rPr>
  </w:style>
  <w:style w:type="paragraph" w:styleId="Heading9">
    <w:name w:val="heading 9"/>
    <w:next w:val="BodyTextBold"/>
    <w:link w:val="Heading9Char"/>
    <w:qFormat/>
    <w:pPr>
      <w:keepNext/>
      <w:spacing w:after="200"/>
      <w:outlineLvl w:val="8"/>
    </w:pPr>
    <w:rPr>
      <w:rFonts w:ascii="Arial" w:eastAsia="Times New Roman"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Bold">
    <w:name w:val="Body Text (Bold)"/>
    <w:basedOn w:val="BodyText"/>
    <w:qFormat/>
    <w:pPr>
      <w:keepNext/>
      <w:spacing w:after="200"/>
      <w:jc w:val="both"/>
    </w:pPr>
    <w:rPr>
      <w:rFonts w:ascii="Times New Roman Bold" w:hAnsi="Times New Roman Bold"/>
      <w:b/>
      <w:i w:val="0"/>
      <w:noProof w:val="0"/>
      <w:color w:val="auto"/>
      <w:sz w:val="24"/>
      <w:lang w:val="x-none" w:eastAsia="x-none"/>
    </w:rPr>
  </w:style>
  <w:style w:type="paragraph" w:styleId="BodyText">
    <w:name w:val="Body Text"/>
    <w:basedOn w:val="Normal"/>
    <w:link w:val="BodyTextChar"/>
    <w:pPr>
      <w:tabs>
        <w:tab w:val="clear" w:pos="567"/>
      </w:tabs>
    </w:pPr>
    <w:rPr>
      <w:i/>
      <w:color w:val="008000"/>
    </w:rPr>
  </w:style>
  <w:style w:type="character" w:customStyle="1" w:styleId="BodyTextChar">
    <w:name w:val="Body Text Char"/>
    <w:link w:val="BodyText"/>
    <w:rPr>
      <w:rFonts w:eastAsia="Times New Roman"/>
      <w:i/>
      <w:noProof/>
      <w:color w:val="008000"/>
      <w:sz w:val="22"/>
      <w:lang w:val="en-GB" w:eastAsia="en-US"/>
    </w:rPr>
  </w:style>
  <w:style w:type="character" w:customStyle="1" w:styleId="Heading1Char">
    <w:name w:val="Heading 1 Char"/>
    <w:link w:val="Heading1"/>
    <w:rPr>
      <w:rFonts w:ascii="Arial" w:eastAsia="Times New Roman" w:hAnsi="Arial"/>
      <w:b/>
      <w:caps/>
      <w:sz w:val="28"/>
      <w:lang w:val="en-US" w:eastAsia="en-US"/>
    </w:rPr>
  </w:style>
  <w:style w:type="character" w:customStyle="1" w:styleId="Heading2Char">
    <w:name w:val="Heading 2 Char"/>
    <w:link w:val="Heading2"/>
    <w:rPr>
      <w:rFonts w:ascii="Arial" w:eastAsia="Times New Roman" w:hAnsi="Arial"/>
      <w:b/>
      <w:sz w:val="28"/>
      <w:lang w:val="en-US" w:eastAsia="en-US"/>
    </w:rPr>
  </w:style>
  <w:style w:type="character" w:customStyle="1" w:styleId="Heading3Char">
    <w:name w:val="Heading 3 Char"/>
    <w:link w:val="Heading3"/>
    <w:rPr>
      <w:rFonts w:ascii="Arial" w:eastAsia="Times New Roman" w:hAnsi="Arial"/>
      <w:sz w:val="24"/>
      <w:u w:val="single"/>
      <w:lang w:val="en-US" w:eastAsia="en-US"/>
    </w:rPr>
  </w:style>
  <w:style w:type="character" w:customStyle="1" w:styleId="Heading4Char">
    <w:name w:val="Heading 4 Char"/>
    <w:link w:val="Heading4"/>
    <w:rPr>
      <w:rFonts w:ascii="Arial" w:eastAsia="Times New Roman" w:hAnsi="Arial"/>
      <w:b/>
      <w:i/>
      <w:sz w:val="24"/>
      <w:lang w:val="en-GB" w:eastAsia="en-GB"/>
    </w:rPr>
  </w:style>
  <w:style w:type="character" w:customStyle="1" w:styleId="Heading9Char">
    <w:name w:val="Heading 9 Char"/>
    <w:link w:val="Heading9"/>
    <w:rPr>
      <w:rFonts w:ascii="Arial" w:eastAsia="Times New Roman" w:hAnsi="Arial"/>
      <w:sz w:val="24"/>
      <w:lang w:val="en-US" w:eastAsia="en-US"/>
    </w:rPr>
  </w:style>
  <w:style w:type="paragraph" w:styleId="Footer">
    <w:name w:val="footer"/>
    <w:basedOn w:val="Normal"/>
    <w:link w:val="FooterChar"/>
    <w:pPr>
      <w:tabs>
        <w:tab w:val="clear" w:pos="567"/>
        <w:tab w:val="center" w:pos="4513"/>
        <w:tab w:val="right" w:pos="9026"/>
      </w:tabs>
    </w:pPr>
    <w:rPr>
      <w:lang w:val="x-none"/>
    </w:rPr>
  </w:style>
  <w:style w:type="character" w:customStyle="1" w:styleId="FooterChar">
    <w:name w:val="Footer Char"/>
    <w:link w:val="Footer"/>
    <w:rPr>
      <w:rFonts w:eastAsia="Times New Roman"/>
      <w:noProof/>
      <w:sz w:val="22"/>
      <w:lang w:eastAsia="en-US"/>
    </w:rPr>
  </w:style>
  <w:style w:type="paragraph" w:styleId="Header">
    <w:name w:val="header"/>
    <w:basedOn w:val="Normal"/>
    <w:link w:val="HeaderChar"/>
    <w:uiPriority w:val="99"/>
    <w:pPr>
      <w:tabs>
        <w:tab w:val="clear" w:pos="567"/>
        <w:tab w:val="center" w:pos="4536"/>
        <w:tab w:val="right" w:pos="9072"/>
      </w:tabs>
    </w:pPr>
  </w:style>
  <w:style w:type="character" w:customStyle="1" w:styleId="HeaderChar">
    <w:name w:val="Header Char"/>
    <w:link w:val="Header"/>
    <w:uiPriority w:val="99"/>
    <w:rPr>
      <w:rFonts w:eastAsia="Times New Roman"/>
      <w:noProof/>
      <w:sz w:val="22"/>
      <w:lang w:val="en-GB"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CommentText">
    <w:name w:val="annotation text"/>
    <w:aliases w:val="Annotationtext,Comment Text Char Char,Comment Text Char1 Char Char,Comment Text Char Char Char Char,Comment Text Char Char1,- H19"/>
    <w:basedOn w:val="Normal"/>
    <w:link w:val="CommentTextChar"/>
    <w:uiPriority w:val="99"/>
    <w:qFormat/>
    <w:rPr>
      <w:sz w:val="20"/>
      <w:lang w:val="x-none"/>
    </w:rPr>
  </w:style>
  <w:style w:type="character" w:customStyle="1" w:styleId="CommentTextChar">
    <w:name w:val="Comment Text Char"/>
    <w:aliases w:val="Annotationtext Char,Comment Text Char Char Char,Comment Text Char1 Char Char Char,Comment Text Char Char Char Char Char,Comment Text Char Char1 Char,- H19 Char"/>
    <w:link w:val="CommentText"/>
    <w:uiPriority w:val="99"/>
    <w:qFormat/>
    <w:rPr>
      <w:rFonts w:eastAsia="Times New Roman"/>
      <w:noProof/>
      <w:lang w:eastAsia="en-US"/>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jc w:val="both"/>
    </w:pPr>
    <w:rPr>
      <w:lang w:val="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noProof/>
      <w:sz w:val="16"/>
      <w:szCs w:val="16"/>
      <w:lang w:val="en-GB" w:eastAsia="en-US"/>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noProof w:val="0"/>
      <w:sz w:val="18"/>
      <w:szCs w:val="18"/>
      <w:lang w:eastAsia="en-GB"/>
    </w:rPr>
  </w:style>
  <w:style w:type="character" w:customStyle="1" w:styleId="BodytextAgencyChar">
    <w:name w:val="Body text (Agency) Char"/>
    <w:link w:val="BodytextAgency"/>
    <w:qFormat/>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noProof w:val="0"/>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lang w:val="en-GB" w:eastAsia="en-GB"/>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paragraph" w:styleId="CommentSubject">
    <w:name w:val="annotation subject"/>
    <w:basedOn w:val="Normal"/>
    <w:next w:val="CommentText"/>
    <w:link w:val="CommentSubjectChar"/>
    <w:uiPriority w:val="99"/>
    <w:rPr>
      <w:b/>
      <w:bCs/>
      <w:noProof w:val="0"/>
      <w:sz w:val="20"/>
      <w:lang w:val="x-none"/>
    </w:rPr>
  </w:style>
  <w:style w:type="character" w:customStyle="1" w:styleId="CommentSubjectChar">
    <w:name w:val="Comment Subject Char"/>
    <w:link w:val="CommentSubject"/>
    <w:uiPriority w:val="99"/>
    <w:rPr>
      <w:rFonts w:eastAsia="Times New Roman"/>
      <w:b/>
      <w:bCs/>
      <w:lang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3,c,appendix,Caption 1,appendix Cha,Caption Char Char Char,Caption Char Char,Caption Char Char Char Char Char Char,Char,Caption Char1 Char,Caption Table...,Caption Char1 + 8 pt,Not B....,Caption Table,...,Ref,Caption-FUSA,Bayer Caption"/>
    <w:basedOn w:val="Normal"/>
    <w:next w:val="Normal"/>
    <w:link w:val="CaptionChar"/>
    <w:uiPriority w:val="99"/>
    <w:qFormat/>
    <w:pPr>
      <w:keepNext/>
      <w:tabs>
        <w:tab w:val="left" w:pos="1152"/>
      </w:tabs>
      <w:spacing w:before="60" w:after="60"/>
      <w:ind w:left="567" w:hanging="567"/>
    </w:pPr>
    <w:rPr>
      <w:b/>
      <w:bCs/>
      <w:noProof w:val="0"/>
      <w:sz w:val="20"/>
      <w:lang w:val="en-US"/>
    </w:rPr>
  </w:style>
  <w:style w:type="character" w:customStyle="1" w:styleId="CaptionChar">
    <w:name w:val="Caption Char"/>
    <w:aliases w:val="Caption 3 Char,c Char,appendix Char,Caption 1 Char,appendix Cha Char,Caption Char Char Char Char,Caption Char Char Char1,Caption Char Char Char Char Char Char Char,Char Char,Caption Char1 Char Char,Caption Table... Char,Not B.... Char"/>
    <w:link w:val="Caption"/>
    <w:uiPriority w:val="99"/>
    <w:rPr>
      <w:rFonts w:eastAsia="Times New Roman"/>
      <w:b/>
      <w:bCs/>
      <w:lang w:val="en-US" w:eastAsia="en-US"/>
    </w:rPr>
  </w:style>
  <w:style w:type="paragraph" w:customStyle="1" w:styleId="TableFootnote">
    <w:name w:val="Table Footnote"/>
    <w:link w:val="TableFootnoteChar"/>
    <w:qFormat/>
    <w:pPr>
      <w:tabs>
        <w:tab w:val="left" w:pos="360"/>
      </w:tabs>
      <w:ind w:left="360" w:hanging="360"/>
    </w:pPr>
    <w:rPr>
      <w:rFonts w:eastAsia="Times New Roman"/>
      <w:sz w:val="16"/>
    </w:rPr>
  </w:style>
  <w:style w:type="character" w:customStyle="1" w:styleId="TableFootnoteChar">
    <w:name w:val="Table Footnote Char"/>
    <w:link w:val="TableFootnote"/>
    <w:rPr>
      <w:rFonts w:eastAsia="Times New Roman"/>
      <w:sz w:val="16"/>
      <w:lang w:val="en-US" w:eastAsia="en-US"/>
    </w:rPr>
  </w:style>
  <w:style w:type="paragraph" w:customStyle="1" w:styleId="PABullet1">
    <w:name w:val="PA Bullet 1"/>
    <w:pPr>
      <w:numPr>
        <w:numId w:val="1"/>
      </w:numPr>
      <w:tabs>
        <w:tab w:val="clear" w:pos="1296"/>
        <w:tab w:val="num" w:pos="720"/>
      </w:tabs>
      <w:ind w:left="1080" w:hanging="720"/>
    </w:pPr>
    <w:rPr>
      <w:rFonts w:eastAsia="Times New Roman"/>
      <w:sz w:val="24"/>
    </w:rPr>
  </w:style>
  <w:style w:type="paragraph" w:customStyle="1" w:styleId="BodyText12">
    <w:name w:val="Body Text 12"/>
    <w:link w:val="BodyText12Char"/>
    <w:qFormat/>
    <w:pPr>
      <w:spacing w:after="240" w:line="264" w:lineRule="auto"/>
      <w:jc w:val="both"/>
    </w:pPr>
    <w:rPr>
      <w:rFonts w:eastAsia="Times New Roman"/>
      <w:sz w:val="24"/>
    </w:rPr>
  </w:style>
  <w:style w:type="character" w:customStyle="1" w:styleId="BodyText12Char">
    <w:name w:val="Body Text 12 Char"/>
    <w:link w:val="BodyText12"/>
    <w:qFormat/>
    <w:locked/>
    <w:rPr>
      <w:rFonts w:eastAsia="Times New Roman"/>
      <w:sz w:val="24"/>
      <w:lang w:val="en-US" w:eastAsia="en-US" w:bidi="ar-SA"/>
    </w:rPr>
  </w:style>
  <w:style w:type="paragraph" w:styleId="NormalWeb">
    <w:name w:val="Normal (Web)"/>
    <w:basedOn w:val="Normal"/>
    <w:uiPriority w:val="99"/>
    <w:rPr>
      <w:sz w:val="24"/>
      <w:szCs w:val="24"/>
    </w:rPr>
  </w:style>
  <w:style w:type="paragraph" w:styleId="Revision">
    <w:name w:val="Revision"/>
    <w:hidden/>
    <w:uiPriority w:val="99"/>
    <w:semiHidden/>
    <w:rPr>
      <w:rFonts w:eastAsia="Times New Roman"/>
      <w:sz w:val="22"/>
      <w:lang w:val="en-GB"/>
    </w:rPr>
  </w:style>
  <w:style w:type="paragraph" w:customStyle="1" w:styleId="Bullet12-1">
    <w:name w:val="Bullet 12-1"/>
    <w:qFormat/>
    <w:pPr>
      <w:numPr>
        <w:numId w:val="2"/>
      </w:numPr>
      <w:spacing w:after="120"/>
      <w:jc w:val="both"/>
    </w:pPr>
    <w:rPr>
      <w:rFonts w:eastAsia="Times New Roman"/>
      <w:sz w:val="24"/>
    </w:rPr>
  </w:style>
  <w:style w:type="character" w:styleId="FollowedHyperlink">
    <w:name w:val="FollowedHyperlink"/>
    <w:rPr>
      <w:color w:val="800080"/>
      <w:u w:val="single"/>
    </w:rPr>
  </w:style>
  <w:style w:type="paragraph" w:customStyle="1" w:styleId="StyleBoldCentered">
    <w:name w:val="Style Bold Centered"/>
    <w:basedOn w:val="Normal"/>
    <w:pPr>
      <w:jc w:val="center"/>
    </w:pPr>
    <w:rPr>
      <w:b/>
      <w:bCs/>
    </w:rPr>
  </w:style>
  <w:style w:type="paragraph" w:customStyle="1" w:styleId="StyleCentered">
    <w:name w:val="Style Centered"/>
    <w:basedOn w:val="Normal"/>
    <w:pPr>
      <w:jc w:val="center"/>
    </w:pPr>
  </w:style>
  <w:style w:type="character" w:styleId="CommentReference">
    <w:name w:val="annotation reference"/>
    <w:aliases w:val="-H18"/>
    <w:uiPriority w:val="99"/>
    <w:qFormat/>
    <w:rPr>
      <w:sz w:val="16"/>
      <w:szCs w:val="16"/>
    </w:rPr>
  </w:style>
  <w:style w:type="paragraph" w:customStyle="1" w:styleId="BulletIndent4">
    <w:name w:val="Bullet Indent 4 (•)"/>
    <w:pPr>
      <w:tabs>
        <w:tab w:val="num" w:pos="360"/>
      </w:tabs>
      <w:spacing w:after="120"/>
      <w:ind w:left="360" w:hanging="360"/>
      <w:jc w:val="both"/>
    </w:pPr>
    <w:rPr>
      <w:rFonts w:eastAsia="Times New Roman"/>
      <w:sz w:val="24"/>
    </w:rPr>
  </w:style>
  <w:style w:type="paragraph" w:customStyle="1" w:styleId="Default">
    <w:name w:val="Default"/>
    <w:pPr>
      <w:autoSpaceDE w:val="0"/>
      <w:autoSpaceDN w:val="0"/>
      <w:adjustRightInd w:val="0"/>
    </w:pPr>
    <w:rPr>
      <w:color w:val="000000"/>
      <w:sz w:val="24"/>
      <w:szCs w:val="24"/>
      <w:lang w:val="en-GB" w:eastAsia="en-GB"/>
    </w:rPr>
  </w:style>
  <w:style w:type="paragraph" w:customStyle="1" w:styleId="BulletSect16">
    <w:name w:val="BulletSect16"/>
    <w:pPr>
      <w:tabs>
        <w:tab w:val="num" w:pos="2880"/>
      </w:tabs>
      <w:ind w:left="2880" w:hanging="360"/>
    </w:pPr>
    <w:rPr>
      <w:rFonts w:eastAsia="Times New Roman"/>
      <w:sz w:val="24"/>
    </w:rPr>
  </w:style>
  <w:style w:type="character" w:customStyle="1" w:styleId="tw4winMark">
    <w:name w:val="tw4winMark"/>
    <w:uiPriority w:val="99"/>
    <w:rPr>
      <w:rFonts w:ascii="Courier New" w:hAnsi="Courier New"/>
      <w:vanish/>
      <w:color w:val="800080"/>
      <w:vertAlign w:val="subscript"/>
    </w:rPr>
  </w:style>
  <w:style w:type="character" w:customStyle="1" w:styleId="hps">
    <w:name w:val="hps"/>
    <w:uiPriority w:val="99"/>
  </w:style>
  <w:style w:type="character" w:customStyle="1" w:styleId="apple-converted-space">
    <w:name w:val="apple-converted-space"/>
  </w:style>
  <w:style w:type="character" w:styleId="Emphasis">
    <w:name w:val="Emphasis"/>
    <w:uiPriority w:val="20"/>
    <w:qFormat/>
    <w:rPr>
      <w:i/>
      <w:iCs/>
    </w:rPr>
  </w:style>
  <w:style w:type="paragraph" w:customStyle="1" w:styleId="TableParagraph">
    <w:name w:val="Table Paragraph"/>
    <w:basedOn w:val="Normal"/>
    <w:uiPriority w:val="1"/>
    <w:pPr>
      <w:tabs>
        <w:tab w:val="clear" w:pos="567"/>
      </w:tabs>
    </w:pPr>
    <w:rPr>
      <w:rFonts w:ascii="Calibri" w:eastAsia="Calibri" w:hAnsi="Calibri" w:cs="Calibri"/>
      <w:noProof w:val="0"/>
      <w:szCs w:val="22"/>
      <w:lang w:val="en-AU" w:eastAsia="en-AU"/>
    </w:rPr>
  </w:style>
  <w:style w:type="paragraph" w:styleId="ListParagraph">
    <w:name w:val="List Paragraph"/>
    <w:basedOn w:val="Normal"/>
    <w:uiPriority w:val="34"/>
    <w:qFormat/>
    <w:pPr>
      <w:tabs>
        <w:tab w:val="clear" w:pos="567"/>
      </w:tabs>
      <w:ind w:left="720"/>
      <w:contextualSpacing/>
    </w:pPr>
    <w:rPr>
      <w:rFonts w:ascii="Verdana" w:eastAsia="SimSun" w:hAnsi="Verdana"/>
      <w:noProof w:val="0"/>
      <w:sz w:val="18"/>
      <w:szCs w:val="18"/>
      <w:lang w:eastAsia="en-GB"/>
    </w:rPr>
  </w:style>
  <w:style w:type="paragraph" w:styleId="NoSpacing">
    <w:name w:val="No Spacing"/>
    <w:link w:val="NoSpacingChar"/>
    <w:uiPriority w:val="1"/>
    <w:qFormat/>
    <w:rPr>
      <w:rFonts w:ascii="Calibri" w:eastAsia="Calibri" w:hAnsi="Calibri"/>
      <w:sz w:val="22"/>
      <w:szCs w:val="22"/>
    </w:rPr>
  </w:style>
  <w:style w:type="character" w:customStyle="1" w:styleId="NoSpacingChar">
    <w:name w:val="No Spacing Char"/>
    <w:link w:val="NoSpacing"/>
    <w:uiPriority w:val="1"/>
    <w:rPr>
      <w:rFonts w:ascii="Calibri" w:eastAsia="Calibri" w:hAnsi="Calibri"/>
      <w:sz w:val="22"/>
      <w:szCs w:val="22"/>
      <w:lang w:bidi="ar-SA"/>
    </w:rPr>
  </w:style>
  <w:style w:type="paragraph" w:customStyle="1" w:styleId="Basic12">
    <w:name w:val="Basic 12"/>
    <w:qFormat/>
    <w:pPr>
      <w:spacing w:after="200"/>
      <w:jc w:val="both"/>
    </w:pPr>
    <w:rPr>
      <w:rFonts w:eastAsia="Times New Roman"/>
      <w:sz w:val="24"/>
    </w:rPr>
  </w:style>
  <w:style w:type="paragraph" w:customStyle="1" w:styleId="EUCP-Heading-1">
    <w:name w:val="EUCP-Heading-1"/>
    <w:basedOn w:val="Normal"/>
    <w:qFormat/>
    <w:pPr>
      <w:jc w:val="center"/>
    </w:pPr>
    <w:rPr>
      <w:b/>
      <w:szCs w:val="24"/>
    </w:rPr>
  </w:style>
  <w:style w:type="paragraph" w:customStyle="1" w:styleId="EUCP-Heading-2">
    <w:name w:val="EUCP-Heading-2"/>
    <w:basedOn w:val="Normal"/>
    <w:qFormat/>
    <w:pPr>
      <w:keepNext/>
      <w:ind w:left="567" w:hanging="567"/>
    </w:pPr>
    <w:rPr>
      <w:b/>
      <w:szCs w:val="24"/>
    </w:rPr>
  </w:style>
  <w:style w:type="character" w:customStyle="1" w:styleId="TableTextChar">
    <w:name w:val="Table Text Char"/>
    <w:link w:val="TableText"/>
    <w:locked/>
    <w:rPr>
      <w:rFonts w:eastAsia="Times New Roman"/>
    </w:rPr>
  </w:style>
  <w:style w:type="paragraph" w:customStyle="1" w:styleId="TableText">
    <w:name w:val="Table Text"/>
    <w:link w:val="TableTextChar"/>
    <w:qFormat/>
    <w:pPr>
      <w:tabs>
        <w:tab w:val="left" w:pos="288"/>
        <w:tab w:val="left" w:pos="576"/>
        <w:tab w:val="left" w:pos="864"/>
      </w:tabs>
    </w:pPr>
    <w:rPr>
      <w:rFonts w:eastAsia="Times New Roman"/>
      <w:lang w:val="el-GR" w:eastAsia="el-GR"/>
    </w:rPr>
  </w:style>
  <w:style w:type="character" w:customStyle="1" w:styleId="Heading5Char">
    <w:name w:val="Heading 5 Char"/>
    <w:link w:val="Heading5"/>
    <w:rPr>
      <w:rFonts w:ascii="Arial" w:eastAsia="Times New Roman" w:hAnsi="Arial"/>
      <w:i/>
      <w:sz w:val="24"/>
      <w:lang w:val="en-US" w:eastAsia="en-US"/>
    </w:rPr>
  </w:style>
  <w:style w:type="character" w:customStyle="1" w:styleId="Heading6Char">
    <w:name w:val="Heading 6 Char"/>
    <w:link w:val="Heading6"/>
    <w:rPr>
      <w:rFonts w:ascii="Arial" w:eastAsia="Times New Roman" w:hAnsi="Arial"/>
      <w:sz w:val="24"/>
      <w:u w:val="single"/>
      <w:lang w:val="en-US" w:eastAsia="en-US"/>
    </w:rPr>
  </w:style>
  <w:style w:type="character" w:customStyle="1" w:styleId="Heading7Char">
    <w:name w:val="Heading 7 Char"/>
    <w:link w:val="Heading7"/>
    <w:rPr>
      <w:rFonts w:ascii="Arial" w:eastAsia="Times New Roman" w:hAnsi="Arial"/>
      <w:sz w:val="24"/>
      <w:lang w:val="en-US" w:eastAsia="en-US"/>
    </w:rPr>
  </w:style>
  <w:style w:type="character" w:customStyle="1" w:styleId="Heading8Char">
    <w:name w:val="Heading 8 Char"/>
    <w:link w:val="Heading8"/>
    <w:rPr>
      <w:rFonts w:ascii="Arial" w:eastAsia="Times New Roman" w:hAnsi="Arial"/>
      <w:sz w:val="24"/>
      <w:lang w:val="en-US" w:eastAsia="en-US"/>
    </w:rPr>
  </w:style>
  <w:style w:type="character" w:customStyle="1" w:styleId="EndnoteTextChar">
    <w:name w:val="Endnote Text Char"/>
    <w:link w:val="EndnoteText"/>
    <w:rPr>
      <w:rFonts w:eastAsia="Times New Roman"/>
      <w:lang w:val="en-US" w:eastAsia="en-US"/>
    </w:rPr>
  </w:style>
  <w:style w:type="paragraph" w:styleId="EndnoteText">
    <w:name w:val="endnote text"/>
    <w:basedOn w:val="Normal"/>
    <w:link w:val="EndnoteTextChar"/>
    <w:pPr>
      <w:tabs>
        <w:tab w:val="clear" w:pos="567"/>
      </w:tabs>
    </w:pPr>
    <w:rPr>
      <w:noProof w:val="0"/>
      <w:sz w:val="20"/>
      <w:lang w:val="en-US"/>
    </w:rPr>
  </w:style>
  <w:style w:type="character" w:customStyle="1" w:styleId="FootnoteTextChar">
    <w:name w:val="Footnote Text Char"/>
    <w:link w:val="FootnoteText"/>
    <w:uiPriority w:val="1"/>
    <w:rPr>
      <w:rFonts w:eastAsia="Times New Roman"/>
      <w:sz w:val="16"/>
      <w:lang w:val="en-US" w:eastAsia="en-US"/>
    </w:rPr>
  </w:style>
  <w:style w:type="paragraph" w:styleId="FootnoteText">
    <w:name w:val="footnote text"/>
    <w:link w:val="FootnoteTextChar"/>
    <w:uiPriority w:val="1"/>
    <w:pPr>
      <w:tabs>
        <w:tab w:val="left" w:pos="360"/>
      </w:tabs>
      <w:ind w:left="360" w:hanging="360"/>
      <w:jc w:val="both"/>
    </w:pPr>
    <w:rPr>
      <w:rFonts w:eastAsia="Times New Roman"/>
      <w:sz w:val="16"/>
    </w:rPr>
  </w:style>
  <w:style w:type="paragraph" w:customStyle="1" w:styleId="BodyText11">
    <w:name w:val="Body Text 11"/>
    <w:qFormat/>
    <w:pPr>
      <w:spacing w:after="180"/>
      <w:jc w:val="both"/>
    </w:pPr>
    <w:rPr>
      <w:rFonts w:eastAsia="Times New Roman"/>
      <w:sz w:val="22"/>
    </w:rPr>
  </w:style>
  <w:style w:type="character" w:customStyle="1" w:styleId="DocumentMapChar">
    <w:name w:val="Document Map Char"/>
    <w:link w:val="DocumentMap"/>
    <w:rPr>
      <w:rFonts w:ascii="Tahoma" w:eastAsia="Times New Roman" w:hAnsi="Tahoma" w:cs="Tahoma"/>
      <w:sz w:val="24"/>
      <w:shd w:val="clear" w:color="auto" w:fill="000080"/>
      <w:lang w:val="en-US" w:eastAsia="en-US"/>
    </w:rPr>
  </w:style>
  <w:style w:type="paragraph" w:styleId="DocumentMap">
    <w:name w:val="Document Map"/>
    <w:basedOn w:val="Normal"/>
    <w:link w:val="DocumentMapChar"/>
    <w:pPr>
      <w:shd w:val="clear" w:color="auto" w:fill="000080"/>
      <w:tabs>
        <w:tab w:val="clear" w:pos="567"/>
      </w:tabs>
      <w:jc w:val="both"/>
    </w:pPr>
    <w:rPr>
      <w:rFonts w:ascii="Tahoma" w:hAnsi="Tahoma" w:cs="Tahoma"/>
      <w:noProof w:val="0"/>
      <w:sz w:val="24"/>
      <w:lang w:val="en-US"/>
    </w:rPr>
  </w:style>
  <w:style w:type="paragraph" w:customStyle="1" w:styleId="GuideBullet">
    <w:name w:val="GuideBullet"/>
    <w:semiHidden/>
    <w:pPr>
      <w:numPr>
        <w:numId w:val="58"/>
      </w:numPr>
      <w:tabs>
        <w:tab w:val="left" w:pos="288"/>
      </w:tabs>
      <w:spacing w:after="40"/>
    </w:pPr>
    <w:rPr>
      <w:rFonts w:eastAsia="Times New Roman"/>
      <w:sz w:val="22"/>
    </w:rPr>
  </w:style>
  <w:style w:type="paragraph" w:customStyle="1" w:styleId="GuideDash">
    <w:name w:val="GuideDash"/>
    <w:pPr>
      <w:numPr>
        <w:numId w:val="59"/>
      </w:numPr>
      <w:tabs>
        <w:tab w:val="clear" w:pos="1786"/>
        <w:tab w:val="left" w:pos="576"/>
      </w:tabs>
      <w:spacing w:after="40"/>
      <w:ind w:left="576"/>
    </w:pPr>
    <w:rPr>
      <w:rFonts w:eastAsia="Times New Roman"/>
      <w:sz w:val="22"/>
    </w:rPr>
  </w:style>
  <w:style w:type="paragraph" w:customStyle="1" w:styleId="Bullet11-1">
    <w:name w:val="Bullet 11-1"/>
    <w:pPr>
      <w:numPr>
        <w:numId w:val="60"/>
      </w:numPr>
      <w:spacing w:after="120"/>
      <w:jc w:val="both"/>
    </w:pPr>
    <w:rPr>
      <w:rFonts w:eastAsia="Times New Roman"/>
      <w:sz w:val="22"/>
    </w:rPr>
  </w:style>
  <w:style w:type="paragraph" w:customStyle="1" w:styleId="Bullet11-2">
    <w:name w:val="Bullet 11-2"/>
    <w:pPr>
      <w:numPr>
        <w:numId w:val="61"/>
      </w:numPr>
      <w:spacing w:after="120"/>
      <w:jc w:val="both"/>
    </w:pPr>
    <w:rPr>
      <w:rFonts w:eastAsia="Times New Roman"/>
      <w:sz w:val="22"/>
    </w:rPr>
  </w:style>
  <w:style w:type="paragraph" w:customStyle="1" w:styleId="Bullet11-3">
    <w:name w:val="Bullet 11-3"/>
    <w:pPr>
      <w:numPr>
        <w:numId w:val="62"/>
      </w:numPr>
      <w:spacing w:after="120"/>
      <w:jc w:val="both"/>
    </w:pPr>
    <w:rPr>
      <w:rFonts w:eastAsia="Times New Roman"/>
      <w:sz w:val="22"/>
    </w:rPr>
  </w:style>
  <w:style w:type="paragraph" w:customStyle="1" w:styleId="Bullet11-4">
    <w:name w:val="Bullet 11-4"/>
    <w:pPr>
      <w:numPr>
        <w:numId w:val="63"/>
      </w:numPr>
      <w:spacing w:after="120"/>
      <w:jc w:val="both"/>
    </w:pPr>
    <w:rPr>
      <w:rFonts w:eastAsia="Times New Roman"/>
      <w:sz w:val="22"/>
    </w:rPr>
  </w:style>
  <w:style w:type="paragraph" w:customStyle="1" w:styleId="Bullet12-2">
    <w:name w:val="Bullet 12-2"/>
    <w:pPr>
      <w:numPr>
        <w:numId w:val="64"/>
      </w:numPr>
      <w:spacing w:after="120"/>
      <w:jc w:val="both"/>
    </w:pPr>
    <w:rPr>
      <w:rFonts w:eastAsia="Times New Roman"/>
      <w:sz w:val="24"/>
    </w:rPr>
  </w:style>
  <w:style w:type="paragraph" w:customStyle="1" w:styleId="Bullet12-3">
    <w:name w:val="Bullet 12-3"/>
    <w:pPr>
      <w:numPr>
        <w:numId w:val="65"/>
      </w:numPr>
      <w:spacing w:after="120"/>
      <w:jc w:val="both"/>
    </w:pPr>
    <w:rPr>
      <w:rFonts w:eastAsia="Times New Roman"/>
      <w:sz w:val="24"/>
    </w:rPr>
  </w:style>
  <w:style w:type="paragraph" w:customStyle="1" w:styleId="Bullet12-4">
    <w:name w:val="Bullet 12-4"/>
    <w:qFormat/>
    <w:pPr>
      <w:numPr>
        <w:numId w:val="66"/>
      </w:numPr>
      <w:spacing w:after="120"/>
      <w:jc w:val="both"/>
    </w:pPr>
    <w:rPr>
      <w:rFonts w:eastAsia="Times New Roman"/>
      <w:sz w:val="24"/>
    </w:rPr>
  </w:style>
  <w:style w:type="paragraph" w:customStyle="1" w:styleId="Numbered11-1">
    <w:name w:val="Numbered 11-1"/>
    <w:qFormat/>
    <w:pPr>
      <w:numPr>
        <w:numId w:val="67"/>
      </w:numPr>
      <w:spacing w:after="120"/>
      <w:jc w:val="both"/>
    </w:pPr>
    <w:rPr>
      <w:rFonts w:eastAsia="Times New Roman"/>
      <w:sz w:val="22"/>
    </w:rPr>
  </w:style>
  <w:style w:type="paragraph" w:customStyle="1" w:styleId="Numbered11-2">
    <w:name w:val="Numbered 11-2"/>
    <w:qFormat/>
    <w:pPr>
      <w:numPr>
        <w:numId w:val="68"/>
      </w:numPr>
      <w:spacing w:after="120"/>
      <w:jc w:val="both"/>
    </w:pPr>
    <w:rPr>
      <w:rFonts w:eastAsia="Times New Roman"/>
      <w:sz w:val="22"/>
    </w:rPr>
  </w:style>
  <w:style w:type="paragraph" w:customStyle="1" w:styleId="Numbered11-3">
    <w:name w:val="Numbered 11-3"/>
    <w:qFormat/>
    <w:pPr>
      <w:numPr>
        <w:numId w:val="69"/>
      </w:numPr>
      <w:spacing w:after="120"/>
      <w:jc w:val="both"/>
    </w:pPr>
    <w:rPr>
      <w:rFonts w:eastAsia="Times New Roman"/>
      <w:sz w:val="22"/>
    </w:rPr>
  </w:style>
  <w:style w:type="paragraph" w:customStyle="1" w:styleId="Numbered11-4">
    <w:name w:val="Numbered 11-4"/>
    <w:qFormat/>
    <w:pPr>
      <w:numPr>
        <w:numId w:val="70"/>
      </w:numPr>
      <w:spacing w:after="120"/>
      <w:jc w:val="both"/>
    </w:pPr>
    <w:rPr>
      <w:rFonts w:eastAsia="Times New Roman"/>
      <w:sz w:val="22"/>
    </w:rPr>
  </w:style>
  <w:style w:type="paragraph" w:customStyle="1" w:styleId="Numbered12-1">
    <w:name w:val="Numbered 12-1"/>
    <w:qFormat/>
    <w:pPr>
      <w:numPr>
        <w:numId w:val="71"/>
      </w:numPr>
      <w:spacing w:after="120"/>
      <w:jc w:val="both"/>
    </w:pPr>
    <w:rPr>
      <w:rFonts w:eastAsia="Times New Roman"/>
      <w:sz w:val="24"/>
    </w:rPr>
  </w:style>
  <w:style w:type="paragraph" w:customStyle="1" w:styleId="Numbered12-2">
    <w:name w:val="Numbered 12-2"/>
    <w:qFormat/>
    <w:pPr>
      <w:numPr>
        <w:numId w:val="72"/>
      </w:numPr>
      <w:spacing w:after="120"/>
      <w:jc w:val="both"/>
    </w:pPr>
    <w:rPr>
      <w:rFonts w:eastAsia="Times New Roman"/>
      <w:sz w:val="24"/>
    </w:rPr>
  </w:style>
  <w:style w:type="paragraph" w:customStyle="1" w:styleId="Numbered12-3">
    <w:name w:val="Numbered 12-3"/>
    <w:qFormat/>
    <w:pPr>
      <w:numPr>
        <w:numId w:val="73"/>
      </w:numPr>
      <w:spacing w:after="120"/>
      <w:jc w:val="both"/>
    </w:pPr>
    <w:rPr>
      <w:rFonts w:eastAsia="Times New Roman"/>
      <w:sz w:val="24"/>
    </w:rPr>
  </w:style>
  <w:style w:type="paragraph" w:customStyle="1" w:styleId="Numbered12-4">
    <w:name w:val="Numbered 12-4"/>
    <w:qFormat/>
    <w:pPr>
      <w:numPr>
        <w:numId w:val="74"/>
      </w:numPr>
      <w:spacing w:after="120"/>
      <w:jc w:val="both"/>
    </w:pPr>
    <w:rPr>
      <w:rFonts w:eastAsia="Times New Roman"/>
      <w:sz w:val="24"/>
    </w:rPr>
  </w:style>
  <w:style w:type="paragraph" w:customStyle="1" w:styleId="Reference">
    <w:name w:val="Reference"/>
    <w:qFormat/>
    <w:pPr>
      <w:keepLines/>
      <w:numPr>
        <w:numId w:val="75"/>
      </w:numPr>
      <w:spacing w:after="120"/>
    </w:pPr>
    <w:rPr>
      <w:rFonts w:eastAsia="Times New Roman"/>
    </w:rPr>
  </w:style>
  <w:style w:type="paragraph" w:customStyle="1" w:styleId="SubheadingBold11">
    <w:name w:val="Subheading Bold 11"/>
    <w:next w:val="BodyText11"/>
    <w:qFormat/>
    <w:pPr>
      <w:keepNext/>
      <w:keepLines/>
      <w:spacing w:before="240" w:after="120"/>
    </w:pPr>
    <w:rPr>
      <w:rFonts w:eastAsia="Times New Roman"/>
      <w:b/>
      <w:sz w:val="22"/>
    </w:rPr>
  </w:style>
  <w:style w:type="paragraph" w:customStyle="1" w:styleId="SubheadingBold12">
    <w:name w:val="Subheading Bold 12"/>
    <w:next w:val="BodyTextBold"/>
    <w:qFormat/>
    <w:pPr>
      <w:keepNext/>
      <w:keepLines/>
      <w:spacing w:before="240" w:after="120"/>
    </w:pPr>
    <w:rPr>
      <w:rFonts w:eastAsia="Times New Roman"/>
      <w:b/>
      <w:sz w:val="24"/>
    </w:rPr>
  </w:style>
  <w:style w:type="paragraph" w:customStyle="1" w:styleId="SubheadingBoldItalics11">
    <w:name w:val="Subheading Bold Italics 11"/>
    <w:next w:val="BodyText11"/>
    <w:qFormat/>
    <w:pPr>
      <w:keepNext/>
      <w:keepLines/>
      <w:spacing w:before="240" w:after="120"/>
    </w:pPr>
    <w:rPr>
      <w:rFonts w:eastAsia="Times New Roman"/>
      <w:b/>
      <w:i/>
      <w:sz w:val="22"/>
    </w:rPr>
  </w:style>
  <w:style w:type="paragraph" w:customStyle="1" w:styleId="SubheadingBoldItalics12">
    <w:name w:val="Subheading Bold Italics 12"/>
    <w:next w:val="BodyTextBold"/>
    <w:qFormat/>
    <w:pPr>
      <w:keepNext/>
      <w:keepLines/>
      <w:spacing w:before="240" w:after="120"/>
    </w:pPr>
    <w:rPr>
      <w:rFonts w:eastAsia="Times New Roman"/>
      <w:b/>
      <w:i/>
      <w:sz w:val="24"/>
    </w:rPr>
  </w:style>
  <w:style w:type="paragraph" w:customStyle="1" w:styleId="BulletList-SS-3single-spaced">
    <w:name w:val="Bullet List-SS-3 (single-spaced)"/>
    <w:basedOn w:val="Normal"/>
    <w:pPr>
      <w:numPr>
        <w:numId w:val="76"/>
      </w:numPr>
      <w:tabs>
        <w:tab w:val="clear" w:pos="567"/>
      </w:tabs>
      <w:jc w:val="both"/>
    </w:pPr>
    <w:rPr>
      <w:noProof w:val="0"/>
      <w:sz w:val="24"/>
      <w:lang w:val="en-US"/>
    </w:rPr>
  </w:style>
  <w:style w:type="paragraph" w:customStyle="1" w:styleId="NumberList-DS-1double-spaced">
    <w:name w:val="Number List-DS-1 (double-spaced)"/>
    <w:basedOn w:val="Normal"/>
    <w:pPr>
      <w:numPr>
        <w:numId w:val="77"/>
      </w:numPr>
      <w:spacing w:after="240"/>
      <w:jc w:val="both"/>
    </w:pPr>
    <w:rPr>
      <w:noProof w:val="0"/>
      <w:sz w:val="24"/>
      <w:lang w:val="en-US"/>
    </w:rPr>
  </w:style>
  <w:style w:type="paragraph" w:customStyle="1" w:styleId="NumberList-SS-2singled-spaced">
    <w:name w:val="Number List-SS-2 (singled-spaced)"/>
    <w:basedOn w:val="Normal"/>
    <w:pPr>
      <w:numPr>
        <w:numId w:val="78"/>
      </w:numPr>
      <w:tabs>
        <w:tab w:val="clear" w:pos="567"/>
      </w:tabs>
      <w:jc w:val="both"/>
    </w:pPr>
    <w:rPr>
      <w:noProof w:val="0"/>
      <w:sz w:val="24"/>
      <w:lang w:val="en-US"/>
    </w:rPr>
  </w:style>
  <w:style w:type="paragraph" w:customStyle="1" w:styleId="NumberedList4">
    <w:name w:val="NumberedList4"/>
    <w:qFormat/>
    <w:pPr>
      <w:numPr>
        <w:numId w:val="79"/>
      </w:numPr>
      <w:jc w:val="both"/>
    </w:pPr>
    <w:rPr>
      <w:rFonts w:eastAsia="Times New Roman"/>
      <w:sz w:val="24"/>
    </w:rPr>
  </w:style>
  <w:style w:type="paragraph" w:customStyle="1" w:styleId="ReferenceHeading2">
    <w:name w:val="Reference Heading 2"/>
    <w:basedOn w:val="Reference"/>
    <w:next w:val="Normal"/>
    <w:pPr>
      <w:numPr>
        <w:numId w:val="81"/>
      </w:numPr>
      <w:spacing w:after="200"/>
      <w:jc w:val="both"/>
      <w:outlineLvl w:val="0"/>
    </w:pPr>
    <w:rPr>
      <w:rFonts w:ascii="Arial" w:hAnsi="Arial"/>
      <w:b/>
      <w:caps/>
      <w:sz w:val="24"/>
    </w:rPr>
  </w:style>
  <w:style w:type="paragraph" w:customStyle="1" w:styleId="ReferenceHeading3">
    <w:name w:val="Reference Heading 3"/>
    <w:basedOn w:val="ReferenceHeading2"/>
    <w:next w:val="Normal"/>
    <w:pPr>
      <w:numPr>
        <w:ilvl w:val="1"/>
      </w:numPr>
      <w:outlineLvl w:val="1"/>
    </w:pPr>
    <w:rPr>
      <w:caps w:val="0"/>
    </w:rPr>
  </w:style>
  <w:style w:type="paragraph" w:customStyle="1" w:styleId="ReferenceBullet">
    <w:name w:val="Reference Bullet"/>
    <w:basedOn w:val="Normal"/>
    <w:pPr>
      <w:numPr>
        <w:numId w:val="80"/>
      </w:numPr>
      <w:tabs>
        <w:tab w:val="clear" w:pos="567"/>
      </w:tabs>
      <w:suppressAutoHyphens/>
      <w:spacing w:after="200"/>
      <w:jc w:val="both"/>
    </w:pPr>
    <w:rPr>
      <w:noProof w:val="0"/>
      <w:sz w:val="20"/>
      <w:lang w:val="en-US"/>
    </w:rPr>
  </w:style>
  <w:style w:type="paragraph" w:customStyle="1" w:styleId="Narrative1">
    <w:name w:val="Narrative 1"/>
    <w:pPr>
      <w:numPr>
        <w:numId w:val="82"/>
      </w:numPr>
      <w:spacing w:after="200" w:line="300" w:lineRule="auto"/>
      <w:jc w:val="both"/>
    </w:pPr>
    <w:rPr>
      <w:rFonts w:eastAsia="Times New Roman"/>
      <w:sz w:val="24"/>
    </w:rPr>
  </w:style>
  <w:style w:type="paragraph" w:customStyle="1" w:styleId="Narrative2">
    <w:name w:val="Narrative 2"/>
    <w:pPr>
      <w:numPr>
        <w:ilvl w:val="1"/>
        <w:numId w:val="82"/>
      </w:numPr>
      <w:spacing w:after="200" w:line="300" w:lineRule="auto"/>
      <w:jc w:val="both"/>
    </w:pPr>
    <w:rPr>
      <w:rFonts w:eastAsia="Times New Roman"/>
      <w:sz w:val="24"/>
    </w:rPr>
  </w:style>
  <w:style w:type="paragraph" w:customStyle="1" w:styleId="Narrative3">
    <w:name w:val="Narrative 3"/>
    <w:pPr>
      <w:numPr>
        <w:ilvl w:val="2"/>
        <w:numId w:val="82"/>
      </w:numPr>
      <w:spacing w:after="200" w:line="300" w:lineRule="auto"/>
      <w:jc w:val="both"/>
    </w:pPr>
    <w:rPr>
      <w:rFonts w:eastAsia="Times New Roman"/>
      <w:sz w:val="24"/>
    </w:rPr>
  </w:style>
  <w:style w:type="paragraph" w:customStyle="1" w:styleId="TableTitle">
    <w:name w:val="Table Title"/>
    <w:basedOn w:val="BodyText"/>
    <w:qFormat/>
    <w:pPr>
      <w:tabs>
        <w:tab w:val="left" w:pos="1440"/>
      </w:tabs>
      <w:spacing w:after="200"/>
      <w:ind w:left="1440" w:hanging="1440"/>
      <w:jc w:val="both"/>
    </w:pPr>
    <w:rPr>
      <w:b/>
      <w:i w:val="0"/>
      <w:noProof w:val="0"/>
      <w:color w:val="auto"/>
      <w:sz w:val="24"/>
      <w:lang w:val="x-none" w:eastAsia="x-none"/>
    </w:rPr>
  </w:style>
  <w:style w:type="paragraph" w:customStyle="1" w:styleId="HighlightsBullet">
    <w:name w:val="HighlightsBullet"/>
    <w:basedOn w:val="Normal"/>
    <w:qFormat/>
    <w:pPr>
      <w:numPr>
        <w:numId w:val="83"/>
      </w:numPr>
      <w:tabs>
        <w:tab w:val="clear" w:pos="567"/>
        <w:tab w:val="left" w:pos="180"/>
      </w:tabs>
      <w:ind w:left="187" w:hanging="187"/>
    </w:pPr>
    <w:rPr>
      <w:noProof w:val="0"/>
      <w:sz w:val="16"/>
      <w:lang w:val="en-US"/>
    </w:rPr>
  </w:style>
  <w:style w:type="paragraph" w:customStyle="1" w:styleId="BulletIndent2-">
    <w:name w:val="Bullet Indent 2 (-)"/>
    <w:pPr>
      <w:numPr>
        <w:numId w:val="84"/>
      </w:numPr>
      <w:tabs>
        <w:tab w:val="left" w:pos="720"/>
      </w:tabs>
      <w:spacing w:after="120"/>
      <w:ind w:left="720"/>
      <w:jc w:val="both"/>
    </w:pPr>
    <w:rPr>
      <w:rFonts w:eastAsia="Times New Roman"/>
      <w:sz w:val="24"/>
    </w:rPr>
  </w:style>
  <w:style w:type="character" w:customStyle="1" w:styleId="UnresolvedMention1">
    <w:name w:val="Unresolved Mention1"/>
    <w:uiPriority w:val="99"/>
    <w:semiHidden/>
    <w:unhideWhenUsed/>
    <w:rPr>
      <w:color w:val="605E5C"/>
      <w:shd w:val="clear" w:color="auto" w:fill="E1DFDD"/>
    </w:rPr>
  </w:style>
  <w:style w:type="paragraph" w:customStyle="1" w:styleId="Style1">
    <w:name w:val="Style1"/>
    <w:basedOn w:val="Normal"/>
    <w:qFormat/>
    <w:pPr>
      <w:widowControl w:val="0"/>
      <w:pBdr>
        <w:top w:val="single" w:sz="4" w:space="1" w:color="auto"/>
        <w:left w:val="single" w:sz="4" w:space="4" w:color="auto"/>
        <w:bottom w:val="single" w:sz="4" w:space="1" w:color="auto"/>
        <w:right w:val="single" w:sz="4" w:space="4" w:color="auto"/>
      </w:pBdr>
      <w:tabs>
        <w:tab w:val="clear" w:pos="567"/>
      </w:tabs>
      <w:suppressAutoHyphens/>
    </w:pPr>
    <w:rPr>
      <w:noProof w:val="0"/>
      <w:color w:val="auto"/>
      <w:szCs w:val="24"/>
      <w:lang w:val="bg-BG"/>
    </w:rPr>
  </w:style>
  <w:style w:type="character" w:customStyle="1" w:styleId="UnresolvedMention2">
    <w:name w:val="Unresolved Mention2"/>
    <w:basedOn w:val="DefaultParagraphFont"/>
    <w:uiPriority w:val="99"/>
    <w:semiHidden/>
    <w:unhideWhenUsed/>
    <w:rsid w:val="00BB4DA3"/>
    <w:rPr>
      <w:color w:val="605E5C"/>
      <w:shd w:val="clear" w:color="auto" w:fill="E1DFDD"/>
    </w:rPr>
  </w:style>
  <w:style w:type="paragraph" w:styleId="HTMLPreformatted">
    <w:name w:val="HTML Preformatted"/>
    <w:basedOn w:val="Normal"/>
    <w:link w:val="HTMLPreformattedChar"/>
    <w:rsid w:val="00E9385B"/>
    <w:rPr>
      <w:rFonts w:ascii="Consolas" w:hAnsi="Consolas"/>
      <w:sz w:val="20"/>
    </w:rPr>
  </w:style>
  <w:style w:type="character" w:customStyle="1" w:styleId="HTMLPreformattedChar">
    <w:name w:val="HTML Preformatted Char"/>
    <w:basedOn w:val="DefaultParagraphFont"/>
    <w:link w:val="HTMLPreformatted"/>
    <w:rsid w:val="00E9385B"/>
    <w:rPr>
      <w:rFonts w:ascii="Consolas" w:eastAsia="Times New Roman" w:hAnsi="Consolas"/>
      <w:noProof/>
      <w:color w:val="00000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8511">
      <w:bodyDiv w:val="1"/>
      <w:marLeft w:val="0"/>
      <w:marRight w:val="0"/>
      <w:marTop w:val="0"/>
      <w:marBottom w:val="0"/>
      <w:divBdr>
        <w:top w:val="none" w:sz="0" w:space="0" w:color="auto"/>
        <w:left w:val="none" w:sz="0" w:space="0" w:color="auto"/>
        <w:bottom w:val="none" w:sz="0" w:space="0" w:color="auto"/>
        <w:right w:val="none" w:sz="0" w:space="0" w:color="auto"/>
      </w:divBdr>
    </w:div>
    <w:div w:id="16009232">
      <w:bodyDiv w:val="1"/>
      <w:marLeft w:val="0"/>
      <w:marRight w:val="0"/>
      <w:marTop w:val="0"/>
      <w:marBottom w:val="0"/>
      <w:divBdr>
        <w:top w:val="none" w:sz="0" w:space="0" w:color="auto"/>
        <w:left w:val="none" w:sz="0" w:space="0" w:color="auto"/>
        <w:bottom w:val="none" w:sz="0" w:space="0" w:color="auto"/>
        <w:right w:val="none" w:sz="0" w:space="0" w:color="auto"/>
      </w:divBdr>
    </w:div>
    <w:div w:id="111562789">
      <w:bodyDiv w:val="1"/>
      <w:marLeft w:val="0"/>
      <w:marRight w:val="0"/>
      <w:marTop w:val="0"/>
      <w:marBottom w:val="0"/>
      <w:divBdr>
        <w:top w:val="none" w:sz="0" w:space="0" w:color="auto"/>
        <w:left w:val="none" w:sz="0" w:space="0" w:color="auto"/>
        <w:bottom w:val="none" w:sz="0" w:space="0" w:color="auto"/>
        <w:right w:val="none" w:sz="0" w:space="0" w:color="auto"/>
      </w:divBdr>
      <w:divsChild>
        <w:div w:id="1618024009">
          <w:marLeft w:val="0"/>
          <w:marRight w:val="0"/>
          <w:marTop w:val="0"/>
          <w:marBottom w:val="0"/>
          <w:divBdr>
            <w:top w:val="none" w:sz="0" w:space="0" w:color="auto"/>
            <w:left w:val="none" w:sz="0" w:space="0" w:color="auto"/>
            <w:bottom w:val="none" w:sz="0" w:space="0" w:color="auto"/>
            <w:right w:val="none" w:sz="0" w:space="0" w:color="auto"/>
          </w:divBdr>
          <w:divsChild>
            <w:div w:id="2089841571">
              <w:marLeft w:val="0"/>
              <w:marRight w:val="0"/>
              <w:marTop w:val="0"/>
              <w:marBottom w:val="0"/>
              <w:divBdr>
                <w:top w:val="none" w:sz="0" w:space="0" w:color="auto"/>
                <w:left w:val="none" w:sz="0" w:space="0" w:color="auto"/>
                <w:bottom w:val="none" w:sz="0" w:space="0" w:color="auto"/>
                <w:right w:val="none" w:sz="0" w:space="0" w:color="auto"/>
              </w:divBdr>
              <w:divsChild>
                <w:div w:id="373894300">
                  <w:marLeft w:val="0"/>
                  <w:marRight w:val="0"/>
                  <w:marTop w:val="0"/>
                  <w:marBottom w:val="0"/>
                  <w:divBdr>
                    <w:top w:val="none" w:sz="0" w:space="0" w:color="auto"/>
                    <w:left w:val="none" w:sz="0" w:space="0" w:color="auto"/>
                    <w:bottom w:val="none" w:sz="0" w:space="0" w:color="auto"/>
                    <w:right w:val="none" w:sz="0" w:space="0" w:color="auto"/>
                  </w:divBdr>
                  <w:divsChild>
                    <w:div w:id="1233155748">
                      <w:marLeft w:val="0"/>
                      <w:marRight w:val="0"/>
                      <w:marTop w:val="100"/>
                      <w:marBottom w:val="100"/>
                      <w:divBdr>
                        <w:top w:val="none" w:sz="0" w:space="0" w:color="auto"/>
                        <w:left w:val="none" w:sz="0" w:space="0" w:color="auto"/>
                        <w:bottom w:val="none" w:sz="0" w:space="0" w:color="auto"/>
                        <w:right w:val="none" w:sz="0" w:space="0" w:color="auto"/>
                      </w:divBdr>
                      <w:divsChild>
                        <w:div w:id="1390883615">
                          <w:marLeft w:val="0"/>
                          <w:marRight w:val="0"/>
                          <w:marTop w:val="0"/>
                          <w:marBottom w:val="0"/>
                          <w:divBdr>
                            <w:top w:val="none" w:sz="0" w:space="0" w:color="auto"/>
                            <w:left w:val="none" w:sz="0" w:space="0" w:color="auto"/>
                            <w:bottom w:val="none" w:sz="0" w:space="0" w:color="auto"/>
                            <w:right w:val="none" w:sz="0" w:space="0" w:color="auto"/>
                          </w:divBdr>
                          <w:divsChild>
                            <w:div w:id="727001043">
                              <w:marLeft w:val="0"/>
                              <w:marRight w:val="0"/>
                              <w:marTop w:val="0"/>
                              <w:marBottom w:val="0"/>
                              <w:divBdr>
                                <w:top w:val="none" w:sz="0" w:space="0" w:color="auto"/>
                                <w:left w:val="none" w:sz="0" w:space="0" w:color="auto"/>
                                <w:bottom w:val="none" w:sz="0" w:space="0" w:color="auto"/>
                                <w:right w:val="none" w:sz="0" w:space="0" w:color="auto"/>
                              </w:divBdr>
                              <w:divsChild>
                                <w:div w:id="341784080">
                                  <w:marLeft w:val="0"/>
                                  <w:marRight w:val="0"/>
                                  <w:marTop w:val="0"/>
                                  <w:marBottom w:val="0"/>
                                  <w:divBdr>
                                    <w:top w:val="none" w:sz="0" w:space="0" w:color="auto"/>
                                    <w:left w:val="none" w:sz="0" w:space="0" w:color="auto"/>
                                    <w:bottom w:val="none" w:sz="0" w:space="0" w:color="auto"/>
                                    <w:right w:val="none" w:sz="0" w:space="0" w:color="auto"/>
                                  </w:divBdr>
                                  <w:divsChild>
                                    <w:div w:id="523638913">
                                      <w:marLeft w:val="0"/>
                                      <w:marRight w:val="0"/>
                                      <w:marTop w:val="0"/>
                                      <w:marBottom w:val="0"/>
                                      <w:divBdr>
                                        <w:top w:val="none" w:sz="0" w:space="0" w:color="auto"/>
                                        <w:left w:val="none" w:sz="0" w:space="0" w:color="auto"/>
                                        <w:bottom w:val="none" w:sz="0" w:space="0" w:color="auto"/>
                                        <w:right w:val="none" w:sz="0" w:space="0" w:color="auto"/>
                                      </w:divBdr>
                                      <w:divsChild>
                                        <w:div w:id="1613321673">
                                          <w:marLeft w:val="0"/>
                                          <w:marRight w:val="0"/>
                                          <w:marTop w:val="0"/>
                                          <w:marBottom w:val="0"/>
                                          <w:divBdr>
                                            <w:top w:val="none" w:sz="0" w:space="0" w:color="auto"/>
                                            <w:left w:val="single" w:sz="6" w:space="0" w:color="999999"/>
                                            <w:bottom w:val="none" w:sz="0" w:space="0" w:color="auto"/>
                                            <w:right w:val="none" w:sz="0" w:space="0" w:color="auto"/>
                                          </w:divBdr>
                                          <w:divsChild>
                                            <w:div w:id="1819953983">
                                              <w:marLeft w:val="150"/>
                                              <w:marRight w:val="0"/>
                                              <w:marTop w:val="150"/>
                                              <w:marBottom w:val="150"/>
                                              <w:divBdr>
                                                <w:top w:val="none" w:sz="0" w:space="0" w:color="auto"/>
                                                <w:left w:val="none" w:sz="0" w:space="0" w:color="auto"/>
                                                <w:bottom w:val="none" w:sz="0" w:space="0" w:color="auto"/>
                                                <w:right w:val="none" w:sz="0" w:space="0" w:color="auto"/>
                                              </w:divBdr>
                                              <w:divsChild>
                                                <w:div w:id="1580405103">
                                                  <w:marLeft w:val="150"/>
                                                  <w:marRight w:val="150"/>
                                                  <w:marTop w:val="0"/>
                                                  <w:marBottom w:val="0"/>
                                                  <w:divBdr>
                                                    <w:top w:val="none" w:sz="0" w:space="0" w:color="auto"/>
                                                    <w:left w:val="none" w:sz="0" w:space="0" w:color="auto"/>
                                                    <w:bottom w:val="none" w:sz="0" w:space="0" w:color="auto"/>
                                                    <w:right w:val="none" w:sz="0" w:space="0" w:color="auto"/>
                                                  </w:divBdr>
                                                  <w:divsChild>
                                                    <w:div w:id="1899049146">
                                                      <w:marLeft w:val="0"/>
                                                      <w:marRight w:val="0"/>
                                                      <w:marTop w:val="0"/>
                                                      <w:marBottom w:val="0"/>
                                                      <w:divBdr>
                                                        <w:top w:val="none" w:sz="0" w:space="0" w:color="auto"/>
                                                        <w:left w:val="none" w:sz="0" w:space="0" w:color="auto"/>
                                                        <w:bottom w:val="none" w:sz="0" w:space="0" w:color="auto"/>
                                                        <w:right w:val="none" w:sz="0" w:space="0" w:color="auto"/>
                                                      </w:divBdr>
                                                      <w:divsChild>
                                                        <w:div w:id="2757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212616">
      <w:bodyDiv w:val="1"/>
      <w:marLeft w:val="0"/>
      <w:marRight w:val="0"/>
      <w:marTop w:val="0"/>
      <w:marBottom w:val="0"/>
      <w:divBdr>
        <w:top w:val="none" w:sz="0" w:space="0" w:color="auto"/>
        <w:left w:val="none" w:sz="0" w:space="0" w:color="auto"/>
        <w:bottom w:val="none" w:sz="0" w:space="0" w:color="auto"/>
        <w:right w:val="none" w:sz="0" w:space="0" w:color="auto"/>
      </w:divBdr>
      <w:divsChild>
        <w:div w:id="529227456">
          <w:marLeft w:val="0"/>
          <w:marRight w:val="0"/>
          <w:marTop w:val="0"/>
          <w:marBottom w:val="0"/>
          <w:divBdr>
            <w:top w:val="none" w:sz="0" w:space="0" w:color="auto"/>
            <w:left w:val="none" w:sz="0" w:space="0" w:color="auto"/>
            <w:bottom w:val="none" w:sz="0" w:space="0" w:color="auto"/>
            <w:right w:val="none" w:sz="0" w:space="0" w:color="auto"/>
          </w:divBdr>
          <w:divsChild>
            <w:div w:id="1759473746">
              <w:marLeft w:val="0"/>
              <w:marRight w:val="0"/>
              <w:marTop w:val="0"/>
              <w:marBottom w:val="0"/>
              <w:divBdr>
                <w:top w:val="none" w:sz="0" w:space="0" w:color="auto"/>
                <w:left w:val="none" w:sz="0" w:space="0" w:color="auto"/>
                <w:bottom w:val="none" w:sz="0" w:space="0" w:color="auto"/>
                <w:right w:val="none" w:sz="0" w:space="0" w:color="auto"/>
              </w:divBdr>
              <w:divsChild>
                <w:div w:id="774397641">
                  <w:marLeft w:val="0"/>
                  <w:marRight w:val="0"/>
                  <w:marTop w:val="0"/>
                  <w:marBottom w:val="0"/>
                  <w:divBdr>
                    <w:top w:val="none" w:sz="0" w:space="0" w:color="auto"/>
                    <w:left w:val="none" w:sz="0" w:space="0" w:color="auto"/>
                    <w:bottom w:val="none" w:sz="0" w:space="0" w:color="auto"/>
                    <w:right w:val="none" w:sz="0" w:space="0" w:color="auto"/>
                  </w:divBdr>
                  <w:divsChild>
                    <w:div w:id="1044330955">
                      <w:marLeft w:val="0"/>
                      <w:marRight w:val="0"/>
                      <w:marTop w:val="100"/>
                      <w:marBottom w:val="100"/>
                      <w:divBdr>
                        <w:top w:val="none" w:sz="0" w:space="0" w:color="auto"/>
                        <w:left w:val="none" w:sz="0" w:space="0" w:color="auto"/>
                        <w:bottom w:val="none" w:sz="0" w:space="0" w:color="auto"/>
                        <w:right w:val="none" w:sz="0" w:space="0" w:color="auto"/>
                      </w:divBdr>
                      <w:divsChild>
                        <w:div w:id="536432367">
                          <w:marLeft w:val="0"/>
                          <w:marRight w:val="0"/>
                          <w:marTop w:val="0"/>
                          <w:marBottom w:val="0"/>
                          <w:divBdr>
                            <w:top w:val="none" w:sz="0" w:space="0" w:color="auto"/>
                            <w:left w:val="none" w:sz="0" w:space="0" w:color="auto"/>
                            <w:bottom w:val="none" w:sz="0" w:space="0" w:color="auto"/>
                            <w:right w:val="none" w:sz="0" w:space="0" w:color="auto"/>
                          </w:divBdr>
                          <w:divsChild>
                            <w:div w:id="1028944738">
                              <w:marLeft w:val="0"/>
                              <w:marRight w:val="0"/>
                              <w:marTop w:val="0"/>
                              <w:marBottom w:val="0"/>
                              <w:divBdr>
                                <w:top w:val="none" w:sz="0" w:space="0" w:color="auto"/>
                                <w:left w:val="none" w:sz="0" w:space="0" w:color="auto"/>
                                <w:bottom w:val="none" w:sz="0" w:space="0" w:color="auto"/>
                                <w:right w:val="none" w:sz="0" w:space="0" w:color="auto"/>
                              </w:divBdr>
                              <w:divsChild>
                                <w:div w:id="603730045">
                                  <w:marLeft w:val="0"/>
                                  <w:marRight w:val="0"/>
                                  <w:marTop w:val="0"/>
                                  <w:marBottom w:val="0"/>
                                  <w:divBdr>
                                    <w:top w:val="none" w:sz="0" w:space="0" w:color="auto"/>
                                    <w:left w:val="none" w:sz="0" w:space="0" w:color="auto"/>
                                    <w:bottom w:val="none" w:sz="0" w:space="0" w:color="auto"/>
                                    <w:right w:val="none" w:sz="0" w:space="0" w:color="auto"/>
                                  </w:divBdr>
                                  <w:divsChild>
                                    <w:div w:id="1826506391">
                                      <w:marLeft w:val="0"/>
                                      <w:marRight w:val="0"/>
                                      <w:marTop w:val="0"/>
                                      <w:marBottom w:val="0"/>
                                      <w:divBdr>
                                        <w:top w:val="none" w:sz="0" w:space="0" w:color="auto"/>
                                        <w:left w:val="none" w:sz="0" w:space="0" w:color="auto"/>
                                        <w:bottom w:val="none" w:sz="0" w:space="0" w:color="auto"/>
                                        <w:right w:val="none" w:sz="0" w:space="0" w:color="auto"/>
                                      </w:divBdr>
                                      <w:divsChild>
                                        <w:div w:id="1483545831">
                                          <w:marLeft w:val="0"/>
                                          <w:marRight w:val="0"/>
                                          <w:marTop w:val="0"/>
                                          <w:marBottom w:val="0"/>
                                          <w:divBdr>
                                            <w:top w:val="none" w:sz="0" w:space="0" w:color="auto"/>
                                            <w:left w:val="single" w:sz="6" w:space="0" w:color="999999"/>
                                            <w:bottom w:val="none" w:sz="0" w:space="0" w:color="auto"/>
                                            <w:right w:val="none" w:sz="0" w:space="0" w:color="auto"/>
                                          </w:divBdr>
                                          <w:divsChild>
                                            <w:div w:id="1537693044">
                                              <w:marLeft w:val="0"/>
                                              <w:marRight w:val="0"/>
                                              <w:marTop w:val="150"/>
                                              <w:marBottom w:val="150"/>
                                              <w:divBdr>
                                                <w:top w:val="none" w:sz="0" w:space="0" w:color="auto"/>
                                                <w:left w:val="none" w:sz="0" w:space="0" w:color="auto"/>
                                                <w:bottom w:val="none" w:sz="0" w:space="0" w:color="auto"/>
                                                <w:right w:val="none" w:sz="0" w:space="0" w:color="auto"/>
                                              </w:divBdr>
                                              <w:divsChild>
                                                <w:div w:id="956565440">
                                                  <w:marLeft w:val="0"/>
                                                  <w:marRight w:val="0"/>
                                                  <w:marTop w:val="0"/>
                                                  <w:marBottom w:val="0"/>
                                                  <w:divBdr>
                                                    <w:top w:val="none" w:sz="0" w:space="0" w:color="auto"/>
                                                    <w:left w:val="none" w:sz="0" w:space="0" w:color="auto"/>
                                                    <w:bottom w:val="none" w:sz="0" w:space="0" w:color="auto"/>
                                                    <w:right w:val="none" w:sz="0" w:space="0" w:color="auto"/>
                                                  </w:divBdr>
                                                  <w:divsChild>
                                                    <w:div w:id="7073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939824">
      <w:bodyDiv w:val="1"/>
      <w:marLeft w:val="0"/>
      <w:marRight w:val="0"/>
      <w:marTop w:val="0"/>
      <w:marBottom w:val="0"/>
      <w:divBdr>
        <w:top w:val="none" w:sz="0" w:space="0" w:color="auto"/>
        <w:left w:val="none" w:sz="0" w:space="0" w:color="auto"/>
        <w:bottom w:val="none" w:sz="0" w:space="0" w:color="auto"/>
        <w:right w:val="none" w:sz="0" w:space="0" w:color="auto"/>
      </w:divBdr>
    </w:div>
    <w:div w:id="148450809">
      <w:bodyDiv w:val="1"/>
      <w:marLeft w:val="0"/>
      <w:marRight w:val="0"/>
      <w:marTop w:val="0"/>
      <w:marBottom w:val="0"/>
      <w:divBdr>
        <w:top w:val="none" w:sz="0" w:space="0" w:color="auto"/>
        <w:left w:val="none" w:sz="0" w:space="0" w:color="auto"/>
        <w:bottom w:val="none" w:sz="0" w:space="0" w:color="auto"/>
        <w:right w:val="none" w:sz="0" w:space="0" w:color="auto"/>
      </w:divBdr>
    </w:div>
    <w:div w:id="162818143">
      <w:bodyDiv w:val="1"/>
      <w:marLeft w:val="0"/>
      <w:marRight w:val="0"/>
      <w:marTop w:val="0"/>
      <w:marBottom w:val="0"/>
      <w:divBdr>
        <w:top w:val="none" w:sz="0" w:space="0" w:color="auto"/>
        <w:left w:val="none" w:sz="0" w:space="0" w:color="auto"/>
        <w:bottom w:val="none" w:sz="0" w:space="0" w:color="auto"/>
        <w:right w:val="none" w:sz="0" w:space="0" w:color="auto"/>
      </w:divBdr>
    </w:div>
    <w:div w:id="190189031">
      <w:bodyDiv w:val="1"/>
      <w:marLeft w:val="0"/>
      <w:marRight w:val="0"/>
      <w:marTop w:val="0"/>
      <w:marBottom w:val="0"/>
      <w:divBdr>
        <w:top w:val="none" w:sz="0" w:space="0" w:color="auto"/>
        <w:left w:val="none" w:sz="0" w:space="0" w:color="auto"/>
        <w:bottom w:val="none" w:sz="0" w:space="0" w:color="auto"/>
        <w:right w:val="none" w:sz="0" w:space="0" w:color="auto"/>
      </w:divBdr>
      <w:divsChild>
        <w:div w:id="1905723263">
          <w:marLeft w:val="0"/>
          <w:marRight w:val="0"/>
          <w:marTop w:val="0"/>
          <w:marBottom w:val="0"/>
          <w:divBdr>
            <w:top w:val="none" w:sz="0" w:space="0" w:color="auto"/>
            <w:left w:val="none" w:sz="0" w:space="0" w:color="auto"/>
            <w:bottom w:val="none" w:sz="0" w:space="0" w:color="auto"/>
            <w:right w:val="none" w:sz="0" w:space="0" w:color="auto"/>
          </w:divBdr>
          <w:divsChild>
            <w:div w:id="1622611906">
              <w:marLeft w:val="0"/>
              <w:marRight w:val="0"/>
              <w:marTop w:val="0"/>
              <w:marBottom w:val="0"/>
              <w:divBdr>
                <w:top w:val="none" w:sz="0" w:space="0" w:color="auto"/>
                <w:left w:val="none" w:sz="0" w:space="0" w:color="auto"/>
                <w:bottom w:val="none" w:sz="0" w:space="0" w:color="auto"/>
                <w:right w:val="none" w:sz="0" w:space="0" w:color="auto"/>
              </w:divBdr>
              <w:divsChild>
                <w:div w:id="224874134">
                  <w:marLeft w:val="0"/>
                  <w:marRight w:val="0"/>
                  <w:marTop w:val="0"/>
                  <w:marBottom w:val="0"/>
                  <w:divBdr>
                    <w:top w:val="none" w:sz="0" w:space="0" w:color="auto"/>
                    <w:left w:val="none" w:sz="0" w:space="0" w:color="auto"/>
                    <w:bottom w:val="none" w:sz="0" w:space="0" w:color="auto"/>
                    <w:right w:val="none" w:sz="0" w:space="0" w:color="auto"/>
                  </w:divBdr>
                  <w:divsChild>
                    <w:div w:id="865993381">
                      <w:marLeft w:val="0"/>
                      <w:marRight w:val="0"/>
                      <w:marTop w:val="100"/>
                      <w:marBottom w:val="100"/>
                      <w:divBdr>
                        <w:top w:val="none" w:sz="0" w:space="0" w:color="auto"/>
                        <w:left w:val="none" w:sz="0" w:space="0" w:color="auto"/>
                        <w:bottom w:val="none" w:sz="0" w:space="0" w:color="auto"/>
                        <w:right w:val="none" w:sz="0" w:space="0" w:color="auto"/>
                      </w:divBdr>
                      <w:divsChild>
                        <w:div w:id="471796087">
                          <w:marLeft w:val="0"/>
                          <w:marRight w:val="0"/>
                          <w:marTop w:val="0"/>
                          <w:marBottom w:val="0"/>
                          <w:divBdr>
                            <w:top w:val="none" w:sz="0" w:space="0" w:color="auto"/>
                            <w:left w:val="none" w:sz="0" w:space="0" w:color="auto"/>
                            <w:bottom w:val="none" w:sz="0" w:space="0" w:color="auto"/>
                            <w:right w:val="none" w:sz="0" w:space="0" w:color="auto"/>
                          </w:divBdr>
                          <w:divsChild>
                            <w:div w:id="1491368616">
                              <w:marLeft w:val="0"/>
                              <w:marRight w:val="0"/>
                              <w:marTop w:val="0"/>
                              <w:marBottom w:val="0"/>
                              <w:divBdr>
                                <w:top w:val="none" w:sz="0" w:space="0" w:color="auto"/>
                                <w:left w:val="none" w:sz="0" w:space="0" w:color="auto"/>
                                <w:bottom w:val="none" w:sz="0" w:space="0" w:color="auto"/>
                                <w:right w:val="none" w:sz="0" w:space="0" w:color="auto"/>
                              </w:divBdr>
                              <w:divsChild>
                                <w:div w:id="1430156625">
                                  <w:marLeft w:val="0"/>
                                  <w:marRight w:val="0"/>
                                  <w:marTop w:val="0"/>
                                  <w:marBottom w:val="0"/>
                                  <w:divBdr>
                                    <w:top w:val="none" w:sz="0" w:space="0" w:color="auto"/>
                                    <w:left w:val="none" w:sz="0" w:space="0" w:color="auto"/>
                                    <w:bottom w:val="none" w:sz="0" w:space="0" w:color="auto"/>
                                    <w:right w:val="none" w:sz="0" w:space="0" w:color="auto"/>
                                  </w:divBdr>
                                  <w:divsChild>
                                    <w:div w:id="1753508113">
                                      <w:marLeft w:val="0"/>
                                      <w:marRight w:val="0"/>
                                      <w:marTop w:val="0"/>
                                      <w:marBottom w:val="0"/>
                                      <w:divBdr>
                                        <w:top w:val="none" w:sz="0" w:space="0" w:color="auto"/>
                                        <w:left w:val="none" w:sz="0" w:space="0" w:color="auto"/>
                                        <w:bottom w:val="none" w:sz="0" w:space="0" w:color="auto"/>
                                        <w:right w:val="none" w:sz="0" w:space="0" w:color="auto"/>
                                      </w:divBdr>
                                      <w:divsChild>
                                        <w:div w:id="1273901402">
                                          <w:marLeft w:val="0"/>
                                          <w:marRight w:val="0"/>
                                          <w:marTop w:val="0"/>
                                          <w:marBottom w:val="0"/>
                                          <w:divBdr>
                                            <w:top w:val="none" w:sz="0" w:space="0" w:color="auto"/>
                                            <w:left w:val="single" w:sz="6" w:space="0" w:color="999999"/>
                                            <w:bottom w:val="none" w:sz="0" w:space="0" w:color="auto"/>
                                            <w:right w:val="none" w:sz="0" w:space="0" w:color="auto"/>
                                          </w:divBdr>
                                          <w:divsChild>
                                            <w:div w:id="1832984880">
                                              <w:marLeft w:val="150"/>
                                              <w:marRight w:val="0"/>
                                              <w:marTop w:val="150"/>
                                              <w:marBottom w:val="150"/>
                                              <w:divBdr>
                                                <w:top w:val="none" w:sz="0" w:space="0" w:color="auto"/>
                                                <w:left w:val="none" w:sz="0" w:space="0" w:color="auto"/>
                                                <w:bottom w:val="none" w:sz="0" w:space="0" w:color="auto"/>
                                                <w:right w:val="none" w:sz="0" w:space="0" w:color="auto"/>
                                              </w:divBdr>
                                              <w:divsChild>
                                                <w:div w:id="1213687765">
                                                  <w:marLeft w:val="150"/>
                                                  <w:marRight w:val="150"/>
                                                  <w:marTop w:val="0"/>
                                                  <w:marBottom w:val="0"/>
                                                  <w:divBdr>
                                                    <w:top w:val="none" w:sz="0" w:space="0" w:color="auto"/>
                                                    <w:left w:val="none" w:sz="0" w:space="0" w:color="auto"/>
                                                    <w:bottom w:val="none" w:sz="0" w:space="0" w:color="auto"/>
                                                    <w:right w:val="none" w:sz="0" w:space="0" w:color="auto"/>
                                                  </w:divBdr>
                                                  <w:divsChild>
                                                    <w:div w:id="465514324">
                                                      <w:marLeft w:val="0"/>
                                                      <w:marRight w:val="0"/>
                                                      <w:marTop w:val="0"/>
                                                      <w:marBottom w:val="0"/>
                                                      <w:divBdr>
                                                        <w:top w:val="none" w:sz="0" w:space="0" w:color="auto"/>
                                                        <w:left w:val="none" w:sz="0" w:space="0" w:color="auto"/>
                                                        <w:bottom w:val="none" w:sz="0" w:space="0" w:color="auto"/>
                                                        <w:right w:val="none" w:sz="0" w:space="0" w:color="auto"/>
                                                      </w:divBdr>
                                                      <w:divsChild>
                                                        <w:div w:id="19387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351938">
      <w:bodyDiv w:val="1"/>
      <w:marLeft w:val="0"/>
      <w:marRight w:val="0"/>
      <w:marTop w:val="0"/>
      <w:marBottom w:val="0"/>
      <w:divBdr>
        <w:top w:val="none" w:sz="0" w:space="0" w:color="auto"/>
        <w:left w:val="none" w:sz="0" w:space="0" w:color="auto"/>
        <w:bottom w:val="none" w:sz="0" w:space="0" w:color="auto"/>
        <w:right w:val="none" w:sz="0" w:space="0" w:color="auto"/>
      </w:divBdr>
      <w:divsChild>
        <w:div w:id="1481657303">
          <w:marLeft w:val="0"/>
          <w:marRight w:val="0"/>
          <w:marTop w:val="0"/>
          <w:marBottom w:val="0"/>
          <w:divBdr>
            <w:top w:val="none" w:sz="0" w:space="0" w:color="auto"/>
            <w:left w:val="none" w:sz="0" w:space="0" w:color="auto"/>
            <w:bottom w:val="none" w:sz="0" w:space="0" w:color="auto"/>
            <w:right w:val="none" w:sz="0" w:space="0" w:color="auto"/>
          </w:divBdr>
          <w:divsChild>
            <w:div w:id="631329169">
              <w:marLeft w:val="0"/>
              <w:marRight w:val="0"/>
              <w:marTop w:val="0"/>
              <w:marBottom w:val="0"/>
              <w:divBdr>
                <w:top w:val="none" w:sz="0" w:space="0" w:color="auto"/>
                <w:left w:val="none" w:sz="0" w:space="0" w:color="auto"/>
                <w:bottom w:val="none" w:sz="0" w:space="0" w:color="auto"/>
                <w:right w:val="none" w:sz="0" w:space="0" w:color="auto"/>
              </w:divBdr>
              <w:divsChild>
                <w:div w:id="1935162723">
                  <w:marLeft w:val="0"/>
                  <w:marRight w:val="0"/>
                  <w:marTop w:val="0"/>
                  <w:marBottom w:val="0"/>
                  <w:divBdr>
                    <w:top w:val="none" w:sz="0" w:space="0" w:color="auto"/>
                    <w:left w:val="none" w:sz="0" w:space="0" w:color="auto"/>
                    <w:bottom w:val="none" w:sz="0" w:space="0" w:color="auto"/>
                    <w:right w:val="none" w:sz="0" w:space="0" w:color="auto"/>
                  </w:divBdr>
                  <w:divsChild>
                    <w:div w:id="894123032">
                      <w:marLeft w:val="0"/>
                      <w:marRight w:val="0"/>
                      <w:marTop w:val="0"/>
                      <w:marBottom w:val="0"/>
                      <w:divBdr>
                        <w:top w:val="none" w:sz="0" w:space="0" w:color="auto"/>
                        <w:left w:val="none" w:sz="0" w:space="0" w:color="auto"/>
                        <w:bottom w:val="none" w:sz="0" w:space="0" w:color="auto"/>
                        <w:right w:val="none" w:sz="0" w:space="0" w:color="auto"/>
                      </w:divBdr>
                      <w:divsChild>
                        <w:div w:id="2031562560">
                          <w:marLeft w:val="0"/>
                          <w:marRight w:val="0"/>
                          <w:marTop w:val="0"/>
                          <w:marBottom w:val="0"/>
                          <w:divBdr>
                            <w:top w:val="none" w:sz="0" w:space="0" w:color="auto"/>
                            <w:left w:val="none" w:sz="0" w:space="0" w:color="auto"/>
                            <w:bottom w:val="none" w:sz="0" w:space="0" w:color="auto"/>
                            <w:right w:val="none" w:sz="0" w:space="0" w:color="auto"/>
                          </w:divBdr>
                          <w:divsChild>
                            <w:div w:id="1027216018">
                              <w:marLeft w:val="0"/>
                              <w:marRight w:val="0"/>
                              <w:marTop w:val="0"/>
                              <w:marBottom w:val="0"/>
                              <w:divBdr>
                                <w:top w:val="none" w:sz="0" w:space="0" w:color="auto"/>
                                <w:left w:val="none" w:sz="0" w:space="0" w:color="auto"/>
                                <w:bottom w:val="none" w:sz="0" w:space="0" w:color="auto"/>
                                <w:right w:val="none" w:sz="0" w:space="0" w:color="auto"/>
                              </w:divBdr>
                              <w:divsChild>
                                <w:div w:id="1787499553">
                                  <w:marLeft w:val="0"/>
                                  <w:marRight w:val="0"/>
                                  <w:marTop w:val="0"/>
                                  <w:marBottom w:val="0"/>
                                  <w:divBdr>
                                    <w:top w:val="none" w:sz="0" w:space="0" w:color="auto"/>
                                    <w:left w:val="none" w:sz="0" w:space="0" w:color="auto"/>
                                    <w:bottom w:val="none" w:sz="0" w:space="0" w:color="auto"/>
                                    <w:right w:val="none" w:sz="0" w:space="0" w:color="auto"/>
                                  </w:divBdr>
                                  <w:divsChild>
                                    <w:div w:id="1283851884">
                                      <w:marLeft w:val="0"/>
                                      <w:marRight w:val="0"/>
                                      <w:marTop w:val="0"/>
                                      <w:marBottom w:val="0"/>
                                      <w:divBdr>
                                        <w:top w:val="none" w:sz="0" w:space="0" w:color="auto"/>
                                        <w:left w:val="none" w:sz="0" w:space="0" w:color="auto"/>
                                        <w:bottom w:val="none" w:sz="0" w:space="0" w:color="auto"/>
                                        <w:right w:val="none" w:sz="0" w:space="0" w:color="auto"/>
                                      </w:divBdr>
                                      <w:divsChild>
                                        <w:div w:id="97874300">
                                          <w:marLeft w:val="0"/>
                                          <w:marRight w:val="0"/>
                                          <w:marTop w:val="0"/>
                                          <w:marBottom w:val="0"/>
                                          <w:divBdr>
                                            <w:top w:val="none" w:sz="0" w:space="0" w:color="auto"/>
                                            <w:left w:val="single" w:sz="6" w:space="0" w:color="999999"/>
                                            <w:bottom w:val="none" w:sz="0" w:space="0" w:color="auto"/>
                                            <w:right w:val="none" w:sz="0" w:space="0" w:color="auto"/>
                                          </w:divBdr>
                                          <w:divsChild>
                                            <w:div w:id="229313800">
                                              <w:marLeft w:val="0"/>
                                              <w:marRight w:val="0"/>
                                              <w:marTop w:val="150"/>
                                              <w:marBottom w:val="150"/>
                                              <w:divBdr>
                                                <w:top w:val="none" w:sz="0" w:space="0" w:color="auto"/>
                                                <w:left w:val="none" w:sz="0" w:space="0" w:color="auto"/>
                                                <w:bottom w:val="none" w:sz="0" w:space="0" w:color="auto"/>
                                                <w:right w:val="none" w:sz="0" w:space="0" w:color="auto"/>
                                              </w:divBdr>
                                              <w:divsChild>
                                                <w:div w:id="959383459">
                                                  <w:marLeft w:val="0"/>
                                                  <w:marRight w:val="0"/>
                                                  <w:marTop w:val="0"/>
                                                  <w:marBottom w:val="0"/>
                                                  <w:divBdr>
                                                    <w:top w:val="none" w:sz="0" w:space="0" w:color="auto"/>
                                                    <w:left w:val="none" w:sz="0" w:space="0" w:color="auto"/>
                                                    <w:bottom w:val="none" w:sz="0" w:space="0" w:color="auto"/>
                                                    <w:right w:val="none" w:sz="0" w:space="0" w:color="auto"/>
                                                  </w:divBdr>
                                                  <w:divsChild>
                                                    <w:div w:id="12552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27558">
      <w:bodyDiv w:val="1"/>
      <w:marLeft w:val="0"/>
      <w:marRight w:val="0"/>
      <w:marTop w:val="0"/>
      <w:marBottom w:val="0"/>
      <w:divBdr>
        <w:top w:val="none" w:sz="0" w:space="0" w:color="auto"/>
        <w:left w:val="none" w:sz="0" w:space="0" w:color="auto"/>
        <w:bottom w:val="none" w:sz="0" w:space="0" w:color="auto"/>
        <w:right w:val="none" w:sz="0" w:space="0" w:color="auto"/>
      </w:divBdr>
      <w:divsChild>
        <w:div w:id="469784072">
          <w:marLeft w:val="0"/>
          <w:marRight w:val="0"/>
          <w:marTop w:val="0"/>
          <w:marBottom w:val="0"/>
          <w:divBdr>
            <w:top w:val="none" w:sz="0" w:space="0" w:color="auto"/>
            <w:left w:val="none" w:sz="0" w:space="0" w:color="auto"/>
            <w:bottom w:val="none" w:sz="0" w:space="0" w:color="auto"/>
            <w:right w:val="none" w:sz="0" w:space="0" w:color="auto"/>
          </w:divBdr>
          <w:divsChild>
            <w:div w:id="1821193340">
              <w:marLeft w:val="0"/>
              <w:marRight w:val="0"/>
              <w:marTop w:val="0"/>
              <w:marBottom w:val="0"/>
              <w:divBdr>
                <w:top w:val="none" w:sz="0" w:space="0" w:color="auto"/>
                <w:left w:val="none" w:sz="0" w:space="0" w:color="auto"/>
                <w:bottom w:val="none" w:sz="0" w:space="0" w:color="auto"/>
                <w:right w:val="none" w:sz="0" w:space="0" w:color="auto"/>
              </w:divBdr>
              <w:divsChild>
                <w:div w:id="5253496">
                  <w:marLeft w:val="0"/>
                  <w:marRight w:val="0"/>
                  <w:marTop w:val="0"/>
                  <w:marBottom w:val="0"/>
                  <w:divBdr>
                    <w:top w:val="none" w:sz="0" w:space="0" w:color="auto"/>
                    <w:left w:val="none" w:sz="0" w:space="0" w:color="auto"/>
                    <w:bottom w:val="none" w:sz="0" w:space="0" w:color="auto"/>
                    <w:right w:val="none" w:sz="0" w:space="0" w:color="auto"/>
                  </w:divBdr>
                  <w:divsChild>
                    <w:div w:id="795104515">
                      <w:marLeft w:val="0"/>
                      <w:marRight w:val="0"/>
                      <w:marTop w:val="100"/>
                      <w:marBottom w:val="100"/>
                      <w:divBdr>
                        <w:top w:val="none" w:sz="0" w:space="0" w:color="auto"/>
                        <w:left w:val="none" w:sz="0" w:space="0" w:color="auto"/>
                        <w:bottom w:val="none" w:sz="0" w:space="0" w:color="auto"/>
                        <w:right w:val="none" w:sz="0" w:space="0" w:color="auto"/>
                      </w:divBdr>
                      <w:divsChild>
                        <w:div w:id="2137598350">
                          <w:marLeft w:val="0"/>
                          <w:marRight w:val="0"/>
                          <w:marTop w:val="0"/>
                          <w:marBottom w:val="0"/>
                          <w:divBdr>
                            <w:top w:val="none" w:sz="0" w:space="0" w:color="auto"/>
                            <w:left w:val="none" w:sz="0" w:space="0" w:color="auto"/>
                            <w:bottom w:val="none" w:sz="0" w:space="0" w:color="auto"/>
                            <w:right w:val="none" w:sz="0" w:space="0" w:color="auto"/>
                          </w:divBdr>
                          <w:divsChild>
                            <w:div w:id="129908530">
                              <w:marLeft w:val="0"/>
                              <w:marRight w:val="0"/>
                              <w:marTop w:val="0"/>
                              <w:marBottom w:val="0"/>
                              <w:divBdr>
                                <w:top w:val="none" w:sz="0" w:space="0" w:color="auto"/>
                                <w:left w:val="none" w:sz="0" w:space="0" w:color="auto"/>
                                <w:bottom w:val="none" w:sz="0" w:space="0" w:color="auto"/>
                                <w:right w:val="none" w:sz="0" w:space="0" w:color="auto"/>
                              </w:divBdr>
                              <w:divsChild>
                                <w:div w:id="812257568">
                                  <w:marLeft w:val="0"/>
                                  <w:marRight w:val="0"/>
                                  <w:marTop w:val="0"/>
                                  <w:marBottom w:val="0"/>
                                  <w:divBdr>
                                    <w:top w:val="none" w:sz="0" w:space="0" w:color="auto"/>
                                    <w:left w:val="none" w:sz="0" w:space="0" w:color="auto"/>
                                    <w:bottom w:val="none" w:sz="0" w:space="0" w:color="auto"/>
                                    <w:right w:val="none" w:sz="0" w:space="0" w:color="auto"/>
                                  </w:divBdr>
                                  <w:divsChild>
                                    <w:div w:id="1353145071">
                                      <w:marLeft w:val="0"/>
                                      <w:marRight w:val="0"/>
                                      <w:marTop w:val="0"/>
                                      <w:marBottom w:val="0"/>
                                      <w:divBdr>
                                        <w:top w:val="none" w:sz="0" w:space="0" w:color="auto"/>
                                        <w:left w:val="none" w:sz="0" w:space="0" w:color="auto"/>
                                        <w:bottom w:val="none" w:sz="0" w:space="0" w:color="auto"/>
                                        <w:right w:val="none" w:sz="0" w:space="0" w:color="auto"/>
                                      </w:divBdr>
                                      <w:divsChild>
                                        <w:div w:id="1942764597">
                                          <w:marLeft w:val="0"/>
                                          <w:marRight w:val="0"/>
                                          <w:marTop w:val="0"/>
                                          <w:marBottom w:val="0"/>
                                          <w:divBdr>
                                            <w:top w:val="none" w:sz="0" w:space="0" w:color="auto"/>
                                            <w:left w:val="single" w:sz="6" w:space="0" w:color="999999"/>
                                            <w:bottom w:val="none" w:sz="0" w:space="0" w:color="auto"/>
                                            <w:right w:val="none" w:sz="0" w:space="0" w:color="auto"/>
                                          </w:divBdr>
                                          <w:divsChild>
                                            <w:div w:id="1810901608">
                                              <w:marLeft w:val="0"/>
                                              <w:marRight w:val="0"/>
                                              <w:marTop w:val="150"/>
                                              <w:marBottom w:val="150"/>
                                              <w:divBdr>
                                                <w:top w:val="none" w:sz="0" w:space="0" w:color="auto"/>
                                                <w:left w:val="none" w:sz="0" w:space="0" w:color="auto"/>
                                                <w:bottom w:val="none" w:sz="0" w:space="0" w:color="auto"/>
                                                <w:right w:val="none" w:sz="0" w:space="0" w:color="auto"/>
                                              </w:divBdr>
                                              <w:divsChild>
                                                <w:div w:id="1534920670">
                                                  <w:marLeft w:val="0"/>
                                                  <w:marRight w:val="0"/>
                                                  <w:marTop w:val="0"/>
                                                  <w:marBottom w:val="0"/>
                                                  <w:divBdr>
                                                    <w:top w:val="none" w:sz="0" w:space="0" w:color="auto"/>
                                                    <w:left w:val="none" w:sz="0" w:space="0" w:color="auto"/>
                                                    <w:bottom w:val="none" w:sz="0" w:space="0" w:color="auto"/>
                                                    <w:right w:val="none" w:sz="0" w:space="0" w:color="auto"/>
                                                  </w:divBdr>
                                                  <w:divsChild>
                                                    <w:div w:id="32447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927918">
      <w:bodyDiv w:val="1"/>
      <w:marLeft w:val="0"/>
      <w:marRight w:val="0"/>
      <w:marTop w:val="0"/>
      <w:marBottom w:val="0"/>
      <w:divBdr>
        <w:top w:val="none" w:sz="0" w:space="0" w:color="auto"/>
        <w:left w:val="none" w:sz="0" w:space="0" w:color="auto"/>
        <w:bottom w:val="none" w:sz="0" w:space="0" w:color="auto"/>
        <w:right w:val="none" w:sz="0" w:space="0" w:color="auto"/>
      </w:divBdr>
    </w:div>
    <w:div w:id="342244548">
      <w:bodyDiv w:val="1"/>
      <w:marLeft w:val="0"/>
      <w:marRight w:val="0"/>
      <w:marTop w:val="0"/>
      <w:marBottom w:val="0"/>
      <w:divBdr>
        <w:top w:val="none" w:sz="0" w:space="0" w:color="auto"/>
        <w:left w:val="none" w:sz="0" w:space="0" w:color="auto"/>
        <w:bottom w:val="none" w:sz="0" w:space="0" w:color="auto"/>
        <w:right w:val="none" w:sz="0" w:space="0" w:color="auto"/>
      </w:divBdr>
    </w:div>
    <w:div w:id="406731633">
      <w:bodyDiv w:val="1"/>
      <w:marLeft w:val="0"/>
      <w:marRight w:val="0"/>
      <w:marTop w:val="0"/>
      <w:marBottom w:val="0"/>
      <w:divBdr>
        <w:top w:val="none" w:sz="0" w:space="0" w:color="auto"/>
        <w:left w:val="none" w:sz="0" w:space="0" w:color="auto"/>
        <w:bottom w:val="none" w:sz="0" w:space="0" w:color="auto"/>
        <w:right w:val="none" w:sz="0" w:space="0" w:color="auto"/>
      </w:divBdr>
    </w:div>
    <w:div w:id="480929765">
      <w:bodyDiv w:val="1"/>
      <w:marLeft w:val="0"/>
      <w:marRight w:val="0"/>
      <w:marTop w:val="0"/>
      <w:marBottom w:val="0"/>
      <w:divBdr>
        <w:top w:val="none" w:sz="0" w:space="0" w:color="auto"/>
        <w:left w:val="none" w:sz="0" w:space="0" w:color="auto"/>
        <w:bottom w:val="none" w:sz="0" w:space="0" w:color="auto"/>
        <w:right w:val="none" w:sz="0" w:space="0" w:color="auto"/>
      </w:divBdr>
      <w:divsChild>
        <w:div w:id="372117152">
          <w:marLeft w:val="0"/>
          <w:marRight w:val="0"/>
          <w:marTop w:val="0"/>
          <w:marBottom w:val="0"/>
          <w:divBdr>
            <w:top w:val="none" w:sz="0" w:space="0" w:color="auto"/>
            <w:left w:val="none" w:sz="0" w:space="0" w:color="auto"/>
            <w:bottom w:val="none" w:sz="0" w:space="0" w:color="auto"/>
            <w:right w:val="none" w:sz="0" w:space="0" w:color="auto"/>
          </w:divBdr>
          <w:divsChild>
            <w:div w:id="1842427998">
              <w:marLeft w:val="0"/>
              <w:marRight w:val="0"/>
              <w:marTop w:val="0"/>
              <w:marBottom w:val="0"/>
              <w:divBdr>
                <w:top w:val="none" w:sz="0" w:space="0" w:color="auto"/>
                <w:left w:val="none" w:sz="0" w:space="0" w:color="auto"/>
                <w:bottom w:val="none" w:sz="0" w:space="0" w:color="auto"/>
                <w:right w:val="none" w:sz="0" w:space="0" w:color="auto"/>
              </w:divBdr>
              <w:divsChild>
                <w:div w:id="123813188">
                  <w:marLeft w:val="0"/>
                  <w:marRight w:val="0"/>
                  <w:marTop w:val="0"/>
                  <w:marBottom w:val="0"/>
                  <w:divBdr>
                    <w:top w:val="none" w:sz="0" w:space="0" w:color="auto"/>
                    <w:left w:val="none" w:sz="0" w:space="0" w:color="auto"/>
                    <w:bottom w:val="none" w:sz="0" w:space="0" w:color="auto"/>
                    <w:right w:val="none" w:sz="0" w:space="0" w:color="auto"/>
                  </w:divBdr>
                  <w:divsChild>
                    <w:div w:id="482552081">
                      <w:marLeft w:val="0"/>
                      <w:marRight w:val="0"/>
                      <w:marTop w:val="100"/>
                      <w:marBottom w:val="100"/>
                      <w:divBdr>
                        <w:top w:val="none" w:sz="0" w:space="0" w:color="auto"/>
                        <w:left w:val="none" w:sz="0" w:space="0" w:color="auto"/>
                        <w:bottom w:val="none" w:sz="0" w:space="0" w:color="auto"/>
                        <w:right w:val="none" w:sz="0" w:space="0" w:color="auto"/>
                      </w:divBdr>
                      <w:divsChild>
                        <w:div w:id="1419714876">
                          <w:marLeft w:val="0"/>
                          <w:marRight w:val="0"/>
                          <w:marTop w:val="0"/>
                          <w:marBottom w:val="0"/>
                          <w:divBdr>
                            <w:top w:val="none" w:sz="0" w:space="0" w:color="auto"/>
                            <w:left w:val="none" w:sz="0" w:space="0" w:color="auto"/>
                            <w:bottom w:val="none" w:sz="0" w:space="0" w:color="auto"/>
                            <w:right w:val="none" w:sz="0" w:space="0" w:color="auto"/>
                          </w:divBdr>
                          <w:divsChild>
                            <w:div w:id="1547641190">
                              <w:marLeft w:val="0"/>
                              <w:marRight w:val="0"/>
                              <w:marTop w:val="0"/>
                              <w:marBottom w:val="0"/>
                              <w:divBdr>
                                <w:top w:val="none" w:sz="0" w:space="0" w:color="auto"/>
                                <w:left w:val="none" w:sz="0" w:space="0" w:color="auto"/>
                                <w:bottom w:val="none" w:sz="0" w:space="0" w:color="auto"/>
                                <w:right w:val="none" w:sz="0" w:space="0" w:color="auto"/>
                              </w:divBdr>
                              <w:divsChild>
                                <w:div w:id="477458769">
                                  <w:marLeft w:val="0"/>
                                  <w:marRight w:val="0"/>
                                  <w:marTop w:val="0"/>
                                  <w:marBottom w:val="0"/>
                                  <w:divBdr>
                                    <w:top w:val="none" w:sz="0" w:space="0" w:color="auto"/>
                                    <w:left w:val="none" w:sz="0" w:space="0" w:color="auto"/>
                                    <w:bottom w:val="none" w:sz="0" w:space="0" w:color="auto"/>
                                    <w:right w:val="none" w:sz="0" w:space="0" w:color="auto"/>
                                  </w:divBdr>
                                  <w:divsChild>
                                    <w:div w:id="1226070920">
                                      <w:marLeft w:val="0"/>
                                      <w:marRight w:val="0"/>
                                      <w:marTop w:val="0"/>
                                      <w:marBottom w:val="0"/>
                                      <w:divBdr>
                                        <w:top w:val="none" w:sz="0" w:space="0" w:color="auto"/>
                                        <w:left w:val="none" w:sz="0" w:space="0" w:color="auto"/>
                                        <w:bottom w:val="none" w:sz="0" w:space="0" w:color="auto"/>
                                        <w:right w:val="none" w:sz="0" w:space="0" w:color="auto"/>
                                      </w:divBdr>
                                      <w:divsChild>
                                        <w:div w:id="781270693">
                                          <w:marLeft w:val="0"/>
                                          <w:marRight w:val="0"/>
                                          <w:marTop w:val="0"/>
                                          <w:marBottom w:val="0"/>
                                          <w:divBdr>
                                            <w:top w:val="none" w:sz="0" w:space="0" w:color="auto"/>
                                            <w:left w:val="single" w:sz="6" w:space="0" w:color="999999"/>
                                            <w:bottom w:val="none" w:sz="0" w:space="0" w:color="auto"/>
                                            <w:right w:val="none" w:sz="0" w:space="0" w:color="auto"/>
                                          </w:divBdr>
                                          <w:divsChild>
                                            <w:div w:id="175771296">
                                              <w:marLeft w:val="150"/>
                                              <w:marRight w:val="0"/>
                                              <w:marTop w:val="150"/>
                                              <w:marBottom w:val="150"/>
                                              <w:divBdr>
                                                <w:top w:val="none" w:sz="0" w:space="0" w:color="auto"/>
                                                <w:left w:val="none" w:sz="0" w:space="0" w:color="auto"/>
                                                <w:bottom w:val="none" w:sz="0" w:space="0" w:color="auto"/>
                                                <w:right w:val="none" w:sz="0" w:space="0" w:color="auto"/>
                                              </w:divBdr>
                                              <w:divsChild>
                                                <w:div w:id="37248000">
                                                  <w:marLeft w:val="150"/>
                                                  <w:marRight w:val="150"/>
                                                  <w:marTop w:val="0"/>
                                                  <w:marBottom w:val="0"/>
                                                  <w:divBdr>
                                                    <w:top w:val="none" w:sz="0" w:space="0" w:color="auto"/>
                                                    <w:left w:val="none" w:sz="0" w:space="0" w:color="auto"/>
                                                    <w:bottom w:val="none" w:sz="0" w:space="0" w:color="auto"/>
                                                    <w:right w:val="none" w:sz="0" w:space="0" w:color="auto"/>
                                                  </w:divBdr>
                                                  <w:divsChild>
                                                    <w:div w:id="19914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6571696">
      <w:bodyDiv w:val="1"/>
      <w:marLeft w:val="0"/>
      <w:marRight w:val="0"/>
      <w:marTop w:val="0"/>
      <w:marBottom w:val="0"/>
      <w:divBdr>
        <w:top w:val="none" w:sz="0" w:space="0" w:color="auto"/>
        <w:left w:val="none" w:sz="0" w:space="0" w:color="auto"/>
        <w:bottom w:val="none" w:sz="0" w:space="0" w:color="auto"/>
        <w:right w:val="none" w:sz="0" w:space="0" w:color="auto"/>
      </w:divBdr>
      <w:divsChild>
        <w:div w:id="1960260696">
          <w:marLeft w:val="0"/>
          <w:marRight w:val="0"/>
          <w:marTop w:val="0"/>
          <w:marBottom w:val="0"/>
          <w:divBdr>
            <w:top w:val="none" w:sz="0" w:space="0" w:color="auto"/>
            <w:left w:val="none" w:sz="0" w:space="0" w:color="auto"/>
            <w:bottom w:val="none" w:sz="0" w:space="0" w:color="auto"/>
            <w:right w:val="none" w:sz="0" w:space="0" w:color="auto"/>
          </w:divBdr>
          <w:divsChild>
            <w:div w:id="1481117256">
              <w:marLeft w:val="0"/>
              <w:marRight w:val="0"/>
              <w:marTop w:val="0"/>
              <w:marBottom w:val="0"/>
              <w:divBdr>
                <w:top w:val="none" w:sz="0" w:space="0" w:color="auto"/>
                <w:left w:val="none" w:sz="0" w:space="0" w:color="auto"/>
                <w:bottom w:val="none" w:sz="0" w:space="0" w:color="auto"/>
                <w:right w:val="none" w:sz="0" w:space="0" w:color="auto"/>
              </w:divBdr>
              <w:divsChild>
                <w:div w:id="815607550">
                  <w:marLeft w:val="0"/>
                  <w:marRight w:val="0"/>
                  <w:marTop w:val="0"/>
                  <w:marBottom w:val="0"/>
                  <w:divBdr>
                    <w:top w:val="none" w:sz="0" w:space="0" w:color="auto"/>
                    <w:left w:val="none" w:sz="0" w:space="0" w:color="auto"/>
                    <w:bottom w:val="none" w:sz="0" w:space="0" w:color="auto"/>
                    <w:right w:val="none" w:sz="0" w:space="0" w:color="auto"/>
                  </w:divBdr>
                  <w:divsChild>
                    <w:div w:id="1353528395">
                      <w:marLeft w:val="0"/>
                      <w:marRight w:val="0"/>
                      <w:marTop w:val="100"/>
                      <w:marBottom w:val="100"/>
                      <w:divBdr>
                        <w:top w:val="none" w:sz="0" w:space="0" w:color="auto"/>
                        <w:left w:val="none" w:sz="0" w:space="0" w:color="auto"/>
                        <w:bottom w:val="none" w:sz="0" w:space="0" w:color="auto"/>
                        <w:right w:val="none" w:sz="0" w:space="0" w:color="auto"/>
                      </w:divBdr>
                      <w:divsChild>
                        <w:div w:id="1226381242">
                          <w:marLeft w:val="0"/>
                          <w:marRight w:val="0"/>
                          <w:marTop w:val="0"/>
                          <w:marBottom w:val="0"/>
                          <w:divBdr>
                            <w:top w:val="none" w:sz="0" w:space="0" w:color="auto"/>
                            <w:left w:val="none" w:sz="0" w:space="0" w:color="auto"/>
                            <w:bottom w:val="none" w:sz="0" w:space="0" w:color="auto"/>
                            <w:right w:val="none" w:sz="0" w:space="0" w:color="auto"/>
                          </w:divBdr>
                          <w:divsChild>
                            <w:div w:id="221521531">
                              <w:marLeft w:val="0"/>
                              <w:marRight w:val="0"/>
                              <w:marTop w:val="0"/>
                              <w:marBottom w:val="0"/>
                              <w:divBdr>
                                <w:top w:val="none" w:sz="0" w:space="0" w:color="auto"/>
                                <w:left w:val="none" w:sz="0" w:space="0" w:color="auto"/>
                                <w:bottom w:val="none" w:sz="0" w:space="0" w:color="auto"/>
                                <w:right w:val="none" w:sz="0" w:space="0" w:color="auto"/>
                              </w:divBdr>
                              <w:divsChild>
                                <w:div w:id="855575757">
                                  <w:marLeft w:val="0"/>
                                  <w:marRight w:val="0"/>
                                  <w:marTop w:val="0"/>
                                  <w:marBottom w:val="0"/>
                                  <w:divBdr>
                                    <w:top w:val="none" w:sz="0" w:space="0" w:color="auto"/>
                                    <w:left w:val="none" w:sz="0" w:space="0" w:color="auto"/>
                                    <w:bottom w:val="none" w:sz="0" w:space="0" w:color="auto"/>
                                    <w:right w:val="none" w:sz="0" w:space="0" w:color="auto"/>
                                  </w:divBdr>
                                  <w:divsChild>
                                    <w:div w:id="108596827">
                                      <w:marLeft w:val="0"/>
                                      <w:marRight w:val="0"/>
                                      <w:marTop w:val="0"/>
                                      <w:marBottom w:val="0"/>
                                      <w:divBdr>
                                        <w:top w:val="none" w:sz="0" w:space="0" w:color="auto"/>
                                        <w:left w:val="none" w:sz="0" w:space="0" w:color="auto"/>
                                        <w:bottom w:val="none" w:sz="0" w:space="0" w:color="auto"/>
                                        <w:right w:val="none" w:sz="0" w:space="0" w:color="auto"/>
                                      </w:divBdr>
                                      <w:divsChild>
                                        <w:div w:id="1349403446">
                                          <w:marLeft w:val="0"/>
                                          <w:marRight w:val="0"/>
                                          <w:marTop w:val="0"/>
                                          <w:marBottom w:val="0"/>
                                          <w:divBdr>
                                            <w:top w:val="none" w:sz="0" w:space="0" w:color="auto"/>
                                            <w:left w:val="single" w:sz="6" w:space="0" w:color="999999"/>
                                            <w:bottom w:val="none" w:sz="0" w:space="0" w:color="auto"/>
                                            <w:right w:val="none" w:sz="0" w:space="0" w:color="auto"/>
                                          </w:divBdr>
                                          <w:divsChild>
                                            <w:div w:id="1298682564">
                                              <w:marLeft w:val="150"/>
                                              <w:marRight w:val="0"/>
                                              <w:marTop w:val="150"/>
                                              <w:marBottom w:val="150"/>
                                              <w:divBdr>
                                                <w:top w:val="none" w:sz="0" w:space="0" w:color="auto"/>
                                                <w:left w:val="none" w:sz="0" w:space="0" w:color="auto"/>
                                                <w:bottom w:val="none" w:sz="0" w:space="0" w:color="auto"/>
                                                <w:right w:val="none" w:sz="0" w:space="0" w:color="auto"/>
                                              </w:divBdr>
                                              <w:divsChild>
                                                <w:div w:id="480922885">
                                                  <w:marLeft w:val="150"/>
                                                  <w:marRight w:val="150"/>
                                                  <w:marTop w:val="0"/>
                                                  <w:marBottom w:val="0"/>
                                                  <w:divBdr>
                                                    <w:top w:val="none" w:sz="0" w:space="0" w:color="auto"/>
                                                    <w:left w:val="none" w:sz="0" w:space="0" w:color="auto"/>
                                                    <w:bottom w:val="none" w:sz="0" w:space="0" w:color="auto"/>
                                                    <w:right w:val="none" w:sz="0" w:space="0" w:color="auto"/>
                                                  </w:divBdr>
                                                  <w:divsChild>
                                                    <w:div w:id="623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24776880">
      <w:bodyDiv w:val="1"/>
      <w:marLeft w:val="0"/>
      <w:marRight w:val="0"/>
      <w:marTop w:val="0"/>
      <w:marBottom w:val="0"/>
      <w:divBdr>
        <w:top w:val="none" w:sz="0" w:space="0" w:color="auto"/>
        <w:left w:val="none" w:sz="0" w:space="0" w:color="auto"/>
        <w:bottom w:val="none" w:sz="0" w:space="0" w:color="auto"/>
        <w:right w:val="none" w:sz="0" w:space="0" w:color="auto"/>
      </w:divBdr>
    </w:div>
    <w:div w:id="625699802">
      <w:bodyDiv w:val="1"/>
      <w:marLeft w:val="0"/>
      <w:marRight w:val="0"/>
      <w:marTop w:val="0"/>
      <w:marBottom w:val="0"/>
      <w:divBdr>
        <w:top w:val="none" w:sz="0" w:space="0" w:color="auto"/>
        <w:left w:val="none" w:sz="0" w:space="0" w:color="auto"/>
        <w:bottom w:val="none" w:sz="0" w:space="0" w:color="auto"/>
        <w:right w:val="none" w:sz="0" w:space="0" w:color="auto"/>
      </w:divBdr>
    </w:div>
    <w:div w:id="709379260">
      <w:bodyDiv w:val="1"/>
      <w:marLeft w:val="0"/>
      <w:marRight w:val="0"/>
      <w:marTop w:val="0"/>
      <w:marBottom w:val="0"/>
      <w:divBdr>
        <w:top w:val="none" w:sz="0" w:space="0" w:color="auto"/>
        <w:left w:val="none" w:sz="0" w:space="0" w:color="auto"/>
        <w:bottom w:val="none" w:sz="0" w:space="0" w:color="auto"/>
        <w:right w:val="none" w:sz="0" w:space="0" w:color="auto"/>
      </w:divBdr>
    </w:div>
    <w:div w:id="721297378">
      <w:bodyDiv w:val="1"/>
      <w:marLeft w:val="0"/>
      <w:marRight w:val="0"/>
      <w:marTop w:val="0"/>
      <w:marBottom w:val="0"/>
      <w:divBdr>
        <w:top w:val="none" w:sz="0" w:space="0" w:color="auto"/>
        <w:left w:val="none" w:sz="0" w:space="0" w:color="auto"/>
        <w:bottom w:val="none" w:sz="0" w:space="0" w:color="auto"/>
        <w:right w:val="none" w:sz="0" w:space="0" w:color="auto"/>
      </w:divBdr>
    </w:div>
    <w:div w:id="730620079">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11943579">
      <w:bodyDiv w:val="1"/>
      <w:marLeft w:val="0"/>
      <w:marRight w:val="0"/>
      <w:marTop w:val="0"/>
      <w:marBottom w:val="0"/>
      <w:divBdr>
        <w:top w:val="none" w:sz="0" w:space="0" w:color="auto"/>
        <w:left w:val="none" w:sz="0" w:space="0" w:color="auto"/>
        <w:bottom w:val="none" w:sz="0" w:space="0" w:color="auto"/>
        <w:right w:val="none" w:sz="0" w:space="0" w:color="auto"/>
      </w:divBdr>
      <w:divsChild>
        <w:div w:id="70545093">
          <w:marLeft w:val="0"/>
          <w:marRight w:val="0"/>
          <w:marTop w:val="0"/>
          <w:marBottom w:val="0"/>
          <w:divBdr>
            <w:top w:val="none" w:sz="0" w:space="0" w:color="auto"/>
            <w:left w:val="none" w:sz="0" w:space="0" w:color="auto"/>
            <w:bottom w:val="none" w:sz="0" w:space="0" w:color="auto"/>
            <w:right w:val="none" w:sz="0" w:space="0" w:color="auto"/>
          </w:divBdr>
        </w:div>
        <w:div w:id="278879738">
          <w:marLeft w:val="0"/>
          <w:marRight w:val="0"/>
          <w:marTop w:val="0"/>
          <w:marBottom w:val="0"/>
          <w:divBdr>
            <w:top w:val="none" w:sz="0" w:space="0" w:color="auto"/>
            <w:left w:val="none" w:sz="0" w:space="0" w:color="auto"/>
            <w:bottom w:val="none" w:sz="0" w:space="0" w:color="auto"/>
            <w:right w:val="none" w:sz="0" w:space="0" w:color="auto"/>
          </w:divBdr>
        </w:div>
        <w:div w:id="323893497">
          <w:marLeft w:val="0"/>
          <w:marRight w:val="0"/>
          <w:marTop w:val="0"/>
          <w:marBottom w:val="0"/>
          <w:divBdr>
            <w:top w:val="none" w:sz="0" w:space="0" w:color="auto"/>
            <w:left w:val="none" w:sz="0" w:space="0" w:color="auto"/>
            <w:bottom w:val="none" w:sz="0" w:space="0" w:color="auto"/>
            <w:right w:val="none" w:sz="0" w:space="0" w:color="auto"/>
          </w:divBdr>
          <w:divsChild>
            <w:div w:id="1036196607">
              <w:marLeft w:val="0"/>
              <w:marRight w:val="0"/>
              <w:marTop w:val="0"/>
              <w:marBottom w:val="0"/>
              <w:divBdr>
                <w:top w:val="none" w:sz="0" w:space="0" w:color="auto"/>
                <w:left w:val="none" w:sz="0" w:space="0" w:color="auto"/>
                <w:bottom w:val="none" w:sz="0" w:space="0" w:color="auto"/>
                <w:right w:val="none" w:sz="0" w:space="0" w:color="auto"/>
              </w:divBdr>
            </w:div>
          </w:divsChild>
        </w:div>
        <w:div w:id="331220460">
          <w:marLeft w:val="0"/>
          <w:marRight w:val="0"/>
          <w:marTop w:val="0"/>
          <w:marBottom w:val="0"/>
          <w:divBdr>
            <w:top w:val="none" w:sz="0" w:space="0" w:color="auto"/>
            <w:left w:val="none" w:sz="0" w:space="0" w:color="auto"/>
            <w:bottom w:val="none" w:sz="0" w:space="0" w:color="auto"/>
            <w:right w:val="none" w:sz="0" w:space="0" w:color="auto"/>
          </w:divBdr>
          <w:divsChild>
            <w:div w:id="911430656">
              <w:marLeft w:val="0"/>
              <w:marRight w:val="0"/>
              <w:marTop w:val="0"/>
              <w:marBottom w:val="0"/>
              <w:divBdr>
                <w:top w:val="none" w:sz="0" w:space="0" w:color="auto"/>
                <w:left w:val="none" w:sz="0" w:space="0" w:color="auto"/>
                <w:bottom w:val="none" w:sz="0" w:space="0" w:color="auto"/>
                <w:right w:val="none" w:sz="0" w:space="0" w:color="auto"/>
              </w:divBdr>
            </w:div>
          </w:divsChild>
        </w:div>
        <w:div w:id="367335828">
          <w:marLeft w:val="0"/>
          <w:marRight w:val="0"/>
          <w:marTop w:val="0"/>
          <w:marBottom w:val="0"/>
          <w:divBdr>
            <w:top w:val="none" w:sz="0" w:space="0" w:color="auto"/>
            <w:left w:val="none" w:sz="0" w:space="0" w:color="auto"/>
            <w:bottom w:val="none" w:sz="0" w:space="0" w:color="auto"/>
            <w:right w:val="none" w:sz="0" w:space="0" w:color="auto"/>
          </w:divBdr>
          <w:divsChild>
            <w:div w:id="1805810754">
              <w:marLeft w:val="0"/>
              <w:marRight w:val="0"/>
              <w:marTop w:val="0"/>
              <w:marBottom w:val="0"/>
              <w:divBdr>
                <w:top w:val="none" w:sz="0" w:space="0" w:color="auto"/>
                <w:left w:val="none" w:sz="0" w:space="0" w:color="auto"/>
                <w:bottom w:val="none" w:sz="0" w:space="0" w:color="auto"/>
                <w:right w:val="none" w:sz="0" w:space="0" w:color="auto"/>
              </w:divBdr>
            </w:div>
          </w:divsChild>
        </w:div>
        <w:div w:id="399671005">
          <w:marLeft w:val="0"/>
          <w:marRight w:val="0"/>
          <w:marTop w:val="0"/>
          <w:marBottom w:val="0"/>
          <w:divBdr>
            <w:top w:val="none" w:sz="0" w:space="0" w:color="auto"/>
            <w:left w:val="none" w:sz="0" w:space="0" w:color="auto"/>
            <w:bottom w:val="none" w:sz="0" w:space="0" w:color="auto"/>
            <w:right w:val="none" w:sz="0" w:space="0" w:color="auto"/>
          </w:divBdr>
          <w:divsChild>
            <w:div w:id="1440219514">
              <w:marLeft w:val="0"/>
              <w:marRight w:val="0"/>
              <w:marTop w:val="0"/>
              <w:marBottom w:val="0"/>
              <w:divBdr>
                <w:top w:val="none" w:sz="0" w:space="0" w:color="auto"/>
                <w:left w:val="none" w:sz="0" w:space="0" w:color="auto"/>
                <w:bottom w:val="none" w:sz="0" w:space="0" w:color="auto"/>
                <w:right w:val="none" w:sz="0" w:space="0" w:color="auto"/>
              </w:divBdr>
            </w:div>
          </w:divsChild>
        </w:div>
        <w:div w:id="429738737">
          <w:marLeft w:val="0"/>
          <w:marRight w:val="0"/>
          <w:marTop w:val="0"/>
          <w:marBottom w:val="0"/>
          <w:divBdr>
            <w:top w:val="none" w:sz="0" w:space="0" w:color="auto"/>
            <w:left w:val="none" w:sz="0" w:space="0" w:color="auto"/>
            <w:bottom w:val="none" w:sz="0" w:space="0" w:color="auto"/>
            <w:right w:val="none" w:sz="0" w:space="0" w:color="auto"/>
          </w:divBdr>
          <w:divsChild>
            <w:div w:id="118763177">
              <w:marLeft w:val="0"/>
              <w:marRight w:val="0"/>
              <w:marTop w:val="0"/>
              <w:marBottom w:val="0"/>
              <w:divBdr>
                <w:top w:val="none" w:sz="0" w:space="0" w:color="auto"/>
                <w:left w:val="none" w:sz="0" w:space="0" w:color="auto"/>
                <w:bottom w:val="none" w:sz="0" w:space="0" w:color="auto"/>
                <w:right w:val="none" w:sz="0" w:space="0" w:color="auto"/>
              </w:divBdr>
            </w:div>
          </w:divsChild>
        </w:div>
        <w:div w:id="531770360">
          <w:marLeft w:val="0"/>
          <w:marRight w:val="0"/>
          <w:marTop w:val="0"/>
          <w:marBottom w:val="0"/>
          <w:divBdr>
            <w:top w:val="none" w:sz="0" w:space="0" w:color="auto"/>
            <w:left w:val="none" w:sz="0" w:space="0" w:color="auto"/>
            <w:bottom w:val="none" w:sz="0" w:space="0" w:color="auto"/>
            <w:right w:val="none" w:sz="0" w:space="0" w:color="auto"/>
          </w:divBdr>
          <w:divsChild>
            <w:div w:id="1251426445">
              <w:marLeft w:val="0"/>
              <w:marRight w:val="0"/>
              <w:marTop w:val="0"/>
              <w:marBottom w:val="0"/>
              <w:divBdr>
                <w:top w:val="none" w:sz="0" w:space="0" w:color="auto"/>
                <w:left w:val="none" w:sz="0" w:space="0" w:color="auto"/>
                <w:bottom w:val="none" w:sz="0" w:space="0" w:color="auto"/>
                <w:right w:val="none" w:sz="0" w:space="0" w:color="auto"/>
              </w:divBdr>
            </w:div>
          </w:divsChild>
        </w:div>
        <w:div w:id="544104481">
          <w:marLeft w:val="0"/>
          <w:marRight w:val="0"/>
          <w:marTop w:val="0"/>
          <w:marBottom w:val="0"/>
          <w:divBdr>
            <w:top w:val="none" w:sz="0" w:space="0" w:color="auto"/>
            <w:left w:val="none" w:sz="0" w:space="0" w:color="auto"/>
            <w:bottom w:val="none" w:sz="0" w:space="0" w:color="auto"/>
            <w:right w:val="none" w:sz="0" w:space="0" w:color="auto"/>
          </w:divBdr>
        </w:div>
        <w:div w:id="682710890">
          <w:marLeft w:val="0"/>
          <w:marRight w:val="0"/>
          <w:marTop w:val="0"/>
          <w:marBottom w:val="0"/>
          <w:divBdr>
            <w:top w:val="none" w:sz="0" w:space="0" w:color="auto"/>
            <w:left w:val="none" w:sz="0" w:space="0" w:color="auto"/>
            <w:bottom w:val="none" w:sz="0" w:space="0" w:color="auto"/>
            <w:right w:val="none" w:sz="0" w:space="0" w:color="auto"/>
          </w:divBdr>
          <w:divsChild>
            <w:div w:id="1093740335">
              <w:marLeft w:val="0"/>
              <w:marRight w:val="0"/>
              <w:marTop w:val="0"/>
              <w:marBottom w:val="0"/>
              <w:divBdr>
                <w:top w:val="none" w:sz="0" w:space="0" w:color="auto"/>
                <w:left w:val="none" w:sz="0" w:space="0" w:color="auto"/>
                <w:bottom w:val="none" w:sz="0" w:space="0" w:color="auto"/>
                <w:right w:val="none" w:sz="0" w:space="0" w:color="auto"/>
              </w:divBdr>
            </w:div>
          </w:divsChild>
        </w:div>
        <w:div w:id="684866860">
          <w:marLeft w:val="0"/>
          <w:marRight w:val="0"/>
          <w:marTop w:val="0"/>
          <w:marBottom w:val="0"/>
          <w:divBdr>
            <w:top w:val="none" w:sz="0" w:space="0" w:color="auto"/>
            <w:left w:val="none" w:sz="0" w:space="0" w:color="auto"/>
            <w:bottom w:val="none" w:sz="0" w:space="0" w:color="auto"/>
            <w:right w:val="none" w:sz="0" w:space="0" w:color="auto"/>
          </w:divBdr>
        </w:div>
        <w:div w:id="685643450">
          <w:marLeft w:val="0"/>
          <w:marRight w:val="0"/>
          <w:marTop w:val="0"/>
          <w:marBottom w:val="0"/>
          <w:divBdr>
            <w:top w:val="none" w:sz="0" w:space="0" w:color="auto"/>
            <w:left w:val="none" w:sz="0" w:space="0" w:color="auto"/>
            <w:bottom w:val="none" w:sz="0" w:space="0" w:color="auto"/>
            <w:right w:val="none" w:sz="0" w:space="0" w:color="auto"/>
          </w:divBdr>
        </w:div>
        <w:div w:id="705518981">
          <w:marLeft w:val="0"/>
          <w:marRight w:val="0"/>
          <w:marTop w:val="0"/>
          <w:marBottom w:val="0"/>
          <w:divBdr>
            <w:top w:val="none" w:sz="0" w:space="0" w:color="auto"/>
            <w:left w:val="none" w:sz="0" w:space="0" w:color="auto"/>
            <w:bottom w:val="none" w:sz="0" w:space="0" w:color="auto"/>
            <w:right w:val="none" w:sz="0" w:space="0" w:color="auto"/>
          </w:divBdr>
        </w:div>
        <w:div w:id="751779328">
          <w:marLeft w:val="0"/>
          <w:marRight w:val="0"/>
          <w:marTop w:val="0"/>
          <w:marBottom w:val="0"/>
          <w:divBdr>
            <w:top w:val="none" w:sz="0" w:space="0" w:color="auto"/>
            <w:left w:val="none" w:sz="0" w:space="0" w:color="auto"/>
            <w:bottom w:val="none" w:sz="0" w:space="0" w:color="auto"/>
            <w:right w:val="none" w:sz="0" w:space="0" w:color="auto"/>
          </w:divBdr>
          <w:divsChild>
            <w:div w:id="757479061">
              <w:marLeft w:val="0"/>
              <w:marRight w:val="0"/>
              <w:marTop w:val="0"/>
              <w:marBottom w:val="0"/>
              <w:divBdr>
                <w:top w:val="none" w:sz="0" w:space="0" w:color="auto"/>
                <w:left w:val="none" w:sz="0" w:space="0" w:color="auto"/>
                <w:bottom w:val="none" w:sz="0" w:space="0" w:color="auto"/>
                <w:right w:val="none" w:sz="0" w:space="0" w:color="auto"/>
              </w:divBdr>
            </w:div>
          </w:divsChild>
        </w:div>
        <w:div w:id="810052082">
          <w:marLeft w:val="0"/>
          <w:marRight w:val="0"/>
          <w:marTop w:val="0"/>
          <w:marBottom w:val="0"/>
          <w:divBdr>
            <w:top w:val="none" w:sz="0" w:space="0" w:color="auto"/>
            <w:left w:val="none" w:sz="0" w:space="0" w:color="auto"/>
            <w:bottom w:val="none" w:sz="0" w:space="0" w:color="auto"/>
            <w:right w:val="none" w:sz="0" w:space="0" w:color="auto"/>
          </w:divBdr>
          <w:divsChild>
            <w:div w:id="529420087">
              <w:marLeft w:val="0"/>
              <w:marRight w:val="0"/>
              <w:marTop w:val="0"/>
              <w:marBottom w:val="0"/>
              <w:divBdr>
                <w:top w:val="none" w:sz="0" w:space="0" w:color="auto"/>
                <w:left w:val="none" w:sz="0" w:space="0" w:color="auto"/>
                <w:bottom w:val="none" w:sz="0" w:space="0" w:color="auto"/>
                <w:right w:val="none" w:sz="0" w:space="0" w:color="auto"/>
              </w:divBdr>
            </w:div>
          </w:divsChild>
        </w:div>
        <w:div w:id="1197812645">
          <w:marLeft w:val="0"/>
          <w:marRight w:val="0"/>
          <w:marTop w:val="0"/>
          <w:marBottom w:val="0"/>
          <w:divBdr>
            <w:top w:val="none" w:sz="0" w:space="0" w:color="auto"/>
            <w:left w:val="none" w:sz="0" w:space="0" w:color="auto"/>
            <w:bottom w:val="none" w:sz="0" w:space="0" w:color="auto"/>
            <w:right w:val="none" w:sz="0" w:space="0" w:color="auto"/>
          </w:divBdr>
        </w:div>
        <w:div w:id="1281456016">
          <w:marLeft w:val="0"/>
          <w:marRight w:val="0"/>
          <w:marTop w:val="0"/>
          <w:marBottom w:val="0"/>
          <w:divBdr>
            <w:top w:val="none" w:sz="0" w:space="0" w:color="auto"/>
            <w:left w:val="none" w:sz="0" w:space="0" w:color="auto"/>
            <w:bottom w:val="none" w:sz="0" w:space="0" w:color="auto"/>
            <w:right w:val="none" w:sz="0" w:space="0" w:color="auto"/>
          </w:divBdr>
          <w:divsChild>
            <w:div w:id="1218860463">
              <w:marLeft w:val="0"/>
              <w:marRight w:val="0"/>
              <w:marTop w:val="0"/>
              <w:marBottom w:val="0"/>
              <w:divBdr>
                <w:top w:val="none" w:sz="0" w:space="0" w:color="auto"/>
                <w:left w:val="none" w:sz="0" w:space="0" w:color="auto"/>
                <w:bottom w:val="none" w:sz="0" w:space="0" w:color="auto"/>
                <w:right w:val="none" w:sz="0" w:space="0" w:color="auto"/>
              </w:divBdr>
            </w:div>
          </w:divsChild>
        </w:div>
        <w:div w:id="1287353730">
          <w:marLeft w:val="0"/>
          <w:marRight w:val="0"/>
          <w:marTop w:val="0"/>
          <w:marBottom w:val="0"/>
          <w:divBdr>
            <w:top w:val="none" w:sz="0" w:space="0" w:color="auto"/>
            <w:left w:val="none" w:sz="0" w:space="0" w:color="auto"/>
            <w:bottom w:val="none" w:sz="0" w:space="0" w:color="auto"/>
            <w:right w:val="none" w:sz="0" w:space="0" w:color="auto"/>
          </w:divBdr>
        </w:div>
        <w:div w:id="1330867226">
          <w:marLeft w:val="0"/>
          <w:marRight w:val="0"/>
          <w:marTop w:val="0"/>
          <w:marBottom w:val="0"/>
          <w:divBdr>
            <w:top w:val="none" w:sz="0" w:space="0" w:color="auto"/>
            <w:left w:val="none" w:sz="0" w:space="0" w:color="auto"/>
            <w:bottom w:val="none" w:sz="0" w:space="0" w:color="auto"/>
            <w:right w:val="none" w:sz="0" w:space="0" w:color="auto"/>
          </w:divBdr>
        </w:div>
        <w:div w:id="1375621905">
          <w:marLeft w:val="0"/>
          <w:marRight w:val="0"/>
          <w:marTop w:val="0"/>
          <w:marBottom w:val="0"/>
          <w:divBdr>
            <w:top w:val="none" w:sz="0" w:space="0" w:color="auto"/>
            <w:left w:val="none" w:sz="0" w:space="0" w:color="auto"/>
            <w:bottom w:val="none" w:sz="0" w:space="0" w:color="auto"/>
            <w:right w:val="none" w:sz="0" w:space="0" w:color="auto"/>
          </w:divBdr>
        </w:div>
        <w:div w:id="1511289902">
          <w:marLeft w:val="0"/>
          <w:marRight w:val="0"/>
          <w:marTop w:val="0"/>
          <w:marBottom w:val="0"/>
          <w:divBdr>
            <w:top w:val="none" w:sz="0" w:space="0" w:color="auto"/>
            <w:left w:val="none" w:sz="0" w:space="0" w:color="auto"/>
            <w:bottom w:val="none" w:sz="0" w:space="0" w:color="auto"/>
            <w:right w:val="none" w:sz="0" w:space="0" w:color="auto"/>
          </w:divBdr>
          <w:divsChild>
            <w:div w:id="62681074">
              <w:marLeft w:val="0"/>
              <w:marRight w:val="0"/>
              <w:marTop w:val="0"/>
              <w:marBottom w:val="0"/>
              <w:divBdr>
                <w:top w:val="none" w:sz="0" w:space="0" w:color="auto"/>
                <w:left w:val="none" w:sz="0" w:space="0" w:color="auto"/>
                <w:bottom w:val="none" w:sz="0" w:space="0" w:color="auto"/>
                <w:right w:val="none" w:sz="0" w:space="0" w:color="auto"/>
              </w:divBdr>
            </w:div>
          </w:divsChild>
        </w:div>
        <w:div w:id="1634216398">
          <w:marLeft w:val="0"/>
          <w:marRight w:val="0"/>
          <w:marTop w:val="0"/>
          <w:marBottom w:val="0"/>
          <w:divBdr>
            <w:top w:val="none" w:sz="0" w:space="0" w:color="auto"/>
            <w:left w:val="none" w:sz="0" w:space="0" w:color="auto"/>
            <w:bottom w:val="none" w:sz="0" w:space="0" w:color="auto"/>
            <w:right w:val="none" w:sz="0" w:space="0" w:color="auto"/>
          </w:divBdr>
          <w:divsChild>
            <w:div w:id="1483085111">
              <w:marLeft w:val="0"/>
              <w:marRight w:val="0"/>
              <w:marTop w:val="0"/>
              <w:marBottom w:val="0"/>
              <w:divBdr>
                <w:top w:val="none" w:sz="0" w:space="0" w:color="auto"/>
                <w:left w:val="none" w:sz="0" w:space="0" w:color="auto"/>
                <w:bottom w:val="none" w:sz="0" w:space="0" w:color="auto"/>
                <w:right w:val="none" w:sz="0" w:space="0" w:color="auto"/>
              </w:divBdr>
            </w:div>
          </w:divsChild>
        </w:div>
        <w:div w:id="1679693812">
          <w:marLeft w:val="0"/>
          <w:marRight w:val="0"/>
          <w:marTop w:val="0"/>
          <w:marBottom w:val="0"/>
          <w:divBdr>
            <w:top w:val="none" w:sz="0" w:space="0" w:color="auto"/>
            <w:left w:val="none" w:sz="0" w:space="0" w:color="auto"/>
            <w:bottom w:val="none" w:sz="0" w:space="0" w:color="auto"/>
            <w:right w:val="none" w:sz="0" w:space="0" w:color="auto"/>
          </w:divBdr>
          <w:divsChild>
            <w:div w:id="2081520815">
              <w:marLeft w:val="0"/>
              <w:marRight w:val="0"/>
              <w:marTop w:val="0"/>
              <w:marBottom w:val="0"/>
              <w:divBdr>
                <w:top w:val="none" w:sz="0" w:space="0" w:color="auto"/>
                <w:left w:val="none" w:sz="0" w:space="0" w:color="auto"/>
                <w:bottom w:val="none" w:sz="0" w:space="0" w:color="auto"/>
                <w:right w:val="none" w:sz="0" w:space="0" w:color="auto"/>
              </w:divBdr>
            </w:div>
          </w:divsChild>
        </w:div>
        <w:div w:id="1768890018">
          <w:marLeft w:val="0"/>
          <w:marRight w:val="0"/>
          <w:marTop w:val="0"/>
          <w:marBottom w:val="0"/>
          <w:divBdr>
            <w:top w:val="none" w:sz="0" w:space="0" w:color="auto"/>
            <w:left w:val="none" w:sz="0" w:space="0" w:color="auto"/>
            <w:bottom w:val="none" w:sz="0" w:space="0" w:color="auto"/>
            <w:right w:val="none" w:sz="0" w:space="0" w:color="auto"/>
          </w:divBdr>
        </w:div>
        <w:div w:id="1789814544">
          <w:marLeft w:val="0"/>
          <w:marRight w:val="0"/>
          <w:marTop w:val="0"/>
          <w:marBottom w:val="0"/>
          <w:divBdr>
            <w:top w:val="none" w:sz="0" w:space="0" w:color="auto"/>
            <w:left w:val="none" w:sz="0" w:space="0" w:color="auto"/>
            <w:bottom w:val="none" w:sz="0" w:space="0" w:color="auto"/>
            <w:right w:val="none" w:sz="0" w:space="0" w:color="auto"/>
          </w:divBdr>
          <w:divsChild>
            <w:div w:id="92825152">
              <w:marLeft w:val="0"/>
              <w:marRight w:val="0"/>
              <w:marTop w:val="0"/>
              <w:marBottom w:val="0"/>
              <w:divBdr>
                <w:top w:val="none" w:sz="0" w:space="0" w:color="auto"/>
                <w:left w:val="none" w:sz="0" w:space="0" w:color="auto"/>
                <w:bottom w:val="none" w:sz="0" w:space="0" w:color="auto"/>
                <w:right w:val="none" w:sz="0" w:space="0" w:color="auto"/>
              </w:divBdr>
            </w:div>
          </w:divsChild>
        </w:div>
        <w:div w:id="1991471846">
          <w:marLeft w:val="0"/>
          <w:marRight w:val="0"/>
          <w:marTop w:val="0"/>
          <w:marBottom w:val="0"/>
          <w:divBdr>
            <w:top w:val="none" w:sz="0" w:space="0" w:color="auto"/>
            <w:left w:val="none" w:sz="0" w:space="0" w:color="auto"/>
            <w:bottom w:val="none" w:sz="0" w:space="0" w:color="auto"/>
            <w:right w:val="none" w:sz="0" w:space="0" w:color="auto"/>
          </w:divBdr>
        </w:div>
        <w:div w:id="2130852105">
          <w:marLeft w:val="0"/>
          <w:marRight w:val="0"/>
          <w:marTop w:val="0"/>
          <w:marBottom w:val="0"/>
          <w:divBdr>
            <w:top w:val="none" w:sz="0" w:space="0" w:color="auto"/>
            <w:left w:val="none" w:sz="0" w:space="0" w:color="auto"/>
            <w:bottom w:val="none" w:sz="0" w:space="0" w:color="auto"/>
            <w:right w:val="none" w:sz="0" w:space="0" w:color="auto"/>
          </w:divBdr>
        </w:div>
      </w:divsChild>
    </w:div>
    <w:div w:id="812868775">
      <w:bodyDiv w:val="1"/>
      <w:marLeft w:val="0"/>
      <w:marRight w:val="0"/>
      <w:marTop w:val="0"/>
      <w:marBottom w:val="0"/>
      <w:divBdr>
        <w:top w:val="none" w:sz="0" w:space="0" w:color="auto"/>
        <w:left w:val="none" w:sz="0" w:space="0" w:color="auto"/>
        <w:bottom w:val="none" w:sz="0" w:space="0" w:color="auto"/>
        <w:right w:val="none" w:sz="0" w:space="0" w:color="auto"/>
      </w:divBdr>
    </w:div>
    <w:div w:id="861017854">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47735544">
      <w:bodyDiv w:val="1"/>
      <w:marLeft w:val="0"/>
      <w:marRight w:val="0"/>
      <w:marTop w:val="0"/>
      <w:marBottom w:val="0"/>
      <w:divBdr>
        <w:top w:val="none" w:sz="0" w:space="0" w:color="auto"/>
        <w:left w:val="none" w:sz="0" w:space="0" w:color="auto"/>
        <w:bottom w:val="none" w:sz="0" w:space="0" w:color="auto"/>
        <w:right w:val="none" w:sz="0" w:space="0" w:color="auto"/>
      </w:divBdr>
    </w:div>
    <w:div w:id="979189796">
      <w:bodyDiv w:val="1"/>
      <w:marLeft w:val="0"/>
      <w:marRight w:val="0"/>
      <w:marTop w:val="0"/>
      <w:marBottom w:val="0"/>
      <w:divBdr>
        <w:top w:val="none" w:sz="0" w:space="0" w:color="auto"/>
        <w:left w:val="none" w:sz="0" w:space="0" w:color="auto"/>
        <w:bottom w:val="none" w:sz="0" w:space="0" w:color="auto"/>
        <w:right w:val="none" w:sz="0" w:space="0" w:color="auto"/>
      </w:divBdr>
    </w:div>
    <w:div w:id="981352715">
      <w:bodyDiv w:val="1"/>
      <w:marLeft w:val="0"/>
      <w:marRight w:val="0"/>
      <w:marTop w:val="0"/>
      <w:marBottom w:val="0"/>
      <w:divBdr>
        <w:top w:val="none" w:sz="0" w:space="0" w:color="auto"/>
        <w:left w:val="none" w:sz="0" w:space="0" w:color="auto"/>
        <w:bottom w:val="none" w:sz="0" w:space="0" w:color="auto"/>
        <w:right w:val="none" w:sz="0" w:space="0" w:color="auto"/>
      </w:divBdr>
      <w:divsChild>
        <w:div w:id="509762748">
          <w:marLeft w:val="0"/>
          <w:marRight w:val="0"/>
          <w:marTop w:val="0"/>
          <w:marBottom w:val="0"/>
          <w:divBdr>
            <w:top w:val="none" w:sz="0" w:space="0" w:color="auto"/>
            <w:left w:val="none" w:sz="0" w:space="0" w:color="auto"/>
            <w:bottom w:val="none" w:sz="0" w:space="0" w:color="auto"/>
            <w:right w:val="none" w:sz="0" w:space="0" w:color="auto"/>
          </w:divBdr>
          <w:divsChild>
            <w:div w:id="790251476">
              <w:marLeft w:val="0"/>
              <w:marRight w:val="0"/>
              <w:marTop w:val="0"/>
              <w:marBottom w:val="0"/>
              <w:divBdr>
                <w:top w:val="none" w:sz="0" w:space="0" w:color="auto"/>
                <w:left w:val="none" w:sz="0" w:space="0" w:color="auto"/>
                <w:bottom w:val="none" w:sz="0" w:space="0" w:color="auto"/>
                <w:right w:val="none" w:sz="0" w:space="0" w:color="auto"/>
              </w:divBdr>
              <w:divsChild>
                <w:div w:id="459299257">
                  <w:marLeft w:val="0"/>
                  <w:marRight w:val="0"/>
                  <w:marTop w:val="0"/>
                  <w:marBottom w:val="0"/>
                  <w:divBdr>
                    <w:top w:val="none" w:sz="0" w:space="0" w:color="auto"/>
                    <w:left w:val="none" w:sz="0" w:space="0" w:color="auto"/>
                    <w:bottom w:val="none" w:sz="0" w:space="0" w:color="auto"/>
                    <w:right w:val="none" w:sz="0" w:space="0" w:color="auto"/>
                  </w:divBdr>
                  <w:divsChild>
                    <w:div w:id="909196273">
                      <w:marLeft w:val="0"/>
                      <w:marRight w:val="0"/>
                      <w:marTop w:val="100"/>
                      <w:marBottom w:val="100"/>
                      <w:divBdr>
                        <w:top w:val="none" w:sz="0" w:space="0" w:color="auto"/>
                        <w:left w:val="none" w:sz="0" w:space="0" w:color="auto"/>
                        <w:bottom w:val="none" w:sz="0" w:space="0" w:color="auto"/>
                        <w:right w:val="none" w:sz="0" w:space="0" w:color="auto"/>
                      </w:divBdr>
                      <w:divsChild>
                        <w:div w:id="1389303451">
                          <w:marLeft w:val="0"/>
                          <w:marRight w:val="0"/>
                          <w:marTop w:val="0"/>
                          <w:marBottom w:val="0"/>
                          <w:divBdr>
                            <w:top w:val="none" w:sz="0" w:space="0" w:color="auto"/>
                            <w:left w:val="none" w:sz="0" w:space="0" w:color="auto"/>
                            <w:bottom w:val="none" w:sz="0" w:space="0" w:color="auto"/>
                            <w:right w:val="none" w:sz="0" w:space="0" w:color="auto"/>
                          </w:divBdr>
                          <w:divsChild>
                            <w:div w:id="1784500695">
                              <w:marLeft w:val="0"/>
                              <w:marRight w:val="0"/>
                              <w:marTop w:val="0"/>
                              <w:marBottom w:val="0"/>
                              <w:divBdr>
                                <w:top w:val="none" w:sz="0" w:space="0" w:color="auto"/>
                                <w:left w:val="none" w:sz="0" w:space="0" w:color="auto"/>
                                <w:bottom w:val="none" w:sz="0" w:space="0" w:color="auto"/>
                                <w:right w:val="none" w:sz="0" w:space="0" w:color="auto"/>
                              </w:divBdr>
                              <w:divsChild>
                                <w:div w:id="1534002002">
                                  <w:marLeft w:val="0"/>
                                  <w:marRight w:val="0"/>
                                  <w:marTop w:val="0"/>
                                  <w:marBottom w:val="0"/>
                                  <w:divBdr>
                                    <w:top w:val="none" w:sz="0" w:space="0" w:color="auto"/>
                                    <w:left w:val="none" w:sz="0" w:space="0" w:color="auto"/>
                                    <w:bottom w:val="none" w:sz="0" w:space="0" w:color="auto"/>
                                    <w:right w:val="none" w:sz="0" w:space="0" w:color="auto"/>
                                  </w:divBdr>
                                  <w:divsChild>
                                    <w:div w:id="1218783304">
                                      <w:marLeft w:val="0"/>
                                      <w:marRight w:val="0"/>
                                      <w:marTop w:val="0"/>
                                      <w:marBottom w:val="0"/>
                                      <w:divBdr>
                                        <w:top w:val="none" w:sz="0" w:space="0" w:color="auto"/>
                                        <w:left w:val="none" w:sz="0" w:space="0" w:color="auto"/>
                                        <w:bottom w:val="none" w:sz="0" w:space="0" w:color="auto"/>
                                        <w:right w:val="none" w:sz="0" w:space="0" w:color="auto"/>
                                      </w:divBdr>
                                      <w:divsChild>
                                        <w:div w:id="1076584710">
                                          <w:marLeft w:val="0"/>
                                          <w:marRight w:val="0"/>
                                          <w:marTop w:val="0"/>
                                          <w:marBottom w:val="0"/>
                                          <w:divBdr>
                                            <w:top w:val="none" w:sz="0" w:space="0" w:color="auto"/>
                                            <w:left w:val="single" w:sz="6" w:space="0" w:color="999999"/>
                                            <w:bottom w:val="none" w:sz="0" w:space="0" w:color="auto"/>
                                            <w:right w:val="none" w:sz="0" w:space="0" w:color="auto"/>
                                          </w:divBdr>
                                          <w:divsChild>
                                            <w:div w:id="1322123626">
                                              <w:marLeft w:val="150"/>
                                              <w:marRight w:val="0"/>
                                              <w:marTop w:val="150"/>
                                              <w:marBottom w:val="150"/>
                                              <w:divBdr>
                                                <w:top w:val="none" w:sz="0" w:space="0" w:color="auto"/>
                                                <w:left w:val="none" w:sz="0" w:space="0" w:color="auto"/>
                                                <w:bottom w:val="none" w:sz="0" w:space="0" w:color="auto"/>
                                                <w:right w:val="none" w:sz="0" w:space="0" w:color="auto"/>
                                              </w:divBdr>
                                              <w:divsChild>
                                                <w:div w:id="1650398228">
                                                  <w:marLeft w:val="150"/>
                                                  <w:marRight w:val="150"/>
                                                  <w:marTop w:val="0"/>
                                                  <w:marBottom w:val="0"/>
                                                  <w:divBdr>
                                                    <w:top w:val="none" w:sz="0" w:space="0" w:color="auto"/>
                                                    <w:left w:val="none" w:sz="0" w:space="0" w:color="auto"/>
                                                    <w:bottom w:val="none" w:sz="0" w:space="0" w:color="auto"/>
                                                    <w:right w:val="none" w:sz="0" w:space="0" w:color="auto"/>
                                                  </w:divBdr>
                                                  <w:divsChild>
                                                    <w:div w:id="1910915669">
                                                      <w:marLeft w:val="0"/>
                                                      <w:marRight w:val="0"/>
                                                      <w:marTop w:val="0"/>
                                                      <w:marBottom w:val="0"/>
                                                      <w:divBdr>
                                                        <w:top w:val="none" w:sz="0" w:space="0" w:color="auto"/>
                                                        <w:left w:val="none" w:sz="0" w:space="0" w:color="auto"/>
                                                        <w:bottom w:val="none" w:sz="0" w:space="0" w:color="auto"/>
                                                        <w:right w:val="none" w:sz="0" w:space="0" w:color="auto"/>
                                                      </w:divBdr>
                                                      <w:divsChild>
                                                        <w:div w:id="21238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37722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2216187">
      <w:bodyDiv w:val="1"/>
      <w:marLeft w:val="0"/>
      <w:marRight w:val="0"/>
      <w:marTop w:val="0"/>
      <w:marBottom w:val="0"/>
      <w:divBdr>
        <w:top w:val="none" w:sz="0" w:space="0" w:color="auto"/>
        <w:left w:val="none" w:sz="0" w:space="0" w:color="auto"/>
        <w:bottom w:val="none" w:sz="0" w:space="0" w:color="auto"/>
        <w:right w:val="none" w:sz="0" w:space="0" w:color="auto"/>
      </w:divBdr>
    </w:div>
    <w:div w:id="1215968982">
      <w:bodyDiv w:val="1"/>
      <w:marLeft w:val="0"/>
      <w:marRight w:val="0"/>
      <w:marTop w:val="0"/>
      <w:marBottom w:val="0"/>
      <w:divBdr>
        <w:top w:val="none" w:sz="0" w:space="0" w:color="auto"/>
        <w:left w:val="none" w:sz="0" w:space="0" w:color="auto"/>
        <w:bottom w:val="none" w:sz="0" w:space="0" w:color="auto"/>
        <w:right w:val="none" w:sz="0" w:space="0" w:color="auto"/>
      </w:divBdr>
    </w:div>
    <w:div w:id="1226915585">
      <w:bodyDiv w:val="1"/>
      <w:marLeft w:val="0"/>
      <w:marRight w:val="0"/>
      <w:marTop w:val="0"/>
      <w:marBottom w:val="0"/>
      <w:divBdr>
        <w:top w:val="none" w:sz="0" w:space="0" w:color="auto"/>
        <w:left w:val="none" w:sz="0" w:space="0" w:color="auto"/>
        <w:bottom w:val="none" w:sz="0" w:space="0" w:color="auto"/>
        <w:right w:val="none" w:sz="0" w:space="0" w:color="auto"/>
      </w:divBdr>
    </w:div>
    <w:div w:id="1229803534">
      <w:bodyDiv w:val="1"/>
      <w:marLeft w:val="0"/>
      <w:marRight w:val="0"/>
      <w:marTop w:val="0"/>
      <w:marBottom w:val="0"/>
      <w:divBdr>
        <w:top w:val="none" w:sz="0" w:space="0" w:color="auto"/>
        <w:left w:val="none" w:sz="0" w:space="0" w:color="auto"/>
        <w:bottom w:val="none" w:sz="0" w:space="0" w:color="auto"/>
        <w:right w:val="none" w:sz="0" w:space="0" w:color="auto"/>
      </w:divBdr>
    </w:div>
    <w:div w:id="1234776562">
      <w:bodyDiv w:val="1"/>
      <w:marLeft w:val="0"/>
      <w:marRight w:val="0"/>
      <w:marTop w:val="0"/>
      <w:marBottom w:val="0"/>
      <w:divBdr>
        <w:top w:val="none" w:sz="0" w:space="0" w:color="auto"/>
        <w:left w:val="none" w:sz="0" w:space="0" w:color="auto"/>
        <w:bottom w:val="none" w:sz="0" w:space="0" w:color="auto"/>
        <w:right w:val="none" w:sz="0" w:space="0" w:color="auto"/>
      </w:divBdr>
      <w:divsChild>
        <w:div w:id="1846355469">
          <w:marLeft w:val="0"/>
          <w:marRight w:val="0"/>
          <w:marTop w:val="0"/>
          <w:marBottom w:val="0"/>
          <w:divBdr>
            <w:top w:val="none" w:sz="0" w:space="0" w:color="auto"/>
            <w:left w:val="none" w:sz="0" w:space="0" w:color="auto"/>
            <w:bottom w:val="none" w:sz="0" w:space="0" w:color="auto"/>
            <w:right w:val="none" w:sz="0" w:space="0" w:color="auto"/>
          </w:divBdr>
          <w:divsChild>
            <w:div w:id="2078556207">
              <w:marLeft w:val="0"/>
              <w:marRight w:val="0"/>
              <w:marTop w:val="0"/>
              <w:marBottom w:val="0"/>
              <w:divBdr>
                <w:top w:val="none" w:sz="0" w:space="0" w:color="auto"/>
                <w:left w:val="none" w:sz="0" w:space="0" w:color="auto"/>
                <w:bottom w:val="none" w:sz="0" w:space="0" w:color="auto"/>
                <w:right w:val="none" w:sz="0" w:space="0" w:color="auto"/>
              </w:divBdr>
              <w:divsChild>
                <w:div w:id="1863861403">
                  <w:marLeft w:val="0"/>
                  <w:marRight w:val="0"/>
                  <w:marTop w:val="0"/>
                  <w:marBottom w:val="0"/>
                  <w:divBdr>
                    <w:top w:val="none" w:sz="0" w:space="0" w:color="auto"/>
                    <w:left w:val="none" w:sz="0" w:space="0" w:color="auto"/>
                    <w:bottom w:val="none" w:sz="0" w:space="0" w:color="auto"/>
                    <w:right w:val="none" w:sz="0" w:space="0" w:color="auto"/>
                  </w:divBdr>
                  <w:divsChild>
                    <w:div w:id="1346590832">
                      <w:marLeft w:val="0"/>
                      <w:marRight w:val="0"/>
                      <w:marTop w:val="100"/>
                      <w:marBottom w:val="100"/>
                      <w:divBdr>
                        <w:top w:val="none" w:sz="0" w:space="0" w:color="auto"/>
                        <w:left w:val="none" w:sz="0" w:space="0" w:color="auto"/>
                        <w:bottom w:val="none" w:sz="0" w:space="0" w:color="auto"/>
                        <w:right w:val="none" w:sz="0" w:space="0" w:color="auto"/>
                      </w:divBdr>
                      <w:divsChild>
                        <w:div w:id="1353609780">
                          <w:marLeft w:val="0"/>
                          <w:marRight w:val="0"/>
                          <w:marTop w:val="0"/>
                          <w:marBottom w:val="0"/>
                          <w:divBdr>
                            <w:top w:val="none" w:sz="0" w:space="0" w:color="auto"/>
                            <w:left w:val="none" w:sz="0" w:space="0" w:color="auto"/>
                            <w:bottom w:val="none" w:sz="0" w:space="0" w:color="auto"/>
                            <w:right w:val="none" w:sz="0" w:space="0" w:color="auto"/>
                          </w:divBdr>
                          <w:divsChild>
                            <w:div w:id="2041271561">
                              <w:marLeft w:val="0"/>
                              <w:marRight w:val="0"/>
                              <w:marTop w:val="0"/>
                              <w:marBottom w:val="0"/>
                              <w:divBdr>
                                <w:top w:val="none" w:sz="0" w:space="0" w:color="auto"/>
                                <w:left w:val="none" w:sz="0" w:space="0" w:color="auto"/>
                                <w:bottom w:val="none" w:sz="0" w:space="0" w:color="auto"/>
                                <w:right w:val="none" w:sz="0" w:space="0" w:color="auto"/>
                              </w:divBdr>
                              <w:divsChild>
                                <w:div w:id="82730434">
                                  <w:marLeft w:val="0"/>
                                  <w:marRight w:val="0"/>
                                  <w:marTop w:val="0"/>
                                  <w:marBottom w:val="0"/>
                                  <w:divBdr>
                                    <w:top w:val="none" w:sz="0" w:space="0" w:color="auto"/>
                                    <w:left w:val="none" w:sz="0" w:space="0" w:color="auto"/>
                                    <w:bottom w:val="none" w:sz="0" w:space="0" w:color="auto"/>
                                    <w:right w:val="none" w:sz="0" w:space="0" w:color="auto"/>
                                  </w:divBdr>
                                  <w:divsChild>
                                    <w:div w:id="875579087">
                                      <w:marLeft w:val="0"/>
                                      <w:marRight w:val="0"/>
                                      <w:marTop w:val="0"/>
                                      <w:marBottom w:val="0"/>
                                      <w:divBdr>
                                        <w:top w:val="none" w:sz="0" w:space="0" w:color="auto"/>
                                        <w:left w:val="none" w:sz="0" w:space="0" w:color="auto"/>
                                        <w:bottom w:val="none" w:sz="0" w:space="0" w:color="auto"/>
                                        <w:right w:val="none" w:sz="0" w:space="0" w:color="auto"/>
                                      </w:divBdr>
                                      <w:divsChild>
                                        <w:div w:id="1459449178">
                                          <w:marLeft w:val="0"/>
                                          <w:marRight w:val="0"/>
                                          <w:marTop w:val="0"/>
                                          <w:marBottom w:val="0"/>
                                          <w:divBdr>
                                            <w:top w:val="none" w:sz="0" w:space="0" w:color="auto"/>
                                            <w:left w:val="single" w:sz="6" w:space="0" w:color="999999"/>
                                            <w:bottom w:val="none" w:sz="0" w:space="0" w:color="auto"/>
                                            <w:right w:val="none" w:sz="0" w:space="0" w:color="auto"/>
                                          </w:divBdr>
                                          <w:divsChild>
                                            <w:div w:id="2141460254">
                                              <w:marLeft w:val="150"/>
                                              <w:marRight w:val="0"/>
                                              <w:marTop w:val="150"/>
                                              <w:marBottom w:val="150"/>
                                              <w:divBdr>
                                                <w:top w:val="none" w:sz="0" w:space="0" w:color="auto"/>
                                                <w:left w:val="none" w:sz="0" w:space="0" w:color="auto"/>
                                                <w:bottom w:val="none" w:sz="0" w:space="0" w:color="auto"/>
                                                <w:right w:val="none" w:sz="0" w:space="0" w:color="auto"/>
                                              </w:divBdr>
                                              <w:divsChild>
                                                <w:div w:id="1904486920">
                                                  <w:marLeft w:val="150"/>
                                                  <w:marRight w:val="150"/>
                                                  <w:marTop w:val="0"/>
                                                  <w:marBottom w:val="0"/>
                                                  <w:divBdr>
                                                    <w:top w:val="none" w:sz="0" w:space="0" w:color="auto"/>
                                                    <w:left w:val="none" w:sz="0" w:space="0" w:color="auto"/>
                                                    <w:bottom w:val="none" w:sz="0" w:space="0" w:color="auto"/>
                                                    <w:right w:val="none" w:sz="0" w:space="0" w:color="auto"/>
                                                  </w:divBdr>
                                                  <w:divsChild>
                                                    <w:div w:id="2086220409">
                                                      <w:marLeft w:val="0"/>
                                                      <w:marRight w:val="0"/>
                                                      <w:marTop w:val="0"/>
                                                      <w:marBottom w:val="0"/>
                                                      <w:divBdr>
                                                        <w:top w:val="none" w:sz="0" w:space="0" w:color="auto"/>
                                                        <w:left w:val="none" w:sz="0" w:space="0" w:color="auto"/>
                                                        <w:bottom w:val="none" w:sz="0" w:space="0" w:color="auto"/>
                                                        <w:right w:val="none" w:sz="0" w:space="0" w:color="auto"/>
                                                      </w:divBdr>
                                                      <w:divsChild>
                                                        <w:div w:id="306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2758413">
      <w:bodyDiv w:val="1"/>
      <w:marLeft w:val="0"/>
      <w:marRight w:val="0"/>
      <w:marTop w:val="0"/>
      <w:marBottom w:val="0"/>
      <w:divBdr>
        <w:top w:val="none" w:sz="0" w:space="0" w:color="auto"/>
        <w:left w:val="none" w:sz="0" w:space="0" w:color="auto"/>
        <w:bottom w:val="none" w:sz="0" w:space="0" w:color="auto"/>
        <w:right w:val="none" w:sz="0" w:space="0" w:color="auto"/>
      </w:divBdr>
      <w:divsChild>
        <w:div w:id="1457480209">
          <w:marLeft w:val="0"/>
          <w:marRight w:val="0"/>
          <w:marTop w:val="0"/>
          <w:marBottom w:val="0"/>
          <w:divBdr>
            <w:top w:val="none" w:sz="0" w:space="0" w:color="auto"/>
            <w:left w:val="none" w:sz="0" w:space="0" w:color="auto"/>
            <w:bottom w:val="none" w:sz="0" w:space="0" w:color="auto"/>
            <w:right w:val="none" w:sz="0" w:space="0" w:color="auto"/>
          </w:divBdr>
          <w:divsChild>
            <w:div w:id="792987424">
              <w:marLeft w:val="0"/>
              <w:marRight w:val="0"/>
              <w:marTop w:val="0"/>
              <w:marBottom w:val="0"/>
              <w:divBdr>
                <w:top w:val="none" w:sz="0" w:space="0" w:color="auto"/>
                <w:left w:val="none" w:sz="0" w:space="0" w:color="auto"/>
                <w:bottom w:val="none" w:sz="0" w:space="0" w:color="auto"/>
                <w:right w:val="none" w:sz="0" w:space="0" w:color="auto"/>
              </w:divBdr>
              <w:divsChild>
                <w:div w:id="2075810236">
                  <w:marLeft w:val="0"/>
                  <w:marRight w:val="0"/>
                  <w:marTop w:val="0"/>
                  <w:marBottom w:val="0"/>
                  <w:divBdr>
                    <w:top w:val="none" w:sz="0" w:space="0" w:color="auto"/>
                    <w:left w:val="none" w:sz="0" w:space="0" w:color="auto"/>
                    <w:bottom w:val="none" w:sz="0" w:space="0" w:color="auto"/>
                    <w:right w:val="none" w:sz="0" w:space="0" w:color="auto"/>
                  </w:divBdr>
                  <w:divsChild>
                    <w:div w:id="2015103837">
                      <w:marLeft w:val="0"/>
                      <w:marRight w:val="0"/>
                      <w:marTop w:val="100"/>
                      <w:marBottom w:val="100"/>
                      <w:divBdr>
                        <w:top w:val="none" w:sz="0" w:space="0" w:color="auto"/>
                        <w:left w:val="none" w:sz="0" w:space="0" w:color="auto"/>
                        <w:bottom w:val="none" w:sz="0" w:space="0" w:color="auto"/>
                        <w:right w:val="none" w:sz="0" w:space="0" w:color="auto"/>
                      </w:divBdr>
                      <w:divsChild>
                        <w:div w:id="1696343082">
                          <w:marLeft w:val="0"/>
                          <w:marRight w:val="0"/>
                          <w:marTop w:val="0"/>
                          <w:marBottom w:val="0"/>
                          <w:divBdr>
                            <w:top w:val="none" w:sz="0" w:space="0" w:color="auto"/>
                            <w:left w:val="none" w:sz="0" w:space="0" w:color="auto"/>
                            <w:bottom w:val="none" w:sz="0" w:space="0" w:color="auto"/>
                            <w:right w:val="none" w:sz="0" w:space="0" w:color="auto"/>
                          </w:divBdr>
                          <w:divsChild>
                            <w:div w:id="637688230">
                              <w:marLeft w:val="0"/>
                              <w:marRight w:val="0"/>
                              <w:marTop w:val="0"/>
                              <w:marBottom w:val="0"/>
                              <w:divBdr>
                                <w:top w:val="none" w:sz="0" w:space="0" w:color="auto"/>
                                <w:left w:val="none" w:sz="0" w:space="0" w:color="auto"/>
                                <w:bottom w:val="none" w:sz="0" w:space="0" w:color="auto"/>
                                <w:right w:val="none" w:sz="0" w:space="0" w:color="auto"/>
                              </w:divBdr>
                              <w:divsChild>
                                <w:div w:id="325017828">
                                  <w:marLeft w:val="0"/>
                                  <w:marRight w:val="0"/>
                                  <w:marTop w:val="0"/>
                                  <w:marBottom w:val="0"/>
                                  <w:divBdr>
                                    <w:top w:val="none" w:sz="0" w:space="0" w:color="auto"/>
                                    <w:left w:val="none" w:sz="0" w:space="0" w:color="auto"/>
                                    <w:bottom w:val="none" w:sz="0" w:space="0" w:color="auto"/>
                                    <w:right w:val="none" w:sz="0" w:space="0" w:color="auto"/>
                                  </w:divBdr>
                                  <w:divsChild>
                                    <w:div w:id="2045055872">
                                      <w:marLeft w:val="0"/>
                                      <w:marRight w:val="0"/>
                                      <w:marTop w:val="0"/>
                                      <w:marBottom w:val="0"/>
                                      <w:divBdr>
                                        <w:top w:val="none" w:sz="0" w:space="0" w:color="auto"/>
                                        <w:left w:val="none" w:sz="0" w:space="0" w:color="auto"/>
                                        <w:bottom w:val="none" w:sz="0" w:space="0" w:color="auto"/>
                                        <w:right w:val="none" w:sz="0" w:space="0" w:color="auto"/>
                                      </w:divBdr>
                                      <w:divsChild>
                                        <w:div w:id="2011374788">
                                          <w:marLeft w:val="0"/>
                                          <w:marRight w:val="0"/>
                                          <w:marTop w:val="0"/>
                                          <w:marBottom w:val="0"/>
                                          <w:divBdr>
                                            <w:top w:val="none" w:sz="0" w:space="0" w:color="auto"/>
                                            <w:left w:val="single" w:sz="6" w:space="0" w:color="999999"/>
                                            <w:bottom w:val="none" w:sz="0" w:space="0" w:color="auto"/>
                                            <w:right w:val="none" w:sz="0" w:space="0" w:color="auto"/>
                                          </w:divBdr>
                                          <w:divsChild>
                                            <w:div w:id="1239948883">
                                              <w:marLeft w:val="0"/>
                                              <w:marRight w:val="0"/>
                                              <w:marTop w:val="150"/>
                                              <w:marBottom w:val="150"/>
                                              <w:divBdr>
                                                <w:top w:val="none" w:sz="0" w:space="0" w:color="auto"/>
                                                <w:left w:val="none" w:sz="0" w:space="0" w:color="auto"/>
                                                <w:bottom w:val="none" w:sz="0" w:space="0" w:color="auto"/>
                                                <w:right w:val="none" w:sz="0" w:space="0" w:color="auto"/>
                                              </w:divBdr>
                                              <w:divsChild>
                                                <w:div w:id="577980676">
                                                  <w:marLeft w:val="0"/>
                                                  <w:marRight w:val="0"/>
                                                  <w:marTop w:val="0"/>
                                                  <w:marBottom w:val="0"/>
                                                  <w:divBdr>
                                                    <w:top w:val="none" w:sz="0" w:space="0" w:color="auto"/>
                                                    <w:left w:val="none" w:sz="0" w:space="0" w:color="auto"/>
                                                    <w:bottom w:val="none" w:sz="0" w:space="0" w:color="auto"/>
                                                    <w:right w:val="none" w:sz="0" w:space="0" w:color="auto"/>
                                                  </w:divBdr>
                                                  <w:divsChild>
                                                    <w:div w:id="12930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3077734">
      <w:bodyDiv w:val="1"/>
      <w:marLeft w:val="0"/>
      <w:marRight w:val="0"/>
      <w:marTop w:val="0"/>
      <w:marBottom w:val="0"/>
      <w:divBdr>
        <w:top w:val="none" w:sz="0" w:space="0" w:color="auto"/>
        <w:left w:val="none" w:sz="0" w:space="0" w:color="auto"/>
        <w:bottom w:val="none" w:sz="0" w:space="0" w:color="auto"/>
        <w:right w:val="none" w:sz="0" w:space="0" w:color="auto"/>
      </w:divBdr>
      <w:divsChild>
        <w:div w:id="1470636977">
          <w:marLeft w:val="0"/>
          <w:marRight w:val="0"/>
          <w:marTop w:val="0"/>
          <w:marBottom w:val="0"/>
          <w:divBdr>
            <w:top w:val="none" w:sz="0" w:space="0" w:color="auto"/>
            <w:left w:val="none" w:sz="0" w:space="0" w:color="auto"/>
            <w:bottom w:val="none" w:sz="0" w:space="0" w:color="auto"/>
            <w:right w:val="none" w:sz="0" w:space="0" w:color="auto"/>
          </w:divBdr>
          <w:divsChild>
            <w:div w:id="1486821467">
              <w:marLeft w:val="0"/>
              <w:marRight w:val="0"/>
              <w:marTop w:val="0"/>
              <w:marBottom w:val="0"/>
              <w:divBdr>
                <w:top w:val="none" w:sz="0" w:space="0" w:color="auto"/>
                <w:left w:val="none" w:sz="0" w:space="0" w:color="auto"/>
                <w:bottom w:val="none" w:sz="0" w:space="0" w:color="auto"/>
                <w:right w:val="none" w:sz="0" w:space="0" w:color="auto"/>
              </w:divBdr>
              <w:divsChild>
                <w:div w:id="1076589795">
                  <w:marLeft w:val="0"/>
                  <w:marRight w:val="0"/>
                  <w:marTop w:val="0"/>
                  <w:marBottom w:val="0"/>
                  <w:divBdr>
                    <w:top w:val="none" w:sz="0" w:space="0" w:color="auto"/>
                    <w:left w:val="none" w:sz="0" w:space="0" w:color="auto"/>
                    <w:bottom w:val="none" w:sz="0" w:space="0" w:color="auto"/>
                    <w:right w:val="none" w:sz="0" w:space="0" w:color="auto"/>
                  </w:divBdr>
                  <w:divsChild>
                    <w:div w:id="381292510">
                      <w:marLeft w:val="0"/>
                      <w:marRight w:val="0"/>
                      <w:marTop w:val="100"/>
                      <w:marBottom w:val="100"/>
                      <w:divBdr>
                        <w:top w:val="none" w:sz="0" w:space="0" w:color="auto"/>
                        <w:left w:val="none" w:sz="0" w:space="0" w:color="auto"/>
                        <w:bottom w:val="none" w:sz="0" w:space="0" w:color="auto"/>
                        <w:right w:val="none" w:sz="0" w:space="0" w:color="auto"/>
                      </w:divBdr>
                      <w:divsChild>
                        <w:div w:id="853763346">
                          <w:marLeft w:val="0"/>
                          <w:marRight w:val="0"/>
                          <w:marTop w:val="0"/>
                          <w:marBottom w:val="0"/>
                          <w:divBdr>
                            <w:top w:val="none" w:sz="0" w:space="0" w:color="auto"/>
                            <w:left w:val="none" w:sz="0" w:space="0" w:color="auto"/>
                            <w:bottom w:val="none" w:sz="0" w:space="0" w:color="auto"/>
                            <w:right w:val="none" w:sz="0" w:space="0" w:color="auto"/>
                          </w:divBdr>
                          <w:divsChild>
                            <w:div w:id="871459502">
                              <w:marLeft w:val="0"/>
                              <w:marRight w:val="0"/>
                              <w:marTop w:val="0"/>
                              <w:marBottom w:val="0"/>
                              <w:divBdr>
                                <w:top w:val="none" w:sz="0" w:space="0" w:color="auto"/>
                                <w:left w:val="none" w:sz="0" w:space="0" w:color="auto"/>
                                <w:bottom w:val="none" w:sz="0" w:space="0" w:color="auto"/>
                                <w:right w:val="none" w:sz="0" w:space="0" w:color="auto"/>
                              </w:divBdr>
                              <w:divsChild>
                                <w:div w:id="1259174865">
                                  <w:marLeft w:val="0"/>
                                  <w:marRight w:val="0"/>
                                  <w:marTop w:val="0"/>
                                  <w:marBottom w:val="0"/>
                                  <w:divBdr>
                                    <w:top w:val="none" w:sz="0" w:space="0" w:color="auto"/>
                                    <w:left w:val="none" w:sz="0" w:space="0" w:color="auto"/>
                                    <w:bottom w:val="none" w:sz="0" w:space="0" w:color="auto"/>
                                    <w:right w:val="none" w:sz="0" w:space="0" w:color="auto"/>
                                  </w:divBdr>
                                  <w:divsChild>
                                    <w:div w:id="1379938763">
                                      <w:marLeft w:val="0"/>
                                      <w:marRight w:val="0"/>
                                      <w:marTop w:val="0"/>
                                      <w:marBottom w:val="0"/>
                                      <w:divBdr>
                                        <w:top w:val="none" w:sz="0" w:space="0" w:color="auto"/>
                                        <w:left w:val="none" w:sz="0" w:space="0" w:color="auto"/>
                                        <w:bottom w:val="none" w:sz="0" w:space="0" w:color="auto"/>
                                        <w:right w:val="none" w:sz="0" w:space="0" w:color="auto"/>
                                      </w:divBdr>
                                      <w:divsChild>
                                        <w:div w:id="239601013">
                                          <w:marLeft w:val="0"/>
                                          <w:marRight w:val="0"/>
                                          <w:marTop w:val="0"/>
                                          <w:marBottom w:val="0"/>
                                          <w:divBdr>
                                            <w:top w:val="none" w:sz="0" w:space="0" w:color="auto"/>
                                            <w:left w:val="single" w:sz="6" w:space="0" w:color="999999"/>
                                            <w:bottom w:val="none" w:sz="0" w:space="0" w:color="auto"/>
                                            <w:right w:val="none" w:sz="0" w:space="0" w:color="auto"/>
                                          </w:divBdr>
                                          <w:divsChild>
                                            <w:div w:id="792483796">
                                              <w:marLeft w:val="150"/>
                                              <w:marRight w:val="0"/>
                                              <w:marTop w:val="150"/>
                                              <w:marBottom w:val="150"/>
                                              <w:divBdr>
                                                <w:top w:val="none" w:sz="0" w:space="0" w:color="auto"/>
                                                <w:left w:val="none" w:sz="0" w:space="0" w:color="auto"/>
                                                <w:bottom w:val="none" w:sz="0" w:space="0" w:color="auto"/>
                                                <w:right w:val="none" w:sz="0" w:space="0" w:color="auto"/>
                                              </w:divBdr>
                                              <w:divsChild>
                                                <w:div w:id="393243136">
                                                  <w:marLeft w:val="150"/>
                                                  <w:marRight w:val="150"/>
                                                  <w:marTop w:val="0"/>
                                                  <w:marBottom w:val="0"/>
                                                  <w:divBdr>
                                                    <w:top w:val="none" w:sz="0" w:space="0" w:color="auto"/>
                                                    <w:left w:val="none" w:sz="0" w:space="0" w:color="auto"/>
                                                    <w:bottom w:val="none" w:sz="0" w:space="0" w:color="auto"/>
                                                    <w:right w:val="none" w:sz="0" w:space="0" w:color="auto"/>
                                                  </w:divBdr>
                                                  <w:divsChild>
                                                    <w:div w:id="1056589996">
                                                      <w:marLeft w:val="0"/>
                                                      <w:marRight w:val="0"/>
                                                      <w:marTop w:val="0"/>
                                                      <w:marBottom w:val="0"/>
                                                      <w:divBdr>
                                                        <w:top w:val="none" w:sz="0" w:space="0" w:color="auto"/>
                                                        <w:left w:val="none" w:sz="0" w:space="0" w:color="auto"/>
                                                        <w:bottom w:val="none" w:sz="0" w:space="0" w:color="auto"/>
                                                        <w:right w:val="none" w:sz="0" w:space="0" w:color="auto"/>
                                                      </w:divBdr>
                                                      <w:divsChild>
                                                        <w:div w:id="19396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323487">
      <w:bodyDiv w:val="1"/>
      <w:marLeft w:val="0"/>
      <w:marRight w:val="0"/>
      <w:marTop w:val="0"/>
      <w:marBottom w:val="0"/>
      <w:divBdr>
        <w:top w:val="none" w:sz="0" w:space="0" w:color="auto"/>
        <w:left w:val="none" w:sz="0" w:space="0" w:color="auto"/>
        <w:bottom w:val="none" w:sz="0" w:space="0" w:color="auto"/>
        <w:right w:val="none" w:sz="0" w:space="0" w:color="auto"/>
      </w:divBdr>
      <w:divsChild>
        <w:div w:id="1487237690">
          <w:marLeft w:val="0"/>
          <w:marRight w:val="0"/>
          <w:marTop w:val="0"/>
          <w:marBottom w:val="0"/>
          <w:divBdr>
            <w:top w:val="none" w:sz="0" w:space="0" w:color="auto"/>
            <w:left w:val="none" w:sz="0" w:space="0" w:color="auto"/>
            <w:bottom w:val="none" w:sz="0" w:space="0" w:color="auto"/>
            <w:right w:val="none" w:sz="0" w:space="0" w:color="auto"/>
          </w:divBdr>
          <w:divsChild>
            <w:div w:id="1034965343">
              <w:marLeft w:val="0"/>
              <w:marRight w:val="0"/>
              <w:marTop w:val="0"/>
              <w:marBottom w:val="0"/>
              <w:divBdr>
                <w:top w:val="none" w:sz="0" w:space="0" w:color="auto"/>
                <w:left w:val="none" w:sz="0" w:space="0" w:color="auto"/>
                <w:bottom w:val="none" w:sz="0" w:space="0" w:color="auto"/>
                <w:right w:val="none" w:sz="0" w:space="0" w:color="auto"/>
              </w:divBdr>
              <w:divsChild>
                <w:div w:id="1737043239">
                  <w:marLeft w:val="0"/>
                  <w:marRight w:val="0"/>
                  <w:marTop w:val="0"/>
                  <w:marBottom w:val="0"/>
                  <w:divBdr>
                    <w:top w:val="none" w:sz="0" w:space="0" w:color="auto"/>
                    <w:left w:val="none" w:sz="0" w:space="0" w:color="auto"/>
                    <w:bottom w:val="none" w:sz="0" w:space="0" w:color="auto"/>
                    <w:right w:val="none" w:sz="0" w:space="0" w:color="auto"/>
                  </w:divBdr>
                  <w:divsChild>
                    <w:div w:id="1954550054">
                      <w:marLeft w:val="0"/>
                      <w:marRight w:val="0"/>
                      <w:marTop w:val="100"/>
                      <w:marBottom w:val="100"/>
                      <w:divBdr>
                        <w:top w:val="none" w:sz="0" w:space="0" w:color="auto"/>
                        <w:left w:val="none" w:sz="0" w:space="0" w:color="auto"/>
                        <w:bottom w:val="none" w:sz="0" w:space="0" w:color="auto"/>
                        <w:right w:val="none" w:sz="0" w:space="0" w:color="auto"/>
                      </w:divBdr>
                      <w:divsChild>
                        <w:div w:id="1808549582">
                          <w:marLeft w:val="0"/>
                          <w:marRight w:val="0"/>
                          <w:marTop w:val="0"/>
                          <w:marBottom w:val="0"/>
                          <w:divBdr>
                            <w:top w:val="none" w:sz="0" w:space="0" w:color="auto"/>
                            <w:left w:val="none" w:sz="0" w:space="0" w:color="auto"/>
                            <w:bottom w:val="none" w:sz="0" w:space="0" w:color="auto"/>
                            <w:right w:val="none" w:sz="0" w:space="0" w:color="auto"/>
                          </w:divBdr>
                          <w:divsChild>
                            <w:div w:id="1722055131">
                              <w:marLeft w:val="0"/>
                              <w:marRight w:val="0"/>
                              <w:marTop w:val="0"/>
                              <w:marBottom w:val="0"/>
                              <w:divBdr>
                                <w:top w:val="none" w:sz="0" w:space="0" w:color="auto"/>
                                <w:left w:val="none" w:sz="0" w:space="0" w:color="auto"/>
                                <w:bottom w:val="none" w:sz="0" w:space="0" w:color="auto"/>
                                <w:right w:val="none" w:sz="0" w:space="0" w:color="auto"/>
                              </w:divBdr>
                              <w:divsChild>
                                <w:div w:id="689452155">
                                  <w:marLeft w:val="0"/>
                                  <w:marRight w:val="0"/>
                                  <w:marTop w:val="0"/>
                                  <w:marBottom w:val="0"/>
                                  <w:divBdr>
                                    <w:top w:val="none" w:sz="0" w:space="0" w:color="auto"/>
                                    <w:left w:val="none" w:sz="0" w:space="0" w:color="auto"/>
                                    <w:bottom w:val="none" w:sz="0" w:space="0" w:color="auto"/>
                                    <w:right w:val="none" w:sz="0" w:space="0" w:color="auto"/>
                                  </w:divBdr>
                                  <w:divsChild>
                                    <w:div w:id="1460489165">
                                      <w:marLeft w:val="0"/>
                                      <w:marRight w:val="0"/>
                                      <w:marTop w:val="0"/>
                                      <w:marBottom w:val="0"/>
                                      <w:divBdr>
                                        <w:top w:val="none" w:sz="0" w:space="0" w:color="auto"/>
                                        <w:left w:val="none" w:sz="0" w:space="0" w:color="auto"/>
                                        <w:bottom w:val="none" w:sz="0" w:space="0" w:color="auto"/>
                                        <w:right w:val="none" w:sz="0" w:space="0" w:color="auto"/>
                                      </w:divBdr>
                                      <w:divsChild>
                                        <w:div w:id="445857739">
                                          <w:marLeft w:val="0"/>
                                          <w:marRight w:val="0"/>
                                          <w:marTop w:val="0"/>
                                          <w:marBottom w:val="0"/>
                                          <w:divBdr>
                                            <w:top w:val="none" w:sz="0" w:space="0" w:color="auto"/>
                                            <w:left w:val="single" w:sz="6" w:space="0" w:color="999999"/>
                                            <w:bottom w:val="none" w:sz="0" w:space="0" w:color="auto"/>
                                            <w:right w:val="none" w:sz="0" w:space="0" w:color="auto"/>
                                          </w:divBdr>
                                          <w:divsChild>
                                            <w:div w:id="1897544021">
                                              <w:marLeft w:val="150"/>
                                              <w:marRight w:val="0"/>
                                              <w:marTop w:val="150"/>
                                              <w:marBottom w:val="150"/>
                                              <w:divBdr>
                                                <w:top w:val="none" w:sz="0" w:space="0" w:color="auto"/>
                                                <w:left w:val="none" w:sz="0" w:space="0" w:color="auto"/>
                                                <w:bottom w:val="none" w:sz="0" w:space="0" w:color="auto"/>
                                                <w:right w:val="none" w:sz="0" w:space="0" w:color="auto"/>
                                              </w:divBdr>
                                              <w:divsChild>
                                                <w:div w:id="1223911287">
                                                  <w:marLeft w:val="150"/>
                                                  <w:marRight w:val="150"/>
                                                  <w:marTop w:val="0"/>
                                                  <w:marBottom w:val="0"/>
                                                  <w:divBdr>
                                                    <w:top w:val="none" w:sz="0" w:space="0" w:color="auto"/>
                                                    <w:left w:val="none" w:sz="0" w:space="0" w:color="auto"/>
                                                    <w:bottom w:val="none" w:sz="0" w:space="0" w:color="auto"/>
                                                    <w:right w:val="none" w:sz="0" w:space="0" w:color="auto"/>
                                                  </w:divBdr>
                                                  <w:divsChild>
                                                    <w:div w:id="3755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006948">
      <w:bodyDiv w:val="1"/>
      <w:marLeft w:val="0"/>
      <w:marRight w:val="0"/>
      <w:marTop w:val="0"/>
      <w:marBottom w:val="0"/>
      <w:divBdr>
        <w:top w:val="none" w:sz="0" w:space="0" w:color="auto"/>
        <w:left w:val="none" w:sz="0" w:space="0" w:color="auto"/>
        <w:bottom w:val="none" w:sz="0" w:space="0" w:color="auto"/>
        <w:right w:val="none" w:sz="0" w:space="0" w:color="auto"/>
      </w:divBdr>
    </w:div>
    <w:div w:id="1395082430">
      <w:bodyDiv w:val="1"/>
      <w:marLeft w:val="0"/>
      <w:marRight w:val="0"/>
      <w:marTop w:val="0"/>
      <w:marBottom w:val="0"/>
      <w:divBdr>
        <w:top w:val="none" w:sz="0" w:space="0" w:color="auto"/>
        <w:left w:val="none" w:sz="0" w:space="0" w:color="auto"/>
        <w:bottom w:val="none" w:sz="0" w:space="0" w:color="auto"/>
        <w:right w:val="none" w:sz="0" w:space="0" w:color="auto"/>
      </w:divBdr>
    </w:div>
    <w:div w:id="1430008617">
      <w:bodyDiv w:val="1"/>
      <w:marLeft w:val="0"/>
      <w:marRight w:val="0"/>
      <w:marTop w:val="0"/>
      <w:marBottom w:val="0"/>
      <w:divBdr>
        <w:top w:val="none" w:sz="0" w:space="0" w:color="auto"/>
        <w:left w:val="none" w:sz="0" w:space="0" w:color="auto"/>
        <w:bottom w:val="none" w:sz="0" w:space="0" w:color="auto"/>
        <w:right w:val="none" w:sz="0" w:space="0" w:color="auto"/>
      </w:divBdr>
      <w:divsChild>
        <w:div w:id="938757321">
          <w:marLeft w:val="0"/>
          <w:marRight w:val="0"/>
          <w:marTop w:val="0"/>
          <w:marBottom w:val="0"/>
          <w:divBdr>
            <w:top w:val="none" w:sz="0" w:space="0" w:color="auto"/>
            <w:left w:val="none" w:sz="0" w:space="0" w:color="auto"/>
            <w:bottom w:val="none" w:sz="0" w:space="0" w:color="auto"/>
            <w:right w:val="none" w:sz="0" w:space="0" w:color="auto"/>
          </w:divBdr>
          <w:divsChild>
            <w:div w:id="303394298">
              <w:marLeft w:val="0"/>
              <w:marRight w:val="0"/>
              <w:marTop w:val="0"/>
              <w:marBottom w:val="0"/>
              <w:divBdr>
                <w:top w:val="none" w:sz="0" w:space="0" w:color="auto"/>
                <w:left w:val="none" w:sz="0" w:space="0" w:color="auto"/>
                <w:bottom w:val="none" w:sz="0" w:space="0" w:color="auto"/>
                <w:right w:val="none" w:sz="0" w:space="0" w:color="auto"/>
              </w:divBdr>
              <w:divsChild>
                <w:div w:id="19018409">
                  <w:marLeft w:val="0"/>
                  <w:marRight w:val="0"/>
                  <w:marTop w:val="0"/>
                  <w:marBottom w:val="0"/>
                  <w:divBdr>
                    <w:top w:val="none" w:sz="0" w:space="0" w:color="auto"/>
                    <w:left w:val="none" w:sz="0" w:space="0" w:color="auto"/>
                    <w:bottom w:val="none" w:sz="0" w:space="0" w:color="auto"/>
                    <w:right w:val="none" w:sz="0" w:space="0" w:color="auto"/>
                  </w:divBdr>
                  <w:divsChild>
                    <w:div w:id="448472290">
                      <w:marLeft w:val="0"/>
                      <w:marRight w:val="0"/>
                      <w:marTop w:val="100"/>
                      <w:marBottom w:val="100"/>
                      <w:divBdr>
                        <w:top w:val="none" w:sz="0" w:space="0" w:color="auto"/>
                        <w:left w:val="none" w:sz="0" w:space="0" w:color="auto"/>
                        <w:bottom w:val="none" w:sz="0" w:space="0" w:color="auto"/>
                        <w:right w:val="none" w:sz="0" w:space="0" w:color="auto"/>
                      </w:divBdr>
                      <w:divsChild>
                        <w:div w:id="1527790990">
                          <w:marLeft w:val="0"/>
                          <w:marRight w:val="0"/>
                          <w:marTop w:val="0"/>
                          <w:marBottom w:val="0"/>
                          <w:divBdr>
                            <w:top w:val="none" w:sz="0" w:space="0" w:color="auto"/>
                            <w:left w:val="none" w:sz="0" w:space="0" w:color="auto"/>
                            <w:bottom w:val="none" w:sz="0" w:space="0" w:color="auto"/>
                            <w:right w:val="none" w:sz="0" w:space="0" w:color="auto"/>
                          </w:divBdr>
                          <w:divsChild>
                            <w:div w:id="662851201">
                              <w:marLeft w:val="0"/>
                              <w:marRight w:val="0"/>
                              <w:marTop w:val="0"/>
                              <w:marBottom w:val="0"/>
                              <w:divBdr>
                                <w:top w:val="none" w:sz="0" w:space="0" w:color="auto"/>
                                <w:left w:val="none" w:sz="0" w:space="0" w:color="auto"/>
                                <w:bottom w:val="none" w:sz="0" w:space="0" w:color="auto"/>
                                <w:right w:val="none" w:sz="0" w:space="0" w:color="auto"/>
                              </w:divBdr>
                              <w:divsChild>
                                <w:div w:id="981427542">
                                  <w:marLeft w:val="0"/>
                                  <w:marRight w:val="0"/>
                                  <w:marTop w:val="0"/>
                                  <w:marBottom w:val="0"/>
                                  <w:divBdr>
                                    <w:top w:val="none" w:sz="0" w:space="0" w:color="auto"/>
                                    <w:left w:val="none" w:sz="0" w:space="0" w:color="auto"/>
                                    <w:bottom w:val="none" w:sz="0" w:space="0" w:color="auto"/>
                                    <w:right w:val="none" w:sz="0" w:space="0" w:color="auto"/>
                                  </w:divBdr>
                                  <w:divsChild>
                                    <w:div w:id="537931774">
                                      <w:marLeft w:val="0"/>
                                      <w:marRight w:val="0"/>
                                      <w:marTop w:val="0"/>
                                      <w:marBottom w:val="0"/>
                                      <w:divBdr>
                                        <w:top w:val="none" w:sz="0" w:space="0" w:color="auto"/>
                                        <w:left w:val="none" w:sz="0" w:space="0" w:color="auto"/>
                                        <w:bottom w:val="none" w:sz="0" w:space="0" w:color="auto"/>
                                        <w:right w:val="none" w:sz="0" w:space="0" w:color="auto"/>
                                      </w:divBdr>
                                      <w:divsChild>
                                        <w:div w:id="1668438353">
                                          <w:marLeft w:val="0"/>
                                          <w:marRight w:val="0"/>
                                          <w:marTop w:val="0"/>
                                          <w:marBottom w:val="0"/>
                                          <w:divBdr>
                                            <w:top w:val="none" w:sz="0" w:space="0" w:color="auto"/>
                                            <w:left w:val="single" w:sz="6" w:space="0" w:color="999999"/>
                                            <w:bottom w:val="none" w:sz="0" w:space="0" w:color="auto"/>
                                            <w:right w:val="none" w:sz="0" w:space="0" w:color="auto"/>
                                          </w:divBdr>
                                          <w:divsChild>
                                            <w:div w:id="2066445529">
                                              <w:marLeft w:val="150"/>
                                              <w:marRight w:val="0"/>
                                              <w:marTop w:val="150"/>
                                              <w:marBottom w:val="150"/>
                                              <w:divBdr>
                                                <w:top w:val="none" w:sz="0" w:space="0" w:color="auto"/>
                                                <w:left w:val="none" w:sz="0" w:space="0" w:color="auto"/>
                                                <w:bottom w:val="none" w:sz="0" w:space="0" w:color="auto"/>
                                                <w:right w:val="none" w:sz="0" w:space="0" w:color="auto"/>
                                              </w:divBdr>
                                              <w:divsChild>
                                                <w:div w:id="121924158">
                                                  <w:marLeft w:val="150"/>
                                                  <w:marRight w:val="150"/>
                                                  <w:marTop w:val="0"/>
                                                  <w:marBottom w:val="0"/>
                                                  <w:divBdr>
                                                    <w:top w:val="none" w:sz="0" w:space="0" w:color="auto"/>
                                                    <w:left w:val="none" w:sz="0" w:space="0" w:color="auto"/>
                                                    <w:bottom w:val="none" w:sz="0" w:space="0" w:color="auto"/>
                                                    <w:right w:val="none" w:sz="0" w:space="0" w:color="auto"/>
                                                  </w:divBdr>
                                                  <w:divsChild>
                                                    <w:div w:id="7808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6732965">
      <w:bodyDiv w:val="1"/>
      <w:marLeft w:val="0"/>
      <w:marRight w:val="0"/>
      <w:marTop w:val="0"/>
      <w:marBottom w:val="0"/>
      <w:divBdr>
        <w:top w:val="none" w:sz="0" w:space="0" w:color="auto"/>
        <w:left w:val="none" w:sz="0" w:space="0" w:color="auto"/>
        <w:bottom w:val="none" w:sz="0" w:space="0" w:color="auto"/>
        <w:right w:val="none" w:sz="0" w:space="0" w:color="auto"/>
      </w:divBdr>
    </w:div>
    <w:div w:id="1468428781">
      <w:bodyDiv w:val="1"/>
      <w:marLeft w:val="0"/>
      <w:marRight w:val="0"/>
      <w:marTop w:val="0"/>
      <w:marBottom w:val="0"/>
      <w:divBdr>
        <w:top w:val="none" w:sz="0" w:space="0" w:color="auto"/>
        <w:left w:val="none" w:sz="0" w:space="0" w:color="auto"/>
        <w:bottom w:val="none" w:sz="0" w:space="0" w:color="auto"/>
        <w:right w:val="none" w:sz="0" w:space="0" w:color="auto"/>
      </w:divBdr>
      <w:divsChild>
        <w:div w:id="1487892590">
          <w:marLeft w:val="0"/>
          <w:marRight w:val="0"/>
          <w:marTop w:val="0"/>
          <w:marBottom w:val="0"/>
          <w:divBdr>
            <w:top w:val="none" w:sz="0" w:space="0" w:color="auto"/>
            <w:left w:val="none" w:sz="0" w:space="0" w:color="auto"/>
            <w:bottom w:val="none" w:sz="0" w:space="0" w:color="auto"/>
            <w:right w:val="none" w:sz="0" w:space="0" w:color="auto"/>
          </w:divBdr>
          <w:divsChild>
            <w:div w:id="358628302">
              <w:marLeft w:val="0"/>
              <w:marRight w:val="0"/>
              <w:marTop w:val="0"/>
              <w:marBottom w:val="0"/>
              <w:divBdr>
                <w:top w:val="none" w:sz="0" w:space="0" w:color="auto"/>
                <w:left w:val="none" w:sz="0" w:space="0" w:color="auto"/>
                <w:bottom w:val="none" w:sz="0" w:space="0" w:color="auto"/>
                <w:right w:val="none" w:sz="0" w:space="0" w:color="auto"/>
              </w:divBdr>
              <w:divsChild>
                <w:div w:id="2019116331">
                  <w:marLeft w:val="0"/>
                  <w:marRight w:val="0"/>
                  <w:marTop w:val="0"/>
                  <w:marBottom w:val="0"/>
                  <w:divBdr>
                    <w:top w:val="none" w:sz="0" w:space="0" w:color="auto"/>
                    <w:left w:val="none" w:sz="0" w:space="0" w:color="auto"/>
                    <w:bottom w:val="none" w:sz="0" w:space="0" w:color="auto"/>
                    <w:right w:val="none" w:sz="0" w:space="0" w:color="auto"/>
                  </w:divBdr>
                  <w:divsChild>
                    <w:div w:id="1673992707">
                      <w:marLeft w:val="0"/>
                      <w:marRight w:val="0"/>
                      <w:marTop w:val="100"/>
                      <w:marBottom w:val="100"/>
                      <w:divBdr>
                        <w:top w:val="none" w:sz="0" w:space="0" w:color="auto"/>
                        <w:left w:val="none" w:sz="0" w:space="0" w:color="auto"/>
                        <w:bottom w:val="none" w:sz="0" w:space="0" w:color="auto"/>
                        <w:right w:val="none" w:sz="0" w:space="0" w:color="auto"/>
                      </w:divBdr>
                      <w:divsChild>
                        <w:div w:id="953942362">
                          <w:marLeft w:val="0"/>
                          <w:marRight w:val="0"/>
                          <w:marTop w:val="0"/>
                          <w:marBottom w:val="0"/>
                          <w:divBdr>
                            <w:top w:val="none" w:sz="0" w:space="0" w:color="auto"/>
                            <w:left w:val="none" w:sz="0" w:space="0" w:color="auto"/>
                            <w:bottom w:val="none" w:sz="0" w:space="0" w:color="auto"/>
                            <w:right w:val="none" w:sz="0" w:space="0" w:color="auto"/>
                          </w:divBdr>
                          <w:divsChild>
                            <w:div w:id="1164736975">
                              <w:marLeft w:val="0"/>
                              <w:marRight w:val="0"/>
                              <w:marTop w:val="0"/>
                              <w:marBottom w:val="0"/>
                              <w:divBdr>
                                <w:top w:val="none" w:sz="0" w:space="0" w:color="auto"/>
                                <w:left w:val="none" w:sz="0" w:space="0" w:color="auto"/>
                                <w:bottom w:val="none" w:sz="0" w:space="0" w:color="auto"/>
                                <w:right w:val="none" w:sz="0" w:space="0" w:color="auto"/>
                              </w:divBdr>
                              <w:divsChild>
                                <w:div w:id="1159538839">
                                  <w:marLeft w:val="0"/>
                                  <w:marRight w:val="0"/>
                                  <w:marTop w:val="0"/>
                                  <w:marBottom w:val="0"/>
                                  <w:divBdr>
                                    <w:top w:val="none" w:sz="0" w:space="0" w:color="auto"/>
                                    <w:left w:val="none" w:sz="0" w:space="0" w:color="auto"/>
                                    <w:bottom w:val="none" w:sz="0" w:space="0" w:color="auto"/>
                                    <w:right w:val="none" w:sz="0" w:space="0" w:color="auto"/>
                                  </w:divBdr>
                                  <w:divsChild>
                                    <w:div w:id="1317489801">
                                      <w:marLeft w:val="0"/>
                                      <w:marRight w:val="0"/>
                                      <w:marTop w:val="0"/>
                                      <w:marBottom w:val="0"/>
                                      <w:divBdr>
                                        <w:top w:val="none" w:sz="0" w:space="0" w:color="auto"/>
                                        <w:left w:val="none" w:sz="0" w:space="0" w:color="auto"/>
                                        <w:bottom w:val="none" w:sz="0" w:space="0" w:color="auto"/>
                                        <w:right w:val="none" w:sz="0" w:space="0" w:color="auto"/>
                                      </w:divBdr>
                                      <w:divsChild>
                                        <w:div w:id="1761561654">
                                          <w:marLeft w:val="0"/>
                                          <w:marRight w:val="0"/>
                                          <w:marTop w:val="0"/>
                                          <w:marBottom w:val="0"/>
                                          <w:divBdr>
                                            <w:top w:val="none" w:sz="0" w:space="0" w:color="auto"/>
                                            <w:left w:val="single" w:sz="6" w:space="0" w:color="999999"/>
                                            <w:bottom w:val="none" w:sz="0" w:space="0" w:color="auto"/>
                                            <w:right w:val="none" w:sz="0" w:space="0" w:color="auto"/>
                                          </w:divBdr>
                                          <w:divsChild>
                                            <w:div w:id="930351714">
                                              <w:marLeft w:val="0"/>
                                              <w:marRight w:val="0"/>
                                              <w:marTop w:val="150"/>
                                              <w:marBottom w:val="150"/>
                                              <w:divBdr>
                                                <w:top w:val="none" w:sz="0" w:space="0" w:color="auto"/>
                                                <w:left w:val="none" w:sz="0" w:space="0" w:color="auto"/>
                                                <w:bottom w:val="none" w:sz="0" w:space="0" w:color="auto"/>
                                                <w:right w:val="none" w:sz="0" w:space="0" w:color="auto"/>
                                              </w:divBdr>
                                              <w:divsChild>
                                                <w:div w:id="739524851">
                                                  <w:marLeft w:val="0"/>
                                                  <w:marRight w:val="0"/>
                                                  <w:marTop w:val="0"/>
                                                  <w:marBottom w:val="0"/>
                                                  <w:divBdr>
                                                    <w:top w:val="none" w:sz="0" w:space="0" w:color="auto"/>
                                                    <w:left w:val="none" w:sz="0" w:space="0" w:color="auto"/>
                                                    <w:bottom w:val="none" w:sz="0" w:space="0" w:color="auto"/>
                                                    <w:right w:val="none" w:sz="0" w:space="0" w:color="auto"/>
                                                  </w:divBdr>
                                                  <w:divsChild>
                                                    <w:div w:id="11299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1697163">
      <w:bodyDiv w:val="1"/>
      <w:marLeft w:val="0"/>
      <w:marRight w:val="0"/>
      <w:marTop w:val="0"/>
      <w:marBottom w:val="0"/>
      <w:divBdr>
        <w:top w:val="none" w:sz="0" w:space="0" w:color="auto"/>
        <w:left w:val="none" w:sz="0" w:space="0" w:color="auto"/>
        <w:bottom w:val="none" w:sz="0" w:space="0" w:color="auto"/>
        <w:right w:val="none" w:sz="0" w:space="0" w:color="auto"/>
      </w:divBdr>
    </w:div>
    <w:div w:id="1526407843">
      <w:bodyDiv w:val="1"/>
      <w:marLeft w:val="0"/>
      <w:marRight w:val="0"/>
      <w:marTop w:val="0"/>
      <w:marBottom w:val="0"/>
      <w:divBdr>
        <w:top w:val="none" w:sz="0" w:space="0" w:color="auto"/>
        <w:left w:val="none" w:sz="0" w:space="0" w:color="auto"/>
        <w:bottom w:val="none" w:sz="0" w:space="0" w:color="auto"/>
        <w:right w:val="none" w:sz="0" w:space="0" w:color="auto"/>
      </w:divBdr>
    </w:div>
    <w:div w:id="1544248125">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30625881">
      <w:bodyDiv w:val="1"/>
      <w:marLeft w:val="0"/>
      <w:marRight w:val="0"/>
      <w:marTop w:val="0"/>
      <w:marBottom w:val="0"/>
      <w:divBdr>
        <w:top w:val="none" w:sz="0" w:space="0" w:color="auto"/>
        <w:left w:val="none" w:sz="0" w:space="0" w:color="auto"/>
        <w:bottom w:val="none" w:sz="0" w:space="0" w:color="auto"/>
        <w:right w:val="none" w:sz="0" w:space="0" w:color="auto"/>
      </w:divBdr>
    </w:div>
    <w:div w:id="1633288505">
      <w:bodyDiv w:val="1"/>
      <w:marLeft w:val="0"/>
      <w:marRight w:val="0"/>
      <w:marTop w:val="0"/>
      <w:marBottom w:val="0"/>
      <w:divBdr>
        <w:top w:val="none" w:sz="0" w:space="0" w:color="auto"/>
        <w:left w:val="none" w:sz="0" w:space="0" w:color="auto"/>
        <w:bottom w:val="none" w:sz="0" w:space="0" w:color="auto"/>
        <w:right w:val="none" w:sz="0" w:space="0" w:color="auto"/>
      </w:divBdr>
    </w:div>
    <w:div w:id="165066769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18913018">
      <w:bodyDiv w:val="1"/>
      <w:marLeft w:val="0"/>
      <w:marRight w:val="0"/>
      <w:marTop w:val="0"/>
      <w:marBottom w:val="0"/>
      <w:divBdr>
        <w:top w:val="none" w:sz="0" w:space="0" w:color="auto"/>
        <w:left w:val="none" w:sz="0" w:space="0" w:color="auto"/>
        <w:bottom w:val="none" w:sz="0" w:space="0" w:color="auto"/>
        <w:right w:val="none" w:sz="0" w:space="0" w:color="auto"/>
      </w:divBdr>
      <w:divsChild>
        <w:div w:id="1546679220">
          <w:marLeft w:val="0"/>
          <w:marRight w:val="0"/>
          <w:marTop w:val="0"/>
          <w:marBottom w:val="0"/>
          <w:divBdr>
            <w:top w:val="none" w:sz="0" w:space="0" w:color="auto"/>
            <w:left w:val="none" w:sz="0" w:space="0" w:color="auto"/>
            <w:bottom w:val="none" w:sz="0" w:space="0" w:color="auto"/>
            <w:right w:val="none" w:sz="0" w:space="0" w:color="auto"/>
          </w:divBdr>
          <w:divsChild>
            <w:div w:id="52393121">
              <w:marLeft w:val="0"/>
              <w:marRight w:val="0"/>
              <w:marTop w:val="0"/>
              <w:marBottom w:val="0"/>
              <w:divBdr>
                <w:top w:val="none" w:sz="0" w:space="0" w:color="auto"/>
                <w:left w:val="none" w:sz="0" w:space="0" w:color="auto"/>
                <w:bottom w:val="none" w:sz="0" w:space="0" w:color="auto"/>
                <w:right w:val="none" w:sz="0" w:space="0" w:color="auto"/>
              </w:divBdr>
              <w:divsChild>
                <w:div w:id="1830749074">
                  <w:marLeft w:val="0"/>
                  <w:marRight w:val="0"/>
                  <w:marTop w:val="0"/>
                  <w:marBottom w:val="0"/>
                  <w:divBdr>
                    <w:top w:val="none" w:sz="0" w:space="0" w:color="auto"/>
                    <w:left w:val="none" w:sz="0" w:space="0" w:color="auto"/>
                    <w:bottom w:val="none" w:sz="0" w:space="0" w:color="auto"/>
                    <w:right w:val="none" w:sz="0" w:space="0" w:color="auto"/>
                  </w:divBdr>
                  <w:divsChild>
                    <w:div w:id="1070497263">
                      <w:marLeft w:val="0"/>
                      <w:marRight w:val="0"/>
                      <w:marTop w:val="100"/>
                      <w:marBottom w:val="100"/>
                      <w:divBdr>
                        <w:top w:val="none" w:sz="0" w:space="0" w:color="auto"/>
                        <w:left w:val="none" w:sz="0" w:space="0" w:color="auto"/>
                        <w:bottom w:val="none" w:sz="0" w:space="0" w:color="auto"/>
                        <w:right w:val="none" w:sz="0" w:space="0" w:color="auto"/>
                      </w:divBdr>
                      <w:divsChild>
                        <w:div w:id="675814260">
                          <w:marLeft w:val="0"/>
                          <w:marRight w:val="0"/>
                          <w:marTop w:val="0"/>
                          <w:marBottom w:val="0"/>
                          <w:divBdr>
                            <w:top w:val="none" w:sz="0" w:space="0" w:color="auto"/>
                            <w:left w:val="none" w:sz="0" w:space="0" w:color="auto"/>
                            <w:bottom w:val="none" w:sz="0" w:space="0" w:color="auto"/>
                            <w:right w:val="none" w:sz="0" w:space="0" w:color="auto"/>
                          </w:divBdr>
                          <w:divsChild>
                            <w:div w:id="435059388">
                              <w:marLeft w:val="0"/>
                              <w:marRight w:val="0"/>
                              <w:marTop w:val="0"/>
                              <w:marBottom w:val="0"/>
                              <w:divBdr>
                                <w:top w:val="none" w:sz="0" w:space="0" w:color="auto"/>
                                <w:left w:val="none" w:sz="0" w:space="0" w:color="auto"/>
                                <w:bottom w:val="none" w:sz="0" w:space="0" w:color="auto"/>
                                <w:right w:val="none" w:sz="0" w:space="0" w:color="auto"/>
                              </w:divBdr>
                              <w:divsChild>
                                <w:div w:id="138038488">
                                  <w:marLeft w:val="0"/>
                                  <w:marRight w:val="0"/>
                                  <w:marTop w:val="0"/>
                                  <w:marBottom w:val="0"/>
                                  <w:divBdr>
                                    <w:top w:val="none" w:sz="0" w:space="0" w:color="auto"/>
                                    <w:left w:val="none" w:sz="0" w:space="0" w:color="auto"/>
                                    <w:bottom w:val="none" w:sz="0" w:space="0" w:color="auto"/>
                                    <w:right w:val="none" w:sz="0" w:space="0" w:color="auto"/>
                                  </w:divBdr>
                                  <w:divsChild>
                                    <w:div w:id="338198270">
                                      <w:marLeft w:val="0"/>
                                      <w:marRight w:val="0"/>
                                      <w:marTop w:val="0"/>
                                      <w:marBottom w:val="0"/>
                                      <w:divBdr>
                                        <w:top w:val="none" w:sz="0" w:space="0" w:color="auto"/>
                                        <w:left w:val="none" w:sz="0" w:space="0" w:color="auto"/>
                                        <w:bottom w:val="none" w:sz="0" w:space="0" w:color="auto"/>
                                        <w:right w:val="none" w:sz="0" w:space="0" w:color="auto"/>
                                      </w:divBdr>
                                      <w:divsChild>
                                        <w:div w:id="999650496">
                                          <w:marLeft w:val="0"/>
                                          <w:marRight w:val="0"/>
                                          <w:marTop w:val="0"/>
                                          <w:marBottom w:val="0"/>
                                          <w:divBdr>
                                            <w:top w:val="none" w:sz="0" w:space="0" w:color="auto"/>
                                            <w:left w:val="single" w:sz="6" w:space="0" w:color="999999"/>
                                            <w:bottom w:val="none" w:sz="0" w:space="0" w:color="auto"/>
                                            <w:right w:val="none" w:sz="0" w:space="0" w:color="auto"/>
                                          </w:divBdr>
                                          <w:divsChild>
                                            <w:div w:id="697196862">
                                              <w:marLeft w:val="150"/>
                                              <w:marRight w:val="0"/>
                                              <w:marTop w:val="150"/>
                                              <w:marBottom w:val="150"/>
                                              <w:divBdr>
                                                <w:top w:val="none" w:sz="0" w:space="0" w:color="auto"/>
                                                <w:left w:val="none" w:sz="0" w:space="0" w:color="auto"/>
                                                <w:bottom w:val="none" w:sz="0" w:space="0" w:color="auto"/>
                                                <w:right w:val="none" w:sz="0" w:space="0" w:color="auto"/>
                                              </w:divBdr>
                                              <w:divsChild>
                                                <w:div w:id="779035271">
                                                  <w:marLeft w:val="150"/>
                                                  <w:marRight w:val="150"/>
                                                  <w:marTop w:val="0"/>
                                                  <w:marBottom w:val="0"/>
                                                  <w:divBdr>
                                                    <w:top w:val="none" w:sz="0" w:space="0" w:color="auto"/>
                                                    <w:left w:val="none" w:sz="0" w:space="0" w:color="auto"/>
                                                    <w:bottom w:val="none" w:sz="0" w:space="0" w:color="auto"/>
                                                    <w:right w:val="none" w:sz="0" w:space="0" w:color="auto"/>
                                                  </w:divBdr>
                                                  <w:divsChild>
                                                    <w:div w:id="888152191">
                                                      <w:marLeft w:val="0"/>
                                                      <w:marRight w:val="0"/>
                                                      <w:marTop w:val="0"/>
                                                      <w:marBottom w:val="0"/>
                                                      <w:divBdr>
                                                        <w:top w:val="none" w:sz="0" w:space="0" w:color="auto"/>
                                                        <w:left w:val="none" w:sz="0" w:space="0" w:color="auto"/>
                                                        <w:bottom w:val="none" w:sz="0" w:space="0" w:color="auto"/>
                                                        <w:right w:val="none" w:sz="0" w:space="0" w:color="auto"/>
                                                      </w:divBdr>
                                                      <w:divsChild>
                                                        <w:div w:id="7976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4296413">
      <w:bodyDiv w:val="1"/>
      <w:marLeft w:val="0"/>
      <w:marRight w:val="0"/>
      <w:marTop w:val="0"/>
      <w:marBottom w:val="0"/>
      <w:divBdr>
        <w:top w:val="none" w:sz="0" w:space="0" w:color="auto"/>
        <w:left w:val="none" w:sz="0" w:space="0" w:color="auto"/>
        <w:bottom w:val="none" w:sz="0" w:space="0" w:color="auto"/>
        <w:right w:val="none" w:sz="0" w:space="0" w:color="auto"/>
      </w:divBdr>
      <w:divsChild>
        <w:div w:id="1474567126">
          <w:marLeft w:val="0"/>
          <w:marRight w:val="0"/>
          <w:marTop w:val="0"/>
          <w:marBottom w:val="0"/>
          <w:divBdr>
            <w:top w:val="none" w:sz="0" w:space="0" w:color="auto"/>
            <w:left w:val="none" w:sz="0" w:space="0" w:color="auto"/>
            <w:bottom w:val="none" w:sz="0" w:space="0" w:color="auto"/>
            <w:right w:val="none" w:sz="0" w:space="0" w:color="auto"/>
          </w:divBdr>
          <w:divsChild>
            <w:div w:id="1360013157">
              <w:marLeft w:val="0"/>
              <w:marRight w:val="0"/>
              <w:marTop w:val="0"/>
              <w:marBottom w:val="0"/>
              <w:divBdr>
                <w:top w:val="none" w:sz="0" w:space="0" w:color="auto"/>
                <w:left w:val="none" w:sz="0" w:space="0" w:color="auto"/>
                <w:bottom w:val="none" w:sz="0" w:space="0" w:color="auto"/>
                <w:right w:val="none" w:sz="0" w:space="0" w:color="auto"/>
              </w:divBdr>
              <w:divsChild>
                <w:div w:id="568613713">
                  <w:marLeft w:val="0"/>
                  <w:marRight w:val="0"/>
                  <w:marTop w:val="0"/>
                  <w:marBottom w:val="0"/>
                  <w:divBdr>
                    <w:top w:val="none" w:sz="0" w:space="0" w:color="auto"/>
                    <w:left w:val="none" w:sz="0" w:space="0" w:color="auto"/>
                    <w:bottom w:val="none" w:sz="0" w:space="0" w:color="auto"/>
                    <w:right w:val="none" w:sz="0" w:space="0" w:color="auto"/>
                  </w:divBdr>
                  <w:divsChild>
                    <w:div w:id="980770793">
                      <w:marLeft w:val="0"/>
                      <w:marRight w:val="0"/>
                      <w:marTop w:val="100"/>
                      <w:marBottom w:val="100"/>
                      <w:divBdr>
                        <w:top w:val="none" w:sz="0" w:space="0" w:color="auto"/>
                        <w:left w:val="none" w:sz="0" w:space="0" w:color="auto"/>
                        <w:bottom w:val="none" w:sz="0" w:space="0" w:color="auto"/>
                        <w:right w:val="none" w:sz="0" w:space="0" w:color="auto"/>
                      </w:divBdr>
                      <w:divsChild>
                        <w:div w:id="1057508509">
                          <w:marLeft w:val="0"/>
                          <w:marRight w:val="0"/>
                          <w:marTop w:val="0"/>
                          <w:marBottom w:val="0"/>
                          <w:divBdr>
                            <w:top w:val="none" w:sz="0" w:space="0" w:color="auto"/>
                            <w:left w:val="none" w:sz="0" w:space="0" w:color="auto"/>
                            <w:bottom w:val="none" w:sz="0" w:space="0" w:color="auto"/>
                            <w:right w:val="none" w:sz="0" w:space="0" w:color="auto"/>
                          </w:divBdr>
                          <w:divsChild>
                            <w:div w:id="1685857411">
                              <w:marLeft w:val="0"/>
                              <w:marRight w:val="0"/>
                              <w:marTop w:val="0"/>
                              <w:marBottom w:val="0"/>
                              <w:divBdr>
                                <w:top w:val="none" w:sz="0" w:space="0" w:color="auto"/>
                                <w:left w:val="none" w:sz="0" w:space="0" w:color="auto"/>
                                <w:bottom w:val="none" w:sz="0" w:space="0" w:color="auto"/>
                                <w:right w:val="none" w:sz="0" w:space="0" w:color="auto"/>
                              </w:divBdr>
                              <w:divsChild>
                                <w:div w:id="1568493226">
                                  <w:marLeft w:val="0"/>
                                  <w:marRight w:val="0"/>
                                  <w:marTop w:val="0"/>
                                  <w:marBottom w:val="0"/>
                                  <w:divBdr>
                                    <w:top w:val="none" w:sz="0" w:space="0" w:color="auto"/>
                                    <w:left w:val="none" w:sz="0" w:space="0" w:color="auto"/>
                                    <w:bottom w:val="none" w:sz="0" w:space="0" w:color="auto"/>
                                    <w:right w:val="none" w:sz="0" w:space="0" w:color="auto"/>
                                  </w:divBdr>
                                  <w:divsChild>
                                    <w:div w:id="575752139">
                                      <w:marLeft w:val="0"/>
                                      <w:marRight w:val="0"/>
                                      <w:marTop w:val="0"/>
                                      <w:marBottom w:val="0"/>
                                      <w:divBdr>
                                        <w:top w:val="none" w:sz="0" w:space="0" w:color="auto"/>
                                        <w:left w:val="none" w:sz="0" w:space="0" w:color="auto"/>
                                        <w:bottom w:val="none" w:sz="0" w:space="0" w:color="auto"/>
                                        <w:right w:val="none" w:sz="0" w:space="0" w:color="auto"/>
                                      </w:divBdr>
                                      <w:divsChild>
                                        <w:div w:id="1560626262">
                                          <w:marLeft w:val="0"/>
                                          <w:marRight w:val="0"/>
                                          <w:marTop w:val="0"/>
                                          <w:marBottom w:val="0"/>
                                          <w:divBdr>
                                            <w:top w:val="none" w:sz="0" w:space="0" w:color="auto"/>
                                            <w:left w:val="single" w:sz="6" w:space="0" w:color="999999"/>
                                            <w:bottom w:val="none" w:sz="0" w:space="0" w:color="auto"/>
                                            <w:right w:val="none" w:sz="0" w:space="0" w:color="auto"/>
                                          </w:divBdr>
                                          <w:divsChild>
                                            <w:div w:id="1942757667">
                                              <w:marLeft w:val="150"/>
                                              <w:marRight w:val="0"/>
                                              <w:marTop w:val="150"/>
                                              <w:marBottom w:val="150"/>
                                              <w:divBdr>
                                                <w:top w:val="none" w:sz="0" w:space="0" w:color="auto"/>
                                                <w:left w:val="none" w:sz="0" w:space="0" w:color="auto"/>
                                                <w:bottom w:val="none" w:sz="0" w:space="0" w:color="auto"/>
                                                <w:right w:val="none" w:sz="0" w:space="0" w:color="auto"/>
                                              </w:divBdr>
                                              <w:divsChild>
                                                <w:div w:id="1500923935">
                                                  <w:marLeft w:val="150"/>
                                                  <w:marRight w:val="150"/>
                                                  <w:marTop w:val="0"/>
                                                  <w:marBottom w:val="0"/>
                                                  <w:divBdr>
                                                    <w:top w:val="none" w:sz="0" w:space="0" w:color="auto"/>
                                                    <w:left w:val="none" w:sz="0" w:space="0" w:color="auto"/>
                                                    <w:bottom w:val="none" w:sz="0" w:space="0" w:color="auto"/>
                                                    <w:right w:val="none" w:sz="0" w:space="0" w:color="auto"/>
                                                  </w:divBdr>
                                                  <w:divsChild>
                                                    <w:div w:id="2017733924">
                                                      <w:marLeft w:val="0"/>
                                                      <w:marRight w:val="0"/>
                                                      <w:marTop w:val="0"/>
                                                      <w:marBottom w:val="0"/>
                                                      <w:divBdr>
                                                        <w:top w:val="none" w:sz="0" w:space="0" w:color="auto"/>
                                                        <w:left w:val="none" w:sz="0" w:space="0" w:color="auto"/>
                                                        <w:bottom w:val="none" w:sz="0" w:space="0" w:color="auto"/>
                                                        <w:right w:val="none" w:sz="0" w:space="0" w:color="auto"/>
                                                      </w:divBdr>
                                                      <w:divsChild>
                                                        <w:div w:id="112866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15778729">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98681659">
      <w:bodyDiv w:val="1"/>
      <w:marLeft w:val="0"/>
      <w:marRight w:val="0"/>
      <w:marTop w:val="0"/>
      <w:marBottom w:val="0"/>
      <w:divBdr>
        <w:top w:val="none" w:sz="0" w:space="0" w:color="auto"/>
        <w:left w:val="none" w:sz="0" w:space="0" w:color="auto"/>
        <w:bottom w:val="none" w:sz="0" w:space="0" w:color="auto"/>
        <w:right w:val="none" w:sz="0" w:space="0" w:color="auto"/>
      </w:divBdr>
    </w:div>
    <w:div w:id="2006396807">
      <w:bodyDiv w:val="1"/>
      <w:marLeft w:val="0"/>
      <w:marRight w:val="0"/>
      <w:marTop w:val="0"/>
      <w:marBottom w:val="0"/>
      <w:divBdr>
        <w:top w:val="none" w:sz="0" w:space="0" w:color="auto"/>
        <w:left w:val="none" w:sz="0" w:space="0" w:color="auto"/>
        <w:bottom w:val="none" w:sz="0" w:space="0" w:color="auto"/>
        <w:right w:val="none" w:sz="0" w:space="0" w:color="auto"/>
      </w:divBdr>
    </w:div>
    <w:div w:id="2018380915">
      <w:bodyDiv w:val="1"/>
      <w:marLeft w:val="0"/>
      <w:marRight w:val="0"/>
      <w:marTop w:val="0"/>
      <w:marBottom w:val="0"/>
      <w:divBdr>
        <w:top w:val="none" w:sz="0" w:space="0" w:color="auto"/>
        <w:left w:val="none" w:sz="0" w:space="0" w:color="auto"/>
        <w:bottom w:val="none" w:sz="0" w:space="0" w:color="auto"/>
        <w:right w:val="none" w:sz="0" w:space="0" w:color="auto"/>
      </w:divBdr>
      <w:divsChild>
        <w:div w:id="2023316112">
          <w:marLeft w:val="0"/>
          <w:marRight w:val="0"/>
          <w:marTop w:val="0"/>
          <w:marBottom w:val="0"/>
          <w:divBdr>
            <w:top w:val="none" w:sz="0" w:space="0" w:color="auto"/>
            <w:left w:val="none" w:sz="0" w:space="0" w:color="auto"/>
            <w:bottom w:val="none" w:sz="0" w:space="0" w:color="auto"/>
            <w:right w:val="none" w:sz="0" w:space="0" w:color="auto"/>
          </w:divBdr>
          <w:divsChild>
            <w:div w:id="1490440337">
              <w:marLeft w:val="0"/>
              <w:marRight w:val="0"/>
              <w:marTop w:val="0"/>
              <w:marBottom w:val="0"/>
              <w:divBdr>
                <w:top w:val="none" w:sz="0" w:space="0" w:color="auto"/>
                <w:left w:val="none" w:sz="0" w:space="0" w:color="auto"/>
                <w:bottom w:val="none" w:sz="0" w:space="0" w:color="auto"/>
                <w:right w:val="none" w:sz="0" w:space="0" w:color="auto"/>
              </w:divBdr>
              <w:divsChild>
                <w:div w:id="1933934463">
                  <w:marLeft w:val="0"/>
                  <w:marRight w:val="0"/>
                  <w:marTop w:val="0"/>
                  <w:marBottom w:val="0"/>
                  <w:divBdr>
                    <w:top w:val="none" w:sz="0" w:space="0" w:color="auto"/>
                    <w:left w:val="none" w:sz="0" w:space="0" w:color="auto"/>
                    <w:bottom w:val="none" w:sz="0" w:space="0" w:color="auto"/>
                    <w:right w:val="none" w:sz="0" w:space="0" w:color="auto"/>
                  </w:divBdr>
                  <w:divsChild>
                    <w:div w:id="430199420">
                      <w:marLeft w:val="0"/>
                      <w:marRight w:val="0"/>
                      <w:marTop w:val="100"/>
                      <w:marBottom w:val="100"/>
                      <w:divBdr>
                        <w:top w:val="none" w:sz="0" w:space="0" w:color="auto"/>
                        <w:left w:val="none" w:sz="0" w:space="0" w:color="auto"/>
                        <w:bottom w:val="none" w:sz="0" w:space="0" w:color="auto"/>
                        <w:right w:val="none" w:sz="0" w:space="0" w:color="auto"/>
                      </w:divBdr>
                      <w:divsChild>
                        <w:div w:id="2059161262">
                          <w:marLeft w:val="0"/>
                          <w:marRight w:val="0"/>
                          <w:marTop w:val="0"/>
                          <w:marBottom w:val="0"/>
                          <w:divBdr>
                            <w:top w:val="none" w:sz="0" w:space="0" w:color="auto"/>
                            <w:left w:val="none" w:sz="0" w:space="0" w:color="auto"/>
                            <w:bottom w:val="none" w:sz="0" w:space="0" w:color="auto"/>
                            <w:right w:val="none" w:sz="0" w:space="0" w:color="auto"/>
                          </w:divBdr>
                          <w:divsChild>
                            <w:div w:id="971866074">
                              <w:marLeft w:val="0"/>
                              <w:marRight w:val="0"/>
                              <w:marTop w:val="0"/>
                              <w:marBottom w:val="0"/>
                              <w:divBdr>
                                <w:top w:val="none" w:sz="0" w:space="0" w:color="auto"/>
                                <w:left w:val="none" w:sz="0" w:space="0" w:color="auto"/>
                                <w:bottom w:val="none" w:sz="0" w:space="0" w:color="auto"/>
                                <w:right w:val="none" w:sz="0" w:space="0" w:color="auto"/>
                              </w:divBdr>
                              <w:divsChild>
                                <w:div w:id="1606382545">
                                  <w:marLeft w:val="0"/>
                                  <w:marRight w:val="0"/>
                                  <w:marTop w:val="0"/>
                                  <w:marBottom w:val="0"/>
                                  <w:divBdr>
                                    <w:top w:val="none" w:sz="0" w:space="0" w:color="auto"/>
                                    <w:left w:val="none" w:sz="0" w:space="0" w:color="auto"/>
                                    <w:bottom w:val="none" w:sz="0" w:space="0" w:color="auto"/>
                                    <w:right w:val="none" w:sz="0" w:space="0" w:color="auto"/>
                                  </w:divBdr>
                                  <w:divsChild>
                                    <w:div w:id="1495295943">
                                      <w:marLeft w:val="0"/>
                                      <w:marRight w:val="0"/>
                                      <w:marTop w:val="0"/>
                                      <w:marBottom w:val="0"/>
                                      <w:divBdr>
                                        <w:top w:val="none" w:sz="0" w:space="0" w:color="auto"/>
                                        <w:left w:val="none" w:sz="0" w:space="0" w:color="auto"/>
                                        <w:bottom w:val="none" w:sz="0" w:space="0" w:color="auto"/>
                                        <w:right w:val="none" w:sz="0" w:space="0" w:color="auto"/>
                                      </w:divBdr>
                                      <w:divsChild>
                                        <w:div w:id="1191915055">
                                          <w:marLeft w:val="0"/>
                                          <w:marRight w:val="0"/>
                                          <w:marTop w:val="0"/>
                                          <w:marBottom w:val="0"/>
                                          <w:divBdr>
                                            <w:top w:val="none" w:sz="0" w:space="0" w:color="auto"/>
                                            <w:left w:val="single" w:sz="6" w:space="0" w:color="999999"/>
                                            <w:bottom w:val="none" w:sz="0" w:space="0" w:color="auto"/>
                                            <w:right w:val="none" w:sz="0" w:space="0" w:color="auto"/>
                                          </w:divBdr>
                                          <w:divsChild>
                                            <w:div w:id="2003504561">
                                              <w:marLeft w:val="0"/>
                                              <w:marRight w:val="0"/>
                                              <w:marTop w:val="150"/>
                                              <w:marBottom w:val="150"/>
                                              <w:divBdr>
                                                <w:top w:val="none" w:sz="0" w:space="0" w:color="auto"/>
                                                <w:left w:val="none" w:sz="0" w:space="0" w:color="auto"/>
                                                <w:bottom w:val="none" w:sz="0" w:space="0" w:color="auto"/>
                                                <w:right w:val="none" w:sz="0" w:space="0" w:color="auto"/>
                                              </w:divBdr>
                                              <w:divsChild>
                                                <w:div w:id="189296591">
                                                  <w:marLeft w:val="0"/>
                                                  <w:marRight w:val="0"/>
                                                  <w:marTop w:val="0"/>
                                                  <w:marBottom w:val="0"/>
                                                  <w:divBdr>
                                                    <w:top w:val="none" w:sz="0" w:space="0" w:color="auto"/>
                                                    <w:left w:val="none" w:sz="0" w:space="0" w:color="auto"/>
                                                    <w:bottom w:val="none" w:sz="0" w:space="0" w:color="auto"/>
                                                    <w:right w:val="none" w:sz="0" w:space="0" w:color="auto"/>
                                                  </w:divBdr>
                                                  <w:divsChild>
                                                    <w:div w:id="170258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3045946">
      <w:bodyDiv w:val="1"/>
      <w:marLeft w:val="0"/>
      <w:marRight w:val="0"/>
      <w:marTop w:val="0"/>
      <w:marBottom w:val="0"/>
      <w:divBdr>
        <w:top w:val="none" w:sz="0" w:space="0" w:color="auto"/>
        <w:left w:val="none" w:sz="0" w:space="0" w:color="auto"/>
        <w:bottom w:val="none" w:sz="0" w:space="0" w:color="auto"/>
        <w:right w:val="none" w:sz="0" w:space="0" w:color="auto"/>
      </w:divBdr>
      <w:divsChild>
        <w:div w:id="1562668623">
          <w:marLeft w:val="0"/>
          <w:marRight w:val="0"/>
          <w:marTop w:val="0"/>
          <w:marBottom w:val="0"/>
          <w:divBdr>
            <w:top w:val="none" w:sz="0" w:space="0" w:color="auto"/>
            <w:left w:val="none" w:sz="0" w:space="0" w:color="auto"/>
            <w:bottom w:val="none" w:sz="0" w:space="0" w:color="auto"/>
            <w:right w:val="none" w:sz="0" w:space="0" w:color="auto"/>
          </w:divBdr>
          <w:divsChild>
            <w:div w:id="1854803207">
              <w:marLeft w:val="0"/>
              <w:marRight w:val="0"/>
              <w:marTop w:val="0"/>
              <w:marBottom w:val="0"/>
              <w:divBdr>
                <w:top w:val="none" w:sz="0" w:space="0" w:color="auto"/>
                <w:left w:val="none" w:sz="0" w:space="0" w:color="auto"/>
                <w:bottom w:val="none" w:sz="0" w:space="0" w:color="auto"/>
                <w:right w:val="none" w:sz="0" w:space="0" w:color="auto"/>
              </w:divBdr>
              <w:divsChild>
                <w:div w:id="1248731051">
                  <w:marLeft w:val="0"/>
                  <w:marRight w:val="0"/>
                  <w:marTop w:val="0"/>
                  <w:marBottom w:val="0"/>
                  <w:divBdr>
                    <w:top w:val="none" w:sz="0" w:space="0" w:color="auto"/>
                    <w:left w:val="none" w:sz="0" w:space="0" w:color="auto"/>
                    <w:bottom w:val="none" w:sz="0" w:space="0" w:color="auto"/>
                    <w:right w:val="none" w:sz="0" w:space="0" w:color="auto"/>
                  </w:divBdr>
                  <w:divsChild>
                    <w:div w:id="501897911">
                      <w:marLeft w:val="0"/>
                      <w:marRight w:val="0"/>
                      <w:marTop w:val="0"/>
                      <w:marBottom w:val="0"/>
                      <w:divBdr>
                        <w:top w:val="none" w:sz="0" w:space="0" w:color="auto"/>
                        <w:left w:val="none" w:sz="0" w:space="0" w:color="auto"/>
                        <w:bottom w:val="none" w:sz="0" w:space="0" w:color="auto"/>
                        <w:right w:val="none" w:sz="0" w:space="0" w:color="auto"/>
                      </w:divBdr>
                      <w:divsChild>
                        <w:div w:id="909265065">
                          <w:marLeft w:val="0"/>
                          <w:marRight w:val="0"/>
                          <w:marTop w:val="0"/>
                          <w:marBottom w:val="0"/>
                          <w:divBdr>
                            <w:top w:val="none" w:sz="0" w:space="0" w:color="auto"/>
                            <w:left w:val="none" w:sz="0" w:space="0" w:color="auto"/>
                            <w:bottom w:val="none" w:sz="0" w:space="0" w:color="auto"/>
                            <w:right w:val="none" w:sz="0" w:space="0" w:color="auto"/>
                          </w:divBdr>
                          <w:divsChild>
                            <w:div w:id="1396203708">
                              <w:marLeft w:val="0"/>
                              <w:marRight w:val="0"/>
                              <w:marTop w:val="0"/>
                              <w:marBottom w:val="0"/>
                              <w:divBdr>
                                <w:top w:val="none" w:sz="0" w:space="0" w:color="auto"/>
                                <w:left w:val="none" w:sz="0" w:space="0" w:color="auto"/>
                                <w:bottom w:val="none" w:sz="0" w:space="0" w:color="auto"/>
                                <w:right w:val="none" w:sz="0" w:space="0" w:color="auto"/>
                              </w:divBdr>
                              <w:divsChild>
                                <w:div w:id="748502890">
                                  <w:marLeft w:val="0"/>
                                  <w:marRight w:val="0"/>
                                  <w:marTop w:val="0"/>
                                  <w:marBottom w:val="0"/>
                                  <w:divBdr>
                                    <w:top w:val="none" w:sz="0" w:space="0" w:color="auto"/>
                                    <w:left w:val="none" w:sz="0" w:space="0" w:color="auto"/>
                                    <w:bottom w:val="none" w:sz="0" w:space="0" w:color="auto"/>
                                    <w:right w:val="none" w:sz="0" w:space="0" w:color="auto"/>
                                  </w:divBdr>
                                  <w:divsChild>
                                    <w:div w:id="50927338">
                                      <w:marLeft w:val="0"/>
                                      <w:marRight w:val="0"/>
                                      <w:marTop w:val="0"/>
                                      <w:marBottom w:val="0"/>
                                      <w:divBdr>
                                        <w:top w:val="none" w:sz="0" w:space="0" w:color="auto"/>
                                        <w:left w:val="none" w:sz="0" w:space="0" w:color="auto"/>
                                        <w:bottom w:val="none" w:sz="0" w:space="0" w:color="auto"/>
                                        <w:right w:val="none" w:sz="0" w:space="0" w:color="auto"/>
                                      </w:divBdr>
                                      <w:divsChild>
                                        <w:div w:id="981547135">
                                          <w:marLeft w:val="0"/>
                                          <w:marRight w:val="0"/>
                                          <w:marTop w:val="0"/>
                                          <w:marBottom w:val="0"/>
                                          <w:divBdr>
                                            <w:top w:val="none" w:sz="0" w:space="0" w:color="auto"/>
                                            <w:left w:val="single" w:sz="6" w:space="0" w:color="999999"/>
                                            <w:bottom w:val="none" w:sz="0" w:space="0" w:color="auto"/>
                                            <w:right w:val="none" w:sz="0" w:space="0" w:color="auto"/>
                                          </w:divBdr>
                                          <w:divsChild>
                                            <w:div w:id="2040857632">
                                              <w:marLeft w:val="0"/>
                                              <w:marRight w:val="0"/>
                                              <w:marTop w:val="150"/>
                                              <w:marBottom w:val="150"/>
                                              <w:divBdr>
                                                <w:top w:val="none" w:sz="0" w:space="0" w:color="auto"/>
                                                <w:left w:val="none" w:sz="0" w:space="0" w:color="auto"/>
                                                <w:bottom w:val="none" w:sz="0" w:space="0" w:color="auto"/>
                                                <w:right w:val="none" w:sz="0" w:space="0" w:color="auto"/>
                                              </w:divBdr>
                                              <w:divsChild>
                                                <w:div w:id="469832949">
                                                  <w:marLeft w:val="0"/>
                                                  <w:marRight w:val="0"/>
                                                  <w:marTop w:val="0"/>
                                                  <w:marBottom w:val="0"/>
                                                  <w:divBdr>
                                                    <w:top w:val="none" w:sz="0" w:space="0" w:color="auto"/>
                                                    <w:left w:val="none" w:sz="0" w:space="0" w:color="auto"/>
                                                    <w:bottom w:val="none" w:sz="0" w:space="0" w:color="auto"/>
                                                    <w:right w:val="none" w:sz="0" w:space="0" w:color="auto"/>
                                                  </w:divBdr>
                                                  <w:divsChild>
                                                    <w:div w:id="1312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390085">
      <w:bodyDiv w:val="1"/>
      <w:marLeft w:val="0"/>
      <w:marRight w:val="0"/>
      <w:marTop w:val="0"/>
      <w:marBottom w:val="0"/>
      <w:divBdr>
        <w:top w:val="none" w:sz="0" w:space="0" w:color="auto"/>
        <w:left w:val="none" w:sz="0" w:space="0" w:color="auto"/>
        <w:bottom w:val="none" w:sz="0" w:space="0" w:color="auto"/>
        <w:right w:val="none" w:sz="0" w:space="0" w:color="auto"/>
      </w:divBdr>
    </w:div>
    <w:div w:id="2084251150">
      <w:bodyDiv w:val="1"/>
      <w:marLeft w:val="0"/>
      <w:marRight w:val="0"/>
      <w:marTop w:val="0"/>
      <w:marBottom w:val="0"/>
      <w:divBdr>
        <w:top w:val="none" w:sz="0" w:space="0" w:color="auto"/>
        <w:left w:val="none" w:sz="0" w:space="0" w:color="auto"/>
        <w:bottom w:val="none" w:sz="0" w:space="0" w:color="auto"/>
        <w:right w:val="none" w:sz="0" w:space="0" w:color="auto"/>
      </w:divBdr>
    </w:div>
    <w:div w:id="2093043932">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2449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www.ema.europa.e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3cmedicine%20name" TargetMode="External"/><Relationship Id="rId24" Type="http://schemas.openxmlformats.org/officeDocument/2006/relationships/image" Target="media/image10.png"/><Relationship Id="rId32" Type="http://schemas.openxmlformats.org/officeDocument/2006/relationships/hyperlink" Target="https://www.ema.europa.eu" TargetMode="Externa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package" Target="embeddings/Microsoft_Word_Document.docx"/><Relationship Id="rId36" Type="http://schemas.openxmlformats.org/officeDocument/2006/relationships/hyperlink" Target="https://www.ema.europa.eu"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ma.europa.eu" TargetMode="External"/><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hyperlink" Target="https://www.ema.europa.eu/documents/template-form/qrd-appendix-v-adverse-drug-reaction-reporting-details_en.doc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hyperlink" Target="https://www.ema.europa.eu/documents/template-form/qrd-appendix-v-adverse-drug-reaction-reporting-details_en.docx"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A63D0-28FE-4DA4-BA9D-B70B0A0B35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1923C1-D55E-4385-B2F6-82D481D95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488E3EF-6D7B-4CE6-8655-1B487EC62126}">
  <ds:schemaRefs>
    <ds:schemaRef ds:uri="http://schemas.microsoft.com/sharepoint/v3/contenttype/forms"/>
  </ds:schemaRefs>
</ds:datastoreItem>
</file>

<file path=customXml/itemProps4.xml><?xml version="1.0" encoding="utf-8"?>
<ds:datastoreItem xmlns:ds="http://schemas.openxmlformats.org/officeDocument/2006/customXml" ds:itemID="{8CCEDE03-AB11-4AEB-AF6D-D0A95A449882}">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9</TotalTime>
  <Pages>124</Pages>
  <Words>41986</Words>
  <Characters>239321</Characters>
  <Application>Microsoft Office Word</Application>
  <DocSecurity>0</DocSecurity>
  <Lines>1994</Lines>
  <Paragraphs>561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Darzalex - EPAR – Product information - tracked changes</vt:lpstr>
      <vt:lpstr>Darzalex - EPAR – Product information - tracked changes</vt:lpstr>
    </vt:vector>
  </TitlesOfParts>
  <Company/>
  <LinksUpToDate>false</LinksUpToDate>
  <CharactersWithSpaces>280746</CharactersWithSpaces>
  <SharedDoc>false</SharedDoc>
  <HLinks>
    <vt:vector size="48" baseType="variant">
      <vt:variant>
        <vt:i4>3801208</vt:i4>
      </vt:variant>
      <vt:variant>
        <vt:i4>21</vt:i4>
      </vt:variant>
      <vt:variant>
        <vt:i4>0</vt:i4>
      </vt:variant>
      <vt:variant>
        <vt:i4>5</vt:i4>
      </vt:variant>
      <vt:variant>
        <vt:lpwstr>https://www.ema.europa.eu/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9</vt:i4>
      </vt:variant>
      <vt:variant>
        <vt:i4>0</vt:i4>
      </vt:variant>
      <vt:variant>
        <vt:i4>5</vt:i4>
      </vt:variant>
      <vt:variant>
        <vt:lpwstr>https://www.ema.europa.eu/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cp:lastModifiedBy>Greek LOC 2 </cp:lastModifiedBy>
  <cp:revision>4</cp:revision>
  <dcterms:created xsi:type="dcterms:W3CDTF">2025-10-03T10:44:00Z</dcterms:created>
  <dcterms:modified xsi:type="dcterms:W3CDTF">2025-10-03T14:29:00Z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0x010100B23D9DD18A901B409972A0FF1E3F622B</vt:lpwstr>
  </property>
</Properties>
</file>